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E5A" w:rsidRPr="00B618D5" w:rsidRDefault="00265E5A" w:rsidP="002E44E1">
      <w:pPr>
        <w:rPr>
          <w:rFonts w:ascii="Arial" w:hAnsi="Arial" w:cs="Arial"/>
          <w:sz w:val="22"/>
          <w:szCs w:val="22"/>
        </w:rPr>
      </w:pPr>
    </w:p>
    <w:p w:rsidR="00265E5A" w:rsidRPr="00B618D5" w:rsidRDefault="00265E5A" w:rsidP="002E44E1">
      <w:pPr>
        <w:rPr>
          <w:rFonts w:ascii="Arial" w:hAnsi="Arial" w:cs="Arial"/>
          <w:sz w:val="22"/>
          <w:szCs w:val="22"/>
        </w:rPr>
      </w:pPr>
    </w:p>
    <w:p w:rsidR="00265E5A" w:rsidRPr="00B618D5" w:rsidRDefault="00265E5A" w:rsidP="002E44E1">
      <w:pPr>
        <w:rPr>
          <w:rFonts w:ascii="Arial" w:hAnsi="Arial" w:cs="Arial"/>
          <w:sz w:val="22"/>
          <w:szCs w:val="22"/>
        </w:rPr>
      </w:pPr>
    </w:p>
    <w:p w:rsidR="00265E5A" w:rsidRPr="00B618D5" w:rsidRDefault="00265E5A" w:rsidP="002E44E1">
      <w:pPr>
        <w:rPr>
          <w:rFonts w:ascii="Arial" w:hAnsi="Arial" w:cs="Arial"/>
          <w:sz w:val="22"/>
          <w:szCs w:val="22"/>
        </w:rPr>
      </w:pPr>
    </w:p>
    <w:p w:rsidR="00265E5A" w:rsidRPr="00B618D5" w:rsidRDefault="00265E5A" w:rsidP="002E44E1">
      <w:pPr>
        <w:rPr>
          <w:rFonts w:ascii="Arial" w:hAnsi="Arial" w:cs="Arial"/>
          <w:sz w:val="22"/>
          <w:szCs w:val="22"/>
        </w:rPr>
      </w:pPr>
    </w:p>
    <w:p w:rsidR="00265E5A" w:rsidRPr="00B618D5" w:rsidRDefault="00265E5A" w:rsidP="002E44E1">
      <w:pPr>
        <w:rPr>
          <w:rFonts w:ascii="Arial" w:hAnsi="Arial" w:cs="Arial"/>
          <w:sz w:val="22"/>
          <w:szCs w:val="22"/>
        </w:rPr>
      </w:pPr>
    </w:p>
    <w:p w:rsidR="00265E5A" w:rsidRPr="00B618D5" w:rsidRDefault="00265E5A" w:rsidP="002E44E1">
      <w:pPr>
        <w:rPr>
          <w:rFonts w:ascii="Arial" w:hAnsi="Arial" w:cs="Arial"/>
          <w:sz w:val="22"/>
          <w:szCs w:val="22"/>
        </w:rPr>
      </w:pPr>
      <w:del w:id="0" w:author="Toni" w:date="2014-07-11T11:53:00Z">
        <w:r w:rsidRPr="00B618D5" w:rsidDel="00D80D93">
          <w:rPr>
            <w:rFonts w:ascii="Arial" w:hAnsi="Arial" w:cs="Arial"/>
            <w:sz w:val="40"/>
            <w:szCs w:val="22"/>
          </w:rPr>
          <w:delText xml:space="preserve">Emerging </w:delText>
        </w:r>
      </w:del>
      <w:ins w:id="1" w:author="Toni" w:date="2014-07-12T08:22:00Z">
        <w:r w:rsidR="00FF76D8">
          <w:rPr>
            <w:rFonts w:ascii="Arial" w:hAnsi="Arial" w:cs="Arial"/>
            <w:sz w:val="40"/>
            <w:szCs w:val="22"/>
          </w:rPr>
          <w:t>Recombinant</w:t>
        </w:r>
      </w:ins>
      <w:ins w:id="2" w:author="Toni" w:date="2014-07-11T11:53:00Z">
        <w:r w:rsidR="00D80D93" w:rsidRPr="00B618D5">
          <w:rPr>
            <w:rFonts w:ascii="Arial" w:hAnsi="Arial" w:cs="Arial"/>
            <w:sz w:val="40"/>
            <w:szCs w:val="22"/>
          </w:rPr>
          <w:t xml:space="preserve"> </w:t>
        </w:r>
      </w:ins>
      <w:r w:rsidRPr="00B618D5">
        <w:rPr>
          <w:rFonts w:ascii="Arial" w:hAnsi="Arial" w:cs="Arial"/>
          <w:sz w:val="40"/>
          <w:szCs w:val="22"/>
        </w:rPr>
        <w:t>protein materials for bioengineering and nanomedicine</w:t>
      </w:r>
    </w:p>
    <w:p w:rsidR="00265E5A" w:rsidRPr="00B618D5" w:rsidRDefault="00265E5A" w:rsidP="002E44E1">
      <w:pPr>
        <w:rPr>
          <w:rFonts w:ascii="Arial" w:hAnsi="Arial" w:cs="Arial"/>
          <w:sz w:val="22"/>
          <w:szCs w:val="22"/>
        </w:rPr>
      </w:pPr>
    </w:p>
    <w:p w:rsidR="00265E5A" w:rsidRPr="00B618D5" w:rsidRDefault="00265E5A" w:rsidP="002E44E1">
      <w:pPr>
        <w:rPr>
          <w:rFonts w:ascii="Arial" w:hAnsi="Arial" w:cs="Arial"/>
          <w:sz w:val="22"/>
          <w:szCs w:val="22"/>
        </w:rPr>
      </w:pPr>
    </w:p>
    <w:p w:rsidR="00265E5A" w:rsidRPr="008A50FA" w:rsidRDefault="00FF2BD8" w:rsidP="00C95411">
      <w:pPr>
        <w:tabs>
          <w:tab w:val="left" w:pos="900"/>
        </w:tabs>
        <w:spacing w:line="360" w:lineRule="auto"/>
        <w:jc w:val="both"/>
        <w:rPr>
          <w:rFonts w:ascii="Arial" w:hAnsi="Arial" w:cs="Arial"/>
          <w:sz w:val="22"/>
          <w:szCs w:val="22"/>
          <w:lang w:val="es-ES"/>
        </w:rPr>
      </w:pPr>
      <w:r w:rsidRPr="008A50FA">
        <w:rPr>
          <w:rFonts w:ascii="Arial" w:hAnsi="Arial" w:cs="Arial"/>
          <w:sz w:val="22"/>
          <w:szCs w:val="22"/>
          <w:lang w:val="es-ES"/>
        </w:rPr>
        <w:t xml:space="preserve">José Luis Corchero </w:t>
      </w:r>
      <w:r w:rsidRPr="008A50FA">
        <w:rPr>
          <w:rFonts w:ascii="Arial" w:hAnsi="Arial" w:cs="Arial"/>
          <w:sz w:val="22"/>
          <w:szCs w:val="22"/>
          <w:vertAlign w:val="superscript"/>
          <w:lang w:val="es-ES"/>
        </w:rPr>
        <w:t>1, 2, 3</w:t>
      </w:r>
      <w:r w:rsidRPr="008A50FA">
        <w:rPr>
          <w:rFonts w:ascii="Arial" w:hAnsi="Arial" w:cs="Arial"/>
          <w:sz w:val="22"/>
          <w:szCs w:val="22"/>
          <w:lang w:val="es-ES"/>
        </w:rPr>
        <w:t xml:space="preserve">, Esther Vázquez </w:t>
      </w:r>
      <w:r w:rsidRPr="008A50FA">
        <w:rPr>
          <w:rFonts w:ascii="Arial" w:hAnsi="Arial" w:cs="Arial"/>
          <w:sz w:val="22"/>
          <w:szCs w:val="22"/>
          <w:vertAlign w:val="superscript"/>
          <w:lang w:val="es-ES"/>
        </w:rPr>
        <w:t>1, 2, 3</w:t>
      </w:r>
      <w:r w:rsidRPr="008A50FA">
        <w:rPr>
          <w:rFonts w:ascii="Arial" w:hAnsi="Arial" w:cs="Arial"/>
          <w:sz w:val="22"/>
          <w:szCs w:val="22"/>
          <w:lang w:val="es-ES"/>
        </w:rPr>
        <w:t xml:space="preserve">, Elena García-Fruitós </w:t>
      </w:r>
      <w:r w:rsidRPr="008A50FA">
        <w:rPr>
          <w:rFonts w:ascii="Arial" w:hAnsi="Arial" w:cs="Arial"/>
          <w:sz w:val="22"/>
          <w:szCs w:val="22"/>
          <w:vertAlign w:val="superscript"/>
          <w:lang w:val="es-ES"/>
        </w:rPr>
        <w:t>1, 2, 3</w:t>
      </w:r>
      <w:r w:rsidRPr="008A50FA">
        <w:rPr>
          <w:rFonts w:ascii="Arial" w:hAnsi="Arial" w:cs="Arial"/>
          <w:sz w:val="22"/>
          <w:szCs w:val="22"/>
          <w:lang w:val="es-ES"/>
        </w:rPr>
        <w:t>, Neus Ferrer-Miralles</w:t>
      </w:r>
      <w:bookmarkStart w:id="3" w:name="OLE_LINK3"/>
      <w:bookmarkStart w:id="4" w:name="OLE_LINK4"/>
      <w:r w:rsidRPr="008A50FA">
        <w:rPr>
          <w:rFonts w:ascii="Arial" w:hAnsi="Arial" w:cs="Arial"/>
          <w:sz w:val="22"/>
          <w:szCs w:val="22"/>
          <w:lang w:val="es-ES"/>
        </w:rPr>
        <w:t xml:space="preserve"> </w:t>
      </w:r>
      <w:r w:rsidRPr="008A50FA">
        <w:rPr>
          <w:rFonts w:ascii="Arial" w:hAnsi="Arial" w:cs="Arial"/>
          <w:sz w:val="22"/>
          <w:szCs w:val="22"/>
          <w:vertAlign w:val="superscript"/>
          <w:lang w:val="es-ES"/>
        </w:rPr>
        <w:t>1, 2, 3</w:t>
      </w:r>
      <w:bookmarkEnd w:id="3"/>
      <w:bookmarkEnd w:id="4"/>
      <w:r w:rsidRPr="008A50FA">
        <w:rPr>
          <w:rFonts w:ascii="Arial" w:hAnsi="Arial" w:cs="Arial"/>
          <w:sz w:val="22"/>
          <w:szCs w:val="22"/>
          <w:lang w:val="es-ES"/>
        </w:rPr>
        <w:t xml:space="preserve"> and </w:t>
      </w:r>
      <w:r w:rsidRPr="008A50FA">
        <w:rPr>
          <w:rFonts w:ascii="Arial" w:hAnsi="Arial" w:cs="Arial"/>
          <w:sz w:val="22"/>
          <w:szCs w:val="22"/>
          <w:vertAlign w:val="superscript"/>
          <w:lang w:val="es-ES"/>
        </w:rPr>
        <w:t xml:space="preserve"> </w:t>
      </w:r>
      <w:r w:rsidRPr="008A50FA">
        <w:rPr>
          <w:rFonts w:ascii="Arial" w:hAnsi="Arial" w:cs="Arial"/>
          <w:sz w:val="22"/>
          <w:szCs w:val="22"/>
          <w:lang w:val="es-ES"/>
        </w:rPr>
        <w:t xml:space="preserve">Antonio Villaverde </w:t>
      </w:r>
      <w:r w:rsidRPr="008A50FA">
        <w:rPr>
          <w:rFonts w:ascii="Arial" w:hAnsi="Arial" w:cs="Arial"/>
          <w:sz w:val="22"/>
          <w:szCs w:val="22"/>
          <w:vertAlign w:val="superscript"/>
          <w:lang w:val="es-ES"/>
        </w:rPr>
        <w:t>1, 2, 3 *</w:t>
      </w:r>
    </w:p>
    <w:p w:rsidR="00265E5A" w:rsidRPr="008A50FA" w:rsidRDefault="00265E5A" w:rsidP="00C95411">
      <w:pPr>
        <w:jc w:val="both"/>
        <w:rPr>
          <w:rFonts w:ascii="Arial" w:hAnsi="Arial" w:cs="Arial"/>
          <w:sz w:val="22"/>
          <w:szCs w:val="22"/>
          <w:vertAlign w:val="superscript"/>
          <w:lang w:val="es-ES"/>
        </w:rPr>
      </w:pPr>
    </w:p>
    <w:p w:rsidR="00265E5A" w:rsidRPr="008A50FA" w:rsidRDefault="00FF2BD8" w:rsidP="00C95411">
      <w:pPr>
        <w:tabs>
          <w:tab w:val="left" w:pos="900"/>
        </w:tabs>
        <w:jc w:val="both"/>
        <w:rPr>
          <w:rFonts w:ascii="Arial" w:hAnsi="Arial" w:cs="Arial"/>
          <w:sz w:val="22"/>
          <w:szCs w:val="22"/>
          <w:lang w:val="es-ES"/>
        </w:rPr>
      </w:pPr>
      <w:r w:rsidRPr="008A50FA">
        <w:rPr>
          <w:rFonts w:ascii="Arial" w:hAnsi="Arial" w:cs="Arial"/>
          <w:sz w:val="22"/>
          <w:szCs w:val="22"/>
          <w:vertAlign w:val="superscript"/>
          <w:lang w:val="es-ES"/>
        </w:rPr>
        <w:t xml:space="preserve">1 </w:t>
      </w:r>
      <w:r w:rsidRPr="008A50FA">
        <w:rPr>
          <w:rFonts w:ascii="Arial" w:hAnsi="Arial" w:cs="Arial"/>
          <w:sz w:val="22"/>
          <w:szCs w:val="22"/>
          <w:lang w:val="es-ES"/>
        </w:rPr>
        <w:t xml:space="preserve">CIBER de Bioingeniería, Biomateriales y Nanomedicina (CIBER-BBN), Bellaterra, 08193 Barcelona, Spain </w:t>
      </w:r>
    </w:p>
    <w:p w:rsidR="00265E5A" w:rsidRPr="008A50FA" w:rsidRDefault="00265E5A" w:rsidP="00C95411">
      <w:pPr>
        <w:tabs>
          <w:tab w:val="left" w:pos="900"/>
        </w:tabs>
        <w:jc w:val="both"/>
        <w:rPr>
          <w:rFonts w:ascii="Arial" w:hAnsi="Arial" w:cs="Arial"/>
          <w:sz w:val="22"/>
          <w:szCs w:val="22"/>
          <w:lang w:val="es-ES"/>
        </w:rPr>
      </w:pPr>
    </w:p>
    <w:p w:rsidR="00265E5A" w:rsidRPr="008A50FA" w:rsidRDefault="00FF2BD8" w:rsidP="00C95411">
      <w:pPr>
        <w:tabs>
          <w:tab w:val="left" w:pos="900"/>
        </w:tabs>
        <w:jc w:val="both"/>
        <w:rPr>
          <w:rFonts w:ascii="Arial" w:hAnsi="Arial" w:cs="Arial"/>
          <w:sz w:val="22"/>
          <w:szCs w:val="22"/>
          <w:lang w:val="es-ES"/>
        </w:rPr>
      </w:pPr>
      <w:r w:rsidRPr="008A50FA">
        <w:rPr>
          <w:rFonts w:ascii="Arial" w:hAnsi="Arial" w:cs="Arial"/>
          <w:sz w:val="22"/>
          <w:szCs w:val="22"/>
          <w:vertAlign w:val="superscript"/>
          <w:lang w:val="es-ES"/>
        </w:rPr>
        <w:t xml:space="preserve">2 </w:t>
      </w:r>
      <w:r w:rsidRPr="008A50FA">
        <w:rPr>
          <w:rFonts w:ascii="Arial" w:hAnsi="Arial" w:cs="Arial"/>
          <w:sz w:val="22"/>
          <w:szCs w:val="22"/>
          <w:lang w:val="es-ES"/>
        </w:rPr>
        <w:t>Institut de Biotecnologia i de Biomedicina, Universitat Autònoma de Barcelona, Bellaterra, 08193 Barcelona, Spain</w:t>
      </w:r>
    </w:p>
    <w:p w:rsidR="00265E5A" w:rsidRPr="008A50FA" w:rsidRDefault="00265E5A" w:rsidP="00C95411">
      <w:pPr>
        <w:tabs>
          <w:tab w:val="left" w:pos="900"/>
        </w:tabs>
        <w:jc w:val="both"/>
        <w:rPr>
          <w:rFonts w:ascii="Arial" w:hAnsi="Arial" w:cs="Arial"/>
          <w:sz w:val="22"/>
          <w:szCs w:val="22"/>
          <w:lang w:val="es-ES"/>
        </w:rPr>
      </w:pPr>
    </w:p>
    <w:p w:rsidR="00265E5A" w:rsidRPr="008A50FA" w:rsidRDefault="00FF2BD8" w:rsidP="00C95411">
      <w:pPr>
        <w:tabs>
          <w:tab w:val="left" w:pos="900"/>
        </w:tabs>
        <w:jc w:val="both"/>
        <w:rPr>
          <w:rFonts w:ascii="Arial" w:hAnsi="Arial" w:cs="Arial"/>
          <w:sz w:val="22"/>
          <w:szCs w:val="22"/>
          <w:lang w:val="es-ES"/>
        </w:rPr>
      </w:pPr>
      <w:r w:rsidRPr="008A50FA">
        <w:rPr>
          <w:rFonts w:ascii="Arial" w:hAnsi="Arial" w:cs="Arial"/>
          <w:sz w:val="22"/>
          <w:szCs w:val="22"/>
          <w:vertAlign w:val="superscript"/>
          <w:lang w:val="es-ES"/>
        </w:rPr>
        <w:t xml:space="preserve">3 </w:t>
      </w:r>
      <w:r w:rsidRPr="008A50FA">
        <w:rPr>
          <w:rFonts w:ascii="Arial" w:hAnsi="Arial" w:cs="Arial"/>
          <w:sz w:val="22"/>
          <w:szCs w:val="22"/>
          <w:lang w:val="es-ES"/>
        </w:rPr>
        <w:t>Department de Genètica i de Microbiologia, Universitat Autònoma de Barcelona, Bellaterra, 08193 Barcelona, Spain</w:t>
      </w:r>
    </w:p>
    <w:p w:rsidR="00265E5A" w:rsidRPr="008A50FA" w:rsidRDefault="00265E5A" w:rsidP="0099059B">
      <w:pPr>
        <w:tabs>
          <w:tab w:val="left" w:pos="900"/>
        </w:tabs>
        <w:spacing w:line="360" w:lineRule="auto"/>
        <w:jc w:val="both"/>
        <w:rPr>
          <w:rFonts w:ascii="Arial" w:hAnsi="Arial" w:cs="Arial"/>
          <w:sz w:val="22"/>
          <w:szCs w:val="22"/>
          <w:lang w:val="es-ES"/>
        </w:rPr>
      </w:pPr>
    </w:p>
    <w:p w:rsidR="00265E5A" w:rsidRPr="008A50FA" w:rsidRDefault="00265E5A" w:rsidP="0099059B">
      <w:pPr>
        <w:tabs>
          <w:tab w:val="left" w:pos="900"/>
        </w:tabs>
        <w:spacing w:line="360" w:lineRule="auto"/>
        <w:jc w:val="both"/>
        <w:rPr>
          <w:rFonts w:ascii="Arial" w:hAnsi="Arial" w:cs="Arial"/>
          <w:sz w:val="22"/>
          <w:szCs w:val="22"/>
          <w:lang w:val="es-ES"/>
        </w:rPr>
      </w:pPr>
    </w:p>
    <w:p w:rsidR="00265E5A" w:rsidRPr="00B618D5" w:rsidRDefault="00265E5A" w:rsidP="0099059B">
      <w:pPr>
        <w:tabs>
          <w:tab w:val="left" w:pos="900"/>
        </w:tabs>
        <w:spacing w:line="360" w:lineRule="auto"/>
        <w:jc w:val="both"/>
        <w:rPr>
          <w:rFonts w:ascii="Arial" w:hAnsi="Arial" w:cs="Arial"/>
          <w:sz w:val="22"/>
          <w:szCs w:val="22"/>
        </w:rPr>
      </w:pPr>
      <w:r w:rsidRPr="00B618D5">
        <w:rPr>
          <w:rFonts w:ascii="Arial" w:hAnsi="Arial" w:cs="Arial"/>
          <w:sz w:val="22"/>
          <w:szCs w:val="22"/>
        </w:rPr>
        <w:t>* Corresponding author:</w:t>
      </w:r>
    </w:p>
    <w:p w:rsidR="00265E5A" w:rsidRPr="00265E5A" w:rsidRDefault="00D7501E" w:rsidP="0099059B">
      <w:pPr>
        <w:tabs>
          <w:tab w:val="left" w:pos="900"/>
        </w:tabs>
        <w:spacing w:line="360" w:lineRule="auto"/>
        <w:jc w:val="both"/>
        <w:rPr>
          <w:rFonts w:ascii="Arial" w:hAnsi="Arial" w:cs="Arial"/>
          <w:sz w:val="22"/>
          <w:szCs w:val="22"/>
          <w:rPrChange w:id="5" w:author="Usuari UAB" w:date="2014-06-30T16:38:00Z">
            <w:rPr>
              <w:rFonts w:ascii="Arial" w:hAnsi="Arial" w:cs="Arial"/>
              <w:sz w:val="22"/>
              <w:szCs w:val="22"/>
              <w:lang w:val="it-IT"/>
            </w:rPr>
          </w:rPrChange>
        </w:rPr>
      </w:pPr>
      <w:proofErr w:type="gramStart"/>
      <w:r w:rsidRPr="00D7501E">
        <w:rPr>
          <w:rFonts w:ascii="Arial" w:hAnsi="Arial" w:cs="Arial"/>
          <w:sz w:val="22"/>
          <w:szCs w:val="22"/>
          <w:rPrChange w:id="6" w:author="Usuari UAB" w:date="2014-06-30T16:38:00Z">
            <w:rPr>
              <w:rFonts w:ascii="Arial" w:hAnsi="Arial" w:cs="Arial"/>
              <w:sz w:val="22"/>
              <w:szCs w:val="22"/>
              <w:lang w:val="it-IT"/>
            </w:rPr>
          </w:rPrChange>
        </w:rPr>
        <w:t>e-mail</w:t>
      </w:r>
      <w:proofErr w:type="gramEnd"/>
      <w:r w:rsidRPr="00D7501E">
        <w:rPr>
          <w:rFonts w:ascii="Arial" w:hAnsi="Arial" w:cs="Arial"/>
          <w:sz w:val="22"/>
          <w:szCs w:val="22"/>
          <w:rPrChange w:id="7" w:author="Usuari UAB" w:date="2014-06-30T16:38:00Z">
            <w:rPr>
              <w:rFonts w:ascii="Arial" w:hAnsi="Arial" w:cs="Arial"/>
              <w:sz w:val="22"/>
              <w:szCs w:val="22"/>
              <w:lang w:val="it-IT"/>
            </w:rPr>
          </w:rPrChange>
        </w:rPr>
        <w:t xml:space="preserve">: </w:t>
      </w:r>
      <w:r>
        <w:fldChar w:fldCharType="begin"/>
      </w:r>
      <w:r w:rsidR="00265E5A">
        <w:instrText>HYPERLINK "mailto:antoni.villaverde@uab.es"</w:instrText>
      </w:r>
      <w:r>
        <w:fldChar w:fldCharType="separate"/>
      </w:r>
      <w:r w:rsidRPr="00D7501E">
        <w:rPr>
          <w:rStyle w:val="Enlla"/>
          <w:rFonts w:cs="Arial"/>
          <w:sz w:val="22"/>
          <w:szCs w:val="22"/>
          <w:rPrChange w:id="8" w:author="Usuari UAB" w:date="2014-06-30T16:38:00Z">
            <w:rPr>
              <w:rStyle w:val="Enlla"/>
              <w:rFonts w:cs="Arial"/>
              <w:sz w:val="22"/>
              <w:szCs w:val="22"/>
              <w:lang w:val="it-IT"/>
            </w:rPr>
          </w:rPrChange>
        </w:rPr>
        <w:t>antoni.villaverde@uab.es</w:t>
      </w:r>
      <w:r>
        <w:fldChar w:fldCharType="end"/>
      </w:r>
    </w:p>
    <w:p w:rsidR="00265E5A" w:rsidRPr="00B618D5" w:rsidRDefault="00265E5A" w:rsidP="0099059B">
      <w:pPr>
        <w:tabs>
          <w:tab w:val="left" w:pos="900"/>
        </w:tabs>
        <w:spacing w:line="360" w:lineRule="auto"/>
        <w:jc w:val="both"/>
        <w:rPr>
          <w:rFonts w:ascii="Arial" w:hAnsi="Arial" w:cs="Arial"/>
          <w:sz w:val="22"/>
          <w:szCs w:val="22"/>
        </w:rPr>
      </w:pPr>
      <w:proofErr w:type="gramStart"/>
      <w:r w:rsidRPr="00B618D5">
        <w:rPr>
          <w:rFonts w:ascii="Arial" w:hAnsi="Arial" w:cs="Arial"/>
          <w:sz w:val="22"/>
          <w:szCs w:val="22"/>
        </w:rPr>
        <w:t>phone</w:t>
      </w:r>
      <w:proofErr w:type="gramEnd"/>
      <w:r w:rsidRPr="00B618D5">
        <w:rPr>
          <w:rFonts w:ascii="Arial" w:hAnsi="Arial" w:cs="Arial"/>
          <w:sz w:val="22"/>
          <w:szCs w:val="22"/>
        </w:rPr>
        <w:t>: +34 935813086</w:t>
      </w:r>
    </w:p>
    <w:p w:rsidR="00265E5A" w:rsidRPr="00B618D5" w:rsidRDefault="00265E5A" w:rsidP="0099059B">
      <w:pPr>
        <w:tabs>
          <w:tab w:val="left" w:pos="900"/>
        </w:tabs>
        <w:spacing w:line="360" w:lineRule="auto"/>
        <w:jc w:val="both"/>
        <w:rPr>
          <w:rFonts w:ascii="Arial" w:hAnsi="Arial" w:cs="Arial"/>
          <w:sz w:val="22"/>
          <w:szCs w:val="22"/>
        </w:rPr>
      </w:pPr>
      <w:proofErr w:type="gramStart"/>
      <w:r w:rsidRPr="00B618D5">
        <w:rPr>
          <w:rFonts w:ascii="Arial" w:hAnsi="Arial" w:cs="Arial"/>
          <w:sz w:val="22"/>
          <w:szCs w:val="22"/>
        </w:rPr>
        <w:t>fax</w:t>
      </w:r>
      <w:proofErr w:type="gramEnd"/>
      <w:r w:rsidRPr="00B618D5">
        <w:rPr>
          <w:rFonts w:ascii="Arial" w:hAnsi="Arial" w:cs="Arial"/>
          <w:sz w:val="22"/>
          <w:szCs w:val="22"/>
        </w:rPr>
        <w:t>: +34 935812011</w:t>
      </w:r>
    </w:p>
    <w:p w:rsidR="00265E5A" w:rsidRPr="00B618D5" w:rsidRDefault="00265E5A" w:rsidP="0099059B">
      <w:pPr>
        <w:tabs>
          <w:tab w:val="left" w:pos="900"/>
        </w:tabs>
        <w:spacing w:line="360" w:lineRule="auto"/>
        <w:jc w:val="both"/>
        <w:rPr>
          <w:rFonts w:ascii="Arial" w:hAnsi="Arial" w:cs="Arial"/>
          <w:b/>
          <w:sz w:val="22"/>
          <w:szCs w:val="22"/>
        </w:rPr>
      </w:pPr>
      <w:r w:rsidRPr="00B618D5">
        <w:rPr>
          <w:rFonts w:ascii="Arial" w:hAnsi="Arial" w:cs="Arial"/>
          <w:sz w:val="22"/>
          <w:szCs w:val="22"/>
        </w:rPr>
        <w:br w:type="page"/>
      </w:r>
      <w:r w:rsidRPr="00B618D5">
        <w:rPr>
          <w:rFonts w:ascii="Arial" w:hAnsi="Arial" w:cs="Arial"/>
          <w:b/>
          <w:sz w:val="28"/>
          <w:szCs w:val="22"/>
        </w:rPr>
        <w:lastRenderedPageBreak/>
        <w:t>Abstract</w:t>
      </w:r>
    </w:p>
    <w:p w:rsidR="00265E5A" w:rsidRPr="00B618D5" w:rsidRDefault="00265E5A" w:rsidP="0099059B">
      <w:pPr>
        <w:tabs>
          <w:tab w:val="left" w:pos="900"/>
        </w:tabs>
        <w:spacing w:line="360" w:lineRule="auto"/>
        <w:jc w:val="both"/>
        <w:rPr>
          <w:rFonts w:ascii="Arial" w:hAnsi="Arial" w:cs="Arial"/>
          <w:sz w:val="22"/>
          <w:szCs w:val="22"/>
        </w:rPr>
      </w:pPr>
      <w:r w:rsidRPr="00B618D5">
        <w:rPr>
          <w:rFonts w:ascii="Arial" w:hAnsi="Arial" w:cs="Arial"/>
          <w:sz w:val="22"/>
          <w:szCs w:val="22"/>
        </w:rPr>
        <w:t xml:space="preserve">Proteins are essential macromolecules supporting life. Being efficient catalysers and offering specific cross-molecular contacts, proteins are largely exploited in biotechnology and biomedicine as therapeutics, in industrial catalysis or as molecular reagents. Recombinant enzymes, hormones, immunogens and antibodies are produced aiming to different applications, on the basis of their ability to interact with or modify substrates or biological targets. In nature, proteins also perform task-specific architectonic roles, and they can organize in supramolecular complexes with intriguing physical properties such as elasticity and adhesiveness, and with </w:t>
      </w:r>
      <w:r>
        <w:rPr>
          <w:rFonts w:ascii="Arial" w:hAnsi="Arial" w:cs="Arial"/>
          <w:sz w:val="22"/>
          <w:szCs w:val="22"/>
        </w:rPr>
        <w:t>regulatable</w:t>
      </w:r>
      <w:r w:rsidRPr="00B618D5">
        <w:rPr>
          <w:rFonts w:ascii="Arial" w:hAnsi="Arial" w:cs="Arial"/>
          <w:sz w:val="22"/>
          <w:szCs w:val="22"/>
        </w:rPr>
        <w:t xml:space="preserve"> stiffness, flexibility and mechanical strength. Proteins have recently gained interest as materials for bioengineering and nanomedicine as they can combine these features with functionality, biocompatibility and degradability in unusually versatile composites. We revise here the fundamental properties of the diverse categories of emerging protein materials </w:t>
      </w:r>
      <w:ins w:id="9" w:author="Toni" w:date="2014-07-11T11:53:00Z">
        <w:r w:rsidR="00D80D93">
          <w:rPr>
            <w:rFonts w:ascii="Arial" w:hAnsi="Arial" w:cs="Arial"/>
            <w:sz w:val="22"/>
            <w:szCs w:val="22"/>
          </w:rPr>
          <w:t xml:space="preserve">resulting from biological synthesis </w:t>
        </w:r>
      </w:ins>
      <w:r w:rsidRPr="00B618D5">
        <w:rPr>
          <w:rFonts w:ascii="Arial" w:hAnsi="Arial" w:cs="Arial"/>
          <w:sz w:val="22"/>
          <w:szCs w:val="22"/>
        </w:rPr>
        <w:t xml:space="preserve">and how they can be genetically re-designed to engineer the interplay between mechanical and biological properties in a medically-oriented </w:t>
      </w:r>
      <w:r>
        <w:rPr>
          <w:rFonts w:ascii="Arial" w:hAnsi="Arial" w:cs="Arial"/>
          <w:sz w:val="22"/>
          <w:szCs w:val="22"/>
        </w:rPr>
        <w:t>exploitable</w:t>
      </w:r>
      <w:r w:rsidRPr="00B618D5">
        <w:rPr>
          <w:rFonts w:ascii="Arial" w:hAnsi="Arial" w:cs="Arial"/>
          <w:sz w:val="22"/>
          <w:szCs w:val="22"/>
        </w:rPr>
        <w:t xml:space="preserve"> way. </w:t>
      </w:r>
    </w:p>
    <w:p w:rsidR="00265E5A" w:rsidRPr="00B618D5" w:rsidRDefault="00265E5A" w:rsidP="0099059B">
      <w:pPr>
        <w:tabs>
          <w:tab w:val="left" w:pos="900"/>
        </w:tabs>
        <w:spacing w:line="360" w:lineRule="auto"/>
        <w:jc w:val="both"/>
        <w:rPr>
          <w:rFonts w:ascii="Arial" w:hAnsi="Arial" w:cs="Arial"/>
          <w:sz w:val="28"/>
          <w:szCs w:val="22"/>
        </w:rPr>
      </w:pPr>
    </w:p>
    <w:p w:rsidR="00265E5A" w:rsidRPr="00B618D5" w:rsidRDefault="00265E5A" w:rsidP="00B618D5">
      <w:pPr>
        <w:tabs>
          <w:tab w:val="left" w:pos="900"/>
        </w:tabs>
        <w:spacing w:line="360" w:lineRule="auto"/>
        <w:jc w:val="both"/>
        <w:rPr>
          <w:rFonts w:ascii="Arial" w:hAnsi="Arial" w:cs="Arial"/>
          <w:b/>
          <w:sz w:val="28"/>
          <w:szCs w:val="22"/>
        </w:rPr>
      </w:pPr>
      <w:r w:rsidRPr="00B618D5">
        <w:rPr>
          <w:rFonts w:ascii="Arial" w:hAnsi="Arial" w:cs="Arial"/>
          <w:b/>
          <w:sz w:val="28"/>
          <w:szCs w:val="22"/>
        </w:rPr>
        <w:t>Keywords</w:t>
      </w:r>
    </w:p>
    <w:p w:rsidR="00265E5A" w:rsidRPr="00B618D5" w:rsidRDefault="00265E5A" w:rsidP="00B618D5">
      <w:pPr>
        <w:tabs>
          <w:tab w:val="left" w:pos="900"/>
        </w:tabs>
        <w:spacing w:line="360" w:lineRule="auto"/>
        <w:jc w:val="both"/>
        <w:rPr>
          <w:rFonts w:ascii="Arial" w:hAnsi="Arial" w:cs="Arial"/>
          <w:sz w:val="22"/>
          <w:szCs w:val="22"/>
        </w:rPr>
      </w:pPr>
      <w:r w:rsidRPr="00B618D5">
        <w:rPr>
          <w:rFonts w:ascii="Arial" w:hAnsi="Arial" w:cs="Arial"/>
          <w:sz w:val="22"/>
          <w:szCs w:val="22"/>
        </w:rPr>
        <w:t xml:space="preserve">Structural proteins; Recombinant proteins; Biomaterials; Mechanical properties; Bioengineering </w:t>
      </w:r>
    </w:p>
    <w:p w:rsidR="00265E5A" w:rsidRPr="00B618D5" w:rsidRDefault="00265E5A" w:rsidP="002E44E1">
      <w:pPr>
        <w:jc w:val="both"/>
        <w:rPr>
          <w:rFonts w:ascii="Arial" w:hAnsi="Arial" w:cs="Arial"/>
          <w:sz w:val="22"/>
          <w:szCs w:val="22"/>
        </w:rPr>
      </w:pPr>
    </w:p>
    <w:p w:rsidR="00265E5A" w:rsidRPr="00B618D5" w:rsidRDefault="00265E5A" w:rsidP="002E44E1">
      <w:pPr>
        <w:jc w:val="both"/>
        <w:rPr>
          <w:rFonts w:ascii="Arial" w:hAnsi="Arial" w:cs="Arial"/>
          <w:sz w:val="22"/>
          <w:szCs w:val="22"/>
        </w:rPr>
      </w:pPr>
    </w:p>
    <w:p w:rsidR="00265E5A" w:rsidRPr="00B618D5" w:rsidRDefault="00265E5A" w:rsidP="002E44E1">
      <w:pPr>
        <w:jc w:val="both"/>
        <w:rPr>
          <w:rFonts w:ascii="Arial" w:hAnsi="Arial" w:cs="Arial"/>
          <w:sz w:val="22"/>
          <w:szCs w:val="22"/>
        </w:rPr>
      </w:pPr>
    </w:p>
    <w:p w:rsidR="00265E5A" w:rsidRDefault="00265E5A" w:rsidP="0072281E">
      <w:pPr>
        <w:spacing w:line="360" w:lineRule="auto"/>
        <w:jc w:val="both"/>
        <w:rPr>
          <w:rFonts w:ascii="Arial" w:hAnsi="Arial" w:cs="Arial"/>
          <w:sz w:val="22"/>
          <w:szCs w:val="22"/>
        </w:rPr>
      </w:pPr>
      <w:r w:rsidRPr="00B618D5">
        <w:rPr>
          <w:rFonts w:ascii="Arial" w:hAnsi="Arial" w:cs="Arial"/>
          <w:b/>
          <w:sz w:val="28"/>
          <w:szCs w:val="22"/>
        </w:rPr>
        <w:br w:type="page"/>
      </w:r>
      <w:r>
        <w:rPr>
          <w:rFonts w:ascii="Arial" w:hAnsi="Arial" w:cs="Arial"/>
          <w:b/>
          <w:sz w:val="28"/>
          <w:szCs w:val="22"/>
        </w:rPr>
        <w:lastRenderedPageBreak/>
        <w:t>Introduction</w:t>
      </w:r>
      <w:r w:rsidRPr="00B618D5">
        <w:rPr>
          <w:rFonts w:ascii="Arial" w:hAnsi="Arial" w:cs="Arial"/>
          <w:sz w:val="22"/>
          <w:szCs w:val="22"/>
        </w:rPr>
        <w:t xml:space="preserve"> </w:t>
      </w:r>
    </w:p>
    <w:p w:rsidR="00265E5A" w:rsidRDefault="00265E5A" w:rsidP="00DC7E4E">
      <w:pPr>
        <w:widowControl w:val="0"/>
        <w:autoSpaceDE w:val="0"/>
        <w:autoSpaceDN w:val="0"/>
        <w:adjustRightInd w:val="0"/>
        <w:spacing w:line="360" w:lineRule="auto"/>
        <w:jc w:val="both"/>
        <w:rPr>
          <w:rFonts w:ascii="Arial" w:hAnsi="Arial" w:cs="Arial"/>
          <w:sz w:val="22"/>
          <w:szCs w:val="22"/>
        </w:rPr>
      </w:pPr>
      <w:r w:rsidRPr="00B618D5">
        <w:rPr>
          <w:rFonts w:ascii="Arial" w:hAnsi="Arial" w:cs="Arial"/>
          <w:sz w:val="22"/>
          <w:szCs w:val="22"/>
        </w:rPr>
        <w:t xml:space="preserve">Structural and functional proteins are found combined in nature to support all activities that maintain life. </w:t>
      </w:r>
      <w:proofErr w:type="gramStart"/>
      <w:r w:rsidRPr="00B618D5">
        <w:rPr>
          <w:rFonts w:ascii="Arial" w:hAnsi="Arial" w:cs="Arial"/>
          <w:sz w:val="22"/>
          <w:szCs w:val="22"/>
        </w:rPr>
        <w:t xml:space="preserve">While functional soluble proteins (namely enzymes, hormones and ligands) have been largely exploited as agents </w:t>
      </w:r>
      <w:r>
        <w:rPr>
          <w:rFonts w:ascii="Arial" w:hAnsi="Arial" w:cs="Arial"/>
          <w:sz w:val="22"/>
          <w:szCs w:val="22"/>
        </w:rPr>
        <w:t>for</w:t>
      </w:r>
      <w:r w:rsidRPr="00B618D5">
        <w:rPr>
          <w:rFonts w:ascii="Arial" w:hAnsi="Arial" w:cs="Arial"/>
          <w:sz w:val="22"/>
          <w:szCs w:val="22"/>
        </w:rPr>
        <w:t xml:space="preserve"> catalysi</w:t>
      </w:r>
      <w:r>
        <w:rPr>
          <w:rFonts w:ascii="Arial" w:hAnsi="Arial" w:cs="Arial"/>
          <w:sz w:val="22"/>
          <w:szCs w:val="22"/>
        </w:rPr>
        <w:t>s and in</w:t>
      </w:r>
      <w:r w:rsidRPr="00B618D5">
        <w:rPr>
          <w:rFonts w:ascii="Arial" w:hAnsi="Arial" w:cs="Arial"/>
          <w:sz w:val="22"/>
          <w:szCs w:val="22"/>
        </w:rPr>
        <w:t xml:space="preserve"> medicine and research, those with </w:t>
      </w:r>
      <w:r>
        <w:rPr>
          <w:rFonts w:ascii="Arial" w:hAnsi="Arial" w:cs="Arial"/>
          <w:sz w:val="22"/>
          <w:szCs w:val="22"/>
        </w:rPr>
        <w:t>relevant</w:t>
      </w:r>
      <w:r w:rsidRPr="00B618D5">
        <w:rPr>
          <w:rFonts w:ascii="Arial" w:hAnsi="Arial" w:cs="Arial"/>
          <w:sz w:val="22"/>
          <w:szCs w:val="22"/>
        </w:rPr>
        <w:t xml:space="preserve"> mechanical properties are progressively observed as </w:t>
      </w:r>
      <w:r>
        <w:rPr>
          <w:rFonts w:ascii="Arial" w:hAnsi="Arial" w:cs="Arial"/>
          <w:sz w:val="22"/>
          <w:szCs w:val="22"/>
        </w:rPr>
        <w:t>plastic</w:t>
      </w:r>
      <w:r w:rsidRPr="00B618D5">
        <w:rPr>
          <w:rFonts w:ascii="Arial" w:hAnsi="Arial" w:cs="Arial"/>
          <w:sz w:val="22"/>
          <w:szCs w:val="22"/>
        </w:rPr>
        <w:t xml:space="preserve"> biocompatible materials.</w:t>
      </w:r>
      <w:proofErr w:type="gramEnd"/>
      <w:r w:rsidRPr="00B618D5">
        <w:rPr>
          <w:rFonts w:ascii="Arial" w:hAnsi="Arial" w:cs="Arial"/>
          <w:sz w:val="22"/>
          <w:szCs w:val="22"/>
        </w:rPr>
        <w:t xml:space="preserve"> Proteins as materials are especially appealing since they can be produced as recombinant versions in bacteria, yeasts, insect and animals cells, and in a variety of emerging </w:t>
      </w:r>
      <w:r w:rsidRPr="00A843C6">
        <w:rPr>
          <w:rFonts w:ascii="Arial" w:hAnsi="Arial" w:cs="Arial"/>
          <w:sz w:val="22"/>
          <w:szCs w:val="22"/>
        </w:rPr>
        <w:t>alternative hosts that</w:t>
      </w:r>
      <w:r w:rsidRPr="00B618D5">
        <w:rPr>
          <w:rFonts w:ascii="Arial" w:hAnsi="Arial" w:cs="Arial"/>
          <w:sz w:val="22"/>
          <w:szCs w:val="22"/>
        </w:rPr>
        <w:t xml:space="preserve"> offer metabolic advantages</w:t>
      </w:r>
      <w:r>
        <w:rPr>
          <w:rFonts w:ascii="Arial" w:hAnsi="Arial" w:cs="Arial"/>
          <w:sz w:val="22"/>
          <w:szCs w:val="22"/>
        </w:rPr>
        <w:t xml:space="preserve"> </w:t>
      </w:r>
      <w:r w:rsidR="00D7501E">
        <w:rPr>
          <w:rFonts w:ascii="Arial" w:hAnsi="Arial" w:cs="Arial"/>
          <w:sz w:val="22"/>
          <w:szCs w:val="22"/>
        </w:rPr>
        <w:fldChar w:fldCharType="begin">
          <w:fldData xml:space="preserve">PFJlZm1hbj48Q2l0ZT48QXV0aG9yPkZlcnJlci1NaXJhbGxlczwvQXV0aG9yPjxZZWFyPjIwMTM8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</w:fldData>
        </w:fldChar>
      </w:r>
      <w:ins w:id="10" w:author="Toni" w:date="2014-07-15T00:26:00Z">
        <w:r w:rsidR="00832B60">
          <w:rPr>
            <w:rFonts w:ascii="Arial" w:hAnsi="Arial" w:cs="Arial"/>
            <w:sz w:val="22"/>
            <w:szCs w:val="22"/>
          </w:rPr>
          <w:instrText xml:space="preserve"> ADDIN REFMGR.CITE </w:instrText>
        </w:r>
      </w:ins>
      <w:del w:id="11"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PFJlZm1hbj48Q2l0ZT48QXV0aG9yPkZlcnJlci1NaXJhbGxlczwvQXV0aG9yPjxZZWFyPjIwMTM8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2" w:author="Toni" w:date="2014-07-15T00:26:00Z">
        <w:r w:rsidR="00D7501E">
          <w:rPr>
            <w:rFonts w:ascii="Arial" w:hAnsi="Arial" w:cs="Arial"/>
            <w:sz w:val="22"/>
            <w:szCs w:val="22"/>
          </w:rPr>
          <w:fldChar w:fldCharType="begin">
            <w:fldData xml:space="preserve">PFJlZm1hbj48Q2l0ZT48QXV0aG9yPkZlcnJlci1NaXJhbGxlczwvQXV0aG9yPjxZZWFyPjIwMTM8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13" w:author="Toni" w:date="2014-07-01T09:20:00Z">
        <w:r w:rsidR="00A0797A" w:rsidRPr="00A0797A">
          <w:rPr>
            <w:rFonts w:ascii="Arial" w:hAnsi="Arial" w:cs="Arial"/>
            <w:noProof/>
            <w:sz w:val="22"/>
            <w:szCs w:val="22"/>
            <w:vertAlign w:val="superscript"/>
          </w:rPr>
          <w:t>(1,2)</w:t>
        </w:r>
      </w:ins>
      <w:del w:id="14" w:author="Toni" w:date="2014-07-01T09:19:00Z">
        <w:r w:rsidRPr="004C62AA" w:rsidDel="00A0797A">
          <w:rPr>
            <w:rFonts w:ascii="Arial" w:hAnsi="Arial" w:cs="Arial"/>
            <w:noProof/>
            <w:sz w:val="22"/>
            <w:szCs w:val="22"/>
            <w:vertAlign w:val="superscript"/>
          </w:rPr>
          <w:delText>(1,2)</w:delText>
        </w:r>
      </w:del>
      <w:r w:rsidR="00D7501E">
        <w:rPr>
          <w:rFonts w:ascii="Arial" w:hAnsi="Arial" w:cs="Arial"/>
          <w:sz w:val="22"/>
          <w:szCs w:val="22"/>
        </w:rPr>
        <w:fldChar w:fldCharType="end"/>
      </w:r>
      <w:r w:rsidRPr="00B618D5">
        <w:rPr>
          <w:rFonts w:ascii="Arial" w:hAnsi="Arial" w:cs="Arial"/>
          <w:sz w:val="22"/>
          <w:szCs w:val="22"/>
        </w:rPr>
        <w:t xml:space="preserve">, </w:t>
      </w:r>
      <w:r>
        <w:rPr>
          <w:rFonts w:ascii="Arial" w:hAnsi="Arial" w:cs="Arial"/>
          <w:sz w:val="22"/>
          <w:szCs w:val="22"/>
        </w:rPr>
        <w:t>through</w:t>
      </w:r>
      <w:r w:rsidRPr="00B618D5">
        <w:rPr>
          <w:rFonts w:ascii="Arial" w:hAnsi="Arial" w:cs="Arial"/>
          <w:sz w:val="22"/>
          <w:szCs w:val="22"/>
        </w:rPr>
        <w:t xml:space="preserve"> cost-effective processes. In addition, even structural proteins display biological activities that enrich the natural functionalities of the material. Also, conventional DNA manipulation and more than 30 years of accumulated experience in protein design and engineering permit tuning, adapting and combining protein structure and performance under rational, semi-rational or combinatorial approaches. Protein materials are usually bio-inspired. Many natural proteins are appealing because of their peculiar mechanical properties such as elasticity, strength, adhesiveness of responsiveness to external </w:t>
      </w:r>
      <w:r w:rsidRPr="00B618D5">
        <w:rPr>
          <w:rFonts w:ascii="Arial" w:hAnsi="Arial" w:cs="Arial"/>
          <w:i/>
          <w:sz w:val="22"/>
          <w:szCs w:val="22"/>
        </w:rPr>
        <w:t>stimuli</w:t>
      </w:r>
      <w:r w:rsidRPr="00B618D5">
        <w:rPr>
          <w:rFonts w:ascii="Arial" w:hAnsi="Arial" w:cs="Arial"/>
          <w:sz w:val="22"/>
          <w:szCs w:val="22"/>
        </w:rPr>
        <w:t xml:space="preserve"> </w:t>
      </w:r>
      <w:r>
        <w:rPr>
          <w:rFonts w:ascii="Arial" w:hAnsi="Arial" w:cs="Arial"/>
          <w:sz w:val="22"/>
          <w:szCs w:val="22"/>
        </w:rPr>
        <w:t>including</w:t>
      </w:r>
      <w:r w:rsidRPr="00B618D5">
        <w:rPr>
          <w:rFonts w:ascii="Arial" w:hAnsi="Arial" w:cs="Arial"/>
          <w:sz w:val="22"/>
          <w:szCs w:val="22"/>
        </w:rPr>
        <w:t xml:space="preserve"> temperature and pH</w:t>
      </w:r>
      <w:r>
        <w:rPr>
          <w:rFonts w:ascii="Arial" w:hAnsi="Arial" w:cs="Arial"/>
          <w:sz w:val="22"/>
          <w:szCs w:val="22"/>
        </w:rPr>
        <w:t xml:space="preserve"> (</w:t>
      </w:r>
      <w:del w:id="15" w:author="Usuari UAB" w:date="2014-06-30T16:51:00Z">
        <w:r w:rsidDel="00681A1D">
          <w:rPr>
            <w:rFonts w:ascii="Arial" w:hAnsi="Arial" w:cs="Arial"/>
            <w:sz w:val="22"/>
            <w:szCs w:val="22"/>
          </w:rPr>
          <w:delText xml:space="preserve">Table </w:delText>
        </w:r>
      </w:del>
      <w:ins w:id="16" w:author="Usuari UAB" w:date="2014-06-30T16:51:00Z">
        <w:r>
          <w:rPr>
            <w:rFonts w:ascii="Arial" w:hAnsi="Arial" w:cs="Arial"/>
            <w:sz w:val="22"/>
            <w:szCs w:val="22"/>
          </w:rPr>
          <w:t xml:space="preserve">Appendix </w:t>
        </w:r>
      </w:ins>
      <w:r>
        <w:rPr>
          <w:rFonts w:ascii="Arial" w:hAnsi="Arial" w:cs="Arial"/>
          <w:sz w:val="22"/>
          <w:szCs w:val="22"/>
        </w:rPr>
        <w:t>1)</w:t>
      </w:r>
      <w:r w:rsidRPr="00B618D5">
        <w:rPr>
          <w:rFonts w:ascii="Arial" w:hAnsi="Arial" w:cs="Arial"/>
          <w:sz w:val="22"/>
          <w:szCs w:val="22"/>
        </w:rPr>
        <w:t>. Collagen, silks, elastins, keratin, resilins and adhesive proteins fall within this category</w:t>
      </w:r>
      <w:r>
        <w:rPr>
          <w:rFonts w:ascii="Arial" w:hAnsi="Arial" w:cs="Arial"/>
          <w:sz w:val="22"/>
          <w:szCs w:val="22"/>
        </w:rPr>
        <w:t xml:space="preserve"> </w:t>
      </w:r>
      <w:r w:rsidR="00D7501E">
        <w:rPr>
          <w:rFonts w:ascii="Arial" w:hAnsi="Arial" w:cs="Arial"/>
          <w:sz w:val="22"/>
          <w:szCs w:val="22"/>
        </w:rPr>
        <w:fldChar w:fldCharType="begin"/>
      </w:r>
      <w:ins w:id="17" w:author="Toni" w:date="2014-07-15T00:26:00Z">
        <w:r w:rsidR="00832B60">
          <w:rPr>
            <w:rFonts w:ascii="Arial" w:hAnsi="Arial" w:cs="Arial"/>
            <w:sz w:val="22"/>
            <w:szCs w:val="22"/>
          </w:rPr>
          <w:instrText xml:space="preserve"> ADDIN REFMGR.CITE &lt;Refman&gt;&lt;Cite&gt;&lt;Author&gt;Kim&lt;/Author&gt;&lt;Year&gt;2013&lt;/Year&gt;&lt;RecNum&gt;1313&lt;/RecNum&gt;&lt;IDText&gt;Recombinant protein polymers in biomaterials&lt;/IDText&gt;&lt;MDL Ref_Type="Journal"&gt;&lt;Ref_Type&gt;Journal&lt;/Ref_Type&gt;&lt;Ref_ID&gt;1313&lt;/Ref_ID&gt;&lt;Title_Primary&gt;Recombinant protein polymers in biomaterials&lt;/Title_Primary&gt;&lt;Authors_Primary&gt;Kim,W.&lt;/Authors_Primary&gt;&lt;Date_Primary&gt;2013&lt;/Date_Primary&gt;&lt;Keywords&gt;Adhesives&lt;/Keywords&gt;&lt;Keywords&gt;Animals&lt;/Keywords&gt;&lt;Keywords&gt;Biocompatible Materials&lt;/Keywords&gt;&lt;Keywords&gt;biomaterials&lt;/Keywords&gt;&lt;Keywords&gt;Biomimetic Materials&lt;/Keywords&gt;&lt;Keywords&gt;chemical synthesis&lt;/Keywords&gt;&lt;Keywords&gt;chemistry&lt;/Keywords&gt;&lt;Keywords&gt;Collagen&lt;/Keywords&gt;&lt;Keywords&gt;COMPONENTS&lt;/Keywords&gt;&lt;Keywords&gt;Elastin&lt;/Keywords&gt;&lt;Keywords&gt;Elastomers&lt;/Keywords&gt;&lt;Keywords&gt;Engineering&lt;/Keywords&gt;&lt;Keywords&gt;GENE&lt;/Keywords&gt;&lt;Keywords&gt;Genes&lt;/Keywords&gt;&lt;Keywords&gt;Genetic Engineering&lt;/Keywords&gt;&lt;Keywords&gt;Insect Proteins&lt;/Keywords&gt;&lt;Keywords&gt;methods&lt;/Keywords&gt;&lt;Keywords&gt;Molecular Weight&lt;/Keywords&gt;&lt;Keywords&gt;MOLECULAR-WEIGHT&lt;/Keywords&gt;&lt;Keywords&gt;Polymers&lt;/Keywords&gt;&lt;Keywords&gt;PROTEIN&lt;/Keywords&gt;&lt;Keywords&gt;Protein Engineering&lt;/Keywords&gt;&lt;Keywords&gt;Protein polymer&lt;/Keywords&gt;&lt;Keywords&gt;PROTEIN POLYMERS&lt;/Keywords&gt;&lt;Keywords&gt;Protein Structure,Tertiary&lt;/Keywords&gt;&lt;Keywords&gt;Proteins&lt;/Keywords&gt;&lt;Keywords&gt;RECOMBINANT&lt;/Keywords&gt;&lt;Keywords&gt;recombinant protein&lt;/Keywords&gt;&lt;Keywords&gt;Recombinant Proteins&lt;/Keywords&gt;&lt;Keywords&gt;Repetitive Sequences,Amino Acid&lt;/Keywords&gt;&lt;Keywords&gt;secondary&lt;/Keywords&gt;&lt;Keywords&gt;SEQUENCE&lt;/Keywords&gt;&lt;Keywords&gt;SEQUENCES&lt;/Keywords&gt;&lt;Keywords&gt;Silk&lt;/Keywords&gt;&lt;Keywords&gt;Spiders&lt;/Keywords&gt;&lt;Keywords&gt;surgery&lt;/Keywords&gt;&lt;Reprint&gt;Not in File&lt;/Reprint&gt;&lt;Start_Page&gt;289&lt;/Start_Page&gt;&lt;End_Page&gt;304&lt;/End_Page&gt;&lt;Periodical&gt;Front Biosci.(Landmark.Ed)&lt;/Periodical&gt;&lt;Volume&gt;18&lt;/Volume&gt;&lt;Misc_3&gt;4100 [pii]&lt;/Misc_3&gt;&lt;Address&gt;Department of Surgery, Beth Israel Deaconess Medical Center, Harvard Medical School, Boston, MA, USA. wkim2@bidmc.harvard.edu&lt;/Address&gt;&lt;Web_URL&gt;PM:23276922&lt;/Web_URL&gt;&lt;ZZ_JournalFull&gt;&lt;f name="System"&gt;Front Biosci.(Landmark.Ed)&lt;/f&gt;&lt;/ZZ_JournalFull&gt;&lt;ZZ_WorkformID&gt;1&lt;/ZZ_WorkformID&gt;&lt;/MDL&gt;&lt;/Cite&gt;&lt;/Refman&gt;</w:instrText>
        </w:r>
      </w:ins>
      <w:del w:id="18" w:author="Toni" w:date="2014-07-01T09:19:00Z">
        <w:r w:rsidDel="00A0797A">
          <w:rPr>
            <w:rFonts w:ascii="Arial" w:hAnsi="Arial" w:cs="Arial"/>
            <w:sz w:val="22"/>
            <w:szCs w:val="22"/>
          </w:rPr>
          <w:delInstrText xml:space="preserve"> ADDIN REFMGR.CITE &lt;Refman&gt;&lt;Cite&gt;&lt;Author&gt;Kim&lt;/Author&gt;&lt;Year&gt;2013&lt;/Year&gt;&lt;RecNum&gt;1313&lt;/RecNum&gt;&lt;IDText&gt;Recombinant protein polymers in biomaterials&lt;/IDText&gt;&lt;MDL Ref_Type="Journal"&gt;&lt;Ref_Type&gt;Journal&lt;/Ref_Type&gt;&lt;Ref_ID&gt;1313&lt;/Ref_ID&gt;&lt;Title_Primary&gt;Recombinant protein polymers in biomaterials&lt;/Title_Primary&gt;&lt;Authors_Primary&gt;Kim,W.&lt;/Authors_Primary&gt;&lt;Date_Primary&gt;2013&lt;/Date_Primary&gt;&lt;Keywords&gt;Adhesives&lt;/Keywords&gt;&lt;Keywords&gt;Animals&lt;/Keywords&gt;&lt;Keywords&gt;Biocompatible Materials&lt;/Keywords&gt;&lt;Keywords&gt;biomaterials&lt;/Keywords&gt;&lt;Keywords&gt;Biomimetic Materials&lt;/Keywords&gt;&lt;Keywords&gt;chemical synthesis&lt;/Keywords&gt;&lt;Keywords&gt;chemistry&lt;/Keywords&gt;&lt;Keywords&gt;Collagen&lt;/Keywords&gt;&lt;Keywords&gt;COMPONENTS&lt;/Keywords&gt;&lt;Keywords&gt;Elastin&lt;/Keywords&gt;&lt;Keywords&gt;Elastomers&lt;/Keywords&gt;&lt;Keywords&gt;Engineering&lt;/Keywords&gt;&lt;Keywords&gt;GENE&lt;/Keywords&gt;&lt;Keywords&gt;Genes&lt;/Keywords&gt;&lt;Keywords&gt;Genetic Engineering&lt;/Keywords&gt;&lt;Keywords&gt;Insect Proteins&lt;/Keywords&gt;&lt;Keywords&gt;methods&lt;/Keywords&gt;&lt;Keywords&gt;Molecular Weight&lt;/Keywords&gt;&lt;Keywords&gt;MOLECULAR-WEIGHT&lt;/Keywords&gt;&lt;Keywords&gt;Polymers&lt;/Keywords&gt;&lt;Keywords&gt;PROTEIN&lt;/Keywords&gt;&lt;Keywords&gt;Protein Engineering&lt;/Keywords&gt;&lt;Keywords&gt;Protein polymer&lt;/Keywords&gt;&lt;Keywords&gt;PROTEIN POLYMERS&lt;/Keywords&gt;&lt;Keywords&gt;Protein Structure,Tertiary&lt;/Keywords&gt;&lt;Keywords&gt;Proteins&lt;/Keywords&gt;&lt;Keywords&gt;RECOMBINANT&lt;/Keywords&gt;&lt;Keywords&gt;recombinant protein&lt;/Keywords&gt;&lt;Keywords&gt;Recombinant Proteins&lt;/Keywords&gt;&lt;Keywords&gt;Repetitive Sequences,Amino Acid&lt;/Keywords&gt;&lt;Keywords&gt;secondary&lt;/Keywords&gt;&lt;Keywords&gt;SEQUENCE&lt;/Keywords&gt;&lt;Keywords&gt;SEQUENCES&lt;/Keywords&gt;&lt;Keywords&gt;Silk&lt;/Keywords&gt;&lt;Keywords&gt;Spiders&lt;/Keywords&gt;&lt;Keywords&gt;surgery&lt;/Keywords&gt;&lt;Reprint&gt;Not in File&lt;/Reprint&gt;&lt;Start_Page&gt;289&lt;/Start_Page&gt;&lt;End_Page&gt;304&lt;/End_Page&gt;&lt;Periodical&gt;Front Biosci.(Landmark.Ed)&lt;/Periodical&gt;&lt;Volume&gt;18&lt;/Volume&gt;&lt;Misc_3&gt;4100 [pii]&lt;/Misc_3&gt;&lt;Address&gt;Department of Surgery, Beth Israel Deaconess Medical Center, Harvard Medical School, Boston, MA, USA. wkim2@bidmc.harvard.edu&lt;/Address&gt;&lt;Web_URL&gt;PM:23276922&lt;/Web_URL&gt;&lt;ZZ_JournalFull&gt;&lt;f name="System"&gt;Front Biosci.(Landmark.Ed)&lt;/f&gt;&lt;/ZZ_JournalFull&gt;&lt;ZZ_WorkformID&gt;1&lt;/ZZ_WorkformID&gt;&lt;/MDL&gt;&lt;/Cite&gt;&lt;/Refman&gt;</w:delInstrText>
        </w:r>
      </w:del>
      <w:r w:rsidR="00D7501E">
        <w:rPr>
          <w:rFonts w:ascii="Arial" w:hAnsi="Arial" w:cs="Arial"/>
          <w:sz w:val="22"/>
          <w:szCs w:val="22"/>
        </w:rPr>
        <w:fldChar w:fldCharType="separate"/>
      </w:r>
      <w:ins w:id="19" w:author="Toni" w:date="2014-07-01T09:20:00Z">
        <w:r w:rsidR="00A0797A" w:rsidRPr="00A0797A">
          <w:rPr>
            <w:rFonts w:ascii="Arial" w:hAnsi="Arial" w:cs="Arial"/>
            <w:noProof/>
            <w:sz w:val="22"/>
            <w:szCs w:val="22"/>
            <w:vertAlign w:val="superscript"/>
          </w:rPr>
          <w:t>(3)</w:t>
        </w:r>
      </w:ins>
      <w:del w:id="20" w:author="Toni" w:date="2014-07-01T09:19:00Z">
        <w:r w:rsidRPr="004C62AA" w:rsidDel="00A0797A">
          <w:rPr>
            <w:rFonts w:ascii="Arial" w:hAnsi="Arial" w:cs="Arial"/>
            <w:noProof/>
            <w:sz w:val="22"/>
            <w:szCs w:val="22"/>
            <w:vertAlign w:val="superscript"/>
          </w:rPr>
          <w:delText>(3)</w:delText>
        </w:r>
      </w:del>
      <w:r w:rsidR="00D7501E">
        <w:rPr>
          <w:rFonts w:ascii="Arial" w:hAnsi="Arial" w:cs="Arial"/>
          <w:sz w:val="22"/>
          <w:szCs w:val="22"/>
        </w:rPr>
        <w:fldChar w:fldCharType="end"/>
      </w:r>
      <w:r>
        <w:rPr>
          <w:rFonts w:ascii="Arial" w:hAnsi="Arial" w:cs="Arial"/>
          <w:sz w:val="22"/>
          <w:szCs w:val="22"/>
        </w:rPr>
        <w:t xml:space="preserve">. </w:t>
      </w:r>
      <w:r w:rsidRPr="00B618D5">
        <w:rPr>
          <w:rFonts w:ascii="Arial" w:hAnsi="Arial" w:cs="Arial"/>
          <w:sz w:val="22"/>
          <w:szCs w:val="22"/>
        </w:rPr>
        <w:t>On the other hand, the supramolecular organization</w:t>
      </w:r>
      <w:r>
        <w:rPr>
          <w:rFonts w:ascii="Arial" w:hAnsi="Arial" w:cs="Arial"/>
          <w:sz w:val="22"/>
          <w:szCs w:val="22"/>
        </w:rPr>
        <w:t xml:space="preserve"> that proteins might adopt,</w:t>
      </w:r>
      <w:r w:rsidRPr="00B618D5">
        <w:rPr>
          <w:rFonts w:ascii="Arial" w:hAnsi="Arial" w:cs="Arial"/>
          <w:sz w:val="22"/>
          <w:szCs w:val="22"/>
        </w:rPr>
        <w:t xml:space="preserve"> might be</w:t>
      </w:r>
      <w:r w:rsidRPr="00B618D5">
        <w:rPr>
          <w:rFonts w:ascii="Arial" w:hAnsi="Arial" w:cs="Arial"/>
          <w:i/>
          <w:sz w:val="22"/>
          <w:szCs w:val="22"/>
        </w:rPr>
        <w:t xml:space="preserve"> per se</w:t>
      </w:r>
      <w:r w:rsidRPr="00B618D5">
        <w:rPr>
          <w:rFonts w:ascii="Arial" w:hAnsi="Arial" w:cs="Arial"/>
          <w:sz w:val="22"/>
          <w:szCs w:val="22"/>
        </w:rPr>
        <w:t>, of interest for biomedical application</w:t>
      </w:r>
      <w:r>
        <w:rPr>
          <w:rFonts w:ascii="Arial" w:hAnsi="Arial" w:cs="Arial"/>
          <w:sz w:val="22"/>
          <w:szCs w:val="22"/>
        </w:rPr>
        <w:t>s (Figure 1)</w:t>
      </w:r>
      <w:r w:rsidRPr="00B618D5">
        <w:rPr>
          <w:rFonts w:ascii="Arial" w:hAnsi="Arial" w:cs="Arial"/>
          <w:sz w:val="22"/>
          <w:szCs w:val="22"/>
        </w:rPr>
        <w:t>. In this regard, tubulin, flagelin, amyloid</w:t>
      </w:r>
      <w:r>
        <w:rPr>
          <w:rFonts w:ascii="Arial" w:hAnsi="Arial" w:cs="Arial"/>
          <w:sz w:val="22"/>
          <w:szCs w:val="22"/>
        </w:rPr>
        <w:t>o</w:t>
      </w:r>
      <w:r w:rsidRPr="00B618D5">
        <w:rPr>
          <w:rFonts w:ascii="Arial" w:hAnsi="Arial" w:cs="Arial"/>
          <w:sz w:val="22"/>
          <w:szCs w:val="22"/>
        </w:rPr>
        <w:t xml:space="preserve">genic proteins and structural proteins from viruses and microcompartments, among others, offer </w:t>
      </w:r>
      <w:r>
        <w:rPr>
          <w:rFonts w:ascii="Arial" w:hAnsi="Arial" w:cs="Arial"/>
          <w:sz w:val="22"/>
          <w:szCs w:val="22"/>
        </w:rPr>
        <w:t>architectures</w:t>
      </w:r>
      <w:r w:rsidRPr="00B618D5">
        <w:rPr>
          <w:rFonts w:ascii="Arial" w:hAnsi="Arial" w:cs="Arial"/>
          <w:sz w:val="22"/>
          <w:szCs w:val="22"/>
        </w:rPr>
        <w:t xml:space="preserve"> and mechanical </w:t>
      </w:r>
      <w:r>
        <w:rPr>
          <w:rFonts w:ascii="Arial" w:hAnsi="Arial" w:cs="Arial"/>
          <w:sz w:val="22"/>
          <w:szCs w:val="22"/>
        </w:rPr>
        <w:t>abilities</w:t>
      </w:r>
      <w:r w:rsidRPr="00B618D5">
        <w:rPr>
          <w:rFonts w:ascii="Arial" w:hAnsi="Arial" w:cs="Arial"/>
          <w:sz w:val="22"/>
          <w:szCs w:val="22"/>
        </w:rPr>
        <w:t xml:space="preserve"> than once combined, empower the material to perform very complex activities</w:t>
      </w:r>
      <w:r>
        <w:rPr>
          <w:rFonts w:ascii="Arial" w:hAnsi="Arial" w:cs="Arial"/>
          <w:sz w:val="22"/>
          <w:szCs w:val="22"/>
        </w:rPr>
        <w:t xml:space="preserve"> (</w:t>
      </w:r>
      <w:del w:id="21" w:author="Usuari UAB" w:date="2014-06-30T16:52:00Z">
        <w:r w:rsidDel="00681A1D">
          <w:rPr>
            <w:rFonts w:ascii="Arial" w:hAnsi="Arial" w:cs="Arial"/>
            <w:sz w:val="22"/>
            <w:szCs w:val="22"/>
          </w:rPr>
          <w:delText xml:space="preserve">Table </w:delText>
        </w:r>
      </w:del>
      <w:ins w:id="22" w:author="Usuari UAB" w:date="2014-06-30T16:52:00Z">
        <w:r>
          <w:rPr>
            <w:rFonts w:ascii="Arial" w:hAnsi="Arial" w:cs="Arial"/>
            <w:sz w:val="22"/>
            <w:szCs w:val="22"/>
          </w:rPr>
          <w:t xml:space="preserve">Appendix </w:t>
        </w:r>
      </w:ins>
      <w:r>
        <w:rPr>
          <w:rFonts w:ascii="Arial" w:hAnsi="Arial" w:cs="Arial"/>
          <w:sz w:val="22"/>
          <w:szCs w:val="22"/>
        </w:rPr>
        <w:t>1)</w:t>
      </w:r>
      <w:r w:rsidRPr="00B618D5">
        <w:rPr>
          <w:rFonts w:ascii="Arial" w:hAnsi="Arial" w:cs="Arial"/>
          <w:sz w:val="22"/>
          <w:szCs w:val="22"/>
        </w:rPr>
        <w:t xml:space="preserve">. If those structural proteins are </w:t>
      </w:r>
      <w:r>
        <w:rPr>
          <w:rFonts w:ascii="Arial" w:hAnsi="Arial" w:cs="Arial"/>
          <w:sz w:val="22"/>
          <w:szCs w:val="22"/>
        </w:rPr>
        <w:t>in addition</w:t>
      </w:r>
      <w:r w:rsidRPr="00B618D5">
        <w:rPr>
          <w:rFonts w:ascii="Arial" w:hAnsi="Arial" w:cs="Arial"/>
          <w:sz w:val="22"/>
          <w:szCs w:val="22"/>
        </w:rPr>
        <w:t xml:space="preserve"> bioactive</w:t>
      </w:r>
      <w:r>
        <w:rPr>
          <w:rFonts w:ascii="Arial" w:hAnsi="Arial" w:cs="Arial"/>
          <w:sz w:val="22"/>
          <w:szCs w:val="22"/>
        </w:rPr>
        <w:t>,</w:t>
      </w:r>
      <w:r w:rsidRPr="00B618D5">
        <w:rPr>
          <w:rFonts w:ascii="Arial" w:hAnsi="Arial" w:cs="Arial"/>
          <w:sz w:val="22"/>
          <w:szCs w:val="22"/>
        </w:rPr>
        <w:t xml:space="preserve"> smart materials </w:t>
      </w:r>
      <w:r>
        <w:rPr>
          <w:rFonts w:ascii="Arial" w:hAnsi="Arial" w:cs="Arial"/>
          <w:sz w:val="22"/>
          <w:szCs w:val="22"/>
        </w:rPr>
        <w:t xml:space="preserve">might </w:t>
      </w:r>
      <w:r w:rsidRPr="00B618D5">
        <w:rPr>
          <w:rFonts w:ascii="Arial" w:hAnsi="Arial" w:cs="Arial"/>
          <w:sz w:val="22"/>
          <w:szCs w:val="22"/>
        </w:rPr>
        <w:t xml:space="preserve">result from </w:t>
      </w:r>
      <w:r>
        <w:rPr>
          <w:rFonts w:ascii="Arial" w:hAnsi="Arial" w:cs="Arial"/>
          <w:sz w:val="22"/>
          <w:szCs w:val="22"/>
        </w:rPr>
        <w:t>the combination</w:t>
      </w:r>
      <w:r w:rsidRPr="00B618D5">
        <w:rPr>
          <w:rFonts w:ascii="Arial" w:hAnsi="Arial" w:cs="Arial"/>
          <w:sz w:val="22"/>
          <w:szCs w:val="22"/>
        </w:rPr>
        <w:t>. For instance, viral capsids are nanocompartments evolutionarily designed to hold, protect and deliver</w:t>
      </w:r>
      <w:r>
        <w:rPr>
          <w:rFonts w:ascii="Arial" w:hAnsi="Arial" w:cs="Arial"/>
          <w:sz w:val="22"/>
          <w:szCs w:val="22"/>
        </w:rPr>
        <w:t xml:space="preserve"> to the cell nucleus</w:t>
      </w:r>
      <w:r w:rsidRPr="00B618D5">
        <w:rPr>
          <w:rFonts w:ascii="Arial" w:hAnsi="Arial" w:cs="Arial"/>
          <w:sz w:val="22"/>
          <w:szCs w:val="22"/>
        </w:rPr>
        <w:t xml:space="preserve"> their cargo DNA in a cell-receptor </w:t>
      </w:r>
      <w:r>
        <w:rPr>
          <w:rFonts w:ascii="Arial" w:hAnsi="Arial" w:cs="Arial"/>
          <w:sz w:val="22"/>
          <w:szCs w:val="22"/>
        </w:rPr>
        <w:t>mediated</w:t>
      </w:r>
      <w:r w:rsidRPr="00B618D5">
        <w:rPr>
          <w:rFonts w:ascii="Arial" w:hAnsi="Arial" w:cs="Arial"/>
          <w:sz w:val="22"/>
          <w:szCs w:val="22"/>
        </w:rPr>
        <w:t xml:space="preserve"> process</w:t>
      </w:r>
      <w:r>
        <w:rPr>
          <w:rFonts w:ascii="Arial" w:hAnsi="Arial" w:cs="Arial"/>
          <w:sz w:val="22"/>
          <w:szCs w:val="22"/>
        </w:rPr>
        <w:t>,</w:t>
      </w:r>
      <w:r w:rsidRPr="00B618D5">
        <w:rPr>
          <w:rFonts w:ascii="Arial" w:hAnsi="Arial" w:cs="Arial"/>
          <w:sz w:val="22"/>
          <w:szCs w:val="22"/>
        </w:rPr>
        <w:t xml:space="preserve"> what ensures not only stability but also </w:t>
      </w:r>
      <w:r>
        <w:rPr>
          <w:rFonts w:ascii="Arial" w:hAnsi="Arial" w:cs="Arial"/>
          <w:sz w:val="22"/>
          <w:szCs w:val="22"/>
        </w:rPr>
        <w:t>targeting and compartment-linked cargo release</w:t>
      </w:r>
      <w:r w:rsidRPr="00B618D5">
        <w:rPr>
          <w:rFonts w:ascii="Arial" w:hAnsi="Arial" w:cs="Arial"/>
          <w:sz w:val="22"/>
          <w:szCs w:val="22"/>
        </w:rPr>
        <w:t>.</w:t>
      </w:r>
    </w:p>
    <w:p w:rsidR="00265E5A" w:rsidRPr="00B618D5" w:rsidRDefault="00265E5A" w:rsidP="00DC7E4E">
      <w:pPr>
        <w:widowControl w:val="0"/>
        <w:autoSpaceDE w:val="0"/>
        <w:autoSpaceDN w:val="0"/>
        <w:adjustRightInd w:val="0"/>
        <w:spacing w:line="360" w:lineRule="auto"/>
        <w:jc w:val="both"/>
        <w:rPr>
          <w:rFonts w:ascii="Arial" w:hAnsi="Arial" w:cs="Arial"/>
          <w:sz w:val="22"/>
          <w:szCs w:val="22"/>
        </w:rPr>
      </w:pPr>
    </w:p>
    <w:p w:rsidR="00265E5A" w:rsidRPr="00B618D5" w:rsidRDefault="00265E5A" w:rsidP="0072281E">
      <w:pPr>
        <w:spacing w:line="360" w:lineRule="auto"/>
        <w:jc w:val="both"/>
        <w:rPr>
          <w:rFonts w:ascii="Arial" w:hAnsi="Arial" w:cs="Arial"/>
          <w:sz w:val="22"/>
          <w:szCs w:val="22"/>
        </w:rPr>
      </w:pPr>
      <w:r w:rsidRPr="00B618D5">
        <w:rPr>
          <w:rFonts w:ascii="Arial" w:hAnsi="Arial" w:cs="Arial"/>
          <w:sz w:val="22"/>
          <w:szCs w:val="22"/>
        </w:rPr>
        <w:t xml:space="preserve">In this </w:t>
      </w:r>
      <w:r>
        <w:rPr>
          <w:rFonts w:ascii="Arial" w:hAnsi="Arial" w:cs="Arial"/>
          <w:sz w:val="22"/>
          <w:szCs w:val="22"/>
        </w:rPr>
        <w:t>context</w:t>
      </w:r>
      <w:r w:rsidRPr="00B618D5">
        <w:rPr>
          <w:rFonts w:ascii="Arial" w:hAnsi="Arial" w:cs="Arial"/>
          <w:sz w:val="22"/>
          <w:szCs w:val="22"/>
        </w:rPr>
        <w:t xml:space="preserve">, biofabrication of protein materials tends to straightforward reproduce natural composites, or to adapt them to specific functions of relevance for a given application, for instance, engineering the tropism of a recombinant virus-like particle (VLP) by replacing the natural cell-receptor ligand on the capsid surface. In addition, modest attempts are also found in the literature </w:t>
      </w:r>
      <w:r>
        <w:rPr>
          <w:rFonts w:ascii="Arial" w:hAnsi="Arial" w:cs="Arial"/>
          <w:sz w:val="22"/>
          <w:szCs w:val="22"/>
        </w:rPr>
        <w:t>addressing</w:t>
      </w:r>
      <w:r w:rsidRPr="00B618D5">
        <w:rPr>
          <w:rFonts w:ascii="Arial" w:hAnsi="Arial" w:cs="Arial"/>
          <w:sz w:val="22"/>
          <w:szCs w:val="22"/>
        </w:rPr>
        <w:t xml:space="preserve"> the fully </w:t>
      </w:r>
      <w:r w:rsidRPr="00B618D5">
        <w:rPr>
          <w:rFonts w:ascii="Arial" w:hAnsi="Arial" w:cs="Arial"/>
          <w:i/>
          <w:sz w:val="22"/>
          <w:szCs w:val="22"/>
        </w:rPr>
        <w:t>de novo</w:t>
      </w:r>
      <w:r w:rsidRPr="00B618D5">
        <w:rPr>
          <w:rFonts w:ascii="Arial" w:hAnsi="Arial" w:cs="Arial"/>
          <w:sz w:val="22"/>
          <w:szCs w:val="22"/>
        </w:rPr>
        <w:t xml:space="preserve"> design of self-assembling protein-based entities at both nano and micro scales. Being biocompatible, biodegradable and tunable, any ordered</w:t>
      </w:r>
      <w:r>
        <w:rPr>
          <w:rFonts w:ascii="Arial" w:hAnsi="Arial" w:cs="Arial"/>
          <w:sz w:val="22"/>
          <w:szCs w:val="22"/>
        </w:rPr>
        <w:t>,</w:t>
      </w:r>
      <w:r w:rsidRPr="00B618D5">
        <w:rPr>
          <w:rFonts w:ascii="Arial" w:hAnsi="Arial" w:cs="Arial"/>
          <w:sz w:val="22"/>
          <w:szCs w:val="22"/>
        </w:rPr>
        <w:t xml:space="preserve"> supramolecular protein assemblage</w:t>
      </w:r>
      <w:r>
        <w:rPr>
          <w:rFonts w:ascii="Arial" w:hAnsi="Arial" w:cs="Arial"/>
          <w:sz w:val="22"/>
          <w:szCs w:val="22"/>
        </w:rPr>
        <w:t xml:space="preserve"> might have a potential</w:t>
      </w:r>
      <w:r w:rsidRPr="00B618D5">
        <w:rPr>
          <w:rFonts w:ascii="Arial" w:hAnsi="Arial" w:cs="Arial"/>
          <w:sz w:val="22"/>
          <w:szCs w:val="22"/>
        </w:rPr>
        <w:t xml:space="preserve"> in biomedicine as biomaterial. We revise here the </w:t>
      </w:r>
      <w:r w:rsidRPr="00B618D5">
        <w:rPr>
          <w:rFonts w:ascii="Arial" w:hAnsi="Arial" w:cs="Arial"/>
          <w:sz w:val="22"/>
          <w:szCs w:val="22"/>
        </w:rPr>
        <w:lastRenderedPageBreak/>
        <w:t xml:space="preserve">most important mechanical properties </w:t>
      </w:r>
      <w:r>
        <w:rPr>
          <w:rFonts w:ascii="Arial" w:hAnsi="Arial" w:cs="Arial"/>
          <w:sz w:val="22"/>
          <w:szCs w:val="22"/>
        </w:rPr>
        <w:t xml:space="preserve">of protein materials exemplified by a few specific </w:t>
      </w:r>
      <w:r w:rsidRPr="00B618D5">
        <w:rPr>
          <w:rFonts w:ascii="Arial" w:hAnsi="Arial" w:cs="Arial"/>
          <w:sz w:val="22"/>
          <w:szCs w:val="22"/>
        </w:rPr>
        <w:t xml:space="preserve">proteins as well as the </w:t>
      </w:r>
      <w:r>
        <w:rPr>
          <w:rFonts w:ascii="Arial" w:hAnsi="Arial" w:cs="Arial"/>
          <w:sz w:val="22"/>
          <w:szCs w:val="22"/>
        </w:rPr>
        <w:t>main</w:t>
      </w:r>
      <w:r w:rsidRPr="00B618D5">
        <w:rPr>
          <w:rFonts w:ascii="Arial" w:hAnsi="Arial" w:cs="Arial"/>
          <w:sz w:val="22"/>
          <w:szCs w:val="22"/>
        </w:rPr>
        <w:t xml:space="preserve"> eye-catching hierarchical organizations of </w:t>
      </w:r>
      <w:r>
        <w:rPr>
          <w:rFonts w:ascii="Arial" w:hAnsi="Arial" w:cs="Arial"/>
          <w:sz w:val="22"/>
          <w:szCs w:val="22"/>
        </w:rPr>
        <w:t>protein</w:t>
      </w:r>
      <w:r w:rsidRPr="00B618D5">
        <w:rPr>
          <w:rFonts w:ascii="Arial" w:hAnsi="Arial" w:cs="Arial"/>
          <w:sz w:val="22"/>
          <w:szCs w:val="22"/>
        </w:rPr>
        <w:t xml:space="preserve"> materials that attract the engineers</w:t>
      </w:r>
      <w:r>
        <w:rPr>
          <w:rFonts w:ascii="Arial" w:hAnsi="Arial" w:cs="Arial"/>
          <w:sz w:val="22"/>
          <w:szCs w:val="22"/>
        </w:rPr>
        <w:t>’</w:t>
      </w:r>
      <w:r w:rsidRPr="00B618D5">
        <w:rPr>
          <w:rFonts w:ascii="Arial" w:hAnsi="Arial" w:cs="Arial"/>
          <w:sz w:val="22"/>
          <w:szCs w:val="22"/>
        </w:rPr>
        <w:t xml:space="preserve"> attention </w:t>
      </w:r>
      <w:r>
        <w:rPr>
          <w:rFonts w:ascii="Arial" w:hAnsi="Arial" w:cs="Arial"/>
          <w:sz w:val="22"/>
          <w:szCs w:val="22"/>
        </w:rPr>
        <w:t>from</w:t>
      </w:r>
      <w:r w:rsidRPr="00B618D5">
        <w:rPr>
          <w:rFonts w:ascii="Arial" w:hAnsi="Arial" w:cs="Arial"/>
          <w:sz w:val="22"/>
          <w:szCs w:val="22"/>
        </w:rPr>
        <w:t xml:space="preserve"> the expanding fields of bioengineering and nanomedicine. </w:t>
      </w:r>
    </w:p>
    <w:p w:rsidR="00265E5A" w:rsidRDefault="00265E5A" w:rsidP="00033304">
      <w:pPr>
        <w:spacing w:line="360" w:lineRule="auto"/>
        <w:jc w:val="both"/>
        <w:rPr>
          <w:rFonts w:ascii="Arial" w:hAnsi="Arial" w:cs="Arial"/>
          <w:b/>
          <w:sz w:val="28"/>
          <w:szCs w:val="22"/>
        </w:rPr>
      </w:pPr>
    </w:p>
    <w:p w:rsidR="00265E5A" w:rsidRPr="00B618D5" w:rsidRDefault="00265E5A" w:rsidP="00033304">
      <w:pPr>
        <w:spacing w:line="360" w:lineRule="auto"/>
        <w:jc w:val="both"/>
        <w:rPr>
          <w:rFonts w:ascii="Arial" w:hAnsi="Arial" w:cs="Arial"/>
          <w:b/>
          <w:sz w:val="28"/>
          <w:szCs w:val="22"/>
        </w:rPr>
      </w:pPr>
      <w:r w:rsidRPr="00B618D5">
        <w:rPr>
          <w:rFonts w:ascii="Arial" w:hAnsi="Arial" w:cs="Arial"/>
          <w:b/>
          <w:sz w:val="28"/>
          <w:szCs w:val="22"/>
        </w:rPr>
        <w:t>Properties of protein materials</w:t>
      </w:r>
    </w:p>
    <w:p w:rsidR="00265E5A" w:rsidRPr="00B618D5" w:rsidRDefault="00265E5A" w:rsidP="007921D8">
      <w:pPr>
        <w:spacing w:line="360" w:lineRule="auto"/>
        <w:rPr>
          <w:rFonts w:ascii="Arial" w:hAnsi="Arial" w:cs="Arial"/>
          <w:b/>
          <w:i/>
          <w:sz w:val="22"/>
          <w:szCs w:val="22"/>
        </w:rPr>
      </w:pPr>
    </w:p>
    <w:p w:rsidR="00265E5A" w:rsidRPr="00430752" w:rsidRDefault="00265E5A" w:rsidP="008066EA">
      <w:pPr>
        <w:widowControl w:val="0"/>
        <w:autoSpaceDE w:val="0"/>
        <w:autoSpaceDN w:val="0"/>
        <w:adjustRightInd w:val="0"/>
        <w:spacing w:line="360" w:lineRule="auto"/>
        <w:rPr>
          <w:rFonts w:ascii="Arial" w:hAnsi="Arial" w:cs="Arial"/>
          <w:b/>
          <w:sz w:val="22"/>
          <w:szCs w:val="22"/>
        </w:rPr>
      </w:pPr>
      <w:r w:rsidRPr="00430752">
        <w:rPr>
          <w:rFonts w:ascii="Arial" w:hAnsi="Arial" w:cs="Arial"/>
          <w:b/>
          <w:sz w:val="22"/>
          <w:szCs w:val="22"/>
        </w:rPr>
        <w:t>Elasticity and temperature responsiveness: elastin</w:t>
      </w:r>
      <w:r>
        <w:rPr>
          <w:rFonts w:ascii="Arial" w:hAnsi="Arial" w:cs="Arial"/>
          <w:b/>
          <w:sz w:val="22"/>
          <w:szCs w:val="22"/>
        </w:rPr>
        <w:t xml:space="preserve"> </w:t>
      </w:r>
    </w:p>
    <w:p w:rsidR="00265E5A" w:rsidRPr="00B618D5" w:rsidRDefault="00265E5A" w:rsidP="008066EA">
      <w:pPr>
        <w:widowControl w:val="0"/>
        <w:autoSpaceDE w:val="0"/>
        <w:autoSpaceDN w:val="0"/>
        <w:adjustRightInd w:val="0"/>
        <w:spacing w:line="360" w:lineRule="auto"/>
        <w:jc w:val="both"/>
        <w:rPr>
          <w:rFonts w:ascii="Arial" w:hAnsi="Arial" w:cs="Arial"/>
          <w:sz w:val="22"/>
          <w:szCs w:val="22"/>
        </w:rPr>
      </w:pPr>
      <w:r w:rsidRPr="00B618D5">
        <w:rPr>
          <w:rFonts w:ascii="Arial" w:hAnsi="Arial" w:cs="Arial"/>
          <w:sz w:val="22"/>
          <w:szCs w:val="22"/>
        </w:rPr>
        <w:t xml:space="preserve">Elastin is a natural protein that plays a key role in the extracellular matrix of tissues with specific requirements of elasticity such as blood vessels, cartilage, ligaments, skin and lungs </w:t>
      </w:r>
      <w:r w:rsidR="00D7501E">
        <w:rPr>
          <w:rFonts w:ascii="Arial" w:hAnsi="Arial" w:cs="Arial"/>
          <w:sz w:val="22"/>
          <w:szCs w:val="22"/>
        </w:rPr>
        <w:fldChar w:fldCharType="begin"/>
      </w:r>
      <w:ins w:id="23" w:author="Toni" w:date="2014-07-15T00:26:00Z">
        <w:r w:rsidR="00832B60">
          <w:rPr>
            <w:rFonts w:ascii="Arial" w:hAnsi="Arial" w:cs="Arial"/>
            <w:sz w:val="22"/>
            <w:szCs w:val="22"/>
          </w:rPr>
          <w:instrText xml:space="preserve"> ADDIN REFMGR.CITE &lt;Refman&gt;&lt;Cite&gt;&lt;Author&gt;Tsamis&lt;/Author&gt;&lt;Year&gt;2013&lt;/Year&gt;&lt;RecNum&gt;1&lt;/RecNum&gt;&lt;IDText&gt;Elastin and collagen fibre microstructure of the human aorta in ageing and disease: a review&lt;/IDText&gt;&lt;MDL Ref_Type="Journal"&gt;&lt;Ref_Type&gt;Journal&lt;/Ref_Type&gt;&lt;Ref_ID&gt;1&lt;/Ref_ID&gt;&lt;Title_Primary&gt;Elastin and collagen fibre microstructure of the human aorta in ageing and disease: a review&lt;/Title_Primary&gt;&lt;Authors_Primary&gt;Tsamis,A.&lt;/Authors_Primary&gt;&lt;Authors_Primary&gt;Krawiec,J.T.&lt;/Authors_Primary&gt;&lt;Authors_Primary&gt;Vorp,D.A.&lt;/Authors_Primary&gt;&lt;Date_Primary&gt;2013/6/6&lt;/Date_Primary&gt;&lt;Keywords&gt;ageing&lt;/Keywords&gt;&lt;Keywords&gt;ASCENDING AORTA&lt;/Keywords&gt;&lt;Keywords&gt;CONNECTIVE-TISSUE&lt;/Keywords&gt;&lt;Keywords&gt;CONSTITUENT-BASED MODEL&lt;/Keywords&gt;&lt;Keywords&gt;content and concentration&lt;/Keywords&gt;&lt;Keywords&gt;CROSS-LINKS&lt;/Keywords&gt;&lt;Keywords&gt;disease&lt;/Keywords&gt;&lt;Keywords&gt;DISSECTING ANEURYSM&lt;/Keywords&gt;&lt;Keywords&gt;elastin and collagen&lt;/Keywords&gt;&lt;Keywords&gt;human aorta&lt;/Keywords&gt;&lt;Keywords&gt;MARFAN-SYNDROME&lt;/Keywords&gt;&lt;Keywords&gt;MATRIX PROTEIN EXPRESSION&lt;/Keywords&gt;&lt;Keywords&gt;microstructure&lt;/Keywords&gt;&lt;Keywords&gt;STRAIN-ENERGY FUNCTION&lt;/Keywords&gt;&lt;Keywords&gt;THORACIC AORTA&lt;/Keywords&gt;&lt;Keywords&gt;WALL MECHANICS&lt;/Keywords&gt;&lt;Reprint&gt;Not in File&lt;/Reprint&gt;&lt;Periodical&gt;Journal of the Royal Society Interface&lt;/Periodical&gt;&lt;Volume&gt;10&lt;/Volume&gt;&lt;Issue&gt;83&lt;/Issue&gt;&lt;ISSN_ISBN&gt;1742-5689&lt;/ISSN_ISBN&gt;&lt;Address&gt;Univ Pittsburgh, Dept Bioengn, Pittsburgh, PA 15213 USA&amp;#xA;Univ Pittsburgh, Dept Cardiothorac Surg, Pittsburgh, PA USA&amp;#xA;Univ Pittsburgh, Dept Surg, Pittsburgh, PA USA&amp;#xA;Univ Pittsburgh, McGowan Inst Regenerat Med, Pittsburgh, PA USA&amp;#xA;Univ Pittsburgh, Ctr Vasc Remodeling &amp;amp; Regenerat, Pittsburgh, PA USA&amp;#xA;Vasc Bioengn Lab, Pittsburgh, PA 15213 USA&lt;/Address&gt;&lt;Web_URL&gt;ISI:000318009300002&lt;/Web_URL&gt;&lt;ZZ_JournalFull&gt;&lt;f name="System"&gt;Journal of the Royal Society Interface&lt;/f&gt;&lt;/ZZ_JournalFull&gt;&lt;ZZ_WorkformID&gt;1&lt;/ZZ_WorkformID&gt;&lt;/MDL&gt;&lt;/Cite&gt;&lt;/Refman&gt;</w:instrText>
        </w:r>
      </w:ins>
      <w:del w:id="24" w:author="Toni" w:date="2014-07-01T09:19:00Z">
        <w:r w:rsidDel="00A0797A">
          <w:rPr>
            <w:rFonts w:ascii="Arial" w:hAnsi="Arial" w:cs="Arial"/>
            <w:sz w:val="22"/>
            <w:szCs w:val="22"/>
          </w:rPr>
          <w:delInstrText xml:space="preserve"> ADDIN REFMGR.CITE &lt;Refman&gt;&lt;Cite&gt;&lt;Author&gt;Tsamis&lt;/Author&gt;&lt;Year&gt;2013&lt;/Year&gt;&lt;RecNum&gt;1&lt;/RecNum&gt;&lt;IDText&gt;Elastin and collagen fibre microstructure of the human aorta in ageing and disease: a review&lt;/IDText&gt;&lt;MDL Ref_Type="Journal"&gt;&lt;Ref_Type&gt;Journal&lt;/Ref_Type&gt;&lt;Ref_ID&gt;1&lt;/Ref_ID&gt;&lt;Title_Primary&gt;Elastin and collagen fibre microstructure of the human aorta in ageing and disease: a review&lt;/Title_Primary&gt;&lt;Authors_Primary&gt;Tsamis,A.&lt;/Authors_Primary&gt;&lt;Authors_Primary&gt;Krawiec,J.T.&lt;/Authors_Primary&gt;&lt;Authors_Primary&gt;Vorp,D.A.&lt;/Authors_Primary&gt;&lt;Date_Primary&gt;2013/6/6&lt;/Date_Primary&gt;&lt;Keywords&gt;ageing&lt;/Keywords&gt;&lt;Keywords&gt;ASCENDING AORTA&lt;/Keywords&gt;&lt;Keywords&gt;CONNECTIVE-TISSUE&lt;/Keywords&gt;&lt;Keywords&gt;CONSTITUENT-BASED MODEL&lt;/Keywords&gt;&lt;Keywords&gt;content and concentration&lt;/Keywords&gt;&lt;Keywords&gt;CROSS-LINKS&lt;/Keywords&gt;&lt;Keywords&gt;disease&lt;/Keywords&gt;&lt;Keywords&gt;DISSECTING ANEURYSM&lt;/Keywords&gt;&lt;Keywords&gt;elastin and collagen&lt;/Keywords&gt;&lt;Keywords&gt;human aorta&lt;/Keywords&gt;&lt;Keywords&gt;MARFAN-SYNDROME&lt;/Keywords&gt;&lt;Keywords&gt;MATRIX PROTEIN EXPRESSION&lt;/Keywords&gt;&lt;Keywords&gt;microstructure&lt;/Keywords&gt;&lt;Keywords&gt;STRAIN-ENERGY FUNCTION&lt;/Keywords&gt;&lt;Keywords&gt;THORACIC AORTA&lt;/Keywords&gt;&lt;Keywords&gt;WALL MECHANICS&lt;/Keywords&gt;&lt;Reprint&gt;Not in File&lt;/Reprint&gt;&lt;Periodical&gt;Journal of the Royal Society Interface&lt;/Periodical&gt;&lt;Volume&gt;10&lt;/Volume&gt;&lt;Issue&gt;83&lt;/Issue&gt;&lt;ISSN_ISBN&gt;1742-5689&lt;/ISSN_ISBN&gt;&lt;Address&gt;Univ Pittsburgh, Dept Bioengn, Pittsburgh, PA 15213 USA&amp;#xA;Univ Pittsburgh, Dept Cardiothorac Surg, Pittsburgh, PA USA&amp;#xA;Univ Pittsburgh, Dept Surg, Pittsburgh, PA USA&amp;#xA;Univ Pittsburgh, McGowan Inst Regenerat Med, Pittsburgh, PA USA&amp;#xA;Univ Pittsburgh, Ctr Vasc Remodeling &amp;amp; Regenerat, Pittsburgh, PA USA&amp;#xA;Vasc Bioengn Lab, Pittsburgh, PA 15213 USA&lt;/Address&gt;&lt;Web_URL&gt;ISI:000318009300002&lt;/Web_URL&gt;&lt;ZZ_JournalFull&gt;&lt;f name="System"&gt;Journal of the Royal Society Interface&lt;/f&gt;&lt;/ZZ_JournalFull&gt;&lt;ZZ_WorkformID&gt;1&lt;/ZZ_WorkformID&gt;&lt;/MDL&gt;&lt;/Cite&gt;&lt;/Refman&gt;</w:delInstrText>
        </w:r>
      </w:del>
      <w:r w:rsidR="00D7501E">
        <w:rPr>
          <w:rFonts w:ascii="Arial" w:hAnsi="Arial" w:cs="Arial"/>
          <w:sz w:val="22"/>
          <w:szCs w:val="22"/>
        </w:rPr>
        <w:fldChar w:fldCharType="separate"/>
      </w:r>
      <w:ins w:id="25" w:author="Toni" w:date="2014-07-01T09:43:00Z">
        <w:r w:rsidR="00332D1D" w:rsidRPr="00332D1D">
          <w:rPr>
            <w:rFonts w:ascii="Arial" w:hAnsi="Arial" w:cs="Arial"/>
            <w:noProof/>
            <w:sz w:val="22"/>
            <w:szCs w:val="22"/>
            <w:vertAlign w:val="superscript"/>
          </w:rPr>
          <w:t>(4)</w:t>
        </w:r>
      </w:ins>
      <w:del w:id="26" w:author="Toni" w:date="2014-07-01T09:19:00Z">
        <w:r w:rsidRPr="004C62AA" w:rsidDel="00A0797A">
          <w:rPr>
            <w:rFonts w:ascii="Arial" w:hAnsi="Arial" w:cs="Arial"/>
            <w:noProof/>
            <w:sz w:val="22"/>
            <w:szCs w:val="22"/>
            <w:vertAlign w:val="superscript"/>
          </w:rPr>
          <w:delText>(4)</w:delText>
        </w:r>
      </w:del>
      <w:r w:rsidR="00D7501E">
        <w:rPr>
          <w:rFonts w:ascii="Arial" w:hAnsi="Arial" w:cs="Arial"/>
          <w:sz w:val="22"/>
          <w:szCs w:val="22"/>
        </w:rPr>
        <w:fldChar w:fldCharType="end"/>
      </w:r>
      <w:r w:rsidRPr="00B618D5">
        <w:rPr>
          <w:rFonts w:ascii="Arial" w:hAnsi="Arial" w:cs="Arial"/>
          <w:sz w:val="22"/>
          <w:szCs w:val="22"/>
        </w:rPr>
        <w:t xml:space="preserve">. This protein not only confers </w:t>
      </w:r>
      <w:r>
        <w:rPr>
          <w:rFonts w:ascii="Arial" w:hAnsi="Arial" w:cs="Arial"/>
          <w:sz w:val="22"/>
          <w:szCs w:val="22"/>
        </w:rPr>
        <w:t xml:space="preserve">rubber-like </w:t>
      </w:r>
      <w:r w:rsidRPr="00B618D5">
        <w:rPr>
          <w:rFonts w:ascii="Arial" w:hAnsi="Arial" w:cs="Arial"/>
          <w:sz w:val="22"/>
          <w:szCs w:val="22"/>
        </w:rPr>
        <w:t xml:space="preserve">elasticity but it also </w:t>
      </w:r>
      <w:r>
        <w:rPr>
          <w:rFonts w:ascii="Arial" w:hAnsi="Arial" w:cs="Arial"/>
          <w:sz w:val="22"/>
          <w:szCs w:val="22"/>
        </w:rPr>
        <w:t>modulates cell behaviour and promotes</w:t>
      </w:r>
      <w:r w:rsidRPr="00B618D5">
        <w:rPr>
          <w:rFonts w:ascii="Arial" w:hAnsi="Arial" w:cs="Arial"/>
          <w:sz w:val="22"/>
          <w:szCs w:val="22"/>
        </w:rPr>
        <w:t xml:space="preserve"> tissue repair </w:t>
      </w:r>
      <w:r w:rsidR="00D7501E">
        <w:rPr>
          <w:rFonts w:ascii="Arial" w:hAnsi="Arial" w:cs="Arial"/>
          <w:sz w:val="22"/>
          <w:szCs w:val="22"/>
        </w:rPr>
        <w:fldChar w:fldCharType="begin"/>
      </w:r>
      <w:ins w:id="27" w:author="Toni" w:date="2014-07-15T00:26:00Z">
        <w:r w:rsidR="00832B60">
          <w:rPr>
            <w:rFonts w:ascii="Arial" w:hAnsi="Arial" w:cs="Arial"/>
            <w:sz w:val="22"/>
            <w:szCs w:val="22"/>
          </w:rPr>
          <w:instrText xml:space="preserve"> ADDIN REFMGR.CITE &lt;Refman&gt;&lt;Cite&gt;&lt;Author&gt;Almine&lt;/Author&gt;&lt;Year&gt;2010&lt;/Year&gt;&lt;RecNum&gt;2&lt;/RecNum&gt;&lt;IDText&gt;Elastin-based materials&lt;/IDText&gt;&lt;MDL Ref_Type="Journal"&gt;&lt;Ref_Type&gt;Journal&lt;/Ref_Type&gt;&lt;Ref_ID&gt;2&lt;/Ref_ID&gt;&lt;Title_Primary&gt;Elastin-based materials&lt;/Title_Primary&gt;&lt;Authors_Primary&gt;Almine,J.F.&lt;/Authors_Primary&gt;&lt;Authors_Primary&gt;Bax,D.V.&lt;/Authors_Primary&gt;&lt;Authors_Primary&gt;Mithieux,S.M.&lt;/Authors_Primary&gt;&lt;Authors_Primary&gt;Nivison-Smith,L.&lt;/Authors_Primary&gt;&lt;Authors_Primary&gt;Rnjak,J.&lt;/Authors_Primary&gt;&lt;Authors_Primary&gt;Waterhouse,A.&lt;/Authors_Primary&gt;&lt;Authors_Primary&gt;Wise,S.G.&lt;/Authors_Primary&gt;&lt;Authors_Primary&gt;Weiss,A.S.&lt;/Authors_Primary&gt;&lt;Date_Primary&gt;2010/9&lt;/Date_Primary&gt;&lt;Keywords&gt;Animals&lt;/Keywords&gt;&lt;Keywords&gt;Biocompatible Materials&lt;/Keywords&gt;&lt;Keywords&gt;chemistry&lt;/Keywords&gt;&lt;Keywords&gt;Elasticity&lt;/Keywords&gt;&lt;Keywords&gt;Elastin&lt;/Keywords&gt;&lt;Keywords&gt;Humans&lt;/Keywords&gt;&lt;Reprint&gt;Not in File&lt;/Reprint&gt;&lt;Start_Page&gt;3371&lt;/Start_Page&gt;&lt;End_Page&gt;3379&lt;/End_Page&gt;&lt;Periodical&gt;Chem.Soc.Rev.&lt;/Periodical&gt;&lt;Volume&gt;39&lt;/Volume&gt;&lt;Issue&gt;9&lt;/Issue&gt;&lt;Misc_3&gt;10.1039/b919452p [doi]&lt;/Misc_3&gt;&lt;Address&gt;School of Molecular Bioscience, University of Sydney, NSW, 2006, Australia&lt;/Address&gt;&lt;Web_URL&gt;PM:20449520&lt;/Web_URL&gt;&lt;ZZ_JournalFull&gt;&lt;f name="System"&gt;Chem.Soc.Rev.&lt;/f&gt;&lt;/ZZ_JournalFull&gt;&lt;ZZ_WorkformID&gt;1&lt;/ZZ_WorkformID&gt;&lt;/MDL&gt;&lt;/Cite&gt;&lt;/Refman&gt;</w:instrText>
        </w:r>
      </w:ins>
      <w:del w:id="28" w:author="Toni" w:date="2014-07-01T09:19:00Z">
        <w:r w:rsidDel="00A0797A">
          <w:rPr>
            <w:rFonts w:ascii="Arial" w:hAnsi="Arial" w:cs="Arial"/>
            <w:sz w:val="22"/>
            <w:szCs w:val="22"/>
          </w:rPr>
          <w:delInstrText xml:space="preserve"> ADDIN REFMGR.CITE &lt;Refman&gt;&lt;Cite&gt;&lt;Author&gt;Almine&lt;/Author&gt;&lt;Year&gt;2010&lt;/Year&gt;&lt;RecNum&gt;2&lt;/RecNum&gt;&lt;IDText&gt;Elastin-based materials&lt;/IDText&gt;&lt;MDL Ref_Type="Journal"&gt;&lt;Ref_Type&gt;Journal&lt;/Ref_Type&gt;&lt;Ref_ID&gt;2&lt;/Ref_ID&gt;&lt;Title_Primary&gt;Elastin-based materials&lt;/Title_Primary&gt;&lt;Authors_Primary&gt;Almine,J.F.&lt;/Authors_Primary&gt;&lt;Authors_Primary&gt;Bax,D.V.&lt;/Authors_Primary&gt;&lt;Authors_Primary&gt;Mithieux,S.M.&lt;/Authors_Primary&gt;&lt;Authors_Primary&gt;Nivison-Smith,L.&lt;/Authors_Primary&gt;&lt;Authors_Primary&gt;Rnjak,J.&lt;/Authors_Primary&gt;&lt;Authors_Primary&gt;Waterhouse,A.&lt;/Authors_Primary&gt;&lt;Authors_Primary&gt;Wise,S.G.&lt;/Authors_Primary&gt;&lt;Authors_Primary&gt;Weiss,A.S.&lt;/Authors_Primary&gt;&lt;Date_Primary&gt;2010/9&lt;/Date_Primary&gt;&lt;Keywords&gt;Animals&lt;/Keywords&gt;&lt;Keywords&gt;Biocompatible Materials&lt;/Keywords&gt;&lt;Keywords&gt;chemistry&lt;/Keywords&gt;&lt;Keywords&gt;Elasticity&lt;/Keywords&gt;&lt;Keywords&gt;Elastin&lt;/Keywords&gt;&lt;Keywords&gt;Humans&lt;/Keywords&gt;&lt;Reprint&gt;Not in File&lt;/Reprint&gt;&lt;Start_Page&gt;3371&lt;/Start_Page&gt;&lt;End_Page&gt;3379&lt;/End_Page&gt;&lt;Periodical&gt;Chem.Soc.Rev.&lt;/Periodical&gt;&lt;Volume&gt;39&lt;/Volume&gt;&lt;Issue&gt;9&lt;/Issue&gt;&lt;Misc_3&gt;10.1039/b919452p [doi]&lt;/Misc_3&gt;&lt;Address&gt;School of Molecular Bioscience, University of Sydney, NSW, 2006, Australia&lt;/Address&gt;&lt;Web_URL&gt;PM:20449520&lt;/Web_URL&gt;&lt;ZZ_JournalFull&gt;&lt;f name="System"&gt;Chem.Soc.Rev.&lt;/f&gt;&lt;/ZZ_JournalFull&gt;&lt;ZZ_WorkformID&gt;1&lt;/ZZ_WorkformID&gt;&lt;/MDL&gt;&lt;/Cite&gt;&lt;/Refman&gt;</w:delInstrText>
        </w:r>
      </w:del>
      <w:r w:rsidR="00D7501E">
        <w:rPr>
          <w:rFonts w:ascii="Arial" w:hAnsi="Arial" w:cs="Arial"/>
          <w:sz w:val="22"/>
          <w:szCs w:val="22"/>
        </w:rPr>
        <w:fldChar w:fldCharType="separate"/>
      </w:r>
      <w:ins w:id="29" w:author="Toni" w:date="2014-07-01T09:43:00Z">
        <w:r w:rsidR="00332D1D" w:rsidRPr="00332D1D">
          <w:rPr>
            <w:rFonts w:ascii="Arial" w:hAnsi="Arial" w:cs="Arial"/>
            <w:noProof/>
            <w:sz w:val="22"/>
            <w:szCs w:val="22"/>
            <w:vertAlign w:val="superscript"/>
          </w:rPr>
          <w:t>(5)</w:t>
        </w:r>
      </w:ins>
      <w:del w:id="30" w:author="Toni" w:date="2014-07-01T09:19:00Z">
        <w:r w:rsidRPr="004C62AA" w:rsidDel="00A0797A">
          <w:rPr>
            <w:rFonts w:ascii="Arial" w:hAnsi="Arial" w:cs="Arial"/>
            <w:noProof/>
            <w:sz w:val="22"/>
            <w:szCs w:val="22"/>
            <w:vertAlign w:val="superscript"/>
          </w:rPr>
          <w:delText>(5)</w:delText>
        </w:r>
      </w:del>
      <w:r w:rsidR="00D7501E">
        <w:rPr>
          <w:rFonts w:ascii="Arial" w:hAnsi="Arial" w:cs="Arial"/>
          <w:sz w:val="22"/>
          <w:szCs w:val="22"/>
        </w:rPr>
        <w:fldChar w:fldCharType="end"/>
      </w:r>
      <w:r w:rsidRPr="00B618D5">
        <w:rPr>
          <w:rFonts w:ascii="Arial" w:hAnsi="Arial" w:cs="Arial"/>
          <w:sz w:val="22"/>
          <w:szCs w:val="22"/>
        </w:rPr>
        <w:t>.</w:t>
      </w:r>
      <w:r w:rsidRPr="00B618D5">
        <w:rPr>
          <w:rFonts w:ascii="Arial" w:hAnsi="Arial" w:cs="Arial"/>
          <w:color w:val="404040"/>
          <w:sz w:val="22"/>
          <w:szCs w:val="22"/>
        </w:rPr>
        <w:t xml:space="preserve"> T</w:t>
      </w:r>
      <w:r w:rsidRPr="00B618D5">
        <w:rPr>
          <w:rFonts w:ascii="Arial" w:hAnsi="Arial" w:cs="Arial"/>
          <w:sz w:val="22"/>
          <w:szCs w:val="22"/>
        </w:rPr>
        <w:t xml:space="preserve">he primary sequence of elastin, composed of conserved repeat motifs (VPGG, VPGVG, APGVG, and VGVAPG), allows deformation without breaking under stress conditions (mainly temperature) and it is able to return to the original conformation </w:t>
      </w:r>
      <w:r w:rsidR="00D7501E">
        <w:rPr>
          <w:rFonts w:ascii="Arial" w:hAnsi="Arial" w:cs="Arial"/>
          <w:sz w:val="22"/>
          <w:szCs w:val="22"/>
        </w:rPr>
        <w:fldChar w:fldCharType="begin"/>
      </w:r>
      <w:ins w:id="31" w:author="Toni" w:date="2014-07-15T00:26:00Z">
        <w:r w:rsidR="00832B60">
          <w:rPr>
            <w:rFonts w:ascii="Arial" w:hAnsi="Arial" w:cs="Arial"/>
            <w:sz w:val="22"/>
            <w:szCs w:val="22"/>
          </w:rPr>
          <w: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Biomaterialia&lt;/Pub_Place&gt;&lt;ZZ_WorkformID&gt;33&lt;/ZZ_WorkformID&gt;&lt;/MDL&gt;&lt;/Cite&gt;&lt;/Refman&gt;</w:instrText>
        </w:r>
      </w:ins>
      <w:del w:id="32" w:author="Toni" w:date="2014-07-01T09:19:00Z">
        <w:r w:rsidDel="00A0797A">
          <w:rPr>
            <w:rFonts w:ascii="Arial" w:hAnsi="Arial" w:cs="Arial"/>
            <w:sz w:val="22"/>
            <w:szCs w:val="22"/>
          </w:rPr>
          <w:del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Biomaterialia&lt;/Pub_Place&gt;&lt;ZZ_WorkformID&gt;33&lt;/ZZ_WorkformID&gt;&lt;/MDL&gt;&lt;/Cite&gt;&lt;/Refman&gt;</w:delInstrText>
        </w:r>
      </w:del>
      <w:r w:rsidR="00D7501E">
        <w:rPr>
          <w:rFonts w:ascii="Arial" w:hAnsi="Arial" w:cs="Arial"/>
          <w:sz w:val="22"/>
          <w:szCs w:val="22"/>
        </w:rPr>
        <w:fldChar w:fldCharType="separate"/>
      </w:r>
      <w:ins w:id="33" w:author="Toni" w:date="2014-07-01T09:43:00Z">
        <w:r w:rsidR="00332D1D" w:rsidRPr="00332D1D">
          <w:rPr>
            <w:rFonts w:ascii="Arial" w:hAnsi="Arial" w:cs="Arial"/>
            <w:noProof/>
            <w:sz w:val="22"/>
            <w:szCs w:val="22"/>
            <w:vertAlign w:val="superscript"/>
          </w:rPr>
          <w:t>(6)</w:t>
        </w:r>
      </w:ins>
      <w:del w:id="34" w:author="Toni" w:date="2014-07-01T09:19:00Z">
        <w:r w:rsidRPr="004C62AA" w:rsidDel="00A0797A">
          <w:rPr>
            <w:rFonts w:ascii="Arial" w:hAnsi="Arial" w:cs="Arial"/>
            <w:noProof/>
            <w:sz w:val="22"/>
            <w:szCs w:val="22"/>
            <w:vertAlign w:val="superscript"/>
          </w:rPr>
          <w:delText>(6)</w:delText>
        </w:r>
      </w:del>
      <w:r w:rsidR="00D7501E">
        <w:rPr>
          <w:rFonts w:ascii="Arial" w:hAnsi="Arial" w:cs="Arial"/>
          <w:sz w:val="22"/>
          <w:szCs w:val="22"/>
        </w:rPr>
        <w:fldChar w:fldCharType="end"/>
      </w:r>
      <w:r w:rsidRPr="00B618D5">
        <w:rPr>
          <w:rFonts w:ascii="Arial" w:hAnsi="Arial" w:cs="Arial"/>
          <w:color w:val="404040"/>
          <w:sz w:val="22"/>
          <w:szCs w:val="22"/>
        </w:rPr>
        <w:t xml:space="preserve">. </w:t>
      </w:r>
      <w:r w:rsidRPr="00B618D5">
        <w:rPr>
          <w:rFonts w:ascii="Arial" w:hAnsi="Arial" w:cs="Arial"/>
          <w:sz w:val="22"/>
          <w:szCs w:val="22"/>
        </w:rPr>
        <w:t xml:space="preserve">Since valine and alanine, being both hydrophobic residues, are prevalent in these repetitive motifs, insoluble elastin fibers cross-interact by hydrophobic contacts resulting in the formation of native elastin fiber networks </w:t>
      </w:r>
      <w:r w:rsidR="00D7501E">
        <w:rPr>
          <w:rFonts w:ascii="Arial" w:hAnsi="Arial" w:cs="Arial"/>
          <w:sz w:val="22"/>
          <w:szCs w:val="22"/>
        </w:rPr>
        <w:fldChar w:fldCharType="begin"/>
      </w:r>
      <w:ins w:id="35" w:author="Toni" w:date="2014-07-15T00:26:00Z">
        <w:r w:rsidR="00832B60">
          <w:rPr>
            <w:rFonts w:ascii="Arial" w:hAnsi="Arial" w:cs="Arial"/>
            <w:sz w:val="22"/>
            <w:szCs w:val="22"/>
          </w:rPr>
          <w:instrText xml:space="preserve"> ADDIN REFMGR.CITE &lt;Refman&gt;&lt;Cite&gt;&lt;Author&gt;Urry&lt;/Author&gt;&lt;Year&gt;1985&lt;/Year&gt;&lt;RecNum&gt;139&lt;/RecNum&gt;&lt;IDText&gt;Polypentapeptide of Elastin - Temperature-Dependence of Ellipticity and Correlation with Elastomeric Force&lt;/IDText&gt;&lt;MDL Ref_Type="Journal"&gt;&lt;Ref_Type&gt;Journal&lt;/Ref_Type&gt;&lt;Ref_ID&gt;139&lt;/Ref_ID&gt;&lt;Title_Primary&gt;Polypentapeptide of Elastin - Temperature-Dependence of Ellipticity and Correlation with Elastomeric Force&lt;/Title_Primary&gt;&lt;Authors_Primary&gt;Urry,D.W.&lt;/Authors_Primary&gt;&lt;Authors_Primary&gt;Shaw,R.G.&lt;/Authors_Primary&gt;&lt;Authors_Primary&gt;Prasad,K.U.&lt;/Authors_Primary&gt;&lt;Date_Primary&gt;1985&lt;/Date_Primary&gt;&lt;Keywords&gt;Elastin&lt;/Keywords&gt;&lt;Keywords&gt;POLYPENTAPEPTIDE&lt;/Keywords&gt;&lt;Reprint&gt;Not in File&lt;/Reprint&gt;&lt;Start_Page&gt;50&lt;/Start_Page&gt;&lt;End_Page&gt;57&lt;/End_Page&gt;&lt;Periodical&gt;Biochemical and Biophysical Research Communications&lt;/Periodical&gt;&lt;Volume&gt;130&lt;/Volume&gt;&lt;Issue&gt;1&lt;/Issue&gt;&lt;ISSN_ISBN&gt;0006-291X&lt;/ISSN_ISBN&gt;&lt;Web_URL&gt;ISI:A1985AMG7400008&lt;/Web_URL&gt;&lt;ZZ_JournalFull&gt;&lt;f name="System"&gt;Biochemical and Biophysical Research Communications&lt;/f&gt;&lt;/ZZ_JournalFull&gt;&lt;ZZ_WorkformID&gt;1&lt;/ZZ_WorkformID&gt;&lt;/MDL&gt;&lt;/Cite&gt;&lt;/Refman&gt;</w:instrText>
        </w:r>
      </w:ins>
      <w:del w:id="36" w:author="Toni" w:date="2014-07-01T09:19:00Z">
        <w:r w:rsidDel="00A0797A">
          <w:rPr>
            <w:rFonts w:ascii="Arial" w:hAnsi="Arial" w:cs="Arial"/>
            <w:sz w:val="22"/>
            <w:szCs w:val="22"/>
          </w:rPr>
          <w:delInstrText xml:space="preserve"> ADDIN REFMGR.CITE &lt;Refman&gt;&lt;Cite&gt;&lt;Author&gt;Urry&lt;/Author&gt;&lt;Year&gt;1985&lt;/Year&gt;&lt;RecNum&gt;139&lt;/RecNum&gt;&lt;IDText&gt;Polypentapeptide of Elastin - Temperature-Dependence of Ellipticity and Correlation with Elastomeric Force&lt;/IDText&gt;&lt;MDL Ref_Type="Journal"&gt;&lt;Ref_Type&gt;Journal&lt;/Ref_Type&gt;&lt;Ref_ID&gt;139&lt;/Ref_ID&gt;&lt;Title_Primary&gt;Polypentapeptide of Elastin - Temperature-Dependence of Ellipticity and Correlation with Elastomeric Force&lt;/Title_Primary&gt;&lt;Authors_Primary&gt;Urry,D.W.&lt;/Authors_Primary&gt;&lt;Authors_Primary&gt;Shaw,R.G.&lt;/Authors_Primary&gt;&lt;Authors_Primary&gt;Prasad,K.U.&lt;/Authors_Primary&gt;&lt;Date_Primary&gt;1985&lt;/Date_Primary&gt;&lt;Keywords&gt;Elastin&lt;/Keywords&gt;&lt;Keywords&gt;POLYPENTAPEPTIDE&lt;/Keywords&gt;&lt;Reprint&gt;Not in File&lt;/Reprint&gt;&lt;Start_Page&gt;50&lt;/Start_Page&gt;&lt;End_Page&gt;57&lt;/End_Page&gt;&lt;Periodical&gt;Biochemical and Biophysical Research Communications&lt;/Periodical&gt;&lt;Volume&gt;130&lt;/Volume&gt;&lt;Issue&gt;1&lt;/Issue&gt;&lt;ISSN_ISBN&gt;0006-291X&lt;/ISSN_ISBN&gt;&lt;Web_URL&gt;ISI:A1985AMG7400008&lt;/Web_URL&gt;&lt;ZZ_JournalFull&gt;&lt;f name="System"&gt;Biochemical and Biophysical Research Communications&lt;/f&gt;&lt;/ZZ_JournalFull&gt;&lt;ZZ_WorkformID&gt;1&lt;/ZZ_WorkformID&gt;&lt;/MDL&gt;&lt;/Cite&gt;&lt;/Refman&gt;</w:delInstrText>
        </w:r>
      </w:del>
      <w:r w:rsidR="00D7501E">
        <w:rPr>
          <w:rFonts w:ascii="Arial" w:hAnsi="Arial" w:cs="Arial"/>
          <w:sz w:val="22"/>
          <w:szCs w:val="22"/>
        </w:rPr>
        <w:fldChar w:fldCharType="separate"/>
      </w:r>
      <w:ins w:id="37" w:author="Toni" w:date="2014-07-01T09:43:00Z">
        <w:r w:rsidR="00332D1D" w:rsidRPr="00332D1D">
          <w:rPr>
            <w:rFonts w:ascii="Arial" w:hAnsi="Arial" w:cs="Arial"/>
            <w:noProof/>
            <w:sz w:val="22"/>
            <w:szCs w:val="22"/>
            <w:vertAlign w:val="superscript"/>
          </w:rPr>
          <w:t>(7)</w:t>
        </w:r>
      </w:ins>
      <w:del w:id="38" w:author="Toni" w:date="2014-07-01T09:19:00Z">
        <w:r w:rsidRPr="004C62AA" w:rsidDel="00A0797A">
          <w:rPr>
            <w:rFonts w:ascii="Arial" w:hAnsi="Arial" w:cs="Arial"/>
            <w:noProof/>
            <w:sz w:val="22"/>
            <w:szCs w:val="22"/>
            <w:vertAlign w:val="superscript"/>
          </w:rPr>
          <w:delText>(7)</w:delText>
        </w:r>
      </w:del>
      <w:r w:rsidR="00D7501E">
        <w:rPr>
          <w:rFonts w:ascii="Arial" w:hAnsi="Arial" w:cs="Arial"/>
          <w:sz w:val="22"/>
          <w:szCs w:val="22"/>
        </w:rPr>
        <w:fldChar w:fldCharType="end"/>
      </w:r>
      <w:r w:rsidRPr="00B618D5">
        <w:rPr>
          <w:rFonts w:ascii="Arial" w:hAnsi="Arial" w:cs="Arial"/>
          <w:sz w:val="22"/>
          <w:szCs w:val="22"/>
        </w:rPr>
        <w:t>.</w:t>
      </w:r>
    </w:p>
    <w:p w:rsidR="00265E5A" w:rsidRPr="00B618D5" w:rsidRDefault="00265E5A" w:rsidP="008066EA">
      <w:pPr>
        <w:widowControl w:val="0"/>
        <w:autoSpaceDE w:val="0"/>
        <w:autoSpaceDN w:val="0"/>
        <w:adjustRightInd w:val="0"/>
        <w:spacing w:line="360" w:lineRule="auto"/>
        <w:jc w:val="both"/>
        <w:rPr>
          <w:rFonts w:ascii="Arial" w:hAnsi="Arial" w:cs="Arial"/>
          <w:sz w:val="22"/>
          <w:szCs w:val="22"/>
        </w:rPr>
      </w:pPr>
    </w:p>
    <w:p w:rsidR="00265E5A" w:rsidRPr="00B618D5" w:rsidRDefault="00265E5A" w:rsidP="003E727E">
      <w:pPr>
        <w:widowControl w:val="0"/>
        <w:autoSpaceDE w:val="0"/>
        <w:autoSpaceDN w:val="0"/>
        <w:adjustRightInd w:val="0"/>
        <w:spacing w:line="360" w:lineRule="auto"/>
        <w:jc w:val="both"/>
        <w:rPr>
          <w:rFonts w:ascii="Arial" w:hAnsi="Arial" w:cs="Arial"/>
          <w:sz w:val="22"/>
          <w:szCs w:val="22"/>
        </w:rPr>
      </w:pPr>
      <w:r w:rsidRPr="00B618D5">
        <w:rPr>
          <w:rFonts w:ascii="Arial" w:hAnsi="Arial" w:cs="Arial"/>
          <w:sz w:val="22"/>
          <w:szCs w:val="22"/>
        </w:rPr>
        <w:t xml:space="preserve">As most natural proteins, large-scale isolation of elastin from natural sources for applications in bioengineering is not affordable. Thus, elastin-like polypeptides (ELPs) have being developed by genetic engineering as recombinant alternatives to natural elastin. As the immune system is unable to discern between recombinant and natural elastin forms, ELPs and derived materials show an extraordinary biocompatibility than enables </w:t>
      </w:r>
      <w:r w:rsidRPr="00B618D5">
        <w:rPr>
          <w:rFonts w:ascii="Arial" w:hAnsi="Arial" w:cs="Arial"/>
          <w:i/>
          <w:sz w:val="22"/>
          <w:szCs w:val="22"/>
        </w:rPr>
        <w:t>in vivo</w:t>
      </w:r>
      <w:r w:rsidRPr="00B618D5">
        <w:rPr>
          <w:rFonts w:ascii="Arial" w:hAnsi="Arial" w:cs="Arial"/>
          <w:sz w:val="22"/>
          <w:szCs w:val="22"/>
        </w:rPr>
        <w:t xml:space="preserve"> application. ELPs are usually composed by repeats of the (VPGXG) pentapeptide, one of the motifs of elastin primary sequence </w:t>
      </w:r>
      <w:r w:rsidR="00D7501E">
        <w:rPr>
          <w:rFonts w:ascii="Arial" w:hAnsi="Arial" w:cs="Arial"/>
          <w:sz w:val="22"/>
          <w:szCs w:val="22"/>
        </w:rPr>
        <w:fldChar w:fldCharType="begin"/>
      </w:r>
      <w:ins w:id="39" w:author="Toni" w:date="2014-07-15T00:26:00Z">
        <w:r w:rsidR="00832B60">
          <w:rPr>
            <w:rFonts w:ascii="Arial" w:hAnsi="Arial" w:cs="Arial"/>
            <w:sz w:val="22"/>
            <w:szCs w:val="22"/>
          </w:rPr>
          <w:instrText xml:space="preserve"> ADDIN REFMGR.CITE &lt;Refman&gt;&lt;Cite&gt;&lt;Author&gt;Kowalczyk T&lt;/Author&gt;&lt;Year&gt;2013&lt;/Year&gt;&lt;RecNum&gt;3&lt;/RecNum&gt;&lt;IDText&gt;Elastin-like polypeptides as a promising family of genetically-engineered protein based polymers&lt;/IDText&gt;&lt;MDL Ref_Type="Generic"&gt;&lt;Ref_Type&gt;Generic&lt;/Ref_Type&gt;&lt;Ref_ID&gt;3&lt;/Ref_ID&gt;&lt;Title_Primary&gt;&lt;f name="AdvPTimesB"&gt;Elastin-like polypeptides as a promising family of genetically-engineered protein based polymers&lt;/f&gt;&lt;/Title_Primary&gt;&lt;Authors_Primary&gt;Kowalczyk T&lt;/Authors_Primary&gt;&lt;Authors_Primary&gt;Hnatuszko-Konka K&lt;/Authors_Primary&gt;&lt;Authors_Primary&gt;Gerszberg A&lt;/Authors_Primary&gt;&lt;Authors_Primary&gt;Kononowicz A&lt;/Authors_Primary&gt;&lt;Date_Primary&gt;2013&lt;/Date_Primary&gt;&lt;Reprint&gt;Not in File&lt;/Reprint&gt;&lt;Start_Page&gt;&lt;f name="AdvPTimes"&gt;DOI 10.1007/s11274-014-1649-5&lt;/f&gt;&lt;/Start_Page&gt;&lt;Pub_Place&gt;&lt;f name="AdvPTimes"&gt;World J Microbiol Biotechnol&lt;/f&gt;&lt;/Pub_Place&gt;&lt;ZZ_WorkformID&gt;33&lt;/ZZ_WorkformID&gt;&lt;/MDL&gt;&lt;/Cite&gt;&lt;/Refman&gt;</w:instrText>
        </w:r>
      </w:ins>
      <w:del w:id="40" w:author="Toni" w:date="2014-07-01T09:19:00Z">
        <w:r w:rsidDel="00A0797A">
          <w:rPr>
            <w:rFonts w:ascii="Arial" w:hAnsi="Arial" w:cs="Arial"/>
            <w:sz w:val="22"/>
            <w:szCs w:val="22"/>
          </w:rPr>
          <w:delInstrText xml:space="preserve"> ADDIN REFMGR.CITE &lt;Refman&gt;&lt;Cite&gt;&lt;Author&gt;Kowalczyk T&lt;/Author&gt;&lt;Year&gt;2013&lt;/Year&gt;&lt;RecNum&gt;3&lt;/RecNum&gt;&lt;IDText&gt;Elastin-like polypeptides as a promising family of genetically-engineered protein based polymers&lt;/IDText&gt;&lt;MDL Ref_Type="Generic"&gt;&lt;Ref_Type&gt;Generic&lt;/Ref_Type&gt;&lt;Ref_ID&gt;3&lt;/Ref_ID&gt;&lt;Title_Primary&gt;&lt;f name="AdvPTimesB"&gt;Elastin-like polypeptides as a promising family of genetically-engineered protein based polymers&lt;/f&gt;&lt;/Title_Primary&gt;&lt;Authors_Primary&gt;Kowalczyk T&lt;/Authors_Primary&gt;&lt;Authors_Primary&gt;Hnatuszko-Konka K&lt;/Authors_Primary&gt;&lt;Authors_Primary&gt;Gerszberg A&lt;/Authors_Primary&gt;&lt;Authors_Primary&gt;Kononowicz A&lt;/Authors_Primary&gt;&lt;Date_Primary&gt;2013&lt;/Date_Primary&gt;&lt;Reprint&gt;Not in File&lt;/Reprint&gt;&lt;Start_Page&gt;&lt;f name="AdvPTimes"&gt;DOI 10.1007/s11274-014-1649-5&lt;/f&gt;&lt;/Start_Page&gt;&lt;Pub_Place&gt;&lt;f name="AdvPTimes"&gt;World J Microbiol Biotechnol&lt;/f&gt;&lt;/Pub_Place&gt;&lt;ZZ_WorkformID&gt;33&lt;/ZZ_WorkformID&gt;&lt;/MDL&gt;&lt;/Cite&gt;&lt;/Refman&gt;</w:delInstrText>
        </w:r>
      </w:del>
      <w:r w:rsidR="00D7501E">
        <w:rPr>
          <w:rFonts w:ascii="Arial" w:hAnsi="Arial" w:cs="Arial"/>
          <w:sz w:val="22"/>
          <w:szCs w:val="22"/>
        </w:rPr>
        <w:fldChar w:fldCharType="separate"/>
      </w:r>
      <w:ins w:id="41" w:author="Toni" w:date="2014-07-01T09:43:00Z">
        <w:r w:rsidR="00332D1D" w:rsidRPr="00332D1D">
          <w:rPr>
            <w:rFonts w:ascii="Arial" w:hAnsi="Arial" w:cs="Arial"/>
            <w:noProof/>
            <w:sz w:val="22"/>
            <w:szCs w:val="22"/>
            <w:vertAlign w:val="superscript"/>
          </w:rPr>
          <w:t>(8)</w:t>
        </w:r>
      </w:ins>
      <w:del w:id="42" w:author="Toni" w:date="2014-07-01T09:19:00Z">
        <w:r w:rsidRPr="004C62AA" w:rsidDel="00A0797A">
          <w:rPr>
            <w:rFonts w:ascii="Arial" w:hAnsi="Arial" w:cs="Arial"/>
            <w:noProof/>
            <w:sz w:val="22"/>
            <w:szCs w:val="22"/>
            <w:vertAlign w:val="superscript"/>
          </w:rPr>
          <w:delText>(8)</w:delText>
        </w:r>
      </w:del>
      <w:r w:rsidR="00D7501E">
        <w:rPr>
          <w:rFonts w:ascii="Arial" w:hAnsi="Arial" w:cs="Arial"/>
          <w:sz w:val="22"/>
          <w:szCs w:val="22"/>
        </w:rPr>
        <w:fldChar w:fldCharType="end"/>
      </w:r>
      <w:r w:rsidRPr="00B618D5">
        <w:rPr>
          <w:rFonts w:ascii="Arial" w:hAnsi="Arial" w:cs="Arial"/>
          <w:sz w:val="22"/>
          <w:szCs w:val="22"/>
        </w:rPr>
        <w:t xml:space="preserve">. X is the so-called ELP guest residue, being any amino acid except proline </w:t>
      </w:r>
      <w:r w:rsidR="00D7501E">
        <w:rPr>
          <w:rFonts w:ascii="Arial" w:hAnsi="Arial" w:cs="Arial"/>
          <w:sz w:val="22"/>
          <w:szCs w:val="22"/>
        </w:rPr>
        <w:fldChar w:fldCharType="begin"/>
      </w:r>
      <w:ins w:id="43" w:author="Toni" w:date="2014-07-15T00:26:00Z">
        <w:r w:rsidR="00832B60">
          <w:rPr>
            <w:rFonts w:ascii="Arial" w:hAnsi="Arial" w:cs="Arial"/>
            <w:sz w:val="22"/>
            <w:szCs w:val="22"/>
          </w:rPr>
          <w: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Biomaterialia&lt;/Pub_Place&gt;&lt;ZZ_WorkformID&gt;33&lt;/ZZ_WorkformID&gt;&lt;/MDL&gt;&lt;/Cite&gt;&lt;/Refman&gt;</w:instrText>
        </w:r>
      </w:ins>
      <w:del w:id="44" w:author="Toni" w:date="2014-07-01T09:19:00Z">
        <w:r w:rsidDel="00A0797A">
          <w:rPr>
            <w:rFonts w:ascii="Arial" w:hAnsi="Arial" w:cs="Arial"/>
            <w:sz w:val="22"/>
            <w:szCs w:val="22"/>
          </w:rPr>
          <w:del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Biomaterialia&lt;/Pub_Place&gt;&lt;ZZ_WorkformID&gt;33&lt;/ZZ_WorkformID&gt;&lt;/MDL&gt;&lt;/Cite&gt;&lt;/Refman&gt;</w:delInstrText>
        </w:r>
      </w:del>
      <w:r w:rsidR="00D7501E">
        <w:rPr>
          <w:rFonts w:ascii="Arial" w:hAnsi="Arial" w:cs="Arial"/>
          <w:sz w:val="22"/>
          <w:szCs w:val="22"/>
        </w:rPr>
        <w:fldChar w:fldCharType="separate"/>
      </w:r>
      <w:ins w:id="45" w:author="Toni" w:date="2014-07-01T09:43:00Z">
        <w:r w:rsidR="00332D1D" w:rsidRPr="00332D1D">
          <w:rPr>
            <w:rFonts w:ascii="Arial" w:hAnsi="Arial" w:cs="Arial"/>
            <w:noProof/>
            <w:sz w:val="22"/>
            <w:szCs w:val="22"/>
            <w:vertAlign w:val="superscript"/>
          </w:rPr>
          <w:t>(6)</w:t>
        </w:r>
      </w:ins>
      <w:del w:id="46" w:author="Toni" w:date="2014-07-01T09:19:00Z">
        <w:r w:rsidRPr="004C62AA" w:rsidDel="00A0797A">
          <w:rPr>
            <w:rFonts w:ascii="Arial" w:hAnsi="Arial" w:cs="Arial"/>
            <w:noProof/>
            <w:sz w:val="22"/>
            <w:szCs w:val="22"/>
            <w:vertAlign w:val="superscript"/>
          </w:rPr>
          <w:delText>(6)</w:delText>
        </w:r>
      </w:del>
      <w:r w:rsidR="00D7501E">
        <w:rPr>
          <w:rFonts w:ascii="Arial" w:hAnsi="Arial" w:cs="Arial"/>
          <w:sz w:val="22"/>
          <w:szCs w:val="22"/>
        </w:rPr>
        <w:fldChar w:fldCharType="end"/>
      </w:r>
      <w:r w:rsidRPr="00B618D5">
        <w:rPr>
          <w:rFonts w:ascii="Arial" w:hAnsi="Arial" w:cs="Arial"/>
          <w:sz w:val="22"/>
          <w:szCs w:val="22"/>
        </w:rPr>
        <w:t>.</w:t>
      </w:r>
    </w:p>
    <w:p w:rsidR="00265E5A" w:rsidRPr="00B618D5" w:rsidRDefault="00265E5A" w:rsidP="003E727E">
      <w:pPr>
        <w:widowControl w:val="0"/>
        <w:autoSpaceDE w:val="0"/>
        <w:autoSpaceDN w:val="0"/>
        <w:adjustRightInd w:val="0"/>
        <w:spacing w:line="360" w:lineRule="auto"/>
        <w:jc w:val="both"/>
        <w:rPr>
          <w:rFonts w:ascii="Arial" w:hAnsi="Arial" w:cs="Arial"/>
          <w:sz w:val="22"/>
          <w:szCs w:val="22"/>
        </w:rPr>
      </w:pPr>
    </w:p>
    <w:p w:rsidR="00265E5A" w:rsidRPr="00B618D5" w:rsidRDefault="00265E5A" w:rsidP="00965689">
      <w:pPr>
        <w:widowControl w:val="0"/>
        <w:autoSpaceDE w:val="0"/>
        <w:autoSpaceDN w:val="0"/>
        <w:adjustRightInd w:val="0"/>
        <w:spacing w:line="360" w:lineRule="auto"/>
        <w:jc w:val="both"/>
        <w:rPr>
          <w:rFonts w:ascii="Arial" w:hAnsi="Arial" w:cs="Arial"/>
          <w:sz w:val="22"/>
          <w:szCs w:val="22"/>
        </w:rPr>
      </w:pPr>
      <w:r w:rsidRPr="00B618D5">
        <w:rPr>
          <w:rFonts w:ascii="Arial" w:hAnsi="Arial" w:cs="Arial"/>
          <w:sz w:val="22"/>
          <w:szCs w:val="22"/>
        </w:rPr>
        <w:t xml:space="preserve">One of the most important hallmarks of ELPs is their </w:t>
      </w:r>
      <w:r>
        <w:rPr>
          <w:rFonts w:ascii="Arial" w:hAnsi="Arial" w:cs="Arial"/>
          <w:sz w:val="22"/>
          <w:szCs w:val="22"/>
        </w:rPr>
        <w:t>structural responsiveness</w:t>
      </w:r>
      <w:r w:rsidRPr="00B618D5">
        <w:rPr>
          <w:rFonts w:ascii="Arial" w:hAnsi="Arial" w:cs="Arial"/>
          <w:sz w:val="22"/>
          <w:szCs w:val="22"/>
        </w:rPr>
        <w:t xml:space="preserve"> </w:t>
      </w:r>
      <w:r>
        <w:rPr>
          <w:rFonts w:ascii="Arial" w:hAnsi="Arial" w:cs="Arial"/>
          <w:sz w:val="22"/>
          <w:szCs w:val="22"/>
        </w:rPr>
        <w:t>to</w:t>
      </w:r>
      <w:r w:rsidRPr="00B618D5">
        <w:rPr>
          <w:rFonts w:ascii="Arial" w:hAnsi="Arial" w:cs="Arial"/>
          <w:sz w:val="22"/>
          <w:szCs w:val="22"/>
        </w:rPr>
        <w:t xml:space="preserve"> temperature. Different ELPs have a characteristic reversible phase transition known as transition temperature (Tt) </w:t>
      </w:r>
      <w:r w:rsidR="00D7501E">
        <w:rPr>
          <w:rFonts w:ascii="Arial" w:hAnsi="Arial" w:cs="Arial"/>
          <w:sz w:val="22"/>
          <w:szCs w:val="22"/>
        </w:rPr>
        <w:fldChar w:fldCharType="begin"/>
      </w:r>
      <w:ins w:id="47" w:author="Toni" w:date="2014-07-15T00:26:00Z">
        <w:r w:rsidR="00832B60">
          <w:rPr>
            <w:rFonts w:ascii="Arial" w:hAnsi="Arial" w:cs="Arial"/>
            <w:sz w:val="22"/>
            <w:szCs w:val="22"/>
          </w:rPr>
          <w:instrText xml:space="preserve"> ADDIN REFMGR.CITE &lt;Refman&gt;&lt;Cite&gt;&lt;Author&gt;Girotti&lt;/Author&gt;&lt;Year&gt;2011&lt;/Year&gt;&lt;RecNum&gt;4&lt;/RecNum&gt;&lt;IDText&gt;Elastin-like recombinamers: biosynthetic strategies and biotechnological applications&lt;/IDText&gt;&lt;MDL Ref_Type="Journal"&gt;&lt;Ref_Type&gt;Journal&lt;/Ref_Type&gt;&lt;Ref_ID&gt;4&lt;/Ref_ID&gt;&lt;Title_Primary&gt;Elastin-like recombinamers: biosynthetic strategies and biotechnological applications&lt;/Title_Primary&gt;&lt;Authors_Primary&gt;Girotti,A.&lt;/Authors_Primary&gt;&lt;Authors_Primary&gt;Fernandez-Colino,A.&lt;/Authors_Primary&gt;&lt;Authors_Primary&gt;Lopez,I.M.&lt;/Authors_Primary&gt;&lt;Authors_Primary&gt;Rodriguez-Cabello,J.C.&lt;/Authors_Primary&gt;&lt;Authors_Primary&gt;Arias,F.J.&lt;/Authors_Primary&gt;&lt;Date_Primary&gt;2011/10&lt;/Date_Primary&gt;&lt;Keywords&gt;Biocompatible Materials&lt;/Keywords&gt;&lt;Keywords&gt;Biopolymers&lt;/Keywords&gt;&lt;Keywords&gt;biosynthesis&lt;/Keywords&gt;&lt;Keywords&gt;Biotechnology&lt;/Keywords&gt;&lt;Keywords&gt;chemistry&lt;/Keywords&gt;&lt;Keywords&gt;Elastin&lt;/Keywords&gt;&lt;Keywords&gt;Genetic Engineering&lt;/Keywords&gt;&lt;Reprint&gt;Not in File&lt;/Reprint&gt;&lt;Start_Page&gt;1174&lt;/Start_Page&gt;&lt;End_Page&gt;1186&lt;/End_Page&gt;&lt;Periodical&gt;Biotechnol.J.&lt;/Periodical&gt;&lt;Volume&gt;6&lt;/Volume&gt;&lt;Issue&gt;10&lt;/Issue&gt;&lt;Misc_3&gt;10.1002/biot.201100116 [doi]&lt;/Misc_3&gt;&lt;Address&gt;BIOFORGE Research Group, University of Valladolid, CIBER-BBN, Valladolid, Spain&lt;/Address&gt;&lt;Web_URL&gt;PM:21932251&lt;/Web_URL&gt;&lt;ZZ_JournalFull&gt;&lt;f name="System"&gt;Biotechnol.J.&lt;/f&gt;&lt;/ZZ_JournalFull&gt;&lt;ZZ_WorkformID&gt;1&lt;/ZZ_WorkformID&gt;&lt;/MDL&gt;&lt;/Cite&gt;&lt;/Refman&gt;</w:instrText>
        </w:r>
      </w:ins>
      <w:del w:id="48" w:author="Toni" w:date="2014-07-01T09:19:00Z">
        <w:r w:rsidDel="00A0797A">
          <w:rPr>
            <w:rFonts w:ascii="Arial" w:hAnsi="Arial" w:cs="Arial"/>
            <w:sz w:val="22"/>
            <w:szCs w:val="22"/>
          </w:rPr>
          <w:delInstrText xml:space="preserve"> ADDIN REFMGR.CITE &lt;Refman&gt;&lt;Cite&gt;&lt;Author&gt;Girotti&lt;/Author&gt;&lt;Year&gt;2011&lt;/Year&gt;&lt;RecNum&gt;4&lt;/RecNum&gt;&lt;IDText&gt;Elastin-like recombinamers: biosynthetic strategies and biotechnological applications&lt;/IDText&gt;&lt;MDL Ref_Type="Journal"&gt;&lt;Ref_Type&gt;Journal&lt;/Ref_Type&gt;&lt;Ref_ID&gt;4&lt;/Ref_ID&gt;&lt;Title_Primary&gt;Elastin-like recombinamers: biosynthetic strategies and biotechnological applications&lt;/Title_Primary&gt;&lt;Authors_Primary&gt;Girotti,A.&lt;/Authors_Primary&gt;&lt;Authors_Primary&gt;Fernandez-Colino,A.&lt;/Authors_Primary&gt;&lt;Authors_Primary&gt;Lopez,I.M.&lt;/Authors_Primary&gt;&lt;Authors_Primary&gt;Rodriguez-Cabello,J.C.&lt;/Authors_Primary&gt;&lt;Authors_Primary&gt;Arias,F.J.&lt;/Authors_Primary&gt;&lt;Date_Primary&gt;2011/10&lt;/Date_Primary&gt;&lt;Keywords&gt;Biocompatible Materials&lt;/Keywords&gt;&lt;Keywords&gt;Biopolymers&lt;/Keywords&gt;&lt;Keywords&gt;biosynthesis&lt;/Keywords&gt;&lt;Keywords&gt;Biotechnology&lt;/Keywords&gt;&lt;Keywords&gt;chemistry&lt;/Keywords&gt;&lt;Keywords&gt;Elastin&lt;/Keywords&gt;&lt;Keywords&gt;Genetic Engineering&lt;/Keywords&gt;&lt;Reprint&gt;Not in File&lt;/Reprint&gt;&lt;Start_Page&gt;1174&lt;/Start_Page&gt;&lt;End_Page&gt;1186&lt;/End_Page&gt;&lt;Periodical&gt;Biotechnol.J.&lt;/Periodical&gt;&lt;Volume&gt;6&lt;/Volume&gt;&lt;Issue&gt;10&lt;/Issue&gt;&lt;Misc_3&gt;10.1002/biot.201100116 [doi]&lt;/Misc_3&gt;&lt;Address&gt;BIOFORGE Research Group, University of Valladolid, CIBER-BBN, Valladolid, Spain&lt;/Address&gt;&lt;Web_URL&gt;PM:21932251&lt;/Web_URL&gt;&lt;ZZ_JournalFull&gt;&lt;f name="System"&gt;Biotechnol.J.&lt;/f&gt;&lt;/ZZ_JournalFull&gt;&lt;ZZ_WorkformID&gt;1&lt;/ZZ_WorkformID&gt;&lt;/MDL&gt;&lt;/Cite&gt;&lt;/Refman&gt;</w:delInstrText>
        </w:r>
      </w:del>
      <w:r w:rsidR="00D7501E">
        <w:rPr>
          <w:rFonts w:ascii="Arial" w:hAnsi="Arial" w:cs="Arial"/>
          <w:sz w:val="22"/>
          <w:szCs w:val="22"/>
        </w:rPr>
        <w:fldChar w:fldCharType="separate"/>
      </w:r>
      <w:ins w:id="49" w:author="Toni" w:date="2014-07-01T09:43:00Z">
        <w:r w:rsidR="00332D1D" w:rsidRPr="00332D1D">
          <w:rPr>
            <w:rFonts w:ascii="Arial" w:hAnsi="Arial" w:cs="Arial"/>
            <w:noProof/>
            <w:sz w:val="22"/>
            <w:szCs w:val="22"/>
            <w:vertAlign w:val="superscript"/>
          </w:rPr>
          <w:t>(9)</w:t>
        </w:r>
      </w:ins>
      <w:del w:id="50" w:author="Toni" w:date="2014-07-01T09:19:00Z">
        <w:r w:rsidRPr="004C62AA" w:rsidDel="00A0797A">
          <w:rPr>
            <w:rFonts w:ascii="Arial" w:hAnsi="Arial" w:cs="Arial"/>
            <w:noProof/>
            <w:sz w:val="22"/>
            <w:szCs w:val="22"/>
            <w:vertAlign w:val="superscript"/>
          </w:rPr>
          <w:delText>(9)</w:delText>
        </w:r>
      </w:del>
      <w:r w:rsidR="00D7501E">
        <w:rPr>
          <w:rFonts w:ascii="Arial" w:hAnsi="Arial" w:cs="Arial"/>
          <w:sz w:val="22"/>
          <w:szCs w:val="22"/>
        </w:rPr>
        <w:fldChar w:fldCharType="end"/>
      </w:r>
      <w:r w:rsidRPr="00B618D5">
        <w:rPr>
          <w:rFonts w:ascii="Arial" w:hAnsi="Arial" w:cs="Arial"/>
          <w:sz w:val="22"/>
          <w:szCs w:val="22"/>
        </w:rPr>
        <w:t xml:space="preserve">. More specifically, in aqueous solution and below Tt, these thermosensitive biopolymers remain hydrated </w:t>
      </w:r>
      <w:r w:rsidR="00D7501E">
        <w:rPr>
          <w:rFonts w:ascii="Arial" w:hAnsi="Arial" w:cs="Arial"/>
          <w:sz w:val="22"/>
          <w:szCs w:val="22"/>
        </w:rPr>
        <w:fldChar w:fldCharType="begin"/>
      </w:r>
      <w:ins w:id="51" w:author="Toni" w:date="2014-07-15T00:26:00Z">
        <w:r w:rsidR="00832B60">
          <w:rPr>
            <w:rFonts w:ascii="Arial" w:hAnsi="Arial" w:cs="Arial"/>
            <w:sz w:val="22"/>
            <w:szCs w:val="22"/>
          </w:rPr>
          <w:instrText xml:space="preserve"> ADDIN REFMGR.CITE &lt;Refman&gt;&lt;Cite&gt;&lt;Author&gt;Mackay&lt;/Author&gt;&lt;Year&gt;2008&lt;/Year&gt;&lt;RecNum&gt;11&lt;/RecNum&gt;&lt;IDText&gt;Temperature sensitive peptides: Engineering hyperthermia-directed therapeutics&lt;/IDText&gt;&lt;MDL Ref_Type="Journal"&gt;&lt;Ref_Type&gt;Journal&lt;/Ref_Type&gt;&lt;Ref_ID&gt;11&lt;/Ref_ID&gt;&lt;Title_Primary&gt;Temperature sensitive peptides: Engineering hyperthermia-directed therapeutics&lt;/Title_Primary&gt;&lt;Authors_Primary&gt;Mackay,J.A.&lt;/Authors_Primary&gt;&lt;Authors_Primary&gt;Chilkoti,A.&lt;/Authors_Primary&gt;&lt;Date_Primary&gt;2008&lt;/Date_Primary&gt;&lt;Keywords&gt;Biomolecular engineering&lt;/Keywords&gt;&lt;Keywords&gt;Biopolymers&lt;/Keywords&gt;&lt;Keywords&gt;BLOCK-COPOLYMERS&lt;/Keywords&gt;&lt;Keywords&gt;DOXORUBICIN CONJUGATE&lt;/Keywords&gt;&lt;Keywords&gt;drug delivery&lt;/Keywords&gt;&lt;Keywords&gt;Elastin&lt;/Keywords&gt;&lt;Keywords&gt;elastin-like polypeptide&lt;/Keywords&gt;&lt;Keywords&gt;ELP&lt;/Keywords&gt;&lt;Keywords&gt;LEUCINE-ZIPPER&lt;/Keywords&gt;&lt;Keywords&gt;LOCAL HYPERTHERMIA&lt;/Keywords&gt;&lt;Keywords&gt;micelle&lt;/Keywords&gt;&lt;Keywords&gt;Peptides&lt;/Keywords&gt;&lt;Keywords&gt;RECOMBINANT PROTEINS&lt;/Keywords&gt;&lt;Keywords&gt;REVERSIBLE HYDROGELS&lt;/Keywords&gt;&lt;Keywords&gt;SOLID TUMORS&lt;/Keywords&gt;&lt;Keywords&gt;TARGETED DRUG-DELIVERY&lt;/Keywords&gt;&lt;Keywords&gt;THERMALLY-RESPONSIVE POLYPEPTIDES&lt;/Keywords&gt;&lt;Reprint&gt;Not in File&lt;/Reprint&gt;&lt;Start_Page&gt;483&lt;/Start_Page&gt;&lt;End_Page&gt;495&lt;/End_Page&gt;&lt;Periodical&gt;International Journal of Hyperthermia&lt;/Periodical&gt;&lt;Volume&gt;24&lt;/Volume&gt;&lt;Issue&gt;6&lt;/Issue&gt;&lt;ISSN_ISBN&gt;0265-6736&lt;/ISSN_ISBN&gt;&lt;Address&gt;Duke Univ, Dept Biomed Engn, Durham, NC 27708 USA&lt;/Address&gt;&lt;Web_URL&gt;ISI:000260050900005&lt;/Web_URL&gt;&lt;ZZ_JournalFull&gt;&lt;f name="System"&gt;International Journal of Hyperthermia&lt;/f&gt;&lt;/ZZ_JournalFull&gt;&lt;ZZ_WorkformID&gt;1&lt;/ZZ_WorkformID&gt;&lt;/MDL&gt;&lt;/Cite&gt;&lt;/Refman&gt;</w:instrText>
        </w:r>
      </w:ins>
      <w:del w:id="52" w:author="Toni" w:date="2014-07-01T09:19:00Z">
        <w:r w:rsidDel="00A0797A">
          <w:rPr>
            <w:rFonts w:ascii="Arial" w:hAnsi="Arial" w:cs="Arial"/>
            <w:sz w:val="22"/>
            <w:szCs w:val="22"/>
          </w:rPr>
          <w:delInstrText xml:space="preserve"> ADDIN REFMGR.CITE &lt;Refman&gt;&lt;Cite&gt;&lt;Author&gt;Mackay&lt;/Author&gt;&lt;Year&gt;2008&lt;/Year&gt;&lt;RecNum&gt;11&lt;/RecNum&gt;&lt;IDText&gt;Temperature sensitive peptides: Engineering hyperthermia-directed therapeutics&lt;/IDText&gt;&lt;MDL Ref_Type="Journal"&gt;&lt;Ref_Type&gt;Journal&lt;/Ref_Type&gt;&lt;Ref_ID&gt;11&lt;/Ref_ID&gt;&lt;Title_Primary&gt;Temperature sensitive peptides: Engineering hyperthermia-directed therapeutics&lt;/Title_Primary&gt;&lt;Authors_Primary&gt;Mackay,J.A.&lt;/Authors_Primary&gt;&lt;Authors_Primary&gt;Chilkoti,A.&lt;/Authors_Primary&gt;&lt;Date_Primary&gt;2008&lt;/Date_Primary&gt;&lt;Keywords&gt;Biomolecular engineering&lt;/Keywords&gt;&lt;Keywords&gt;Biopolymers&lt;/Keywords&gt;&lt;Keywords&gt;BLOCK-COPOLYMERS&lt;/Keywords&gt;&lt;Keywords&gt;DOXORUBICIN CONJUGATE&lt;/Keywords&gt;&lt;Keywords&gt;drug delivery&lt;/Keywords&gt;&lt;Keywords&gt;Elastin&lt;/Keywords&gt;&lt;Keywords&gt;elastin-like polypeptide&lt;/Keywords&gt;&lt;Keywords&gt;ELP&lt;/Keywords&gt;&lt;Keywords&gt;LEUCINE-ZIPPER&lt;/Keywords&gt;&lt;Keywords&gt;LOCAL HYPERTHERMIA&lt;/Keywords&gt;&lt;Keywords&gt;micelle&lt;/Keywords&gt;&lt;Keywords&gt;Peptides&lt;/Keywords&gt;&lt;Keywords&gt;RECOMBINANT PROTEINS&lt;/Keywords&gt;&lt;Keywords&gt;REVERSIBLE HYDROGELS&lt;/Keywords&gt;&lt;Keywords&gt;SOLID TUMORS&lt;/Keywords&gt;&lt;Keywords&gt;TARGETED DRUG-DELIVERY&lt;/Keywords&gt;&lt;Keywords&gt;THERMALLY-RESPONSIVE POLYPEPTIDES&lt;/Keywords&gt;&lt;Reprint&gt;Not in File&lt;/Reprint&gt;&lt;Start_Page&gt;483&lt;/Start_Page&gt;&lt;End_Page&gt;495&lt;/End_Page&gt;&lt;Periodical&gt;International Journal of Hyperthermia&lt;/Periodical&gt;&lt;Volume&gt;24&lt;/Volume&gt;&lt;Issue&gt;6&lt;/Issue&gt;&lt;ISSN_ISBN&gt;0265-6736&lt;/ISSN_ISBN&gt;&lt;Address&gt;Duke Univ, Dept Biomed Engn, Durham, NC 27708 USA&lt;/Address&gt;&lt;Web_URL&gt;ISI:000260050900005&lt;/Web_URL&gt;&lt;ZZ_JournalFull&gt;&lt;f name="System"&gt;International Journal of Hyperthermia&lt;/f&gt;&lt;/ZZ_JournalFull&gt;&lt;ZZ_WorkformID&gt;1&lt;/ZZ_WorkformID&gt;&lt;/MDL&gt;&lt;/Cite&gt;&lt;/Refman&gt;</w:delInstrText>
        </w:r>
      </w:del>
      <w:r w:rsidR="00D7501E">
        <w:rPr>
          <w:rFonts w:ascii="Arial" w:hAnsi="Arial" w:cs="Arial"/>
          <w:sz w:val="22"/>
          <w:szCs w:val="22"/>
        </w:rPr>
        <w:fldChar w:fldCharType="separate"/>
      </w:r>
      <w:ins w:id="53" w:author="Toni" w:date="2014-07-01T09:43:00Z">
        <w:r w:rsidR="00332D1D" w:rsidRPr="00332D1D">
          <w:rPr>
            <w:rFonts w:ascii="Arial" w:hAnsi="Arial" w:cs="Arial"/>
            <w:noProof/>
            <w:sz w:val="22"/>
            <w:szCs w:val="22"/>
            <w:vertAlign w:val="superscript"/>
          </w:rPr>
          <w:t>(10)</w:t>
        </w:r>
      </w:ins>
      <w:del w:id="54" w:author="Toni" w:date="2014-07-01T09:19:00Z">
        <w:r w:rsidRPr="004C62AA" w:rsidDel="00A0797A">
          <w:rPr>
            <w:rFonts w:ascii="Arial" w:hAnsi="Arial" w:cs="Arial"/>
            <w:noProof/>
            <w:sz w:val="22"/>
            <w:szCs w:val="22"/>
            <w:vertAlign w:val="superscript"/>
          </w:rPr>
          <w:delText>(10)</w:delText>
        </w:r>
      </w:del>
      <w:r w:rsidR="00D7501E">
        <w:rPr>
          <w:rFonts w:ascii="Arial" w:hAnsi="Arial" w:cs="Arial"/>
          <w:sz w:val="22"/>
          <w:szCs w:val="22"/>
        </w:rPr>
        <w:fldChar w:fldCharType="end"/>
      </w:r>
      <w:r w:rsidRPr="00B618D5">
        <w:rPr>
          <w:rFonts w:ascii="Arial" w:hAnsi="Arial" w:cs="Arial"/>
          <w:sz w:val="22"/>
          <w:szCs w:val="22"/>
        </w:rPr>
        <w:t xml:space="preserve">. On the contrary, above Tt, water organization disappears and in consequence, hydrophobic domains interact to drive self-assembling into highly-ordered structures </w:t>
      </w:r>
      <w:r w:rsidR="00D7501E">
        <w:rPr>
          <w:rFonts w:ascii="Arial" w:hAnsi="Arial" w:cs="Arial"/>
          <w:sz w:val="22"/>
          <w:szCs w:val="22"/>
        </w:rPr>
        <w:fldChar w:fldCharType="begin"/>
      </w:r>
      <w:ins w:id="55" w:author="Toni" w:date="2014-07-15T00:26:00Z">
        <w:r w:rsidR="00832B60">
          <w:rPr>
            <w:rFonts w:ascii="Arial" w:hAnsi="Arial" w:cs="Arial"/>
            <w:sz w:val="22"/>
            <w:szCs w:val="22"/>
          </w:rPr>
          <w:instrText xml:space="preserve"> ADDIN REFMGR.CITE &lt;Refman&gt;&lt;Cite&gt;&lt;Author&gt;Reguera&lt;/Author&gt;&lt;Year&gt;2007&lt;/Year&gt;&lt;RecNum&gt;12&lt;/RecNum&gt;&lt;IDText&gt;Effect of NaCl on the exothermic and endothermic components of the inverse temperature transition of a model elastin-like polymer&lt;/IDText&gt;&lt;MDL Ref_Type="Journal"&gt;&lt;Ref_Type&gt;Journal&lt;/Ref_Type&gt;&lt;Ref_ID&gt;12&lt;/Ref_ID&gt;&lt;Title_Primary&gt;Effect of NaCl on the exothermic and endothermic components of the inverse temperature transition of a model elastin-like polymer&lt;/Title_Primary&gt;&lt;Authors_Primary&gt;Reguera,J.&lt;/Authors_Primary&gt;&lt;Authors_Primary&gt;Urry,D.W.&lt;/Authors_Primary&gt;&lt;Authors_Primary&gt;Parker,T.M.&lt;/Authors_Primary&gt;&lt;Authors_Primary&gt;McPherson,D.T.&lt;/Authors_Primary&gt;&lt;Authors_Primary&gt;Rodriguez-Cabello,J.C.&lt;/Authors_Primary&gt;&lt;Date_Primary&gt;2007/2&lt;/Date_Primary&gt;&lt;Keywords&gt;AQUEOUS-SOLUTION&lt;/Keywords&gt;&lt;Keywords&gt;DEMONSTRATE&lt;/Keywords&gt;&lt;Keywords&gt;DIELECTRIC-RELAXATION&lt;/Keywords&gt;&lt;Keywords&gt;DIFFERENTIAL SCANNING CALORIMETRY&lt;/Keywords&gt;&lt;Keywords&gt;FREE-ENERGY&lt;/Keywords&gt;&lt;Keywords&gt;HYDROPHOBIC ASSOCIATION&lt;/Keywords&gt;&lt;Keywords&gt;NMR RELAXATION&lt;/Keywords&gt;&lt;Keywords&gt;PHASE-TRANSITION&lt;/Keywords&gt;&lt;Keywords&gt;POLYPENTAPEPTIDE&lt;/Keywords&gt;&lt;Keywords&gt;PROTEIN&lt;/Keywords&gt;&lt;Keywords&gt;Water&lt;/Keywords&gt;&lt;Reprint&gt;Not in File&lt;/Reprint&gt;&lt;Start_Page&gt;354&lt;/Start_Page&gt;&lt;End_Page&gt;358&lt;/End_Page&gt;&lt;Periodical&gt;Biomacromolecules&lt;/Periodical&gt;&lt;Volume&gt;8&lt;/Volume&gt;&lt;Issue&gt;2&lt;/Issue&gt;&lt;ISSN_ISBN&gt;1525-7797&lt;/ISSN_ISBN&gt;&lt;Address&gt;Univ Valladolid, ETSI Ind, Dept Fis Mat Condensada, E-47011 Valladolid, Spain&amp;#xA;Bioelast Res Ltd, Birmingham, AL 35205 USA&lt;/Address&gt;&lt;Web_URL&gt;ISI:000244119200008&lt;/Web_URL&gt;&lt;ZZ_JournalFull&gt;&lt;f name="System"&gt;Biomacromolecules&lt;/f&gt;&lt;/ZZ_JournalFull&gt;&lt;ZZ_WorkformID&gt;1&lt;/ZZ_WorkformID&gt;&lt;/MDL&gt;&lt;/Cite&gt;&lt;/Refman&gt;</w:instrText>
        </w:r>
      </w:ins>
      <w:del w:id="56" w:author="Toni" w:date="2014-07-01T09:19:00Z">
        <w:r w:rsidDel="00A0797A">
          <w:rPr>
            <w:rFonts w:ascii="Arial" w:hAnsi="Arial" w:cs="Arial"/>
            <w:sz w:val="22"/>
            <w:szCs w:val="22"/>
          </w:rPr>
          <w:delInstrText xml:space="preserve"> ADDIN REFMGR.CITE &lt;Refman&gt;&lt;Cite&gt;&lt;Author&gt;Reguera&lt;/Author&gt;&lt;Year&gt;2007&lt;/Year&gt;&lt;RecNum&gt;12&lt;/RecNum&gt;&lt;IDText&gt;Effect of NaCl on the exothermic and endothermic components of the inverse temperature transition of a model elastin-like polymer&lt;/IDText&gt;&lt;MDL Ref_Type="Journal"&gt;&lt;Ref_Type&gt;Journal&lt;/Ref_Type&gt;&lt;Ref_ID&gt;12&lt;/Ref_ID&gt;&lt;Title_Primary&gt;Effect of NaCl on the exothermic and endothermic components of the inverse temperature transition of a model elastin-like polymer&lt;/Title_Primary&gt;&lt;Authors_Primary&gt;Reguera,J.&lt;/Authors_Primary&gt;&lt;Authors_Primary&gt;Urry,D.W.&lt;/Authors_Primary&gt;&lt;Authors_Primary&gt;Parker,T.M.&lt;/Authors_Primary&gt;&lt;Authors_Primary&gt;McPherson,D.T.&lt;/Authors_Primary&gt;&lt;Authors_Primary&gt;Rodriguez-Cabello,J.C.&lt;/Authors_Primary&gt;&lt;Date_Primary&gt;2007/2&lt;/Date_Primary&gt;&lt;Keywords&gt;AQUEOUS-SOLUTION&lt;/Keywords&gt;&lt;Keywords&gt;DEMONSTRATE&lt;/Keywords&gt;&lt;Keywords&gt;DIELECTRIC-RELAXATION&lt;/Keywords&gt;&lt;Keywords&gt;DIFFERENTIAL SCANNING CALORIMETRY&lt;/Keywords&gt;&lt;Keywords&gt;FREE-ENERGY&lt;/Keywords&gt;&lt;Keywords&gt;HYDROPHOBIC ASSOCIATION&lt;/Keywords&gt;&lt;Keywords&gt;NMR RELAXATION&lt;/Keywords&gt;&lt;Keywords&gt;PHASE-TRANSITION&lt;/Keywords&gt;&lt;Keywords&gt;POLYPENTAPEPTIDE&lt;/Keywords&gt;&lt;Keywords&gt;PROTEIN&lt;/Keywords&gt;&lt;Keywords&gt;Water&lt;/Keywords&gt;&lt;Reprint&gt;Not in File&lt;/Reprint&gt;&lt;Start_Page&gt;354&lt;/Start_Page&gt;&lt;End_Page&gt;358&lt;/End_Page&gt;&lt;Periodical&gt;Biomacromolecules&lt;/Periodical&gt;&lt;Volume&gt;8&lt;/Volume&gt;&lt;Issue&gt;2&lt;/Issue&gt;&lt;ISSN_ISBN&gt;1525-7797&lt;/ISSN_ISBN&gt;&lt;Address&gt;Univ Valladolid, ETSI Ind, Dept Fis Mat Condensada, E-47011 Valladolid, Spain&amp;#xA;Bioelast Res Ltd, Birmingham, AL 35205 USA&lt;/Address&gt;&lt;Web_URL&gt;ISI:000244119200008&lt;/Web_URL&gt;&lt;ZZ_JournalFull&gt;&lt;f name="System"&gt;Biomacromolecules&lt;/f&gt;&lt;/ZZ_JournalFull&gt;&lt;ZZ_WorkformID&gt;1&lt;/ZZ_WorkformID&gt;&lt;/MDL&gt;&lt;/Cite&gt;&lt;/Refman&gt;</w:delInstrText>
        </w:r>
      </w:del>
      <w:r w:rsidR="00D7501E">
        <w:rPr>
          <w:rFonts w:ascii="Arial" w:hAnsi="Arial" w:cs="Arial"/>
          <w:sz w:val="22"/>
          <w:szCs w:val="22"/>
        </w:rPr>
        <w:fldChar w:fldCharType="separate"/>
      </w:r>
      <w:ins w:id="57" w:author="Toni" w:date="2014-07-01T09:43:00Z">
        <w:r w:rsidR="00332D1D" w:rsidRPr="00332D1D">
          <w:rPr>
            <w:rFonts w:ascii="Arial" w:hAnsi="Arial" w:cs="Arial"/>
            <w:noProof/>
            <w:sz w:val="22"/>
            <w:szCs w:val="22"/>
            <w:vertAlign w:val="superscript"/>
          </w:rPr>
          <w:t>(11)</w:t>
        </w:r>
      </w:ins>
      <w:del w:id="58" w:author="Toni" w:date="2014-07-01T09:19:00Z">
        <w:r w:rsidRPr="004C62AA" w:rsidDel="00A0797A">
          <w:rPr>
            <w:rFonts w:ascii="Arial" w:hAnsi="Arial" w:cs="Arial"/>
            <w:noProof/>
            <w:sz w:val="22"/>
            <w:szCs w:val="22"/>
            <w:vertAlign w:val="superscript"/>
          </w:rPr>
          <w:delText>(11)</w:delText>
        </w:r>
      </w:del>
      <w:r w:rsidR="00D7501E">
        <w:rPr>
          <w:rFonts w:ascii="Arial" w:hAnsi="Arial" w:cs="Arial"/>
          <w:sz w:val="22"/>
          <w:szCs w:val="22"/>
        </w:rPr>
        <w:fldChar w:fldCharType="end"/>
      </w:r>
      <w:r w:rsidRPr="00B618D5">
        <w:rPr>
          <w:rFonts w:ascii="Arial" w:hAnsi="Arial" w:cs="Arial"/>
          <w:sz w:val="22"/>
          <w:szCs w:val="22"/>
        </w:rPr>
        <w:t xml:space="preserve"> .</w:t>
      </w:r>
      <w:r w:rsidRPr="00B618D5">
        <w:rPr>
          <w:rFonts w:ascii="Arial" w:hAnsi="Arial" w:cs="Arial"/>
          <w:color w:val="404040"/>
          <w:sz w:val="22"/>
          <w:szCs w:val="22"/>
        </w:rPr>
        <w:t xml:space="preserve"> </w:t>
      </w:r>
      <w:r w:rsidRPr="00B618D5">
        <w:rPr>
          <w:rFonts w:ascii="Arial" w:hAnsi="Arial" w:cs="Arial"/>
          <w:sz w:val="22"/>
          <w:szCs w:val="22"/>
        </w:rPr>
        <w:t>Besides temperature, other factors such as protein concentration,</w:t>
      </w:r>
      <w:r w:rsidRPr="00B618D5">
        <w:rPr>
          <w:rFonts w:ascii="Arial" w:hAnsi="Arial" w:cs="Arial"/>
          <w:color w:val="404040"/>
          <w:sz w:val="22"/>
          <w:szCs w:val="22"/>
        </w:rPr>
        <w:t xml:space="preserve"> </w:t>
      </w:r>
      <w:r w:rsidRPr="00B618D5">
        <w:rPr>
          <w:rFonts w:ascii="Arial" w:hAnsi="Arial" w:cs="Arial"/>
          <w:sz w:val="22"/>
          <w:szCs w:val="22"/>
        </w:rPr>
        <w:t xml:space="preserve">ionic strength and pH  determine the specific Tt, what needs to be considered when designing ELP polymers for specific applications </w:t>
      </w:r>
      <w:r w:rsidR="00D7501E">
        <w:rPr>
          <w:rFonts w:ascii="Arial" w:hAnsi="Arial" w:cs="Arial"/>
          <w:sz w:val="22"/>
          <w:szCs w:val="22"/>
        </w:rPr>
        <w:lastRenderedPageBreak/>
        <w:fldChar w:fldCharType="begin"/>
      </w:r>
      <w:ins w:id="59" w:author="Toni" w:date="2014-07-15T00:26:00Z">
        <w:r w:rsidR="00832B60">
          <w:rPr>
            <w:rFonts w:ascii="Arial" w:hAnsi="Arial" w:cs="Arial"/>
            <w:sz w:val="22"/>
            <w:szCs w:val="22"/>
          </w:rPr>
          <w:instrText xml:space="preserve"> ADDIN REFMGR.CITE &lt;Refman&gt;&lt;Cite&gt;&lt;Author&gt;McDaniel&lt;/Author&gt;&lt;Year&gt;2013&lt;/Year&gt;&lt;RecNum&gt;153&lt;/RecNum&gt;&lt;IDText&gt;A unified model for de novo design of elastin-like polypeptides with tunable inverse transition temperatures&lt;/IDText&gt;&lt;MDL Ref_Type="Journal"&gt;&lt;Ref_Type&gt;Journal&lt;/Ref_Type&gt;&lt;Ref_ID&gt;153&lt;/Ref_ID&gt;&lt;Title_Primary&gt;A unified model for de novo design of elastin-like polypeptides with tunable inverse transition temperatures&lt;/Title_Primary&gt;&lt;Authors_Primary&gt;McDaniel,J.R.&lt;/Authors_Primary&gt;&lt;Authors_Primary&gt;Radford,D.C.&lt;/Authors_Primary&gt;&lt;Authors_Primary&gt;Chilkoti,A.&lt;/Authors_Primary&gt;&lt;Date_Primary&gt;2013/8/12&lt;/Date_Primary&gt;&lt;Keywords&gt;Algorithms&lt;/Keywords&gt;&lt;Keywords&gt;Amino Acid Sequence&lt;/Keywords&gt;&lt;Keywords&gt;BEHAVIOR&lt;/Keywords&gt;&lt;Keywords&gt;Biotechnology&lt;/Keywords&gt;&lt;Keywords&gt;chemistry&lt;/Keywords&gt;&lt;Keywords&gt;COMPLEX&lt;/Keywords&gt;&lt;Keywords&gt;DESIGN&lt;/Keywords&gt;&lt;Keywords&gt;Elastin&lt;/Keywords&gt;&lt;Keywords&gt;elastin-like polypeptide&lt;/Keywords&gt;&lt;Keywords&gt;ELASTIN-LIKE POLYPEPTIDES&lt;/Keywords&gt;&lt;Keywords&gt;ELP&lt;/Keywords&gt;&lt;Keywords&gt;Models,Molecular&lt;/Keywords&gt;&lt;Keywords&gt;Molecular Weight&lt;/Keywords&gt;&lt;Keywords&gt;PEPTIDE&lt;/Keywords&gt;&lt;Keywords&gt;POLYMER&lt;/Keywords&gt;&lt;Keywords&gt;POLYMERS&lt;/Keywords&gt;&lt;Keywords&gt;polypeptide&lt;/Keywords&gt;&lt;Keywords&gt;POLYPEPTIDES&lt;/Keywords&gt;&lt;Keywords&gt;Protein Engineering&lt;/Keywords&gt;&lt;Keywords&gt;SEQUENCE&lt;/Keywords&gt;&lt;Keywords&gt;Solutions&lt;/Keywords&gt;&lt;Keywords&gt;TEMPERATURE&lt;/Keywords&gt;&lt;Keywords&gt;TRANSITION&lt;/Keywords&gt;&lt;Keywords&gt;Transition Temperature&lt;/Keywords&gt;&lt;Reprint&gt;Not in File&lt;/Reprint&gt;&lt;Start_Page&gt;2866&lt;/Start_Page&gt;&lt;End_Page&gt;2872&lt;/End_Page&gt;&lt;Periodical&gt;Biomacromolecules&lt;/Periodical&gt;&lt;Volume&gt;14&lt;/Volume&gt;&lt;Issue&gt;8&lt;/Issue&gt;&lt;User_Def_5&gt;PMC3779073&lt;/User_Def_5&gt;&lt;Misc_3&gt;10.1021/bm4007166 [doi]&lt;/Misc_3&gt;&lt;Address&gt;Department of Biomedical Engineering, Duke University, Durham, North Carolina 27708, United States&lt;/Address&gt;&lt;Web_URL&gt;PM:23808597&lt;/Web_URL&gt;&lt;ZZ_JournalFull&gt;&lt;f name="System"&gt;Biomacromolecules&lt;/f&gt;&lt;/ZZ_JournalFull&gt;&lt;ZZ_WorkformID&gt;1&lt;/ZZ_WorkformID&gt;&lt;/MDL&gt;&lt;/Cite&gt;&lt;/Refman&gt;</w:instrText>
        </w:r>
      </w:ins>
      <w:del w:id="60" w:author="Toni" w:date="2014-07-01T09:19:00Z">
        <w:r w:rsidDel="00A0797A">
          <w:rPr>
            <w:rFonts w:ascii="Arial" w:hAnsi="Arial" w:cs="Arial"/>
            <w:sz w:val="22"/>
            <w:szCs w:val="22"/>
          </w:rPr>
          <w:delInstrText xml:space="preserve"> ADDIN REFMGR.CITE &lt;Refman&gt;&lt;Cite&gt;&lt;Author&gt;McDaniel&lt;/Author&gt;&lt;Year&gt;2013&lt;/Year&gt;&lt;RecNum&gt;153&lt;/RecNum&gt;&lt;IDText&gt;A unified model for de novo design of elastin-like polypeptides with tunable inverse transition temperatures&lt;/IDText&gt;&lt;MDL Ref_Type="Journal"&gt;&lt;Ref_Type&gt;Journal&lt;/Ref_Type&gt;&lt;Ref_ID&gt;153&lt;/Ref_ID&gt;&lt;Title_Primary&gt;A unified model for de novo design of elastin-like polypeptides with tunable inverse transition temperatures&lt;/Title_Primary&gt;&lt;Authors_Primary&gt;McDaniel,J.R.&lt;/Authors_Primary&gt;&lt;Authors_Primary&gt;Radford,D.C.&lt;/Authors_Primary&gt;&lt;Authors_Primary&gt;Chilkoti,A.&lt;/Authors_Primary&gt;&lt;Date_Primary&gt;2013/8/12&lt;/Date_Primary&gt;&lt;Keywords&gt;Algorithms&lt;/Keywords&gt;&lt;Keywords&gt;Amino Acid Sequence&lt;/Keywords&gt;&lt;Keywords&gt;BEHAVIOR&lt;/Keywords&gt;&lt;Keywords&gt;Biotechnology&lt;/Keywords&gt;&lt;Keywords&gt;chemistry&lt;/Keywords&gt;&lt;Keywords&gt;COMPLEX&lt;/Keywords&gt;&lt;Keywords&gt;DESIGN&lt;/Keywords&gt;&lt;Keywords&gt;Elastin&lt;/Keywords&gt;&lt;Keywords&gt;elastin-like polypeptide&lt;/Keywords&gt;&lt;Keywords&gt;ELASTIN-LIKE POLYPEPTIDES&lt;/Keywords&gt;&lt;Keywords&gt;ELP&lt;/Keywords&gt;&lt;Keywords&gt;Models,Molecular&lt;/Keywords&gt;&lt;Keywords&gt;Molecular Weight&lt;/Keywords&gt;&lt;Keywords&gt;PEPTIDE&lt;/Keywords&gt;&lt;Keywords&gt;POLYMER&lt;/Keywords&gt;&lt;Keywords&gt;POLYMERS&lt;/Keywords&gt;&lt;Keywords&gt;polypeptide&lt;/Keywords&gt;&lt;Keywords&gt;POLYPEPTIDES&lt;/Keywords&gt;&lt;Keywords&gt;Protein Engineering&lt;/Keywords&gt;&lt;Keywords&gt;SEQUENCE&lt;/Keywords&gt;&lt;Keywords&gt;Solutions&lt;/Keywords&gt;&lt;Keywords&gt;TEMPERATURE&lt;/Keywords&gt;&lt;Keywords&gt;TRANSITION&lt;/Keywords&gt;&lt;Keywords&gt;Transition Temperature&lt;/Keywords&gt;&lt;Reprint&gt;Not in File&lt;/Reprint&gt;&lt;Start_Page&gt;2866&lt;/Start_Page&gt;&lt;End_Page&gt;2872&lt;/End_Page&gt;&lt;Periodical&gt;Biomacromolecules&lt;/Periodical&gt;&lt;Volume&gt;14&lt;/Volume&gt;&lt;Issue&gt;8&lt;/Issue&gt;&lt;User_Def_5&gt;PMC3779073&lt;/User_Def_5&gt;&lt;Misc_3&gt;10.1021/bm4007166 [doi]&lt;/Misc_3&gt;&lt;Address&gt;Department of Biomedical Engineering, Duke University, Durham, North Carolina 27708, United States&lt;/Address&gt;&lt;Web_URL&gt;PM:23808597&lt;/Web_URL&gt;&lt;ZZ_JournalFull&gt;&lt;f name="System"&gt;Biomacromolecules&lt;/f&gt;&lt;/ZZ_JournalFull&gt;&lt;ZZ_WorkformID&gt;1&lt;/ZZ_WorkformID&gt;&lt;/MDL&gt;&lt;/Cite&gt;&lt;/Refman&gt;</w:delInstrText>
        </w:r>
      </w:del>
      <w:r w:rsidR="00D7501E">
        <w:rPr>
          <w:rFonts w:ascii="Arial" w:hAnsi="Arial" w:cs="Arial"/>
          <w:sz w:val="22"/>
          <w:szCs w:val="22"/>
        </w:rPr>
        <w:fldChar w:fldCharType="separate"/>
      </w:r>
      <w:ins w:id="61" w:author="Toni" w:date="2014-07-01T09:43:00Z">
        <w:r w:rsidR="00332D1D" w:rsidRPr="00332D1D">
          <w:rPr>
            <w:rFonts w:ascii="Arial" w:hAnsi="Arial" w:cs="Arial"/>
            <w:noProof/>
            <w:sz w:val="22"/>
            <w:szCs w:val="22"/>
            <w:vertAlign w:val="superscript"/>
          </w:rPr>
          <w:t>(12)</w:t>
        </w:r>
      </w:ins>
      <w:del w:id="62" w:author="Toni" w:date="2014-07-01T09:19:00Z">
        <w:r w:rsidRPr="004C62AA" w:rsidDel="00A0797A">
          <w:rPr>
            <w:rFonts w:ascii="Arial" w:hAnsi="Arial" w:cs="Arial"/>
            <w:noProof/>
            <w:sz w:val="22"/>
            <w:szCs w:val="22"/>
            <w:vertAlign w:val="superscript"/>
          </w:rPr>
          <w:delText>(12)</w:delText>
        </w:r>
      </w:del>
      <w:r w:rsidR="00D7501E">
        <w:rPr>
          <w:rFonts w:ascii="Arial" w:hAnsi="Arial" w:cs="Arial"/>
          <w:sz w:val="22"/>
          <w:szCs w:val="22"/>
        </w:rPr>
        <w:fldChar w:fldCharType="end"/>
      </w:r>
      <w:r w:rsidRPr="00B618D5">
        <w:rPr>
          <w:rFonts w:ascii="Arial" w:hAnsi="Arial" w:cs="Arial"/>
          <w:sz w:val="22"/>
          <w:szCs w:val="22"/>
        </w:rPr>
        <w:t xml:space="preserve">. Interestingly, this dependence on environmental factors remains unaltered when fusing ELP to other proteins (ELPylated proteins) </w:t>
      </w:r>
      <w:r w:rsidR="00D7501E">
        <w:rPr>
          <w:rFonts w:ascii="Arial" w:hAnsi="Arial" w:cs="Arial"/>
          <w:sz w:val="22"/>
          <w:szCs w:val="22"/>
        </w:rPr>
        <w:fldChar w:fldCharType="begin"/>
      </w:r>
      <w:ins w:id="63" w:author="Toni" w:date="2014-07-15T00:26:00Z">
        <w:r w:rsidR="00832B60">
          <w:rPr>
            <w:rFonts w:ascii="Arial" w:hAnsi="Arial" w:cs="Arial"/>
            <w:sz w:val="22"/>
            <w:szCs w:val="22"/>
          </w:rPr>
          <w:instrText xml:space="preserve"> ADDIN REFMGR.CITE &lt;Refman&gt;&lt;Cite&gt;&lt;Author&gt;MacEwan&lt;/Author&gt;&lt;Year&gt;2010&lt;/Year&gt;&lt;RecNum&gt;158&lt;/RecNum&gt;&lt;IDText&gt;Elastin-like polypeptides: biomedical applications of tunable biopolymers&lt;/IDText&gt;&lt;MDL Ref_Type="Journal"&gt;&lt;Ref_Type&gt;Journal&lt;/Ref_Type&gt;&lt;Ref_ID&gt;158&lt;/Ref_ID&gt;&lt;Title_Primary&gt;Elastin-like polypeptides: biomedical applications of tunable biopolymers&lt;/Title_Primary&gt;&lt;Authors_Primary&gt;MacEwan,S.R.&lt;/Authors_Primary&gt;&lt;Authors_Primary&gt;Chilkoti,A.&lt;/Authors_Primary&gt;&lt;Date_Primary&gt;2010&lt;/Date_Primary&gt;&lt;Keywords&gt;Amino Acid Sequence&lt;/Keywords&gt;&lt;Keywords&gt;biocompatibility&lt;/Keywords&gt;&lt;Keywords&gt;Biopolymers&lt;/Keywords&gt;&lt;Keywords&gt;CARRIERS&lt;/Keywords&gt;&lt;Keywords&gt;chemistry&lt;/Keywords&gt;&lt;Keywords&gt;Cross-Linking Reagents&lt;/Keywords&gt;&lt;Keywords&gt;DESIGN&lt;/Keywords&gt;&lt;Keywords&gt;drug carriers&lt;/Keywords&gt;&lt;Keywords&gt;Elastin&lt;/Keywords&gt;&lt;Keywords&gt;elastin-like polypeptide&lt;/Keywords&gt;&lt;Keywords&gt;ELASTIN-LIKE POLYPEPTIDES&lt;/Keywords&gt;&lt;Keywords&gt;ELP&lt;/Keywords&gt;&lt;Keywords&gt;FUSION&lt;/Keywords&gt;&lt;Keywords&gt;fusion protein&lt;/Keywords&gt;&lt;Keywords&gt;FUSION PROTEINS&lt;/Keywords&gt;&lt;Keywords&gt;genetics&lt;/Keywords&gt;&lt;Keywords&gt;HYDROGELS&lt;/Keywords&gt;&lt;Keywords&gt;metabolism&lt;/Keywords&gt;&lt;Keywords&gt;Molecular Structure&lt;/Keywords&gt;&lt;Keywords&gt;PEPTIDE&lt;/Keywords&gt;&lt;Keywords&gt;Peptides&lt;/Keywords&gt;&lt;Keywords&gt;POLYMER&lt;/Keywords&gt;&lt;Keywords&gt;POLYMERS&lt;/Keywords&gt;&lt;Keywords&gt;polypeptide&lt;/Keywords&gt;&lt;Keywords&gt;POLYPEPTIDES&lt;/Keywords&gt;&lt;Keywords&gt;PROTEIN&lt;/Keywords&gt;&lt;Keywords&gt;Protein Conformation&lt;/Keywords&gt;&lt;Keywords&gt;PROTEINS&lt;/Keywords&gt;&lt;Keywords&gt;Recombinant Fusion Proteins&lt;/Keywords&gt;&lt;Keywords&gt;Repetitive polypeptides&lt;/Keywords&gt;&lt;Keywords&gt;tissue engineering&lt;/Keywords&gt;&lt;Keywords&gt;TUNABLE BIOPOLYMERS&lt;/Keywords&gt;&lt;Reprint&gt;Not in File&lt;/Reprint&gt;&lt;Start_Page&gt;60&lt;/Start_Page&gt;&lt;End_Page&gt;77&lt;/End_Page&gt;&lt;Periodical&gt;Biopolymers&lt;/Periodical&gt;&lt;Volume&gt;94&lt;/Volume&gt;&lt;Issue&gt;1&lt;/Issue&gt;&lt;Misc_3&gt;10.1002/bip.21327 [doi]&lt;/Misc_3&gt;&lt;Address&gt;Department of Biomedical Engineering, Duke University, Durham, NC 27708, USA&lt;/Address&gt;&lt;Web_URL&gt;PM:20091871&lt;/Web_URL&gt;&lt;ZZ_JournalFull&gt;&lt;f name="System"&gt;Biopolymers&lt;/f&gt;&lt;/ZZ_JournalFull&gt;&lt;ZZ_WorkformID&gt;1&lt;/ZZ_WorkformID&gt;&lt;/MDL&gt;&lt;/Cite&gt;&lt;/Refman&gt;</w:instrText>
        </w:r>
      </w:ins>
      <w:del w:id="64" w:author="Toni" w:date="2014-07-01T09:19:00Z">
        <w:r w:rsidDel="00A0797A">
          <w:rPr>
            <w:rFonts w:ascii="Arial" w:hAnsi="Arial" w:cs="Arial"/>
            <w:sz w:val="22"/>
            <w:szCs w:val="22"/>
          </w:rPr>
          <w:delInstrText xml:space="preserve"> ADDIN REFMGR.CITE &lt;Refman&gt;&lt;Cite&gt;&lt;Author&gt;MacEwan&lt;/Author&gt;&lt;Year&gt;2010&lt;/Year&gt;&lt;RecNum&gt;158&lt;/RecNum&gt;&lt;IDText&gt;Elastin-like polypeptides: biomedical applications of tunable biopolymers&lt;/IDText&gt;&lt;MDL Ref_Type="Journal"&gt;&lt;Ref_Type&gt;Journal&lt;/Ref_Type&gt;&lt;Ref_ID&gt;158&lt;/Ref_ID&gt;&lt;Title_Primary&gt;Elastin-like polypeptides: biomedical applications of tunable biopolymers&lt;/Title_Primary&gt;&lt;Authors_Primary&gt;MacEwan,S.R.&lt;/Authors_Primary&gt;&lt;Authors_Primary&gt;Chilkoti,A.&lt;/Authors_Primary&gt;&lt;Date_Primary&gt;2010&lt;/Date_Primary&gt;&lt;Keywords&gt;Amino Acid Sequence&lt;/Keywords&gt;&lt;Keywords&gt;biocompatibility&lt;/Keywords&gt;&lt;Keywords&gt;Biopolymers&lt;/Keywords&gt;&lt;Keywords&gt;CARRIERS&lt;/Keywords&gt;&lt;Keywords&gt;chemistry&lt;/Keywords&gt;&lt;Keywords&gt;Cross-Linking Reagents&lt;/Keywords&gt;&lt;Keywords&gt;DESIGN&lt;/Keywords&gt;&lt;Keywords&gt;drug carriers&lt;/Keywords&gt;&lt;Keywords&gt;Elastin&lt;/Keywords&gt;&lt;Keywords&gt;elastin-like polypeptide&lt;/Keywords&gt;&lt;Keywords&gt;ELASTIN-LIKE POLYPEPTIDES&lt;/Keywords&gt;&lt;Keywords&gt;ELP&lt;/Keywords&gt;&lt;Keywords&gt;FUSION&lt;/Keywords&gt;&lt;Keywords&gt;fusion protein&lt;/Keywords&gt;&lt;Keywords&gt;FUSION PROTEINS&lt;/Keywords&gt;&lt;Keywords&gt;genetics&lt;/Keywords&gt;&lt;Keywords&gt;HYDROGELS&lt;/Keywords&gt;&lt;Keywords&gt;metabolism&lt;/Keywords&gt;&lt;Keywords&gt;Molecular Structure&lt;/Keywords&gt;&lt;Keywords&gt;PEPTIDE&lt;/Keywords&gt;&lt;Keywords&gt;Peptides&lt;/Keywords&gt;&lt;Keywords&gt;POLYMER&lt;/Keywords&gt;&lt;Keywords&gt;POLYMERS&lt;/Keywords&gt;&lt;Keywords&gt;polypeptide&lt;/Keywords&gt;&lt;Keywords&gt;POLYPEPTIDES&lt;/Keywords&gt;&lt;Keywords&gt;PROTEIN&lt;/Keywords&gt;&lt;Keywords&gt;Protein Conformation&lt;/Keywords&gt;&lt;Keywords&gt;PROTEINS&lt;/Keywords&gt;&lt;Keywords&gt;Recombinant Fusion Proteins&lt;/Keywords&gt;&lt;Keywords&gt;Repetitive polypeptides&lt;/Keywords&gt;&lt;Keywords&gt;tissue engineering&lt;/Keywords&gt;&lt;Keywords&gt;TUNABLE BIOPOLYMERS&lt;/Keywords&gt;&lt;Reprint&gt;Not in File&lt;/Reprint&gt;&lt;Start_Page&gt;60&lt;/Start_Page&gt;&lt;End_Page&gt;77&lt;/End_Page&gt;&lt;Periodical&gt;Biopolymers&lt;/Periodical&gt;&lt;Volume&gt;94&lt;/Volume&gt;&lt;Issue&gt;1&lt;/Issue&gt;&lt;Misc_3&gt;10.1002/bip.21327 [doi]&lt;/Misc_3&gt;&lt;Address&gt;Department of Biomedical Engineering, Duke University, Durham, NC 27708, USA&lt;/Address&gt;&lt;Web_URL&gt;PM:20091871&lt;/Web_URL&gt;&lt;ZZ_JournalFull&gt;&lt;f name="System"&gt;Biopolymers&lt;/f&gt;&lt;/ZZ_JournalFull&gt;&lt;ZZ_WorkformID&gt;1&lt;/ZZ_WorkformID&gt;&lt;/MDL&gt;&lt;/Cite&gt;&lt;/Refman&gt;</w:delInstrText>
        </w:r>
      </w:del>
      <w:r w:rsidR="00D7501E">
        <w:rPr>
          <w:rFonts w:ascii="Arial" w:hAnsi="Arial" w:cs="Arial"/>
          <w:sz w:val="22"/>
          <w:szCs w:val="22"/>
        </w:rPr>
        <w:fldChar w:fldCharType="separate"/>
      </w:r>
      <w:ins w:id="65" w:author="Toni" w:date="2014-07-01T09:43:00Z">
        <w:r w:rsidR="00332D1D" w:rsidRPr="00332D1D">
          <w:rPr>
            <w:rFonts w:ascii="Arial" w:hAnsi="Arial" w:cs="Arial"/>
            <w:noProof/>
            <w:sz w:val="22"/>
            <w:szCs w:val="22"/>
            <w:vertAlign w:val="superscript"/>
          </w:rPr>
          <w:t>(13)</w:t>
        </w:r>
      </w:ins>
      <w:del w:id="66" w:author="Toni" w:date="2014-07-01T09:19:00Z">
        <w:r w:rsidRPr="004C62AA" w:rsidDel="00A0797A">
          <w:rPr>
            <w:rFonts w:ascii="Arial" w:hAnsi="Arial" w:cs="Arial"/>
            <w:noProof/>
            <w:sz w:val="22"/>
            <w:szCs w:val="22"/>
            <w:vertAlign w:val="superscript"/>
          </w:rPr>
          <w:delText>(13)</w:delText>
        </w:r>
      </w:del>
      <w:r w:rsidR="00D7501E">
        <w:rPr>
          <w:rFonts w:ascii="Arial" w:hAnsi="Arial" w:cs="Arial"/>
          <w:sz w:val="22"/>
          <w:szCs w:val="22"/>
        </w:rPr>
        <w:fldChar w:fldCharType="end"/>
      </w:r>
      <w:r w:rsidRPr="00B618D5">
        <w:rPr>
          <w:rFonts w:ascii="Arial" w:hAnsi="Arial" w:cs="Arial"/>
          <w:sz w:val="22"/>
          <w:szCs w:val="22"/>
        </w:rPr>
        <w:t xml:space="preserve">. Also, the amino acid sequence has a strong impact on both thermal and mechanical properties of ELPs </w:t>
      </w:r>
      <w:r w:rsidR="00D7501E">
        <w:rPr>
          <w:rFonts w:ascii="Arial" w:hAnsi="Arial" w:cs="Arial"/>
          <w:sz w:val="22"/>
          <w:szCs w:val="22"/>
        </w:rPr>
        <w:fldChar w:fldCharType="begin"/>
      </w:r>
      <w:ins w:id="67" w:author="Toni" w:date="2014-07-15T00:26:00Z">
        <w:r w:rsidR="00832B60">
          <w:rPr>
            <w:rFonts w:ascii="Arial" w:hAnsi="Arial" w:cs="Arial"/>
            <w:sz w:val="22"/>
            <w:szCs w:val="22"/>
          </w:rPr>
          <w:instrText xml:space="preserve"> ADDIN REFMGR.CITE &lt;Refman&gt;&lt;Cite&gt;&lt;Author&gt;Kowalczyk T&lt;/Author&gt;&lt;Year&gt;2013&lt;/Year&gt;&lt;RecNum&gt;3&lt;/RecNum&gt;&lt;IDText&gt;Elastin-like polypeptides as a promising family of genetically-engineered protein based polymers&lt;/IDText&gt;&lt;MDL Ref_Type="Generic"&gt;&lt;Ref_Type&gt;Generic&lt;/Ref_Type&gt;&lt;Ref_ID&gt;3&lt;/Ref_ID&gt;&lt;Title_Primary&gt;&lt;f name="AdvPTimesB"&gt;Elastin-like polypeptides as a promising family of genetically-engineered protein based polymers&lt;/f&gt;&lt;/Title_Primary&gt;&lt;Authors_Primary&gt;Kowalczyk T&lt;/Authors_Primary&gt;&lt;Authors_Primary&gt;Hnatuszko-Konka K&lt;/Authors_Primary&gt;&lt;Authors_Primary&gt;Gerszberg A&lt;/Authors_Primary&gt;&lt;Authors_Primary&gt;Kononowicz A&lt;/Authors_Primary&gt;&lt;Date_Primary&gt;2013&lt;/Date_Primary&gt;&lt;Reprint&gt;Not in File&lt;/Reprint&gt;&lt;Start_Page&gt;&lt;f name="AdvPTimes"&gt;DOI 10.1007/s11274-014-1649-5&lt;/f&gt;&lt;/Start_Page&gt;&lt;Pub_Place&gt;&lt;f name="AdvPTimes"&gt;World J Microbiol Biotechnol&lt;/f&gt;&lt;/Pub_Place&gt;&lt;ZZ_WorkformID&gt;33&lt;/ZZ_WorkformID&gt;&lt;/MDL&gt;&lt;/Cite&gt;&lt;/Refman&gt;</w:instrText>
        </w:r>
      </w:ins>
      <w:del w:id="68" w:author="Toni" w:date="2014-07-01T09:19:00Z">
        <w:r w:rsidDel="00A0797A">
          <w:rPr>
            <w:rFonts w:ascii="Arial" w:hAnsi="Arial" w:cs="Arial"/>
            <w:sz w:val="22"/>
            <w:szCs w:val="22"/>
          </w:rPr>
          <w:delInstrText xml:space="preserve"> ADDIN REFMGR.CITE &lt;Refman&gt;&lt;Cite&gt;&lt;Author&gt;Kowalczyk T&lt;/Author&gt;&lt;Year&gt;2013&lt;/Year&gt;&lt;RecNum&gt;3&lt;/RecNum&gt;&lt;IDText&gt;Elastin-like polypeptides as a promising family of genetically-engineered protein based polymers&lt;/IDText&gt;&lt;MDL Ref_Type="Generic"&gt;&lt;Ref_Type&gt;Generic&lt;/Ref_Type&gt;&lt;Ref_ID&gt;3&lt;/Ref_ID&gt;&lt;Title_Primary&gt;&lt;f name="AdvPTimesB"&gt;Elastin-like polypeptides as a promising family of genetically-engineered protein based polymers&lt;/f&gt;&lt;/Title_Primary&gt;&lt;Authors_Primary&gt;Kowalczyk T&lt;/Authors_Primary&gt;&lt;Authors_Primary&gt;Hnatuszko-Konka K&lt;/Authors_Primary&gt;&lt;Authors_Primary&gt;Gerszberg A&lt;/Authors_Primary&gt;&lt;Authors_Primary&gt;Kononowicz A&lt;/Authors_Primary&gt;&lt;Date_Primary&gt;2013&lt;/Date_Primary&gt;&lt;Reprint&gt;Not in File&lt;/Reprint&gt;&lt;Start_Page&gt;&lt;f name="AdvPTimes"&gt;DOI 10.1007/s11274-014-1649-5&lt;/f&gt;&lt;/Start_Page&gt;&lt;Pub_Place&gt;&lt;f name="AdvPTimes"&gt;World J Microbiol Biotechnol&lt;/f&gt;&lt;/Pub_Place&gt;&lt;ZZ_WorkformID&gt;33&lt;/ZZ_WorkformID&gt;&lt;/MDL&gt;&lt;/Cite&gt;&lt;/Refman&gt;</w:delInstrText>
        </w:r>
      </w:del>
      <w:r w:rsidR="00D7501E">
        <w:rPr>
          <w:rFonts w:ascii="Arial" w:hAnsi="Arial" w:cs="Arial"/>
          <w:sz w:val="22"/>
          <w:szCs w:val="22"/>
        </w:rPr>
        <w:fldChar w:fldCharType="separate"/>
      </w:r>
      <w:ins w:id="69" w:author="Toni" w:date="2014-07-01T09:43:00Z">
        <w:r w:rsidR="00332D1D" w:rsidRPr="00332D1D">
          <w:rPr>
            <w:rFonts w:ascii="Arial" w:hAnsi="Arial" w:cs="Arial"/>
            <w:noProof/>
            <w:sz w:val="22"/>
            <w:szCs w:val="22"/>
            <w:vertAlign w:val="superscript"/>
          </w:rPr>
          <w:t>(8)</w:t>
        </w:r>
      </w:ins>
      <w:del w:id="70" w:author="Toni" w:date="2014-07-01T09:19:00Z">
        <w:r w:rsidRPr="004C62AA" w:rsidDel="00A0797A">
          <w:rPr>
            <w:rFonts w:ascii="Arial" w:hAnsi="Arial" w:cs="Arial"/>
            <w:noProof/>
            <w:sz w:val="22"/>
            <w:szCs w:val="22"/>
            <w:vertAlign w:val="superscript"/>
          </w:rPr>
          <w:delText>(8)</w:delText>
        </w:r>
      </w:del>
      <w:r w:rsidR="00D7501E">
        <w:rPr>
          <w:rFonts w:ascii="Arial" w:hAnsi="Arial" w:cs="Arial"/>
          <w:sz w:val="22"/>
          <w:szCs w:val="22"/>
        </w:rPr>
        <w:fldChar w:fldCharType="end"/>
      </w:r>
      <w:r w:rsidRPr="00B618D5">
        <w:rPr>
          <w:rFonts w:ascii="Arial" w:hAnsi="Arial" w:cs="Arial"/>
          <w:sz w:val="22"/>
          <w:szCs w:val="22"/>
        </w:rPr>
        <w:t xml:space="preserve">, and the polarity of amino acid X has a direct influence on Tt </w:t>
      </w:r>
      <w:r w:rsidR="00D7501E">
        <w:rPr>
          <w:rFonts w:ascii="Arial" w:hAnsi="Arial" w:cs="Arial"/>
          <w:sz w:val="22"/>
          <w:szCs w:val="22"/>
        </w:rPr>
        <w:fldChar w:fldCharType="begin"/>
      </w:r>
      <w:ins w:id="71" w:author="Toni" w:date="2014-07-15T00:26:00Z">
        <w:r w:rsidR="00832B60">
          <w:rPr>
            <w:rFonts w:ascii="Arial" w:hAnsi="Arial" w:cs="Arial"/>
            <w:sz w:val="22"/>
            <w:szCs w:val="22"/>
          </w:rPr>
          <w: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Biomaterialia&lt;/Pub_Place&gt;&lt;ZZ_WorkformID&gt;33&lt;/ZZ_WorkformID&gt;&lt;/MDL&gt;&lt;/Cite&gt;&lt;/Refman&gt;</w:instrText>
        </w:r>
      </w:ins>
      <w:del w:id="72" w:author="Toni" w:date="2014-07-01T09:19:00Z">
        <w:r w:rsidDel="00A0797A">
          <w:rPr>
            <w:rFonts w:ascii="Arial" w:hAnsi="Arial" w:cs="Arial"/>
            <w:sz w:val="22"/>
            <w:szCs w:val="22"/>
          </w:rPr>
          <w:del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Biomaterialia&lt;/Pub_Place&gt;&lt;ZZ_WorkformID&gt;33&lt;/ZZ_WorkformID&gt;&lt;/MDL&gt;&lt;/Cite&gt;&lt;/Refman&gt;</w:delInstrText>
        </w:r>
      </w:del>
      <w:r w:rsidR="00D7501E">
        <w:rPr>
          <w:rFonts w:ascii="Arial" w:hAnsi="Arial" w:cs="Arial"/>
          <w:sz w:val="22"/>
          <w:szCs w:val="22"/>
        </w:rPr>
        <w:fldChar w:fldCharType="separate"/>
      </w:r>
      <w:ins w:id="73" w:author="Toni" w:date="2014-07-01T09:43:00Z">
        <w:r w:rsidR="00332D1D" w:rsidRPr="00332D1D">
          <w:rPr>
            <w:rFonts w:ascii="Arial" w:hAnsi="Arial" w:cs="Arial"/>
            <w:noProof/>
            <w:sz w:val="22"/>
            <w:szCs w:val="22"/>
            <w:vertAlign w:val="superscript"/>
          </w:rPr>
          <w:t>(6)</w:t>
        </w:r>
      </w:ins>
      <w:del w:id="74" w:author="Toni" w:date="2014-07-01T09:19:00Z">
        <w:r w:rsidRPr="004C62AA" w:rsidDel="00A0797A">
          <w:rPr>
            <w:rFonts w:ascii="Arial" w:hAnsi="Arial" w:cs="Arial"/>
            <w:noProof/>
            <w:sz w:val="22"/>
            <w:szCs w:val="22"/>
            <w:vertAlign w:val="superscript"/>
          </w:rPr>
          <w:delText>(6)</w:delText>
        </w:r>
      </w:del>
      <w:r w:rsidR="00D7501E">
        <w:rPr>
          <w:rFonts w:ascii="Arial" w:hAnsi="Arial" w:cs="Arial"/>
          <w:sz w:val="22"/>
          <w:szCs w:val="22"/>
        </w:rPr>
        <w:fldChar w:fldCharType="end"/>
      </w:r>
      <w:r w:rsidRPr="00B618D5">
        <w:rPr>
          <w:rFonts w:ascii="Arial" w:hAnsi="Arial" w:cs="Arial"/>
          <w:sz w:val="22"/>
          <w:szCs w:val="22"/>
        </w:rPr>
        <w:t xml:space="preserve">. Similarly, the substitution of glycine by alanine (GXGVP to AXGVP) alters the elastic properties of the biopolymer that becomes more plastic </w:t>
      </w:r>
      <w:r w:rsidR="00D7501E">
        <w:rPr>
          <w:rFonts w:ascii="Arial" w:hAnsi="Arial" w:cs="Arial"/>
          <w:sz w:val="22"/>
          <w:szCs w:val="22"/>
        </w:rPr>
        <w:fldChar w:fldCharType="begin"/>
      </w:r>
      <w:ins w:id="75" w:author="Toni" w:date="2014-07-15T00:26:00Z">
        <w:r w:rsidR="00832B60">
          <w:rPr>
            <w:rFonts w:ascii="Arial" w:hAnsi="Arial" w:cs="Arial"/>
            <w:sz w:val="22"/>
            <w:szCs w:val="22"/>
          </w:rPr>
          <w:instrText xml:space="preserve"> ADDIN REFMGR.CITE &lt;Refman&gt;&lt;Cite&gt;&lt;Author&gt;Frandsen JL.&lt;/Author&gt;&lt;Year&gt;2012&lt;/Year&gt;&lt;RecNum&gt;2&lt;/RecNum&gt;&lt;IDText&gt;Recombinant protein-based polymers for advanced drug delivery&lt;/IDText&gt;&lt;MDL Ref_Type="Generic"&gt;&lt;Ref_Type&gt;Generic&lt;/Ref_Type&gt;&lt;Ref_ID&gt;2&lt;/Ref_ID&gt;&lt;Title_Primary&gt;&lt;f name="AdvTimes-b"&gt;Recombinant protein-based polymers for advanced drug delivery&lt;/f&gt;&lt;/Title_Primary&gt;&lt;Authors_Primary&gt;Frandsen JL.&lt;/Authors_Primary&gt;&lt;Authors_Primary&gt;Ghandehari H&lt;/Authors_Primary&gt;&lt;Date_Primary&gt;2012&lt;/Date_Primary&gt;&lt;Reprint&gt;Not in File&lt;/Reprint&gt;&lt;Start_Page&gt;&lt;f name="MyriadLight"&gt;2696&lt;/f&gt;&lt;/Start_Page&gt;&lt;End_Page&gt;2706&lt;/End_Page&gt;&lt;Volume&gt;41&lt;/Volume&gt;&lt;Pub_Place&gt;&lt;f name="MyriadLight"&gt;Chem. Soc. Rev.&lt;/f&gt;&lt;/Pub_Place&gt;&lt;ZZ_WorkformID&gt;33&lt;/ZZ_WorkformID&gt;&lt;/MDL&gt;&lt;/Cite&gt;&lt;/Refman&gt;</w:instrText>
        </w:r>
      </w:ins>
      <w:del w:id="76" w:author="Toni" w:date="2014-07-01T09:19:00Z">
        <w:r w:rsidDel="00A0797A">
          <w:rPr>
            <w:rFonts w:ascii="Arial" w:hAnsi="Arial" w:cs="Arial"/>
            <w:sz w:val="22"/>
            <w:szCs w:val="22"/>
          </w:rPr>
          <w:delInstrText xml:space="preserve"> ADDIN REFMGR.CITE &lt;Refman&gt;&lt;Cite&gt;&lt;Author&gt;Frandsen JL.&lt;/Author&gt;&lt;Year&gt;2012&lt;/Year&gt;&lt;RecNum&gt;2&lt;/RecNum&gt;&lt;IDText&gt;Recombinant protein-based polymers for advanced drug delivery&lt;/IDText&gt;&lt;MDL Ref_Type="Generic"&gt;&lt;Ref_Type&gt;Generic&lt;/Ref_Type&gt;&lt;Ref_ID&gt;2&lt;/Ref_ID&gt;&lt;Title_Primary&gt;&lt;f name="AdvTimes-b"&gt;Recombinant protein-based polymers for advanced drug delivery&lt;/f&gt;&lt;/Title_Primary&gt;&lt;Authors_Primary&gt;Frandsen JL.&lt;/Authors_Primary&gt;&lt;Authors_Primary&gt;Ghandehari H&lt;/Authors_Primary&gt;&lt;Date_Primary&gt;2012&lt;/Date_Primary&gt;&lt;Reprint&gt;Not in File&lt;/Reprint&gt;&lt;Start_Page&gt;&lt;f name="MyriadLight"&gt;2696&lt;/f&gt;&lt;/Start_Page&gt;&lt;End_Page&gt;2706&lt;/End_Page&gt;&lt;Volume&gt;41&lt;/Volume&gt;&lt;Pub_Place&gt;&lt;f name="MyriadLight"&gt;Chem. Soc. Rev.&lt;/f&gt;&lt;/Pub_Place&gt;&lt;ZZ_WorkformID&gt;33&lt;/ZZ_WorkformID&gt;&lt;/MDL&gt;&lt;/Cite&gt;&lt;/Refman&gt;</w:delInstrText>
        </w:r>
      </w:del>
      <w:r w:rsidR="00D7501E">
        <w:rPr>
          <w:rFonts w:ascii="Arial" w:hAnsi="Arial" w:cs="Arial"/>
          <w:sz w:val="22"/>
          <w:szCs w:val="22"/>
        </w:rPr>
        <w:fldChar w:fldCharType="separate"/>
      </w:r>
      <w:ins w:id="77" w:author="Toni" w:date="2014-07-01T09:43:00Z">
        <w:r w:rsidR="00332D1D" w:rsidRPr="00332D1D">
          <w:rPr>
            <w:rFonts w:ascii="Arial" w:hAnsi="Arial" w:cs="Arial"/>
            <w:noProof/>
            <w:sz w:val="22"/>
            <w:szCs w:val="22"/>
            <w:vertAlign w:val="superscript"/>
          </w:rPr>
          <w:t>(14)</w:t>
        </w:r>
      </w:ins>
      <w:del w:id="78" w:author="Toni" w:date="2014-07-01T09:19:00Z">
        <w:r w:rsidRPr="004C62AA" w:rsidDel="00A0797A">
          <w:rPr>
            <w:rFonts w:ascii="Arial" w:hAnsi="Arial" w:cs="Arial"/>
            <w:noProof/>
            <w:sz w:val="22"/>
            <w:szCs w:val="22"/>
            <w:vertAlign w:val="superscript"/>
          </w:rPr>
          <w:delText>(14)</w:delText>
        </w:r>
      </w:del>
      <w:r w:rsidR="00D7501E">
        <w:rPr>
          <w:rFonts w:ascii="Arial" w:hAnsi="Arial" w:cs="Arial"/>
          <w:sz w:val="22"/>
          <w:szCs w:val="22"/>
        </w:rPr>
        <w:fldChar w:fldCharType="end"/>
      </w:r>
      <w:r w:rsidRPr="00B618D5">
        <w:rPr>
          <w:rFonts w:ascii="Arial" w:hAnsi="Arial" w:cs="Arial"/>
          <w:sz w:val="22"/>
          <w:szCs w:val="22"/>
        </w:rPr>
        <w:t xml:space="preserve">. </w:t>
      </w:r>
    </w:p>
    <w:p w:rsidR="00265E5A" w:rsidRPr="00B618D5" w:rsidRDefault="00265E5A" w:rsidP="00965689">
      <w:pPr>
        <w:widowControl w:val="0"/>
        <w:autoSpaceDE w:val="0"/>
        <w:autoSpaceDN w:val="0"/>
        <w:adjustRightInd w:val="0"/>
        <w:spacing w:line="360" w:lineRule="auto"/>
        <w:jc w:val="both"/>
        <w:rPr>
          <w:rFonts w:ascii="Arial" w:hAnsi="Arial" w:cs="Arial"/>
          <w:sz w:val="22"/>
          <w:szCs w:val="22"/>
        </w:rPr>
      </w:pPr>
    </w:p>
    <w:p w:rsidR="00265E5A" w:rsidRPr="00B618D5" w:rsidRDefault="00265E5A" w:rsidP="00614A4F">
      <w:pPr>
        <w:widowControl w:val="0"/>
        <w:tabs>
          <w:tab w:val="left" w:pos="1920"/>
        </w:tabs>
        <w:autoSpaceDE w:val="0"/>
        <w:autoSpaceDN w:val="0"/>
        <w:adjustRightInd w:val="0"/>
        <w:spacing w:line="360" w:lineRule="auto"/>
        <w:jc w:val="both"/>
        <w:rPr>
          <w:rFonts w:ascii="Arial" w:hAnsi="Arial" w:cs="Arial"/>
          <w:sz w:val="22"/>
          <w:szCs w:val="22"/>
        </w:rPr>
      </w:pPr>
      <w:r w:rsidRPr="00B618D5">
        <w:rPr>
          <w:rFonts w:ascii="Arial" w:hAnsi="Arial" w:cs="Arial"/>
          <w:sz w:val="22"/>
          <w:szCs w:val="22"/>
        </w:rPr>
        <w:t xml:space="preserve">In general, </w:t>
      </w:r>
      <w:r w:rsidRPr="00B618D5">
        <w:rPr>
          <w:rFonts w:ascii="Arial" w:hAnsi="Arial" w:cs="Arial"/>
          <w:i/>
          <w:sz w:val="22"/>
          <w:szCs w:val="22"/>
        </w:rPr>
        <w:t>Escherichia</w:t>
      </w:r>
      <w:r w:rsidRPr="00B618D5">
        <w:rPr>
          <w:rFonts w:ascii="Arial" w:hAnsi="Arial" w:cs="Arial"/>
          <w:sz w:val="22"/>
          <w:szCs w:val="22"/>
        </w:rPr>
        <w:t xml:space="preserve"> </w:t>
      </w:r>
      <w:r w:rsidRPr="00B618D5">
        <w:rPr>
          <w:rFonts w:ascii="Arial" w:hAnsi="Arial" w:cs="Arial"/>
          <w:i/>
          <w:sz w:val="22"/>
          <w:szCs w:val="22"/>
        </w:rPr>
        <w:t>coli</w:t>
      </w:r>
      <w:r w:rsidRPr="00B618D5">
        <w:rPr>
          <w:rFonts w:ascii="Arial" w:hAnsi="Arial" w:cs="Arial"/>
          <w:sz w:val="22"/>
          <w:szCs w:val="22"/>
        </w:rPr>
        <w:t xml:space="preserve"> is the most used system for the biofabrication of ELPs </w:t>
      </w:r>
      <w:r w:rsidR="00D7501E">
        <w:rPr>
          <w:rFonts w:ascii="Arial" w:hAnsi="Arial" w:cs="Arial"/>
          <w:sz w:val="22"/>
          <w:szCs w:val="22"/>
        </w:rPr>
        <w:fldChar w:fldCharType="begin"/>
      </w:r>
      <w:ins w:id="79" w:author="Toni" w:date="2014-07-15T00:26:00Z">
        <w:r w:rsidR="00832B60">
          <w:rPr>
            <w:rFonts w:ascii="Arial" w:hAnsi="Arial" w:cs="Arial"/>
            <w:sz w:val="22"/>
            <w:szCs w:val="22"/>
          </w:rPr>
          <w:instrText xml:space="preserve"> ADDIN REFMGR.CITE &lt;Refman&gt;&lt;Cite&gt;&lt;Author&gt;Girotti&lt;/Author&gt;&lt;Year&gt;2011&lt;/Year&gt;&lt;RecNum&gt;4&lt;/RecNum&gt;&lt;IDText&gt;Elastin-like recombinamers: biosynthetic strategies and biotechnological applications&lt;/IDText&gt;&lt;MDL Ref_Type="Journal"&gt;&lt;Ref_Type&gt;Journal&lt;/Ref_Type&gt;&lt;Ref_ID&gt;4&lt;/Ref_ID&gt;&lt;Title_Primary&gt;Elastin-like recombinamers: biosynthetic strategies and biotechnological applications&lt;/Title_Primary&gt;&lt;Authors_Primary&gt;Girotti,A.&lt;/Authors_Primary&gt;&lt;Authors_Primary&gt;Fernandez-Colino,A.&lt;/Authors_Primary&gt;&lt;Authors_Primary&gt;Lopez,I.M.&lt;/Authors_Primary&gt;&lt;Authors_Primary&gt;Rodriguez-Cabello,J.C.&lt;/Authors_Primary&gt;&lt;Authors_Primary&gt;Arias,F.J.&lt;/Authors_Primary&gt;&lt;Date_Primary&gt;2011/10&lt;/Date_Primary&gt;&lt;Keywords&gt;Biocompatible Materials&lt;/Keywords&gt;&lt;Keywords&gt;Biopolymers&lt;/Keywords&gt;&lt;Keywords&gt;biosynthesis&lt;/Keywords&gt;&lt;Keywords&gt;Biotechnology&lt;/Keywords&gt;&lt;Keywords&gt;chemistry&lt;/Keywords&gt;&lt;Keywords&gt;Elastin&lt;/Keywords&gt;&lt;Keywords&gt;Genetic Engineering&lt;/Keywords&gt;&lt;Reprint&gt;Not in File&lt;/Reprint&gt;&lt;Start_Page&gt;1174&lt;/Start_Page&gt;&lt;End_Page&gt;1186&lt;/End_Page&gt;&lt;Periodical&gt;Biotechnol.J.&lt;/Periodical&gt;&lt;Volume&gt;6&lt;/Volume&gt;&lt;Issue&gt;10&lt;/Issue&gt;&lt;Misc_3&gt;10.1002/biot.201100116 [doi]&lt;/Misc_3&gt;&lt;Address&gt;BIOFORGE Research Group, University of Valladolid, CIBER-BBN, Valladolid, Spain&lt;/Address&gt;&lt;Web_URL&gt;PM:21932251&lt;/Web_URL&gt;&lt;ZZ_JournalFull&gt;&lt;f name="System"&gt;Biotechnol.J.&lt;/f&gt;&lt;/ZZ_JournalFull&gt;&lt;ZZ_WorkformID&gt;1&lt;/ZZ_WorkformID&gt;&lt;/MDL&gt;&lt;/Cite&gt;&lt;/Refman&gt;</w:instrText>
        </w:r>
      </w:ins>
      <w:del w:id="80" w:author="Toni" w:date="2014-07-01T09:19:00Z">
        <w:r w:rsidDel="00A0797A">
          <w:rPr>
            <w:rFonts w:ascii="Arial" w:hAnsi="Arial" w:cs="Arial"/>
            <w:sz w:val="22"/>
            <w:szCs w:val="22"/>
          </w:rPr>
          <w:delInstrText xml:space="preserve"> ADDIN REFMGR.CITE &lt;Refman&gt;&lt;Cite&gt;&lt;Author&gt;Girotti&lt;/Author&gt;&lt;Year&gt;2011&lt;/Year&gt;&lt;RecNum&gt;4&lt;/RecNum&gt;&lt;IDText&gt;Elastin-like recombinamers: biosynthetic strategies and biotechnological applications&lt;/IDText&gt;&lt;MDL Ref_Type="Journal"&gt;&lt;Ref_Type&gt;Journal&lt;/Ref_Type&gt;&lt;Ref_ID&gt;4&lt;/Ref_ID&gt;&lt;Title_Primary&gt;Elastin-like recombinamers: biosynthetic strategies and biotechnological applications&lt;/Title_Primary&gt;&lt;Authors_Primary&gt;Girotti,A.&lt;/Authors_Primary&gt;&lt;Authors_Primary&gt;Fernandez-Colino,A.&lt;/Authors_Primary&gt;&lt;Authors_Primary&gt;Lopez,I.M.&lt;/Authors_Primary&gt;&lt;Authors_Primary&gt;Rodriguez-Cabello,J.C.&lt;/Authors_Primary&gt;&lt;Authors_Primary&gt;Arias,F.J.&lt;/Authors_Primary&gt;&lt;Date_Primary&gt;2011/10&lt;/Date_Primary&gt;&lt;Keywords&gt;Biocompatible Materials&lt;/Keywords&gt;&lt;Keywords&gt;Biopolymers&lt;/Keywords&gt;&lt;Keywords&gt;biosynthesis&lt;/Keywords&gt;&lt;Keywords&gt;Biotechnology&lt;/Keywords&gt;&lt;Keywords&gt;chemistry&lt;/Keywords&gt;&lt;Keywords&gt;Elastin&lt;/Keywords&gt;&lt;Keywords&gt;Genetic Engineering&lt;/Keywords&gt;&lt;Reprint&gt;Not in File&lt;/Reprint&gt;&lt;Start_Page&gt;1174&lt;/Start_Page&gt;&lt;End_Page&gt;1186&lt;/End_Page&gt;&lt;Periodical&gt;Biotechnol.J.&lt;/Periodical&gt;&lt;Volume&gt;6&lt;/Volume&gt;&lt;Issue&gt;10&lt;/Issue&gt;&lt;Misc_3&gt;10.1002/biot.201100116 [doi]&lt;/Misc_3&gt;&lt;Address&gt;BIOFORGE Research Group, University of Valladolid, CIBER-BBN, Valladolid, Spain&lt;/Address&gt;&lt;Web_URL&gt;PM:21932251&lt;/Web_URL&gt;&lt;ZZ_JournalFull&gt;&lt;f name="System"&gt;Biotechnol.J.&lt;/f&gt;&lt;/ZZ_JournalFull&gt;&lt;ZZ_WorkformID&gt;1&lt;/ZZ_WorkformID&gt;&lt;/MDL&gt;&lt;/Cite&gt;&lt;/Refman&gt;</w:delInstrText>
        </w:r>
      </w:del>
      <w:r w:rsidR="00D7501E">
        <w:rPr>
          <w:rFonts w:ascii="Arial" w:hAnsi="Arial" w:cs="Arial"/>
          <w:sz w:val="22"/>
          <w:szCs w:val="22"/>
        </w:rPr>
        <w:fldChar w:fldCharType="separate"/>
      </w:r>
      <w:ins w:id="81" w:author="Toni" w:date="2014-07-01T09:43:00Z">
        <w:r w:rsidR="00332D1D" w:rsidRPr="00332D1D">
          <w:rPr>
            <w:rFonts w:ascii="Arial" w:hAnsi="Arial" w:cs="Arial"/>
            <w:noProof/>
            <w:sz w:val="22"/>
            <w:szCs w:val="22"/>
            <w:vertAlign w:val="superscript"/>
          </w:rPr>
          <w:t>(9)</w:t>
        </w:r>
      </w:ins>
      <w:del w:id="82" w:author="Toni" w:date="2014-07-01T09:19:00Z">
        <w:r w:rsidRPr="004C62AA" w:rsidDel="00A0797A">
          <w:rPr>
            <w:rFonts w:ascii="Arial" w:hAnsi="Arial" w:cs="Arial"/>
            <w:noProof/>
            <w:sz w:val="22"/>
            <w:szCs w:val="22"/>
            <w:vertAlign w:val="superscript"/>
          </w:rPr>
          <w:delText>(9)</w:delText>
        </w:r>
      </w:del>
      <w:r w:rsidR="00D7501E">
        <w:rPr>
          <w:rFonts w:ascii="Arial" w:hAnsi="Arial" w:cs="Arial"/>
          <w:sz w:val="22"/>
          <w:szCs w:val="22"/>
        </w:rPr>
        <w:fldChar w:fldCharType="end"/>
      </w:r>
      <w:r w:rsidRPr="00B618D5">
        <w:rPr>
          <w:rFonts w:ascii="Arial" w:hAnsi="Arial" w:cs="Arial"/>
          <w:sz w:val="22"/>
          <w:szCs w:val="22"/>
        </w:rPr>
        <w:t xml:space="preserve">, although it also presents some limitations. First, the repetitive nature of the ELPs sequences can have a negative impact on the overall translation process efficiency. In this context, the addition of specific amino acids to the culture can notably improve the ELP expression levels </w:t>
      </w:r>
      <w:r w:rsidR="00D7501E">
        <w:rPr>
          <w:rFonts w:ascii="Arial" w:hAnsi="Arial" w:cs="Arial"/>
          <w:sz w:val="22"/>
          <w:szCs w:val="22"/>
        </w:rPr>
        <w:fldChar w:fldCharType="begin">
          <w:fldData xml:space="preserve">PFJlZm1hbj48Q2l0ZT48QXV0aG9yPkNodTwvQXV0aG9yPjxZZWFyPjIwMTA8L1llYXI+PFJlY051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</w:fldData>
        </w:fldChar>
      </w:r>
      <w:ins w:id="83" w:author="Toni" w:date="2014-07-15T00:26:00Z">
        <w:r w:rsidR="00832B60">
          <w:rPr>
            <w:rFonts w:ascii="Arial" w:hAnsi="Arial" w:cs="Arial"/>
            <w:sz w:val="22"/>
            <w:szCs w:val="22"/>
          </w:rPr>
          <w:instrText xml:space="preserve"> ADDIN REFMGR.CITE </w:instrText>
        </w:r>
      </w:ins>
      <w:del w:id="84"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PFJlZm1hbj48Q2l0ZT48QXV0aG9yPkNodTwvQXV0aG9yPjxZZWFyPjIwMTA8L1llYXI+PFJlY051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==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85" w:author="Toni" w:date="2014-07-15T00:26:00Z">
        <w:r w:rsidR="00D7501E">
          <w:rPr>
            <w:rFonts w:ascii="Arial" w:hAnsi="Arial" w:cs="Arial"/>
            <w:sz w:val="22"/>
            <w:szCs w:val="22"/>
          </w:rPr>
          <w:fldChar w:fldCharType="begin">
            <w:fldData xml:space="preserve">PFJlZm1hbj48Q2l0ZT48QXV0aG9yPkNodTwvQXV0aG9yPjxZZWFyPjIwMTA8L1llYXI+PFJlY051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86" w:author="Toni" w:date="2014-07-01T09:43:00Z">
        <w:r w:rsidR="00332D1D" w:rsidRPr="00332D1D">
          <w:rPr>
            <w:rFonts w:ascii="Arial" w:hAnsi="Arial" w:cs="Arial"/>
            <w:noProof/>
            <w:sz w:val="22"/>
            <w:szCs w:val="22"/>
            <w:vertAlign w:val="superscript"/>
          </w:rPr>
          <w:t>(15)</w:t>
        </w:r>
      </w:ins>
      <w:del w:id="87" w:author="Toni" w:date="2014-07-01T09:19:00Z">
        <w:r w:rsidRPr="004C62AA" w:rsidDel="00A0797A">
          <w:rPr>
            <w:rFonts w:ascii="Arial" w:hAnsi="Arial" w:cs="Arial"/>
            <w:noProof/>
            <w:sz w:val="22"/>
            <w:szCs w:val="22"/>
            <w:vertAlign w:val="superscript"/>
          </w:rPr>
          <w:delText>(15)</w:delText>
        </w:r>
      </w:del>
      <w:r w:rsidR="00D7501E">
        <w:rPr>
          <w:rFonts w:ascii="Arial" w:hAnsi="Arial" w:cs="Arial"/>
          <w:sz w:val="22"/>
          <w:szCs w:val="22"/>
        </w:rPr>
        <w:fldChar w:fldCharType="end"/>
      </w:r>
      <w:r w:rsidRPr="00B618D5">
        <w:rPr>
          <w:rFonts w:ascii="Arial" w:hAnsi="Arial" w:cs="Arial"/>
          <w:sz w:val="22"/>
          <w:szCs w:val="22"/>
        </w:rPr>
        <w:t xml:space="preserve">, as well as the use of engineered </w:t>
      </w:r>
      <w:r w:rsidRPr="00B618D5">
        <w:rPr>
          <w:rFonts w:ascii="Arial" w:hAnsi="Arial" w:cs="Arial"/>
          <w:i/>
          <w:sz w:val="22"/>
          <w:szCs w:val="22"/>
        </w:rPr>
        <w:t>E. coli</w:t>
      </w:r>
      <w:r w:rsidRPr="00B618D5">
        <w:rPr>
          <w:rFonts w:ascii="Arial" w:hAnsi="Arial" w:cs="Arial"/>
          <w:sz w:val="22"/>
          <w:szCs w:val="22"/>
        </w:rPr>
        <w:t xml:space="preserve"> with increased pools of specific aminoacyl tRNAs </w:t>
      </w:r>
      <w:r w:rsidR="00D7501E">
        <w:rPr>
          <w:rFonts w:ascii="Arial" w:hAnsi="Arial" w:cs="Arial"/>
          <w:sz w:val="22"/>
          <w:szCs w:val="22"/>
        </w:rPr>
        <w:fldChar w:fldCharType="begin">
          <w:fldData xml:space="preserve">PFJlZm1hbj48Q2l0ZT48QXV0aG9yPlhpYTwvQXV0aG9yPjxZZWFyPjIwMTA8L1llYXI+PFJlY051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</w:fldData>
        </w:fldChar>
      </w:r>
      <w:ins w:id="88" w:author="Toni" w:date="2014-07-15T00:26:00Z">
        <w:r w:rsidR="00832B60">
          <w:rPr>
            <w:rFonts w:ascii="Arial" w:hAnsi="Arial" w:cs="Arial"/>
            <w:sz w:val="22"/>
            <w:szCs w:val="22"/>
          </w:rPr>
          <w:instrText xml:space="preserve"> ADDIN REFMGR.CITE </w:instrText>
        </w:r>
      </w:ins>
      <w:del w:id="89"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PFJlZm1hbj48Q2l0ZT48QXV0aG9yPlhpYTwvQXV0aG9yPjxZZWFyPjIwMTA8L1llYXI+PFJlY051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90" w:author="Toni" w:date="2014-07-15T00:26:00Z">
        <w:r w:rsidR="00D7501E">
          <w:rPr>
            <w:rFonts w:ascii="Arial" w:hAnsi="Arial" w:cs="Arial"/>
            <w:sz w:val="22"/>
            <w:szCs w:val="22"/>
          </w:rPr>
          <w:fldChar w:fldCharType="begin">
            <w:fldData xml:space="preserve">PFJlZm1hbj48Q2l0ZT48QXV0aG9yPlhpYTwvQXV0aG9yPjxZZWFyPjIwMTA8L1llYXI+PFJlY051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91" w:author="Toni" w:date="2014-07-01T09:43:00Z">
        <w:r w:rsidR="00332D1D" w:rsidRPr="00332D1D">
          <w:rPr>
            <w:rFonts w:ascii="Arial" w:hAnsi="Arial" w:cs="Arial"/>
            <w:noProof/>
            <w:sz w:val="22"/>
            <w:szCs w:val="22"/>
            <w:vertAlign w:val="superscript"/>
          </w:rPr>
          <w:t>(16)</w:t>
        </w:r>
      </w:ins>
      <w:del w:id="92" w:author="Toni" w:date="2014-07-01T09:19:00Z">
        <w:r w:rsidRPr="004C62AA" w:rsidDel="00A0797A">
          <w:rPr>
            <w:rFonts w:ascii="Arial" w:hAnsi="Arial" w:cs="Arial"/>
            <w:noProof/>
            <w:sz w:val="22"/>
            <w:szCs w:val="22"/>
            <w:vertAlign w:val="superscript"/>
          </w:rPr>
          <w:delText>(16)</w:delText>
        </w:r>
      </w:del>
      <w:r w:rsidR="00D7501E">
        <w:rPr>
          <w:rFonts w:ascii="Arial" w:hAnsi="Arial" w:cs="Arial"/>
          <w:sz w:val="22"/>
          <w:szCs w:val="22"/>
        </w:rPr>
        <w:fldChar w:fldCharType="end"/>
      </w:r>
      <w:r w:rsidRPr="00B618D5">
        <w:rPr>
          <w:rFonts w:ascii="Arial" w:hAnsi="Arial" w:cs="Arial"/>
          <w:sz w:val="22"/>
          <w:szCs w:val="22"/>
        </w:rPr>
        <w:t xml:space="preserve">. Other expression systems such as yeast and plants are also used as ELP factories </w:t>
      </w:r>
      <w:r w:rsidR="00D7501E">
        <w:rPr>
          <w:rFonts w:ascii="Arial" w:hAnsi="Arial" w:cs="Arial"/>
          <w:sz w:val="22"/>
          <w:szCs w:val="22"/>
        </w:rPr>
        <w:fldChar w:fldCharType="begin">
          <w:fldData xml:space="preserve">PFJlZm1hbj48Q2l0ZT48QXV0aG9yPkZsb3NzPC9BdXRob3I+PFllYXI+MjAxMDwvWWVhcj48UmVj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</w:fldData>
        </w:fldChar>
      </w:r>
      <w:ins w:id="93" w:author="Toni" w:date="2014-07-15T00:26:00Z">
        <w:r w:rsidR="00832B60">
          <w:rPr>
            <w:rFonts w:ascii="Arial" w:hAnsi="Arial" w:cs="Arial"/>
            <w:sz w:val="22"/>
            <w:szCs w:val="22"/>
          </w:rPr>
          <w:instrText xml:space="preserve"> ADDIN REFMGR.CITE </w:instrText>
        </w:r>
      </w:ins>
      <w:del w:id="94"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PFJlZm1hbj48Q2l0ZT48QXV0aG9yPkZsb3NzPC9BdXRob3I+PFllYXI+MjAxMDwvWWVhcj48UmVj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95" w:author="Toni" w:date="2014-07-15T00:26:00Z">
        <w:r w:rsidR="00D7501E">
          <w:rPr>
            <w:rFonts w:ascii="Arial" w:hAnsi="Arial" w:cs="Arial"/>
            <w:sz w:val="22"/>
            <w:szCs w:val="22"/>
          </w:rPr>
          <w:fldChar w:fldCharType="begin">
            <w:fldData xml:space="preserve">PFJlZm1hbj48Q2l0ZT48QXV0aG9yPkZsb3NzPC9BdXRob3I+PFllYXI+MjAxMDwvWWVhcj48UmVj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96" w:author="Toni" w:date="2014-07-01T09:43:00Z">
        <w:r w:rsidR="00332D1D" w:rsidRPr="00332D1D">
          <w:rPr>
            <w:rFonts w:ascii="Arial" w:hAnsi="Arial" w:cs="Arial"/>
            <w:noProof/>
            <w:sz w:val="22"/>
            <w:szCs w:val="22"/>
            <w:vertAlign w:val="superscript"/>
          </w:rPr>
          <w:t>(17,18)</w:t>
        </w:r>
      </w:ins>
      <w:del w:id="97" w:author="Toni" w:date="2014-07-01T09:19:00Z">
        <w:r w:rsidRPr="004C62AA" w:rsidDel="00A0797A">
          <w:rPr>
            <w:rFonts w:ascii="Arial" w:hAnsi="Arial" w:cs="Arial"/>
            <w:noProof/>
            <w:sz w:val="22"/>
            <w:szCs w:val="22"/>
            <w:vertAlign w:val="superscript"/>
          </w:rPr>
          <w:delText>(17,18)</w:delText>
        </w:r>
      </w:del>
      <w:r w:rsidR="00D7501E">
        <w:rPr>
          <w:rFonts w:ascii="Arial" w:hAnsi="Arial" w:cs="Arial"/>
          <w:sz w:val="22"/>
          <w:szCs w:val="22"/>
        </w:rPr>
        <w:fldChar w:fldCharType="end"/>
      </w:r>
      <w:r w:rsidRPr="00B618D5">
        <w:rPr>
          <w:rFonts w:ascii="Arial" w:hAnsi="Arial" w:cs="Arial"/>
          <w:sz w:val="22"/>
          <w:szCs w:val="22"/>
        </w:rPr>
        <w:t>, essentially to prevent the presence of endotoxins in the final product.</w:t>
      </w:r>
      <w:r>
        <w:rPr>
          <w:rFonts w:ascii="Arial" w:hAnsi="Arial" w:cs="Arial"/>
          <w:sz w:val="22"/>
          <w:szCs w:val="22"/>
        </w:rPr>
        <w:t xml:space="preserve"> </w:t>
      </w:r>
      <w:r w:rsidRPr="00B618D5">
        <w:rPr>
          <w:rFonts w:ascii="Arial" w:hAnsi="Arial" w:cs="Arial"/>
          <w:sz w:val="22"/>
          <w:szCs w:val="22"/>
        </w:rPr>
        <w:t xml:space="preserve">Initially, chimerical ELP constructs were designed as tags to facilitate recombinant protein purification </w:t>
      </w:r>
      <w:r w:rsidR="00D7501E">
        <w:rPr>
          <w:rFonts w:ascii="Arial" w:hAnsi="Arial" w:cs="Arial"/>
          <w:sz w:val="22"/>
          <w:szCs w:val="22"/>
        </w:rPr>
        <w:fldChar w:fldCharType="begin">
          <w:fldData xml:space="preserve">PFJlZm1hbj48Q2l0ZT48QXV0aG9yPkNvbmxleTwvQXV0aG9yPjxZZWFyPjIwMDk8L1llYXI+PFJl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</w:fldData>
        </w:fldChar>
      </w:r>
      <w:ins w:id="98" w:author="Toni" w:date="2014-07-15T00:26:00Z">
        <w:r w:rsidR="00832B60">
          <w:rPr>
            <w:rFonts w:ascii="Arial" w:hAnsi="Arial" w:cs="Arial"/>
            <w:sz w:val="22"/>
            <w:szCs w:val="22"/>
          </w:rPr>
          <w:instrText xml:space="preserve"> ADDIN REFMGR.CITE </w:instrText>
        </w:r>
      </w:ins>
      <w:del w:id="99"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PFJlZm1hbj48Q2l0ZT48QXV0aG9yPkNvbmxleTwvQXV0aG9yPjxZZWFyPjIwMDk8L1llYXI+PFJl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00" w:author="Toni" w:date="2014-07-15T00:26:00Z">
        <w:r w:rsidR="00D7501E">
          <w:rPr>
            <w:rFonts w:ascii="Arial" w:hAnsi="Arial" w:cs="Arial"/>
            <w:sz w:val="22"/>
            <w:szCs w:val="22"/>
          </w:rPr>
          <w:fldChar w:fldCharType="begin">
            <w:fldData xml:space="preserve">PFJlZm1hbj48Q2l0ZT48QXV0aG9yPkNvbmxleTwvQXV0aG9yPjxZZWFyPjIwMDk8L1llYXI+PFJl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101" w:author="Toni" w:date="2014-07-01T09:43:00Z">
        <w:r w:rsidR="00332D1D" w:rsidRPr="00332D1D">
          <w:rPr>
            <w:rFonts w:ascii="Arial" w:hAnsi="Arial" w:cs="Arial"/>
            <w:noProof/>
            <w:sz w:val="22"/>
            <w:szCs w:val="22"/>
            <w:vertAlign w:val="superscript"/>
          </w:rPr>
          <w:t>(19)</w:t>
        </w:r>
      </w:ins>
      <w:del w:id="102" w:author="Toni" w:date="2014-07-01T09:19:00Z">
        <w:r w:rsidRPr="004C62AA" w:rsidDel="00A0797A">
          <w:rPr>
            <w:rFonts w:ascii="Arial" w:hAnsi="Arial" w:cs="Arial"/>
            <w:noProof/>
            <w:sz w:val="22"/>
            <w:szCs w:val="22"/>
            <w:vertAlign w:val="superscript"/>
          </w:rPr>
          <w:delText>(19)</w:delText>
        </w:r>
      </w:del>
      <w:r w:rsidR="00D7501E">
        <w:rPr>
          <w:rFonts w:ascii="Arial" w:hAnsi="Arial" w:cs="Arial"/>
          <w:sz w:val="22"/>
          <w:szCs w:val="22"/>
        </w:rPr>
        <w:fldChar w:fldCharType="end"/>
      </w:r>
      <w:r w:rsidRPr="00B618D5">
        <w:rPr>
          <w:rFonts w:ascii="Arial" w:hAnsi="Arial" w:cs="Arial"/>
          <w:sz w:val="22"/>
          <w:szCs w:val="22"/>
        </w:rPr>
        <w:t xml:space="preserve">, taking advantage of the environmental </w:t>
      </w:r>
      <w:r>
        <w:rPr>
          <w:rFonts w:ascii="Arial" w:hAnsi="Arial" w:cs="Arial"/>
          <w:sz w:val="22"/>
          <w:szCs w:val="22"/>
        </w:rPr>
        <w:t>responsiveness</w:t>
      </w:r>
      <w:r w:rsidRPr="00B618D5">
        <w:rPr>
          <w:rFonts w:ascii="Arial" w:hAnsi="Arial" w:cs="Arial"/>
          <w:sz w:val="22"/>
          <w:szCs w:val="22"/>
        </w:rPr>
        <w:t xml:space="preserve"> of ELP tags. However, a large number of other </w:t>
      </w:r>
      <w:r>
        <w:rPr>
          <w:rFonts w:ascii="Arial" w:hAnsi="Arial" w:cs="Arial"/>
          <w:sz w:val="22"/>
          <w:szCs w:val="22"/>
        </w:rPr>
        <w:t>applications</w:t>
      </w:r>
      <w:r w:rsidRPr="00B618D5">
        <w:rPr>
          <w:rFonts w:ascii="Arial" w:hAnsi="Arial" w:cs="Arial"/>
          <w:sz w:val="22"/>
          <w:szCs w:val="22"/>
        </w:rPr>
        <w:t xml:space="preserve"> have been reported</w:t>
      </w:r>
      <w:r w:rsidRPr="00B618D5">
        <w:rPr>
          <w:rFonts w:ascii="Arial" w:hAnsi="Arial" w:cs="Arial"/>
          <w:color w:val="404040"/>
          <w:sz w:val="22"/>
          <w:szCs w:val="22"/>
        </w:rPr>
        <w:t xml:space="preserve">. </w:t>
      </w:r>
      <w:r w:rsidRPr="00B618D5">
        <w:rPr>
          <w:rFonts w:ascii="Arial" w:hAnsi="Arial" w:cs="Arial"/>
          <w:sz w:val="22"/>
          <w:szCs w:val="22"/>
        </w:rPr>
        <w:t xml:space="preserve">For example, ELP material is used to construct scaffolds for the regeneration of dermal, vascular, cardiac  and cartilage, among other tissues </w:t>
      </w:r>
      <w:r>
        <w:rPr>
          <w:rFonts w:ascii="Arial" w:hAnsi="Arial" w:cs="Arial"/>
          <w:sz w:val="22"/>
          <w:szCs w:val="22"/>
        </w:rPr>
        <w:t>(</w:t>
      </w:r>
      <w:del w:id="103" w:author="Usuari UAB" w:date="2014-06-30T16:52:00Z">
        <w:r w:rsidDel="00681A1D">
          <w:rPr>
            <w:rFonts w:ascii="Arial" w:hAnsi="Arial" w:cs="Arial"/>
            <w:sz w:val="22"/>
            <w:szCs w:val="22"/>
          </w:rPr>
          <w:delText xml:space="preserve">Table </w:delText>
        </w:r>
      </w:del>
      <w:ins w:id="104" w:author="Usuari UAB" w:date="2014-06-30T16:52:00Z">
        <w:r>
          <w:rPr>
            <w:rFonts w:ascii="Arial" w:hAnsi="Arial" w:cs="Arial"/>
            <w:sz w:val="22"/>
            <w:szCs w:val="22"/>
          </w:rPr>
          <w:t xml:space="preserve">Appendix </w:t>
        </w:r>
      </w:ins>
      <w:r>
        <w:rPr>
          <w:rFonts w:ascii="Arial" w:hAnsi="Arial" w:cs="Arial"/>
          <w:sz w:val="22"/>
          <w:szCs w:val="22"/>
        </w:rPr>
        <w:t>1)</w:t>
      </w:r>
      <w:r w:rsidRPr="00B618D5">
        <w:rPr>
          <w:rFonts w:ascii="Arial" w:hAnsi="Arial" w:cs="Arial"/>
          <w:color w:val="404040"/>
          <w:sz w:val="22"/>
          <w:szCs w:val="22"/>
        </w:rPr>
        <w:t>,</w:t>
      </w:r>
      <w:r w:rsidRPr="00B618D5">
        <w:rPr>
          <w:rFonts w:ascii="Arial" w:hAnsi="Arial" w:cs="Arial"/>
          <w:sz w:val="22"/>
          <w:szCs w:val="22"/>
        </w:rPr>
        <w:t xml:space="preserve"> or to coat other materials (eg metallic surfaces </w:t>
      </w:r>
      <w:r w:rsidR="00D7501E">
        <w:rPr>
          <w:rFonts w:ascii="Arial" w:hAnsi="Arial" w:cs="Arial"/>
          <w:sz w:val="22"/>
          <w:szCs w:val="22"/>
        </w:rPr>
        <w:fldChar w:fldCharType="begin">
          <w:fldData xml:space="preserve">PFJlZm1hbj48Q2l0ZT48QXV0aG9yPllpbjwvQXV0aG9yPjxZZWFyPjIwMDk8L1llYXI+PFJlY051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</w:fldData>
        </w:fldChar>
      </w:r>
      <w:ins w:id="105" w:author="Toni" w:date="2014-07-15T00:26:00Z">
        <w:r w:rsidR="00832B60">
          <w:rPr>
            <w:rFonts w:ascii="Arial" w:hAnsi="Arial" w:cs="Arial"/>
            <w:sz w:val="22"/>
            <w:szCs w:val="22"/>
          </w:rPr>
          <w:instrText xml:space="preserve"> ADDIN REFMGR.CITE </w:instrText>
        </w:r>
      </w:ins>
      <w:del w:id="106"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PFJlZm1hbj48Q2l0ZT48QXV0aG9yPllpbjwvQXV0aG9yPjxZZWFyPjIwMDk8L1llYXI+PFJlY051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07" w:author="Toni" w:date="2014-07-15T00:26:00Z">
        <w:r w:rsidR="00D7501E">
          <w:rPr>
            <w:rFonts w:ascii="Arial" w:hAnsi="Arial" w:cs="Arial"/>
            <w:sz w:val="22"/>
            <w:szCs w:val="22"/>
          </w:rPr>
          <w:fldChar w:fldCharType="begin">
            <w:fldData xml:space="preserve">PFJlZm1hbj48Q2l0ZT48QXV0aG9yPllpbjwvQXV0aG9yPjxZZWFyPjIwMDk8L1llYXI+PFJlY051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108" w:author="Toni" w:date="2014-07-01T09:43:00Z">
        <w:r w:rsidR="00332D1D" w:rsidRPr="00332D1D">
          <w:rPr>
            <w:rFonts w:ascii="Arial" w:hAnsi="Arial" w:cs="Arial"/>
            <w:noProof/>
            <w:sz w:val="22"/>
            <w:szCs w:val="22"/>
            <w:vertAlign w:val="superscript"/>
          </w:rPr>
          <w:t>(20)</w:t>
        </w:r>
      </w:ins>
      <w:del w:id="109" w:author="Toni" w:date="2014-07-01T09:19:00Z">
        <w:r w:rsidRPr="004C62AA" w:rsidDel="00A0797A">
          <w:rPr>
            <w:rFonts w:ascii="Arial" w:hAnsi="Arial" w:cs="Arial"/>
            <w:noProof/>
            <w:sz w:val="22"/>
            <w:szCs w:val="22"/>
            <w:vertAlign w:val="superscript"/>
          </w:rPr>
          <w:delText>(20)</w:delText>
        </w:r>
      </w:del>
      <w:r w:rsidR="00D7501E">
        <w:rPr>
          <w:rFonts w:ascii="Arial" w:hAnsi="Arial" w:cs="Arial"/>
          <w:sz w:val="22"/>
          <w:szCs w:val="22"/>
        </w:rPr>
        <w:fldChar w:fldCharType="end"/>
      </w:r>
      <w:r w:rsidRPr="00B618D5">
        <w:rPr>
          <w:rFonts w:ascii="Arial" w:hAnsi="Arial" w:cs="Arial"/>
          <w:sz w:val="22"/>
          <w:szCs w:val="22"/>
        </w:rPr>
        <w:t xml:space="preserve">) that are too hydrophobic or negatively charged to support cell growth, improving cell adhesion and function </w:t>
      </w:r>
      <w:r w:rsidR="00D7501E">
        <w:rPr>
          <w:rFonts w:ascii="Arial" w:hAnsi="Arial" w:cs="Arial"/>
          <w:sz w:val="22"/>
          <w:szCs w:val="22"/>
        </w:rPr>
        <w:fldChar w:fldCharType="begin"/>
      </w:r>
      <w:ins w:id="110" w:author="Toni" w:date="2014-07-15T00:26:00Z">
        <w:r w:rsidR="00832B60">
          <w:rPr>
            <w:rFonts w:ascii="Arial" w:hAnsi="Arial" w:cs="Arial"/>
            <w:sz w:val="22"/>
            <w:szCs w:val="22"/>
          </w:rPr>
          <w:instrText xml:space="preserve"> ADDIN REFMGR.CITE &lt;Refman&gt;&lt;Cite&gt;&lt;Author&gt;Almine&lt;/Author&gt;&lt;Year&gt;2010&lt;/Year&gt;&lt;RecNum&gt;2&lt;/RecNum&gt;&lt;IDText&gt;Elastin-based materials&lt;/IDText&gt;&lt;MDL Ref_Type="Journal"&gt;&lt;Ref_Type&gt;Journal&lt;/Ref_Type&gt;&lt;Ref_ID&gt;2&lt;/Ref_ID&gt;&lt;Title_Primary&gt;Elastin-based materials&lt;/Title_Primary&gt;&lt;Authors_Primary&gt;Almine,J.F.&lt;/Authors_Primary&gt;&lt;Authors_Primary&gt;Bax,D.V.&lt;/Authors_Primary&gt;&lt;Authors_Primary&gt;Mithieux,S.M.&lt;/Authors_Primary&gt;&lt;Authors_Primary&gt;Nivison-Smith,L.&lt;/Authors_Primary&gt;&lt;Authors_Primary&gt;Rnjak,J.&lt;/Authors_Primary&gt;&lt;Authors_Primary&gt;Waterhouse,A.&lt;/Authors_Primary&gt;&lt;Authors_Primary&gt;Wise,S.G.&lt;/Authors_Primary&gt;&lt;Authors_Primary&gt;Weiss,A.S.&lt;/Authors_Primary&gt;&lt;Date_Primary&gt;2010/9&lt;/Date_Primary&gt;&lt;Keywords&gt;Animals&lt;/Keywords&gt;&lt;Keywords&gt;Biocompatible Materials&lt;/Keywords&gt;&lt;Keywords&gt;chemistry&lt;/Keywords&gt;&lt;Keywords&gt;Elasticity&lt;/Keywords&gt;&lt;Keywords&gt;Elastin&lt;/Keywords&gt;&lt;Keywords&gt;Humans&lt;/Keywords&gt;&lt;Reprint&gt;Not in File&lt;/Reprint&gt;&lt;Start_Page&gt;3371&lt;/Start_Page&gt;&lt;End_Page&gt;3379&lt;/End_Page&gt;&lt;Periodical&gt;Chem.Soc.Rev.&lt;/Periodical&gt;&lt;Volume&gt;39&lt;/Volume&gt;&lt;Issue&gt;9&lt;/Issue&gt;&lt;Misc_3&gt;10.1039/b919452p [doi]&lt;/Misc_3&gt;&lt;Address&gt;School of Molecular Bioscience, University of Sydney, NSW, 2006, Australia&lt;/Address&gt;&lt;Web_URL&gt;PM:20449520&lt;/Web_URL&gt;&lt;ZZ_JournalFull&gt;&lt;f name="System"&gt;Chem.Soc.Rev.&lt;/f&gt;&lt;/ZZ_JournalFull&gt;&lt;ZZ_WorkformID&gt;1&lt;/ZZ_WorkformID&gt;&lt;/MDL&gt;&lt;/Cite&gt;&lt;/Refman&gt;</w:instrText>
        </w:r>
      </w:ins>
      <w:del w:id="111" w:author="Toni" w:date="2014-07-01T09:19:00Z">
        <w:r w:rsidDel="00A0797A">
          <w:rPr>
            <w:rFonts w:ascii="Arial" w:hAnsi="Arial" w:cs="Arial"/>
            <w:sz w:val="22"/>
            <w:szCs w:val="22"/>
          </w:rPr>
          <w:delInstrText xml:space="preserve"> ADDIN REFMGR.CITE &lt;Refman&gt;&lt;Cite&gt;&lt;Author&gt;Almine&lt;/Author&gt;&lt;Year&gt;2010&lt;/Year&gt;&lt;RecNum&gt;2&lt;/RecNum&gt;&lt;IDText&gt;Elastin-based materials&lt;/IDText&gt;&lt;MDL Ref_Type="Journal"&gt;&lt;Ref_Type&gt;Journal&lt;/Ref_Type&gt;&lt;Ref_ID&gt;2&lt;/Ref_ID&gt;&lt;Title_Primary&gt;Elastin-based materials&lt;/Title_Primary&gt;&lt;Authors_Primary&gt;Almine,J.F.&lt;/Authors_Primary&gt;&lt;Authors_Primary&gt;Bax,D.V.&lt;/Authors_Primary&gt;&lt;Authors_Primary&gt;Mithieux,S.M.&lt;/Authors_Primary&gt;&lt;Authors_Primary&gt;Nivison-Smith,L.&lt;/Authors_Primary&gt;&lt;Authors_Primary&gt;Rnjak,J.&lt;/Authors_Primary&gt;&lt;Authors_Primary&gt;Waterhouse,A.&lt;/Authors_Primary&gt;&lt;Authors_Primary&gt;Wise,S.G.&lt;/Authors_Primary&gt;&lt;Authors_Primary&gt;Weiss,A.S.&lt;/Authors_Primary&gt;&lt;Date_Primary&gt;2010/9&lt;/Date_Primary&gt;&lt;Keywords&gt;Animals&lt;/Keywords&gt;&lt;Keywords&gt;Biocompatible Materials&lt;/Keywords&gt;&lt;Keywords&gt;chemistry&lt;/Keywords&gt;&lt;Keywords&gt;Elasticity&lt;/Keywords&gt;&lt;Keywords&gt;Elastin&lt;/Keywords&gt;&lt;Keywords&gt;Humans&lt;/Keywords&gt;&lt;Reprint&gt;Not in File&lt;/Reprint&gt;&lt;Start_Page&gt;3371&lt;/Start_Page&gt;&lt;End_Page&gt;3379&lt;/End_Page&gt;&lt;Periodical&gt;Chem.Soc.Rev.&lt;/Periodical&gt;&lt;Volume&gt;39&lt;/Volume&gt;&lt;Issue&gt;9&lt;/Issue&gt;&lt;Misc_3&gt;10.1039/b919452p [doi]&lt;/Misc_3&gt;&lt;Address&gt;School of Molecular Bioscience, University of Sydney, NSW, 2006, Australia&lt;/Address&gt;&lt;Web_URL&gt;PM:20449520&lt;/Web_URL&gt;&lt;ZZ_JournalFull&gt;&lt;f name="System"&gt;Chem.Soc.Rev.&lt;/f&gt;&lt;/ZZ_JournalFull&gt;&lt;ZZ_WorkformID&gt;1&lt;/ZZ_WorkformID&gt;&lt;/MDL&gt;&lt;/Cite&gt;&lt;/Refman&gt;</w:delInstrText>
        </w:r>
      </w:del>
      <w:r w:rsidR="00D7501E">
        <w:rPr>
          <w:rFonts w:ascii="Arial" w:hAnsi="Arial" w:cs="Arial"/>
          <w:sz w:val="22"/>
          <w:szCs w:val="22"/>
        </w:rPr>
        <w:fldChar w:fldCharType="separate"/>
      </w:r>
      <w:ins w:id="112" w:author="Toni" w:date="2014-07-01T09:43:00Z">
        <w:r w:rsidR="00332D1D" w:rsidRPr="00332D1D">
          <w:rPr>
            <w:rFonts w:ascii="Arial" w:hAnsi="Arial" w:cs="Arial"/>
            <w:noProof/>
            <w:sz w:val="22"/>
            <w:szCs w:val="22"/>
            <w:vertAlign w:val="superscript"/>
          </w:rPr>
          <w:t>(5)</w:t>
        </w:r>
      </w:ins>
      <w:del w:id="113" w:author="Toni" w:date="2014-07-01T09:19:00Z">
        <w:r w:rsidRPr="004C62AA" w:rsidDel="00A0797A">
          <w:rPr>
            <w:rFonts w:ascii="Arial" w:hAnsi="Arial" w:cs="Arial"/>
            <w:noProof/>
            <w:sz w:val="22"/>
            <w:szCs w:val="22"/>
            <w:vertAlign w:val="superscript"/>
          </w:rPr>
          <w:delText>(5)</w:delText>
        </w:r>
      </w:del>
      <w:r w:rsidR="00D7501E">
        <w:rPr>
          <w:rFonts w:ascii="Arial" w:hAnsi="Arial" w:cs="Arial"/>
          <w:sz w:val="22"/>
          <w:szCs w:val="22"/>
        </w:rPr>
        <w:fldChar w:fldCharType="end"/>
      </w:r>
      <w:r w:rsidRPr="00B618D5">
        <w:rPr>
          <w:rFonts w:ascii="Arial" w:hAnsi="Arial" w:cs="Arial"/>
          <w:sz w:val="22"/>
          <w:szCs w:val="22"/>
        </w:rPr>
        <w:t xml:space="preserve">. </w:t>
      </w:r>
    </w:p>
    <w:p w:rsidR="00265E5A" w:rsidRPr="00B618D5" w:rsidRDefault="00265E5A" w:rsidP="00C57239">
      <w:pPr>
        <w:widowControl w:val="0"/>
        <w:autoSpaceDE w:val="0"/>
        <w:autoSpaceDN w:val="0"/>
        <w:adjustRightInd w:val="0"/>
        <w:spacing w:line="360" w:lineRule="auto"/>
        <w:jc w:val="both"/>
        <w:rPr>
          <w:rFonts w:ascii="Arial" w:hAnsi="Arial" w:cs="Arial"/>
          <w:sz w:val="22"/>
          <w:szCs w:val="22"/>
        </w:rPr>
      </w:pPr>
    </w:p>
    <w:p w:rsidR="00265E5A" w:rsidRDefault="00265E5A" w:rsidP="00C57239">
      <w:pPr>
        <w:widowControl w:val="0"/>
        <w:autoSpaceDE w:val="0"/>
        <w:autoSpaceDN w:val="0"/>
        <w:adjustRightInd w:val="0"/>
        <w:spacing w:line="360" w:lineRule="auto"/>
        <w:jc w:val="both"/>
        <w:rPr>
          <w:ins w:id="114" w:author="Toni" w:date="2014-07-11T11:52:00Z"/>
          <w:rFonts w:ascii="Arial" w:hAnsi="Arial" w:cs="Arial"/>
          <w:sz w:val="22"/>
          <w:szCs w:val="22"/>
        </w:rPr>
      </w:pPr>
      <w:r w:rsidRPr="00B618D5">
        <w:rPr>
          <w:rFonts w:ascii="Arial" w:hAnsi="Arial" w:cs="Arial"/>
          <w:sz w:val="22"/>
          <w:szCs w:val="22"/>
        </w:rPr>
        <w:t xml:space="preserve">On the other hand, some ELPs form temperature-dependent </w:t>
      </w:r>
      <w:r>
        <w:rPr>
          <w:rFonts w:ascii="Arial" w:hAnsi="Arial" w:cs="Arial"/>
          <w:sz w:val="22"/>
          <w:szCs w:val="22"/>
        </w:rPr>
        <w:t>arrangements</w:t>
      </w:r>
      <w:r w:rsidRPr="00B618D5">
        <w:rPr>
          <w:rFonts w:ascii="Arial" w:hAnsi="Arial" w:cs="Arial"/>
          <w:sz w:val="22"/>
          <w:szCs w:val="22"/>
        </w:rPr>
        <w:t xml:space="preserve"> </w:t>
      </w:r>
      <w:r w:rsidR="00D7501E">
        <w:rPr>
          <w:rFonts w:ascii="Arial" w:hAnsi="Arial" w:cs="Arial"/>
          <w:sz w:val="22"/>
          <w:szCs w:val="22"/>
        </w:rPr>
        <w:fldChar w:fldCharType="begin"/>
      </w:r>
      <w:ins w:id="115" w:author="Toni" w:date="2014-07-15T00:26:00Z">
        <w:r w:rsidR="00832B60">
          <w:rPr>
            <w:rFonts w:ascii="Arial" w:hAnsi="Arial" w:cs="Arial"/>
            <w:sz w:val="22"/>
            <w:szCs w:val="22"/>
          </w:rPr>
          <w:instrText xml:space="preserve"> ADDIN REFMGR.CITE &lt;Refman&gt;&lt;Cite&gt;&lt;Author&gt;Mackay&lt;/Author&gt;&lt;Year&gt;2009&lt;/Year&gt;&lt;RecNum&gt;150&lt;/RecNum&gt;&lt;IDText&gt;Self-assembling chimeric polypeptide-doxorubicin conjugate nanoparticles that abolish tumours after a single injection&lt;/IDText&gt;&lt;MDL Ref_Type="Journal"&gt;&lt;Ref_Type&gt;Journal&lt;/Ref_Type&gt;&lt;Ref_ID&gt;150&lt;/Ref_ID&gt;&lt;Title_Primary&gt;Self-assembling chimeric polypeptide-doxorubicin conjugate nanoparticles that abolish tumours after a single injection&lt;/Title_Primary&gt;&lt;Authors_Primary&gt;Mackay,J.A.&lt;/Authors_Primary&gt;&lt;Authors_Primary&gt;Chen,M.N.&lt;/Authors_Primary&gt;&lt;Authors_Primary&gt;McDaniel,J.R.&lt;/Authors_Primary&gt;&lt;Authors_Primary&gt;Liu,W.G.&lt;/Authors_Primary&gt;&lt;Authors_Primary&gt;Simnick,A.J.&lt;/Authors_Primary&gt;&lt;Authors_Primary&gt;Chilkoti,A.&lt;/Authors_Primary&gt;&lt;Date_Primary&gt;2009/12&lt;/Date_Primary&gt;&lt;Keywords&gt;Biocompatible Materials&lt;/Keywords&gt;&lt;Keywords&gt;BLOCK-COPOLYMER MICELLES&lt;/Keywords&gt;&lt;Keywords&gt;CANCER-CHEMOTHERAPY&lt;/Keywords&gt;&lt;Keywords&gt;CARRIERS&lt;/Keywords&gt;&lt;Keywords&gt;CELL-LINE&lt;/Keywords&gt;&lt;Keywords&gt;DNA TOPOISOMERASE-II&lt;/Keywords&gt;&lt;Keywords&gt;DRUG-DELIVERY&lt;/Keywords&gt;&lt;Keywords&gt;IN-VITRO EFFICACY&lt;/Keywords&gt;&lt;Keywords&gt;MOLECULAR-WEIGHT&lt;/Keywords&gt;&lt;Keywords&gt;POLYMER GENOMICS&lt;/Keywords&gt;&lt;Keywords&gt;polypeptide&lt;/Keywords&gt;&lt;Keywords&gt;POLYPEPTIDES&lt;/Keywords&gt;&lt;Keywords&gt;RELEASE&lt;/Keywords&gt;&lt;Keywords&gt;SOLID TUMORS&lt;/Keywords&gt;&lt;Reprint&gt;Not in File&lt;/Reprint&gt;&lt;Start_Page&gt;993&lt;/Start_Page&gt;&lt;End_Page&gt;999&lt;/End_Page&gt;&lt;Periodical&gt;Nature Materials&lt;/Periodical&gt;&lt;Volume&gt;8&lt;/Volume&gt;&lt;Issue&gt;12&lt;/Issue&gt;&lt;ISSN_ISBN&gt;1476-1122&lt;/ISSN_ISBN&gt;&lt;Address&gt;Univ So Calif, Dept Pharmacol &amp;amp; Pharmaceut Sci, Los Angeles, CA 90033 USA&amp;#xA;Duke Univ, Dept Biomed Engn, Durham, NC 27708 USA&lt;/Address&gt;&lt;Web_URL&gt;ISI:000272066800020&lt;/Web_URL&gt;&lt;ZZ_JournalFull&gt;&lt;f name="System"&gt;Nature Materials&lt;/f&gt;&lt;/ZZ_JournalFull&gt;&lt;ZZ_WorkformID&gt;1&lt;/ZZ_WorkformID&gt;&lt;/MDL&gt;&lt;/Cite&gt;&lt;/Refman&gt;</w:instrText>
        </w:r>
      </w:ins>
      <w:del w:id="116" w:author="Toni" w:date="2014-07-01T09:19:00Z">
        <w:r w:rsidDel="00A0797A">
          <w:rPr>
            <w:rFonts w:ascii="Arial" w:hAnsi="Arial" w:cs="Arial"/>
            <w:sz w:val="22"/>
            <w:szCs w:val="22"/>
          </w:rPr>
          <w:delInstrText xml:space="preserve"> ADDIN REFMGR.CITE &lt;Refman&gt;&lt;Cite&gt;&lt;Author&gt;Mackay&lt;/Author&gt;&lt;Year&gt;2009&lt;/Year&gt;&lt;RecNum&gt;150&lt;/RecNum&gt;&lt;IDText&gt;Self-assembling chimeric polypeptide-doxorubicin conjugate nanoparticles that abolish tumours after a single injection&lt;/IDText&gt;&lt;MDL Ref_Type="Journal"&gt;&lt;Ref_Type&gt;Journal&lt;/Ref_Type&gt;&lt;Ref_ID&gt;150&lt;/Ref_ID&gt;&lt;Title_Primary&gt;Self-assembling chimeric polypeptide-doxorubicin conjugate nanoparticles that abolish tumours after a single injection&lt;/Title_Primary&gt;&lt;Authors_Primary&gt;Mackay,J.A.&lt;/Authors_Primary&gt;&lt;Authors_Primary&gt;Chen,M.N.&lt;/Authors_Primary&gt;&lt;Authors_Primary&gt;McDaniel,J.R.&lt;/Authors_Primary&gt;&lt;Authors_Primary&gt;Liu,W.G.&lt;/Authors_Primary&gt;&lt;Authors_Primary&gt;Simnick,A.J.&lt;/Authors_Primary&gt;&lt;Authors_Primary&gt;Chilkoti,A.&lt;/Authors_Primary&gt;&lt;Date_Primary&gt;2009/12&lt;/Date_Primary&gt;&lt;Keywords&gt;Biocompatible Materials&lt;/Keywords&gt;&lt;Keywords&gt;BLOCK-COPOLYMER MICELLES&lt;/Keywords&gt;&lt;Keywords&gt;CANCER-CHEMOTHERAPY&lt;/Keywords&gt;&lt;Keywords&gt;CARRIERS&lt;/Keywords&gt;&lt;Keywords&gt;CELL-LINE&lt;/Keywords&gt;&lt;Keywords&gt;DNA TOPOISOMERASE-II&lt;/Keywords&gt;&lt;Keywords&gt;DRUG-DELIVERY&lt;/Keywords&gt;&lt;Keywords&gt;IN-VITRO EFFICACY&lt;/Keywords&gt;&lt;Keywords&gt;MOLECULAR-WEIGHT&lt;/Keywords&gt;&lt;Keywords&gt;POLYMER GENOMICS&lt;/Keywords&gt;&lt;Keywords&gt;polypeptide&lt;/Keywords&gt;&lt;Keywords&gt;POLYPEPTIDES&lt;/Keywords&gt;&lt;Keywords&gt;RELEASE&lt;/Keywords&gt;&lt;Keywords&gt;SOLID TUMORS&lt;/Keywords&gt;&lt;Reprint&gt;Not in File&lt;/Reprint&gt;&lt;Start_Page&gt;993&lt;/Start_Page&gt;&lt;End_Page&gt;999&lt;/End_Page&gt;&lt;Periodical&gt;Nature Materials&lt;/Periodical&gt;&lt;Volume&gt;8&lt;/Volume&gt;&lt;Issue&gt;12&lt;/Issue&gt;&lt;ISSN_ISBN&gt;1476-1122&lt;/ISSN_ISBN&gt;&lt;Address&gt;Univ So Calif, Dept Pharmacol &amp;amp; Pharmaceut Sci, Los Angeles, CA 90033 USA&amp;#xA;Duke Univ, Dept Biomed Engn, Durham, NC 27708 USA&lt;/Address&gt;&lt;Web_URL&gt;ISI:000272066800020&lt;/Web_URL&gt;&lt;ZZ_JournalFull&gt;&lt;f name="System"&gt;Nature Materials&lt;/f&gt;&lt;/ZZ_JournalFull&gt;&lt;ZZ_WorkformID&gt;1&lt;/ZZ_WorkformID&gt;&lt;/MDL&gt;&lt;/Cite&gt;&lt;/Refman&gt;</w:delInstrText>
        </w:r>
      </w:del>
      <w:r w:rsidR="00D7501E">
        <w:rPr>
          <w:rFonts w:ascii="Arial" w:hAnsi="Arial" w:cs="Arial"/>
          <w:sz w:val="22"/>
          <w:szCs w:val="22"/>
        </w:rPr>
        <w:fldChar w:fldCharType="separate"/>
      </w:r>
      <w:ins w:id="117" w:author="Toni" w:date="2014-07-01T09:43:00Z">
        <w:r w:rsidR="00332D1D" w:rsidRPr="00332D1D">
          <w:rPr>
            <w:rFonts w:ascii="Arial" w:hAnsi="Arial" w:cs="Arial"/>
            <w:noProof/>
            <w:sz w:val="22"/>
            <w:szCs w:val="22"/>
            <w:vertAlign w:val="superscript"/>
          </w:rPr>
          <w:t>(21)</w:t>
        </w:r>
      </w:ins>
      <w:del w:id="118" w:author="Toni" w:date="2014-07-01T09:19:00Z">
        <w:r w:rsidRPr="004C62AA" w:rsidDel="00A0797A">
          <w:rPr>
            <w:rFonts w:ascii="Arial" w:hAnsi="Arial" w:cs="Arial"/>
            <w:noProof/>
            <w:sz w:val="22"/>
            <w:szCs w:val="22"/>
            <w:vertAlign w:val="superscript"/>
          </w:rPr>
          <w:delText>(21)</w:delText>
        </w:r>
      </w:del>
      <w:r w:rsidR="00D7501E">
        <w:rPr>
          <w:rFonts w:ascii="Arial" w:hAnsi="Arial" w:cs="Arial"/>
          <w:sz w:val="22"/>
          <w:szCs w:val="22"/>
        </w:rPr>
        <w:fldChar w:fldCharType="end"/>
      </w:r>
      <w:r w:rsidRPr="00B618D5">
        <w:rPr>
          <w:rFonts w:ascii="Arial" w:hAnsi="Arial" w:cs="Arial"/>
          <w:sz w:val="22"/>
          <w:szCs w:val="22"/>
        </w:rPr>
        <w:t xml:space="preserve"> that are used as carriers for drug delivery</w:t>
      </w:r>
      <w:r>
        <w:rPr>
          <w:rFonts w:ascii="Arial" w:hAnsi="Arial" w:cs="Arial"/>
          <w:sz w:val="22"/>
          <w:szCs w:val="22"/>
        </w:rPr>
        <w:t xml:space="preserve"> (</w:t>
      </w:r>
      <w:del w:id="119" w:author="Usuari UAB" w:date="2014-06-30T16:52:00Z">
        <w:r w:rsidDel="00681A1D">
          <w:rPr>
            <w:rFonts w:ascii="Arial" w:hAnsi="Arial" w:cs="Arial"/>
            <w:sz w:val="22"/>
            <w:szCs w:val="22"/>
          </w:rPr>
          <w:delText xml:space="preserve">Table </w:delText>
        </w:r>
      </w:del>
      <w:ins w:id="120" w:author="Usuari UAB" w:date="2014-06-30T16:52:00Z">
        <w:r>
          <w:rPr>
            <w:rFonts w:ascii="Arial" w:hAnsi="Arial" w:cs="Arial"/>
            <w:sz w:val="22"/>
            <w:szCs w:val="22"/>
          </w:rPr>
          <w:t xml:space="preserve">Appendix </w:t>
        </w:r>
      </w:ins>
      <w:r>
        <w:rPr>
          <w:rFonts w:ascii="Arial" w:hAnsi="Arial" w:cs="Arial"/>
          <w:sz w:val="22"/>
          <w:szCs w:val="22"/>
        </w:rPr>
        <w:t>1)</w:t>
      </w:r>
      <w:r w:rsidRPr="00B618D5">
        <w:rPr>
          <w:rFonts w:ascii="Arial" w:hAnsi="Arial" w:cs="Arial"/>
          <w:sz w:val="22"/>
          <w:szCs w:val="22"/>
        </w:rPr>
        <w:t xml:space="preserve">. </w:t>
      </w:r>
      <w:r w:rsidRPr="00A02427">
        <w:rPr>
          <w:rFonts w:ascii="Arial" w:hAnsi="Arial" w:cs="Arial"/>
          <w:sz w:val="22"/>
          <w:szCs w:val="22"/>
        </w:rPr>
        <w:t xml:space="preserve">Chimeric ELP-based biopolymers </w:t>
      </w:r>
      <w:r w:rsidRPr="00B618D5">
        <w:rPr>
          <w:rFonts w:ascii="Arial" w:hAnsi="Arial" w:cs="Arial"/>
          <w:sz w:val="22"/>
          <w:szCs w:val="22"/>
        </w:rPr>
        <w:t xml:space="preserve">incorporate bioactive motifs, </w:t>
      </w:r>
      <w:r>
        <w:rPr>
          <w:rFonts w:ascii="Arial" w:hAnsi="Arial" w:cs="Arial"/>
          <w:sz w:val="22"/>
          <w:szCs w:val="22"/>
        </w:rPr>
        <w:t xml:space="preserve">thus </w:t>
      </w:r>
      <w:r w:rsidRPr="00B618D5">
        <w:rPr>
          <w:rFonts w:ascii="Arial" w:hAnsi="Arial" w:cs="Arial"/>
          <w:sz w:val="22"/>
          <w:szCs w:val="22"/>
        </w:rPr>
        <w:t>improving the uptake of the conjugated drug in the target tissue</w:t>
      </w:r>
      <w:r w:rsidRPr="00B618D5">
        <w:rPr>
          <w:rFonts w:ascii="Arial" w:hAnsi="Arial" w:cs="Arial"/>
          <w:color w:val="404040"/>
          <w:sz w:val="22"/>
          <w:szCs w:val="22"/>
        </w:rPr>
        <w:t xml:space="preserve"> </w:t>
      </w:r>
      <w:r w:rsidR="00D7501E">
        <w:rPr>
          <w:rFonts w:ascii="Arial" w:hAnsi="Arial" w:cs="Arial"/>
          <w:sz w:val="22"/>
          <w:szCs w:val="22"/>
        </w:rPr>
        <w:fldChar w:fldCharType="begin">
          <w:fldData xml:space="preserve">PFJlZm1hbj48Q2l0ZT48QXV0aG9yPk1hY2theTwvQXV0aG9yPjxZZWFyPjIwMDk8L1llYXI+PFJl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</w:fldData>
        </w:fldChar>
      </w:r>
      <w:ins w:id="121" w:author="Toni" w:date="2014-07-15T00:26:00Z">
        <w:r w:rsidR="00832B60">
          <w:rPr>
            <w:rFonts w:ascii="Arial" w:hAnsi="Arial" w:cs="Arial"/>
            <w:sz w:val="22"/>
            <w:szCs w:val="22"/>
          </w:rPr>
          <w:instrText xml:space="preserve"> ADDIN REFMGR.CITE </w:instrText>
        </w:r>
      </w:ins>
      <w:del w:id="122"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PFJlZm1hbj48Q2l0ZT48QXV0aG9yPk1hY2theTwvQXV0aG9yPjxZZWFyPjIwMDk8L1llYXI+PFJl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23" w:author="Toni" w:date="2014-07-15T00:26:00Z">
        <w:r w:rsidR="00D7501E">
          <w:rPr>
            <w:rFonts w:ascii="Arial" w:hAnsi="Arial" w:cs="Arial"/>
            <w:sz w:val="22"/>
            <w:szCs w:val="22"/>
          </w:rPr>
          <w:fldChar w:fldCharType="begin">
            <w:fldData xml:space="preserve">PFJlZm1hbj48Q2l0ZT48QXV0aG9yPk1hY2theTwvQXV0aG9yPjxZZWFyPjIwMDk8L1llYXI+PFJl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124" w:author="Toni" w:date="2014-07-01T09:43:00Z">
        <w:r w:rsidR="00332D1D" w:rsidRPr="00332D1D">
          <w:rPr>
            <w:rFonts w:ascii="Arial" w:hAnsi="Arial" w:cs="Arial"/>
            <w:noProof/>
            <w:sz w:val="22"/>
            <w:szCs w:val="22"/>
            <w:vertAlign w:val="superscript"/>
          </w:rPr>
          <w:t>(21,13)</w:t>
        </w:r>
      </w:ins>
      <w:del w:id="125" w:author="Toni" w:date="2014-07-01T09:19:00Z">
        <w:r w:rsidRPr="00987760" w:rsidDel="00A0797A">
          <w:rPr>
            <w:rFonts w:ascii="Arial" w:hAnsi="Arial" w:cs="Arial"/>
            <w:noProof/>
            <w:sz w:val="22"/>
            <w:szCs w:val="22"/>
            <w:vertAlign w:val="superscript"/>
          </w:rPr>
          <w:delText>(21,13)</w:delText>
        </w:r>
      </w:del>
      <w:r w:rsidR="00D7501E">
        <w:rPr>
          <w:rFonts w:ascii="Arial" w:hAnsi="Arial" w:cs="Arial"/>
          <w:sz w:val="22"/>
          <w:szCs w:val="22"/>
        </w:rPr>
        <w:fldChar w:fldCharType="end"/>
      </w:r>
      <w:r w:rsidRPr="00B618D5">
        <w:rPr>
          <w:rFonts w:ascii="Arial" w:hAnsi="Arial" w:cs="Arial"/>
          <w:sz w:val="22"/>
          <w:szCs w:val="22"/>
        </w:rPr>
        <w:t xml:space="preserve">. The delivery of DNA </w:t>
      </w:r>
      <w:r w:rsidR="00D7501E">
        <w:rPr>
          <w:rFonts w:ascii="Arial" w:hAnsi="Arial" w:cs="Arial"/>
          <w:sz w:val="22"/>
          <w:szCs w:val="22"/>
        </w:rPr>
        <w:fldChar w:fldCharType="begin"/>
      </w:r>
      <w:ins w:id="126" w:author="Toni" w:date="2014-07-15T00:26:00Z">
        <w:r w:rsidR="00832B60">
          <w:rPr>
            <w:rFonts w:ascii="Arial" w:hAnsi="Arial" w:cs="Arial"/>
            <w:sz w:val="22"/>
            <w:szCs w:val="22"/>
          </w:rPr>
          <w:instrText xml:space="preserve"> ADDIN REFMGR.CITE &lt;Refman&gt;&lt;Cite&gt;&lt;Author&gt;Jeon&lt;/Author&gt;&lt;Year&gt;2013&lt;/Year&gt;&lt;RecNum&gt;156&lt;/RecNum&gt;&lt;IDText&gt;Application of elastin-mimetic recombinant proteins in chemotherapeutics delivery, cellular engineering, and regenerative medicine&lt;/IDText&gt;&lt;MDL Ref_Type="Journal"&gt;&lt;Ref_Type&gt;Journal&lt;/Ref_Type&gt;&lt;Ref_ID&gt;156&lt;/Ref_ID&gt;&lt;Title_Primary&gt;Application of elastin-mimetic recombinant proteins in chemotherapeutics delivery, cellular engineering, and regenerative medicine&lt;/Title_Primary&gt;&lt;Authors_Primary&gt;Jeon,W.B.&lt;/Authors_Primary&gt;&lt;Date_Primary&gt;2013/11&lt;/Date_Primary&gt;&lt;Keywords&gt;Biopolymers&lt;/Keywords&gt;&lt;Keywords&gt;CARRIERS&lt;/Keywords&gt;&lt;Keywords&gt;CELL&lt;/Keywords&gt;&lt;Keywords&gt;CELLS&lt;/Keywords&gt;&lt;Keywords&gt;DELIVERY&lt;/Keywords&gt;&lt;Keywords&gt;DESIGN&lt;/Keywords&gt;&lt;Keywords&gt;ECM&lt;/Keywords&gt;&lt;Keywords&gt;Elastin-mimetic&lt;/Keywords&gt;&lt;Keywords&gt;ELP&lt;/Keywords&gt;&lt;Keywords&gt;Extracellular Matrix&lt;/Keywords&gt;&lt;Keywords&gt;EXTRACELLULAR-MATRIX&lt;/Keywords&gt;&lt;Keywords&gt;GENE&lt;/Keywords&gt;&lt;Keywords&gt;MATRIX&lt;/Keywords&gt;&lt;Keywords&gt;POLYMER&lt;/Keywords&gt;&lt;Keywords&gt;POLYMERS&lt;/Keywords&gt;&lt;Keywords&gt;PROTEIN&lt;/Keywords&gt;&lt;Keywords&gt;PROTEINS&lt;/Keywords&gt;&lt;Keywords&gt;RECOMBINANT PROTEINS&lt;/Keywords&gt;&lt;Keywords&gt;tissue engineering&lt;/Keywords&gt;&lt;Keywords&gt;Tropoelastin&lt;/Keywords&gt;&lt;Reprint&gt;Not in File&lt;/Reprint&gt;&lt;Start_Page&gt;368&lt;/Start_Page&gt;&lt;End_Page&gt;373&lt;/End_Page&gt;&lt;Periodical&gt;Bioengineered.&lt;/Periodical&gt;&lt;Volume&gt;4&lt;/Volume&gt;&lt;Issue&gt;6&lt;/Issue&gt;&lt;User_Def_5&gt;PMC3937197&lt;/User_Def_5&gt;&lt;Misc_3&gt;24158 [pii];10.4161/bioe.24158 [doi]&lt;/Misc_3&gt;&lt;Address&gt;Laboratory of Biochemistry and Cellular Engineering; Division of NanoBio Technology; Daegu Gyeongbuk Institute of Science and Technology; Daegu, South Korea&lt;/Address&gt;&lt;Web_URL&gt;PM:23475122&lt;/Web_URL&gt;&lt;ZZ_JournalFull&gt;&lt;f name="System"&gt;Bioengineered.&lt;/f&gt;&lt;/ZZ_JournalFull&gt;&lt;ZZ_WorkformID&gt;1&lt;/ZZ_WorkformID&gt;&lt;/MDL&gt;&lt;/Cite&gt;&lt;/Refman&gt;</w:instrText>
        </w:r>
      </w:ins>
      <w:del w:id="127" w:author="Toni" w:date="2014-07-01T09:19:00Z">
        <w:r w:rsidDel="00A0797A">
          <w:rPr>
            <w:rFonts w:ascii="Arial" w:hAnsi="Arial" w:cs="Arial"/>
            <w:sz w:val="22"/>
            <w:szCs w:val="22"/>
          </w:rPr>
          <w:delInstrText xml:space="preserve"> ADDIN REFMGR.CITE &lt;Refman&gt;&lt;Cite&gt;&lt;Author&gt;Jeon&lt;/Author&gt;&lt;Year&gt;2013&lt;/Year&gt;&lt;RecNum&gt;156&lt;/RecNum&gt;&lt;IDText&gt;Application of elastin-mimetic recombinant proteins in chemotherapeutics delivery, cellular engineering, and regenerative medicine&lt;/IDText&gt;&lt;MDL Ref_Type="Journal"&gt;&lt;Ref_Type&gt;Journal&lt;/Ref_Type&gt;&lt;Ref_ID&gt;156&lt;/Ref_ID&gt;&lt;Title_Primary&gt;Application of elastin-mimetic recombinant proteins in chemotherapeutics delivery, cellular engineering, and regenerative medicine&lt;/Title_Primary&gt;&lt;Authors_Primary&gt;Jeon,W.B.&lt;/Authors_Primary&gt;&lt;Date_Primary&gt;2013/11&lt;/Date_Primary&gt;&lt;Keywords&gt;Biopolymers&lt;/Keywords&gt;&lt;Keywords&gt;CARRIERS&lt;/Keywords&gt;&lt;Keywords&gt;CELL&lt;/Keywords&gt;&lt;Keywords&gt;CELLS&lt;/Keywords&gt;&lt;Keywords&gt;DELIVERY&lt;/Keywords&gt;&lt;Keywords&gt;DESIGN&lt;/Keywords&gt;&lt;Keywords&gt;ECM&lt;/Keywords&gt;&lt;Keywords&gt;Elastin-mimetic&lt;/Keywords&gt;&lt;Keywords&gt;ELP&lt;/Keywords&gt;&lt;Keywords&gt;Extracellular Matrix&lt;/Keywords&gt;&lt;Keywords&gt;EXTRACELLULAR-MATRIX&lt;/Keywords&gt;&lt;Keywords&gt;GENE&lt;/Keywords&gt;&lt;Keywords&gt;MATRIX&lt;/Keywords&gt;&lt;Keywords&gt;POLYMER&lt;/Keywords&gt;&lt;Keywords&gt;POLYMERS&lt;/Keywords&gt;&lt;Keywords&gt;PROTEIN&lt;/Keywords&gt;&lt;Keywords&gt;PROTEINS&lt;/Keywords&gt;&lt;Keywords&gt;RECOMBINANT PROTEINS&lt;/Keywords&gt;&lt;Keywords&gt;tissue engineering&lt;/Keywords&gt;&lt;Keywords&gt;Tropoelastin&lt;/Keywords&gt;&lt;Reprint&gt;Not in File&lt;/Reprint&gt;&lt;Start_Page&gt;368&lt;/Start_Page&gt;&lt;End_Page&gt;373&lt;/End_Page&gt;&lt;Periodical&gt;Bioengineered.&lt;/Periodical&gt;&lt;Volume&gt;4&lt;/Volume&gt;&lt;Issue&gt;6&lt;/Issue&gt;&lt;User_Def_5&gt;PMC3937197&lt;/User_Def_5&gt;&lt;Misc_3&gt;24158 [pii];10.4161/bioe.24158 [doi]&lt;/Misc_3&gt;&lt;Address&gt;Laboratory of Biochemistry and Cellular Engineering; Division of NanoBio Technology; Daegu Gyeongbuk Institute of Science and Technology; Daegu, South Korea&lt;/Address&gt;&lt;Web_URL&gt;PM:23475122&lt;/Web_URL&gt;&lt;ZZ_JournalFull&gt;&lt;f name="System"&gt;Bioengineered.&lt;/f&gt;&lt;/ZZ_JournalFull&gt;&lt;ZZ_WorkformID&gt;1&lt;/ZZ_WorkformID&gt;&lt;/MDL&gt;&lt;/Cite&gt;&lt;/Refman&gt;</w:delInstrText>
        </w:r>
      </w:del>
      <w:r w:rsidR="00D7501E">
        <w:rPr>
          <w:rFonts w:ascii="Arial" w:hAnsi="Arial" w:cs="Arial"/>
          <w:sz w:val="22"/>
          <w:szCs w:val="22"/>
        </w:rPr>
        <w:fldChar w:fldCharType="separate"/>
      </w:r>
      <w:ins w:id="128" w:author="Toni" w:date="2014-07-01T09:43:00Z">
        <w:r w:rsidR="00332D1D" w:rsidRPr="00332D1D">
          <w:rPr>
            <w:rFonts w:ascii="Arial" w:hAnsi="Arial" w:cs="Arial"/>
            <w:noProof/>
            <w:sz w:val="22"/>
            <w:szCs w:val="22"/>
            <w:vertAlign w:val="superscript"/>
          </w:rPr>
          <w:t>(22)</w:t>
        </w:r>
      </w:ins>
      <w:del w:id="129" w:author="Toni" w:date="2014-07-01T09:19:00Z">
        <w:r w:rsidRPr="00987760" w:rsidDel="00A0797A">
          <w:rPr>
            <w:rFonts w:ascii="Arial" w:hAnsi="Arial" w:cs="Arial"/>
            <w:noProof/>
            <w:sz w:val="22"/>
            <w:szCs w:val="22"/>
            <w:vertAlign w:val="superscript"/>
          </w:rPr>
          <w:delText>(22)</w:delText>
        </w:r>
      </w:del>
      <w:r w:rsidR="00D7501E">
        <w:rPr>
          <w:rFonts w:ascii="Arial" w:hAnsi="Arial" w:cs="Arial"/>
          <w:sz w:val="22"/>
          <w:szCs w:val="22"/>
        </w:rPr>
        <w:fldChar w:fldCharType="end"/>
      </w:r>
      <w:r w:rsidRPr="00B618D5">
        <w:rPr>
          <w:rFonts w:ascii="Arial" w:hAnsi="Arial" w:cs="Arial"/>
          <w:sz w:val="22"/>
          <w:szCs w:val="22"/>
        </w:rPr>
        <w:t xml:space="preserve">, of chemotherapeutic agents for cancer therapy </w:t>
      </w:r>
      <w:r w:rsidR="00D7501E">
        <w:rPr>
          <w:rFonts w:ascii="Arial" w:hAnsi="Arial" w:cs="Arial"/>
          <w:sz w:val="22"/>
          <w:szCs w:val="22"/>
        </w:rPr>
        <w:fldChar w:fldCharType="begin"/>
      </w:r>
      <w:ins w:id="130" w:author="Toni" w:date="2014-07-15T00:26:00Z">
        <w:r w:rsidR="00832B60">
          <w:rPr>
            <w:rFonts w:ascii="Arial" w:hAnsi="Arial" w:cs="Arial"/>
            <w:sz w:val="22"/>
            <w:szCs w:val="22"/>
          </w:rPr>
          <w: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Biomaterialia&lt;/Pub_Place&gt;&lt;ZZ_WorkformID&gt;33&lt;/ZZ_WorkformID&gt;&lt;/MDL&gt;&lt;/Cite&gt;&lt;Cite&gt;&lt;Author&gt;Kowalczyk T&lt;/Author&gt;&lt;Year&gt;2013&lt;/Year&gt;&lt;RecNum&gt;3&lt;/RecNum&gt;&lt;IDText&gt;Elastin-like polypeptides as a promising family of genetically-engineered protein based polymers&lt;/IDText&gt;&lt;MDL Ref_Type="Generic"&gt;&lt;Ref_Type&gt;Generic&lt;/Ref_Type&gt;&lt;Ref_ID&gt;3&lt;/Ref_ID&gt;&lt;Title_Primary&gt;&lt;f name="AdvPTimesB"&gt;Elastin-like polypeptides as a promising family of genetically-engineered protein based polymers&lt;/f&gt;&lt;/Title_Primary&gt;&lt;Authors_Primary&gt;Kowalczyk T&lt;/Authors_Primary&gt;&lt;Authors_Primary&gt;Hnatuszko-Konka K&lt;/Authors_Primary&gt;&lt;Authors_Primary&gt;Gerszberg A&lt;/Authors_Primary&gt;&lt;Authors_Primary&gt;Kononowicz A&lt;/Authors_Primary&gt;&lt;Date_Primary&gt;2013&lt;/Date_Primary&gt;&lt;Reprint&gt;Not in File&lt;/Reprint&gt;&lt;Start_Page&gt;&lt;f name="AdvPTimes"&gt;DOI 10.1007/s11274-014-1649-5&lt;/f&gt;&lt;/Start_Page&gt;&lt;Pub_Place&gt;&lt;f name="AdvPTimes"&gt;World J Microbiol Biotechnol&lt;/f&gt;&lt;/Pub_Place&gt;&lt;ZZ_WorkformID&gt;33&lt;/ZZ_WorkformID&gt;&lt;/MDL&gt;&lt;/Cite&gt;&lt;/Refman&gt;</w:instrText>
        </w:r>
      </w:ins>
      <w:del w:id="131" w:author="Toni" w:date="2014-07-01T09:19:00Z">
        <w:r w:rsidDel="00A0797A">
          <w:rPr>
            <w:rFonts w:ascii="Arial" w:hAnsi="Arial" w:cs="Arial"/>
            <w:sz w:val="22"/>
            <w:szCs w:val="22"/>
          </w:rPr>
          <w:del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Biomaterialia&lt;/Pub_Place&gt;&lt;ZZ_WorkformID&gt;33&lt;/ZZ_WorkformID&gt;&lt;/MDL&gt;&lt;/Cite&gt;&lt;Cite&gt;&lt;Author&gt;Kowalczyk T&lt;/Author&gt;&lt;Year&gt;2013&lt;/Year&gt;&lt;RecNum&gt;3&lt;/RecNum&gt;&lt;IDText&gt;Elastin-like polypeptides as a promising family of genetically-engineered protein based polymers&lt;/IDText&gt;&lt;MDL Ref_Type="Generic"&gt;&lt;Ref_Type&gt;Generic&lt;/Ref_Type&gt;&lt;Ref_ID&gt;3&lt;/Ref_ID&gt;&lt;Title_Primary&gt;&lt;f name="AdvPTimesB"&gt;Elastin-like polypeptides as a promising family of genetically-engineered protein based polymers&lt;/f&gt;&lt;/Title_Primary&gt;&lt;Authors_Primary&gt;Kowalczyk T&lt;/Authors_Primary&gt;&lt;Authors_Primary&gt;Hnatuszko-Konka K&lt;/Authors_Primary&gt;&lt;Authors_Primary&gt;Gerszberg A&lt;/Authors_Primary&gt;&lt;Authors_Primary&gt;Kononowicz A&lt;/Authors_Primary&gt;&lt;Date_Primary&gt;2013&lt;/Date_Primary&gt;&lt;Reprint&gt;Not in File&lt;/Reprint&gt;&lt;Start_Page&gt;&lt;f name="AdvPTimes"&gt;DOI 10.1007/s11274-014-1649-5&lt;/f&gt;&lt;/Start_Page&gt;&lt;Pub_Place&gt;&lt;f name="AdvPTimes"&gt;World J Microbiol Biotechnol&lt;/f&gt;&lt;/Pub_Place&gt;&lt;ZZ_WorkformID&gt;33&lt;/ZZ_WorkformID&gt;&lt;/MDL&gt;&lt;/Cite&gt;&lt;/Refman&gt;</w:delInstrText>
        </w:r>
      </w:del>
      <w:r w:rsidR="00D7501E">
        <w:rPr>
          <w:rFonts w:ascii="Arial" w:hAnsi="Arial" w:cs="Arial"/>
          <w:sz w:val="22"/>
          <w:szCs w:val="22"/>
        </w:rPr>
        <w:fldChar w:fldCharType="separate"/>
      </w:r>
      <w:ins w:id="132" w:author="Toni" w:date="2014-07-01T09:43:00Z">
        <w:r w:rsidR="00332D1D" w:rsidRPr="00332D1D">
          <w:rPr>
            <w:rFonts w:ascii="Arial" w:hAnsi="Arial" w:cs="Arial"/>
            <w:noProof/>
            <w:sz w:val="22"/>
            <w:szCs w:val="22"/>
            <w:vertAlign w:val="superscript"/>
          </w:rPr>
          <w:t>(6,8)</w:t>
        </w:r>
      </w:ins>
      <w:del w:id="133" w:author="Toni" w:date="2014-07-01T09:19:00Z">
        <w:r w:rsidRPr="004C62AA" w:rsidDel="00A0797A">
          <w:rPr>
            <w:rFonts w:ascii="Arial" w:hAnsi="Arial" w:cs="Arial"/>
            <w:noProof/>
            <w:sz w:val="22"/>
            <w:szCs w:val="22"/>
            <w:vertAlign w:val="superscript"/>
          </w:rPr>
          <w:delText>(6,8)</w:delText>
        </w:r>
      </w:del>
      <w:r w:rsidR="00D7501E">
        <w:rPr>
          <w:rFonts w:ascii="Arial" w:hAnsi="Arial" w:cs="Arial"/>
          <w:sz w:val="22"/>
          <w:szCs w:val="22"/>
        </w:rPr>
        <w:fldChar w:fldCharType="end"/>
      </w:r>
      <w:r w:rsidRPr="00B618D5">
        <w:rPr>
          <w:rFonts w:ascii="Arial" w:hAnsi="Arial" w:cs="Arial"/>
          <w:sz w:val="22"/>
          <w:szCs w:val="22"/>
        </w:rPr>
        <w:t xml:space="preserve"> and of growth factors in wound healing </w:t>
      </w:r>
      <w:r w:rsidR="00D7501E">
        <w:rPr>
          <w:rFonts w:ascii="Arial" w:hAnsi="Arial" w:cs="Arial"/>
          <w:sz w:val="22"/>
          <w:szCs w:val="22"/>
        </w:rPr>
        <w:fldChar w:fldCharType="begin"/>
      </w:r>
      <w:ins w:id="134" w:author="Toni" w:date="2014-07-15T00:26:00Z">
        <w:r w:rsidR="00832B60">
          <w:rPr>
            <w:rFonts w:ascii="Arial" w:hAnsi="Arial" w:cs="Arial"/>
            <w:sz w:val="22"/>
            <w:szCs w:val="22"/>
          </w:rPr>
          <w: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Biomaterialia&lt;/Pub_Place&gt;&lt;ZZ_WorkformID&gt;33&lt;/ZZ_WorkformID&gt;&lt;/MDL&gt;&lt;/Cite&gt;&lt;/Refman&gt;</w:instrText>
        </w:r>
      </w:ins>
      <w:del w:id="135" w:author="Toni" w:date="2014-07-01T09:19:00Z">
        <w:r w:rsidDel="00A0797A">
          <w:rPr>
            <w:rFonts w:ascii="Arial" w:hAnsi="Arial" w:cs="Arial"/>
            <w:sz w:val="22"/>
            <w:szCs w:val="22"/>
          </w:rPr>
          <w:delInstrText xml:space="preserve"> ADDIN REFMGR.CITE &lt;Refman&gt;&lt;Cite&gt;&lt;Author&gt;Gagner JE&lt;/Author&gt;&lt;Year&gt;2014&lt;/Year&gt;&lt;RecNum&gt;5&lt;/RecNum&gt;&lt;IDText&gt;Designing protein-based biomaterials for medical applications&lt;/IDText&gt;&lt;MDL Ref_Type="Generic"&gt;&lt;Ref_Type&gt;Generic&lt;/Ref_Type&gt;&lt;Ref_ID&gt;5&lt;/Ref_ID&gt;&lt;Title_Primary&gt;&lt;f name="AdvGulliv-R"&gt;Designing protein-based biomaterials for medical applications&lt;/f&gt;&lt;/Title_Primary&gt;&lt;Authors_Primary&gt;Gagner JE&lt;/Authors_Primary&gt;&lt;Authors_Primary&gt;Kim W&lt;/Authors_Primary&gt;&lt;Authors_Primary&gt;Chaikof&lt;/Authors_Primary&gt;&lt;Authors_Primary&gt;EL&lt;/Authors_Primary&gt;&lt;Date_Primary&gt;2014&lt;/Date_Primary&gt;&lt;Reprint&gt;Not in File&lt;/Reprint&gt;&lt;Start_Page&gt;1542&lt;/Start_Page&gt;&lt;End_Page&gt;1557&lt;/End_Page&gt;&lt;Volume&gt;10&lt;/Volume&gt;&lt;Pub_Place&gt;Acta Biomaterialia&lt;/Pub_Place&gt;&lt;ZZ_WorkformID&gt;33&lt;/ZZ_WorkformID&gt;&lt;/MDL&gt;&lt;/Cite&gt;&lt;/Refman&gt;</w:delInstrText>
        </w:r>
      </w:del>
      <w:r w:rsidR="00D7501E">
        <w:rPr>
          <w:rFonts w:ascii="Arial" w:hAnsi="Arial" w:cs="Arial"/>
          <w:sz w:val="22"/>
          <w:szCs w:val="22"/>
        </w:rPr>
        <w:fldChar w:fldCharType="separate"/>
      </w:r>
      <w:ins w:id="136" w:author="Toni" w:date="2014-07-01T09:43:00Z">
        <w:r w:rsidR="00332D1D" w:rsidRPr="00332D1D">
          <w:rPr>
            <w:rFonts w:ascii="Arial" w:hAnsi="Arial" w:cs="Arial"/>
            <w:noProof/>
            <w:sz w:val="22"/>
            <w:szCs w:val="22"/>
            <w:vertAlign w:val="superscript"/>
          </w:rPr>
          <w:t>(6)</w:t>
        </w:r>
      </w:ins>
      <w:del w:id="137" w:author="Toni" w:date="2014-07-01T09:19:00Z">
        <w:r w:rsidRPr="004C62AA" w:rsidDel="00A0797A">
          <w:rPr>
            <w:rFonts w:ascii="Arial" w:hAnsi="Arial" w:cs="Arial"/>
            <w:noProof/>
            <w:sz w:val="22"/>
            <w:szCs w:val="22"/>
            <w:vertAlign w:val="superscript"/>
          </w:rPr>
          <w:delText>(6)</w:delText>
        </w:r>
      </w:del>
      <w:r w:rsidR="00D7501E">
        <w:rPr>
          <w:rFonts w:ascii="Arial" w:hAnsi="Arial" w:cs="Arial"/>
          <w:sz w:val="22"/>
          <w:szCs w:val="22"/>
        </w:rPr>
        <w:fldChar w:fldCharType="end"/>
      </w:r>
      <w:r w:rsidRPr="00B618D5">
        <w:rPr>
          <w:rFonts w:ascii="Arial" w:hAnsi="Arial" w:cs="Arial"/>
          <w:color w:val="76923C"/>
          <w:sz w:val="22"/>
          <w:szCs w:val="22"/>
        </w:rPr>
        <w:t xml:space="preserve"> </w:t>
      </w:r>
      <w:r w:rsidRPr="00B618D5">
        <w:rPr>
          <w:rFonts w:ascii="Arial" w:hAnsi="Arial" w:cs="Arial"/>
          <w:sz w:val="22"/>
          <w:szCs w:val="22"/>
        </w:rPr>
        <w:t>exemplify the potential of</w:t>
      </w:r>
      <w:r w:rsidRPr="00B618D5">
        <w:rPr>
          <w:rFonts w:ascii="Arial" w:hAnsi="Arial" w:cs="Arial"/>
          <w:color w:val="76923C"/>
          <w:sz w:val="22"/>
          <w:szCs w:val="22"/>
        </w:rPr>
        <w:t xml:space="preserve"> </w:t>
      </w:r>
      <w:r w:rsidRPr="00B618D5">
        <w:rPr>
          <w:rFonts w:ascii="Arial" w:hAnsi="Arial" w:cs="Arial"/>
          <w:sz w:val="22"/>
          <w:szCs w:val="22"/>
        </w:rPr>
        <w:t>thermoresponsive</w:t>
      </w:r>
      <w:r w:rsidRPr="00B618D5">
        <w:rPr>
          <w:rFonts w:ascii="Arial" w:hAnsi="Arial" w:cs="Arial"/>
          <w:color w:val="76923C"/>
          <w:sz w:val="22"/>
          <w:szCs w:val="22"/>
        </w:rPr>
        <w:t xml:space="preserve"> </w:t>
      </w:r>
      <w:r w:rsidRPr="00B618D5">
        <w:rPr>
          <w:rFonts w:ascii="Arial" w:hAnsi="Arial" w:cs="Arial"/>
          <w:sz w:val="22"/>
          <w:szCs w:val="22"/>
        </w:rPr>
        <w:t xml:space="preserve">ELPs as delivery platforms. ELPs with a Tt higher than the body temperature (Tb) are </w:t>
      </w:r>
      <w:r>
        <w:rPr>
          <w:rFonts w:ascii="Arial" w:hAnsi="Arial" w:cs="Arial"/>
          <w:sz w:val="22"/>
          <w:szCs w:val="22"/>
        </w:rPr>
        <w:t>good</w:t>
      </w:r>
      <w:r w:rsidRPr="00B618D5">
        <w:rPr>
          <w:rFonts w:ascii="Arial" w:hAnsi="Arial" w:cs="Arial"/>
          <w:sz w:val="22"/>
          <w:szCs w:val="22"/>
        </w:rPr>
        <w:t xml:space="preserve"> soluble carriers. Alternatively, ELPs with a Tt between 37ºC and 42ºC are used in combination of local hyperthermia. There, ELPs aggregate in the tumor, increasing the effective concentration of the cargo and, consequently, their efficiency </w:t>
      </w:r>
      <w:r w:rsidR="00D7501E">
        <w:rPr>
          <w:rFonts w:ascii="Arial" w:hAnsi="Arial" w:cs="Arial"/>
          <w:sz w:val="22"/>
          <w:szCs w:val="22"/>
        </w:rPr>
        <w:fldChar w:fldCharType="begin">
          <w:fldData xml:space="preserve">PFJlZm1hbj48Q2l0ZT48QXV0aG9yPktvd2FsY3p5ayBUPC9BdXRob3I+PFllYXI+MjAxMzwvWWVh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</w:fldData>
        </w:fldChar>
      </w:r>
      <w:ins w:id="138" w:author="Toni" w:date="2014-07-15T00:26:00Z">
        <w:r w:rsidR="00832B60">
          <w:rPr>
            <w:rFonts w:ascii="Arial" w:hAnsi="Arial" w:cs="Arial"/>
            <w:sz w:val="22"/>
            <w:szCs w:val="22"/>
          </w:rPr>
          <w:instrText xml:space="preserve"> ADDIN REFMGR.CITE </w:instrText>
        </w:r>
      </w:ins>
      <w:del w:id="139"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PFJlZm1hbj48Q2l0ZT48QXV0aG9yPktvd2FsY3p5ayBUPC9BdXRob3I+PFllYXI+MjAxMzwvWWVh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40" w:author="Toni" w:date="2014-07-15T00:26:00Z">
        <w:r w:rsidR="00D7501E">
          <w:rPr>
            <w:rFonts w:ascii="Arial" w:hAnsi="Arial" w:cs="Arial"/>
            <w:sz w:val="22"/>
            <w:szCs w:val="22"/>
          </w:rPr>
          <w:fldChar w:fldCharType="begin">
            <w:fldData xml:space="preserve">PFJlZm1hbj48Q2l0ZT48QXV0aG9yPktvd2FsY3p5ayBUPC9BdXRob3I+PFllYXI+MjAxMzwvWWVh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141" w:author="Toni" w:date="2014-07-01T09:43:00Z">
        <w:r w:rsidR="00332D1D" w:rsidRPr="00332D1D">
          <w:rPr>
            <w:rFonts w:ascii="Arial" w:hAnsi="Arial" w:cs="Arial"/>
            <w:noProof/>
            <w:sz w:val="22"/>
            <w:szCs w:val="22"/>
            <w:vertAlign w:val="superscript"/>
          </w:rPr>
          <w:t>(8,22)</w:t>
        </w:r>
      </w:ins>
      <w:del w:id="142" w:author="Toni" w:date="2014-07-01T09:19:00Z">
        <w:r w:rsidRPr="00987760" w:rsidDel="00A0797A">
          <w:rPr>
            <w:rFonts w:ascii="Arial" w:hAnsi="Arial" w:cs="Arial"/>
            <w:noProof/>
            <w:sz w:val="22"/>
            <w:szCs w:val="22"/>
            <w:vertAlign w:val="superscript"/>
          </w:rPr>
          <w:delText>(8,22)</w:delText>
        </w:r>
      </w:del>
      <w:r w:rsidR="00D7501E">
        <w:rPr>
          <w:rFonts w:ascii="Arial" w:hAnsi="Arial" w:cs="Arial"/>
          <w:sz w:val="22"/>
          <w:szCs w:val="22"/>
        </w:rPr>
        <w:fldChar w:fldCharType="end"/>
      </w:r>
      <w:r w:rsidRPr="00B618D5">
        <w:rPr>
          <w:rFonts w:ascii="Arial" w:hAnsi="Arial" w:cs="Arial"/>
          <w:sz w:val="22"/>
          <w:szCs w:val="22"/>
        </w:rPr>
        <w:t>.</w:t>
      </w:r>
    </w:p>
    <w:p w:rsidR="00D80D93" w:rsidRDefault="00D80D93" w:rsidP="00C57239">
      <w:pPr>
        <w:widowControl w:val="0"/>
        <w:autoSpaceDE w:val="0"/>
        <w:autoSpaceDN w:val="0"/>
        <w:adjustRightInd w:val="0"/>
        <w:spacing w:line="360" w:lineRule="auto"/>
        <w:jc w:val="both"/>
        <w:rPr>
          <w:ins w:id="143" w:author="Toni" w:date="2014-07-11T11:52:00Z"/>
          <w:rFonts w:ascii="Arial" w:hAnsi="Arial" w:cs="Arial"/>
          <w:sz w:val="22"/>
          <w:szCs w:val="22"/>
        </w:rPr>
      </w:pPr>
    </w:p>
    <w:p w:rsidR="00D80D93" w:rsidRDefault="00D80D93" w:rsidP="00D80D93">
      <w:pPr>
        <w:widowControl w:val="0"/>
        <w:autoSpaceDE w:val="0"/>
        <w:autoSpaceDN w:val="0"/>
        <w:adjustRightInd w:val="0"/>
        <w:spacing w:line="360" w:lineRule="auto"/>
        <w:jc w:val="both"/>
        <w:rPr>
          <w:rFonts w:ascii="Arial" w:hAnsi="Arial" w:cs="Arial"/>
          <w:sz w:val="22"/>
          <w:szCs w:val="22"/>
        </w:rPr>
      </w:pPr>
      <w:ins w:id="144" w:author="Toni" w:date="2014-07-11T11:52:00Z">
        <w:r>
          <w:rPr>
            <w:rFonts w:ascii="Arial" w:hAnsi="Arial" w:cs="Arial"/>
            <w:sz w:val="22"/>
            <w:szCs w:val="22"/>
          </w:rPr>
          <w:t xml:space="preserve">Although </w:t>
        </w:r>
        <w:r w:rsidRPr="00D80D93">
          <w:rPr>
            <w:rFonts w:ascii="Arial" w:hAnsi="Arial" w:cs="Arial"/>
            <w:sz w:val="22"/>
            <w:szCs w:val="22"/>
          </w:rPr>
          <w:t xml:space="preserve">ELPs </w:t>
        </w:r>
        <w:r>
          <w:rPr>
            <w:rFonts w:ascii="Arial" w:hAnsi="Arial" w:cs="Arial"/>
            <w:sz w:val="22"/>
            <w:szCs w:val="22"/>
          </w:rPr>
          <w:t>are</w:t>
        </w:r>
        <w:r w:rsidRPr="00D80D93">
          <w:rPr>
            <w:rFonts w:ascii="Arial" w:hAnsi="Arial" w:cs="Arial"/>
            <w:sz w:val="22"/>
            <w:szCs w:val="22"/>
          </w:rPr>
          <w:t xml:space="preserve"> gaining importance </w:t>
        </w:r>
      </w:ins>
      <w:ins w:id="145" w:author="Toni" w:date="2014-07-11T19:35:00Z">
        <w:r w:rsidR="001A2F74">
          <w:rPr>
            <w:rFonts w:ascii="Arial" w:hAnsi="Arial" w:cs="Arial"/>
            <w:sz w:val="22"/>
            <w:szCs w:val="22"/>
          </w:rPr>
          <w:t>as promising</w:t>
        </w:r>
      </w:ins>
      <w:ins w:id="146" w:author="Toni" w:date="2014-07-11T19:34:00Z">
        <w:r w:rsidR="001A2F74">
          <w:rPr>
            <w:rFonts w:ascii="Arial" w:hAnsi="Arial" w:cs="Arial"/>
            <w:sz w:val="22"/>
            <w:szCs w:val="22"/>
          </w:rPr>
          <w:t xml:space="preserve"> </w:t>
        </w:r>
      </w:ins>
      <w:ins w:id="147" w:author="Toni" w:date="2014-07-11T11:52:00Z">
        <w:r w:rsidRPr="00D80D93">
          <w:rPr>
            <w:rFonts w:ascii="Arial" w:hAnsi="Arial" w:cs="Arial"/>
            <w:sz w:val="22"/>
            <w:szCs w:val="22"/>
          </w:rPr>
          <w:t xml:space="preserve">biomaterials, </w:t>
        </w:r>
      </w:ins>
      <w:ins w:id="148" w:author="Toni" w:date="2014-07-11T11:56:00Z">
        <w:r w:rsidR="0075582F">
          <w:rPr>
            <w:rFonts w:ascii="Arial" w:hAnsi="Arial" w:cs="Arial"/>
            <w:sz w:val="22"/>
            <w:szCs w:val="22"/>
          </w:rPr>
          <w:t xml:space="preserve">there is a consensus in which their functional versatility can be </w:t>
        </w:r>
      </w:ins>
      <w:ins w:id="149" w:author="Toni" w:date="2014-07-11T19:35:00Z">
        <w:r w:rsidR="001A2F74">
          <w:rPr>
            <w:rFonts w:ascii="Arial" w:hAnsi="Arial" w:cs="Arial"/>
            <w:sz w:val="22"/>
            <w:szCs w:val="22"/>
          </w:rPr>
          <w:t xml:space="preserve">further </w:t>
        </w:r>
      </w:ins>
      <w:ins w:id="150" w:author="Toni" w:date="2014-07-11T11:56:00Z">
        <w:r w:rsidR="0075582F">
          <w:rPr>
            <w:rFonts w:ascii="Arial" w:hAnsi="Arial" w:cs="Arial"/>
            <w:sz w:val="22"/>
            <w:szCs w:val="22"/>
          </w:rPr>
          <w:t xml:space="preserve">extended by appropriate </w:t>
        </w:r>
      </w:ins>
      <w:ins w:id="151" w:author="Toni" w:date="2014-07-11T11:52:00Z">
        <w:r w:rsidRPr="00D80D93">
          <w:rPr>
            <w:rFonts w:ascii="Arial" w:hAnsi="Arial" w:cs="Arial"/>
            <w:sz w:val="22"/>
            <w:szCs w:val="22"/>
          </w:rPr>
          <w:t>genetic engineering</w:t>
        </w:r>
      </w:ins>
      <w:ins w:id="152" w:author="Toni" w:date="2014-07-11T11:56:00Z">
        <w:r w:rsidR="0075582F">
          <w:rPr>
            <w:rFonts w:ascii="Arial" w:hAnsi="Arial" w:cs="Arial"/>
            <w:sz w:val="22"/>
            <w:szCs w:val="22"/>
          </w:rPr>
          <w:t xml:space="preserve">, especially </w:t>
        </w:r>
      </w:ins>
      <w:ins w:id="153" w:author="Toni" w:date="2014-07-11T11:52:00Z">
        <w:r w:rsidRPr="00D80D93">
          <w:rPr>
            <w:rFonts w:ascii="Arial" w:hAnsi="Arial" w:cs="Arial"/>
            <w:sz w:val="22"/>
            <w:szCs w:val="22"/>
          </w:rPr>
          <w:t>for drug delivery purposes.</w:t>
        </w:r>
      </w:ins>
      <w:ins w:id="154" w:author="Toni" w:date="2014-07-11T11:57:00Z">
        <w:r w:rsidR="0075582F">
          <w:rPr>
            <w:rFonts w:ascii="Arial" w:hAnsi="Arial" w:cs="Arial"/>
            <w:sz w:val="22"/>
            <w:szCs w:val="22"/>
          </w:rPr>
          <w:t xml:space="preserve"> Active research is </w:t>
        </w:r>
      </w:ins>
      <w:ins w:id="155" w:author="Toni" w:date="2014-07-11T15:35:00Z">
        <w:r w:rsidR="00682BFB">
          <w:rPr>
            <w:rFonts w:ascii="Arial" w:hAnsi="Arial" w:cs="Arial"/>
            <w:sz w:val="22"/>
            <w:szCs w:val="22"/>
          </w:rPr>
          <w:t>currently</w:t>
        </w:r>
      </w:ins>
      <w:ins w:id="156" w:author="Toni" w:date="2014-07-11T11:57:00Z">
        <w:r w:rsidR="0075582F">
          <w:rPr>
            <w:rFonts w:ascii="Arial" w:hAnsi="Arial" w:cs="Arial"/>
            <w:sz w:val="22"/>
            <w:szCs w:val="22"/>
          </w:rPr>
          <w:t xml:space="preserve"> done in </w:t>
        </w:r>
        <w:r w:rsidR="0075582F">
          <w:rPr>
            <w:rFonts w:ascii="Arial" w:hAnsi="Arial" w:cs="Arial"/>
            <w:sz w:val="22"/>
            <w:szCs w:val="22"/>
          </w:rPr>
          <w:lastRenderedPageBreak/>
          <w:t>this direction.</w:t>
        </w:r>
      </w:ins>
    </w:p>
    <w:p w:rsidR="00265E5A" w:rsidRPr="00B618D5" w:rsidRDefault="00265E5A" w:rsidP="00B75B23">
      <w:pPr>
        <w:spacing w:line="360" w:lineRule="auto"/>
        <w:ind w:firstLine="708"/>
        <w:rPr>
          <w:rFonts w:ascii="Arial" w:hAnsi="Arial" w:cs="Arial"/>
          <w:b/>
          <w:i/>
          <w:sz w:val="22"/>
          <w:szCs w:val="22"/>
        </w:rPr>
      </w:pPr>
    </w:p>
    <w:p w:rsidR="00265E5A" w:rsidRPr="00430752" w:rsidRDefault="00265E5A" w:rsidP="00C57239">
      <w:pPr>
        <w:spacing w:line="360" w:lineRule="auto"/>
        <w:rPr>
          <w:rFonts w:ascii="Arial" w:hAnsi="Arial" w:cs="Arial"/>
          <w:b/>
          <w:sz w:val="22"/>
          <w:szCs w:val="22"/>
        </w:rPr>
      </w:pPr>
      <w:r w:rsidRPr="00430752">
        <w:rPr>
          <w:rFonts w:ascii="Arial" w:hAnsi="Arial" w:cs="Arial"/>
          <w:b/>
          <w:sz w:val="22"/>
          <w:szCs w:val="22"/>
        </w:rPr>
        <w:t>Adhesiveness and flexibility; mussel adhesive proteins</w:t>
      </w:r>
    </w:p>
    <w:p w:rsidR="00265E5A" w:rsidRPr="00B618D5" w:rsidRDefault="00265E5A" w:rsidP="00CE73E2">
      <w:pPr>
        <w:spacing w:line="360" w:lineRule="auto"/>
        <w:jc w:val="both"/>
        <w:rPr>
          <w:rFonts w:ascii="Arial" w:hAnsi="Arial" w:cs="Arial"/>
          <w:sz w:val="22"/>
          <w:szCs w:val="22"/>
        </w:rPr>
      </w:pPr>
      <w:r w:rsidRPr="00B618D5">
        <w:rPr>
          <w:rFonts w:ascii="Arial" w:hAnsi="Arial" w:cs="Arial"/>
          <w:sz w:val="22"/>
          <w:szCs w:val="22"/>
        </w:rPr>
        <w:t xml:space="preserve">Some proteins from mussel and other marine organisms such as barnacle and tubeworm </w:t>
      </w:r>
      <w:r>
        <w:rPr>
          <w:rFonts w:ascii="Arial" w:hAnsi="Arial" w:cs="Arial"/>
          <w:sz w:val="22"/>
          <w:szCs w:val="22"/>
        </w:rPr>
        <w:t>show</w:t>
      </w:r>
      <w:r w:rsidRPr="00B618D5">
        <w:rPr>
          <w:rFonts w:ascii="Arial" w:hAnsi="Arial" w:cs="Arial"/>
          <w:sz w:val="22"/>
          <w:szCs w:val="22"/>
        </w:rPr>
        <w:t xml:space="preserve"> extraordinarily strong and flexible adhesive properties, with the capacity to bind to different substrates such as plastic, glass, metal, Teflon, organic tissues, etc. They displace water and thus adhere in aqueous </w:t>
      </w:r>
      <w:proofErr w:type="gramStart"/>
      <w:r w:rsidRPr="00B618D5">
        <w:rPr>
          <w:rFonts w:ascii="Arial" w:hAnsi="Arial" w:cs="Arial"/>
          <w:sz w:val="22"/>
          <w:szCs w:val="22"/>
        </w:rPr>
        <w:t>media,</w:t>
      </w:r>
      <w:proofErr w:type="gramEnd"/>
      <w:r w:rsidRPr="00B618D5">
        <w:rPr>
          <w:rFonts w:ascii="Arial" w:hAnsi="Arial" w:cs="Arial"/>
          <w:sz w:val="22"/>
          <w:szCs w:val="22"/>
        </w:rPr>
        <w:t xml:space="preserve"> while no </w:t>
      </w:r>
      <w:r>
        <w:rPr>
          <w:rFonts w:ascii="Arial" w:hAnsi="Arial" w:cs="Arial"/>
          <w:sz w:val="22"/>
          <w:szCs w:val="22"/>
        </w:rPr>
        <w:t xml:space="preserve">conventional </w:t>
      </w:r>
      <w:r w:rsidRPr="00B618D5">
        <w:rPr>
          <w:rFonts w:ascii="Arial" w:hAnsi="Arial" w:cs="Arial"/>
          <w:sz w:val="22"/>
          <w:szCs w:val="22"/>
        </w:rPr>
        <w:t>synthetic (chemical based) adhesive</w:t>
      </w:r>
      <w:r>
        <w:rPr>
          <w:rFonts w:ascii="Arial" w:hAnsi="Arial" w:cs="Arial"/>
          <w:sz w:val="22"/>
          <w:szCs w:val="22"/>
        </w:rPr>
        <w:t>s</w:t>
      </w:r>
      <w:r w:rsidRPr="00B618D5">
        <w:rPr>
          <w:rFonts w:ascii="Arial" w:hAnsi="Arial" w:cs="Arial"/>
          <w:sz w:val="22"/>
          <w:szCs w:val="22"/>
        </w:rPr>
        <w:t xml:space="preserve"> can be applied in aqueous environment</w:t>
      </w:r>
      <w:r>
        <w:rPr>
          <w:rFonts w:ascii="Arial" w:hAnsi="Arial" w:cs="Arial"/>
          <w:sz w:val="22"/>
          <w:szCs w:val="22"/>
        </w:rPr>
        <w:t>s</w:t>
      </w:r>
      <w:r w:rsidRPr="00B618D5">
        <w:rPr>
          <w:rFonts w:ascii="Arial" w:hAnsi="Arial" w:cs="Arial"/>
          <w:sz w:val="22"/>
          <w:szCs w:val="22"/>
        </w:rPr>
        <w:t xml:space="preserve">. Being biodegradable, they have been proved to be safe for humans </w:t>
      </w:r>
      <w:r w:rsidR="00D7501E">
        <w:rPr>
          <w:rFonts w:ascii="Arial" w:hAnsi="Arial" w:cs="Arial"/>
          <w:sz w:val="22"/>
          <w:szCs w:val="22"/>
        </w:rPr>
        <w:fldChar w:fldCharType="begin"/>
      </w:r>
      <w:ins w:id="157" w:author="Toni" w:date="2014-07-15T00:26:00Z">
        <w:r w:rsidR="00832B60">
          <w:rPr>
            <w:rFonts w:ascii="Arial" w:hAnsi="Arial" w:cs="Arial"/>
            <w:sz w:val="22"/>
            <w:szCs w:val="22"/>
          </w:rPr>
          <w:instrText xml:space="preserve"> ADDIN REFMGR.CITE &lt;Refman&gt;&lt;Cite&gt;&lt;Author&gt;Waite&lt;/Author&gt;&lt;Year&gt;2002&lt;/Year&gt;&lt;RecNum&gt;1315&lt;/RecNum&gt;&lt;IDText&gt;Adhesion a la moule&lt;/IDText&gt;&lt;MDL Ref_Type="Journal"&gt;&lt;Ref_Type&gt;Journal&lt;/Ref_Type&gt;&lt;Ref_ID&gt;1315&lt;/Ref_ID&gt;&lt;Title_Primary&gt;Adhesion a la moule&lt;/Title_Primary&gt;&lt;Authors_Primary&gt;Waite,J.H.&lt;/Authors_Primary&gt;&lt;Date_Primary&gt;2002/12&lt;/Date_Primary&gt;&lt;Keywords&gt;ADHESION&lt;/Keywords&gt;&lt;Keywords&gt;Biochemistry&lt;/Keywords&gt;&lt;Keywords&gt;Biology&lt;/Keywords&gt;&lt;Keywords&gt;Developmental Biology&lt;/Keywords&gt;&lt;Keywords&gt;LEVEL&lt;/Keywords&gt;&lt;Keywords&gt;POLYPEPTIDES&lt;/Keywords&gt;&lt;Keywords&gt;PROTEIN&lt;/Keywords&gt;&lt;Keywords&gt;Proteins&lt;/Keywords&gt;&lt;Keywords&gt;SCIENCE&lt;/Keywords&gt;&lt;Keywords&gt;Universities&lt;/Keywords&gt;&lt;Keywords&gt;Water&lt;/Keywords&gt;&lt;Reprint&gt;Not in File&lt;/Reprint&gt;&lt;Start_Page&gt;1172&lt;/Start_Page&gt;&lt;End_Page&gt;1180&lt;/End_Page&gt;&lt;Periodical&gt;Integr.Comp Biol.&lt;/Periodical&gt;&lt;Volume&gt;42&lt;/Volume&gt;&lt;Issue&gt;6&lt;/Issue&gt;&lt;Misc_3&gt;42/6/1172 [pii];10.1093/icb/42.6.1172 [doi]&lt;/Misc_3&gt;&lt;Address&gt;Marine Science Institute, Department Molecular, Cell &amp;amp; Developmental Biology, University of California, Santa Barbara, California 93106&lt;/Address&gt;&lt;Web_URL&gt;PM:21680402&lt;/Web_URL&gt;&lt;ZZ_JournalFull&gt;&lt;f name="System"&gt;Integr.Comp Biol.&lt;/f&gt;&lt;/ZZ_JournalFull&gt;&lt;ZZ_WorkformID&gt;1&lt;/ZZ_WorkformID&gt;&lt;/MDL&gt;&lt;/Cite&gt;&lt;/Refman&gt;</w:instrText>
        </w:r>
      </w:ins>
      <w:del w:id="158" w:author="Toni" w:date="2014-07-01T09:19:00Z">
        <w:r w:rsidDel="00A0797A">
          <w:rPr>
            <w:rFonts w:ascii="Arial" w:hAnsi="Arial" w:cs="Arial"/>
            <w:sz w:val="22"/>
            <w:szCs w:val="22"/>
          </w:rPr>
          <w:delInstrText xml:space="preserve"> ADDIN REFMGR.CITE &lt;Refman&gt;&lt;Cite&gt;&lt;Author&gt;Waite&lt;/Author&gt;&lt;Year&gt;2002&lt;/Year&gt;&lt;RecNum&gt;1315&lt;/RecNum&gt;&lt;IDText&gt;Adhesion a la moule&lt;/IDText&gt;&lt;MDL Ref_Type="Journal"&gt;&lt;Ref_Type&gt;Journal&lt;/Ref_Type&gt;&lt;Ref_ID&gt;1315&lt;/Ref_ID&gt;&lt;Title_Primary&gt;Adhesion a la moule&lt;/Title_Primary&gt;&lt;Authors_Primary&gt;Waite,J.H.&lt;/Authors_Primary&gt;&lt;Date_Primary&gt;2002/12&lt;/Date_Primary&gt;&lt;Keywords&gt;ADHESION&lt;/Keywords&gt;&lt;Keywords&gt;Biochemistry&lt;/Keywords&gt;&lt;Keywords&gt;Biology&lt;/Keywords&gt;&lt;Keywords&gt;Developmental Biology&lt;/Keywords&gt;&lt;Keywords&gt;LEVEL&lt;/Keywords&gt;&lt;Keywords&gt;POLYPEPTIDES&lt;/Keywords&gt;&lt;Keywords&gt;PROTEIN&lt;/Keywords&gt;&lt;Keywords&gt;Proteins&lt;/Keywords&gt;&lt;Keywords&gt;SCIENCE&lt;/Keywords&gt;&lt;Keywords&gt;Universities&lt;/Keywords&gt;&lt;Keywords&gt;Water&lt;/Keywords&gt;&lt;Reprint&gt;Not in File&lt;/Reprint&gt;&lt;Start_Page&gt;1172&lt;/Start_Page&gt;&lt;End_Page&gt;1180&lt;/End_Page&gt;&lt;Periodical&gt;Integr.Comp Biol.&lt;/Periodical&gt;&lt;Volume&gt;42&lt;/Volume&gt;&lt;Issue&gt;6&lt;/Issue&gt;&lt;Misc_3&gt;42/6/1172 [pii];10.1093/icb/42.6.1172 [doi]&lt;/Misc_3&gt;&lt;Address&gt;Marine Science Institute, Department Molecular, Cell &amp;amp; Developmental Biology, University of California, Santa Barbara, California 93106&lt;/Address&gt;&lt;Web_URL&gt;PM:21680402&lt;/Web_URL&gt;&lt;ZZ_JournalFull&gt;&lt;f name="System"&gt;Integr.Comp Biol.&lt;/f&gt;&lt;/ZZ_JournalFull&gt;&lt;ZZ_WorkformID&gt;1&lt;/ZZ_WorkformID&gt;&lt;/MDL&gt;&lt;/Cite&gt;&lt;/Refman&gt;</w:delInstrText>
        </w:r>
      </w:del>
      <w:r w:rsidR="00D7501E">
        <w:rPr>
          <w:rFonts w:ascii="Arial" w:hAnsi="Arial" w:cs="Arial"/>
          <w:sz w:val="22"/>
          <w:szCs w:val="22"/>
        </w:rPr>
        <w:fldChar w:fldCharType="separate"/>
      </w:r>
      <w:ins w:id="159" w:author="Toni" w:date="2014-07-01T09:43:00Z">
        <w:r w:rsidR="00332D1D" w:rsidRPr="00332D1D">
          <w:rPr>
            <w:rFonts w:ascii="Arial" w:hAnsi="Arial" w:cs="Arial"/>
            <w:noProof/>
            <w:sz w:val="22"/>
            <w:szCs w:val="22"/>
            <w:vertAlign w:val="superscript"/>
          </w:rPr>
          <w:t>(23)</w:t>
        </w:r>
      </w:ins>
      <w:del w:id="160" w:author="Toni" w:date="2014-07-01T09:19:00Z">
        <w:r w:rsidRPr="00987760" w:rsidDel="00A0797A">
          <w:rPr>
            <w:rFonts w:ascii="Arial" w:hAnsi="Arial" w:cs="Arial"/>
            <w:noProof/>
            <w:sz w:val="22"/>
            <w:szCs w:val="22"/>
            <w:vertAlign w:val="superscript"/>
          </w:rPr>
          <w:delText>(23)</w:delText>
        </w:r>
      </w:del>
      <w:r w:rsidR="00D7501E">
        <w:rPr>
          <w:rFonts w:ascii="Arial" w:hAnsi="Arial" w:cs="Arial"/>
          <w:sz w:val="22"/>
          <w:szCs w:val="22"/>
        </w:rPr>
        <w:fldChar w:fldCharType="end"/>
      </w:r>
      <w:r w:rsidRPr="00B618D5">
        <w:rPr>
          <w:rFonts w:ascii="Arial" w:hAnsi="Arial" w:cs="Arial"/>
          <w:sz w:val="22"/>
          <w:szCs w:val="22"/>
        </w:rPr>
        <w:t>. So far, nine unique proteins have been found in mussel byssus</w:t>
      </w:r>
      <w:r w:rsidRPr="00306517">
        <w:rPr>
          <w:rFonts w:ascii="Arial" w:hAnsi="Arial" w:cs="Arial"/>
          <w:sz w:val="22"/>
          <w:szCs w:val="22"/>
        </w:rPr>
        <w:t xml:space="preserve">, among which six </w:t>
      </w:r>
      <w:r>
        <w:rPr>
          <w:rFonts w:ascii="Arial" w:hAnsi="Arial" w:cs="Arial"/>
          <w:sz w:val="22"/>
          <w:szCs w:val="22"/>
        </w:rPr>
        <w:t xml:space="preserve">locate in the adhesive plate </w:t>
      </w:r>
      <w:r w:rsidR="00D7501E">
        <w:rPr>
          <w:rFonts w:ascii="Arial" w:hAnsi="Arial" w:cs="Arial"/>
          <w:sz w:val="22"/>
          <w:szCs w:val="22"/>
        </w:rPr>
        <w:fldChar w:fldCharType="begin">
          <w:fldData xml:space="preserve">PFJlZm1hbj48Q2l0ZT48QXV0aG9yPlpoYW88L0F1dGhvcj48WWVhcj4yMDA2PC9ZZWFyPjxSZWNO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</w:fldData>
        </w:fldChar>
      </w:r>
      <w:ins w:id="161" w:author="Toni" w:date="2014-07-15T00:26:00Z">
        <w:r w:rsidR="00832B60">
          <w:rPr>
            <w:rFonts w:ascii="Arial" w:hAnsi="Arial" w:cs="Arial"/>
            <w:sz w:val="22"/>
            <w:szCs w:val="22"/>
          </w:rPr>
          <w:instrText xml:space="preserve"> ADDIN REFMGR.CITE </w:instrText>
        </w:r>
      </w:ins>
      <w:del w:id="162"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PFJlZm1hbj48Q2l0ZT48QXV0aG9yPlpoYW88L0F1dGhvcj48WWVhcj4yMDA2PC9ZZWFyPjxSZWNO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63" w:author="Toni" w:date="2014-07-15T00:26:00Z">
        <w:r w:rsidR="00D7501E">
          <w:rPr>
            <w:rFonts w:ascii="Arial" w:hAnsi="Arial" w:cs="Arial"/>
            <w:sz w:val="22"/>
            <w:szCs w:val="22"/>
          </w:rPr>
          <w:fldChar w:fldCharType="begin">
            <w:fldData xml:space="preserve">PFJlZm1hbj48Q2l0ZT48QXV0aG9yPlpoYW88L0F1dGhvcj48WWVhcj4yMDA2PC9ZZWFyPjxSZWNO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164" w:author="Toni" w:date="2014-07-01T09:43:00Z">
        <w:r w:rsidR="00332D1D" w:rsidRPr="00332D1D">
          <w:rPr>
            <w:rFonts w:ascii="Arial" w:hAnsi="Arial" w:cs="Arial"/>
            <w:noProof/>
            <w:sz w:val="22"/>
            <w:szCs w:val="22"/>
            <w:vertAlign w:val="superscript"/>
          </w:rPr>
          <w:t>(24)</w:t>
        </w:r>
      </w:ins>
      <w:del w:id="165" w:author="Toni" w:date="2014-07-01T09:19:00Z">
        <w:r w:rsidRPr="00987760" w:rsidDel="00A0797A">
          <w:rPr>
            <w:rFonts w:ascii="Arial" w:hAnsi="Arial" w:cs="Arial"/>
            <w:noProof/>
            <w:sz w:val="22"/>
            <w:szCs w:val="22"/>
            <w:vertAlign w:val="superscript"/>
          </w:rPr>
          <w:delText>(24)</w:delText>
        </w:r>
      </w:del>
      <w:r w:rsidR="00D7501E">
        <w:rPr>
          <w:rFonts w:ascii="Arial" w:hAnsi="Arial" w:cs="Arial"/>
          <w:sz w:val="22"/>
          <w:szCs w:val="22"/>
        </w:rPr>
        <w:fldChar w:fldCharType="end"/>
      </w:r>
      <w:r w:rsidRPr="00B618D5">
        <w:rPr>
          <w:rFonts w:ascii="Arial" w:hAnsi="Arial" w:cs="Arial"/>
          <w:sz w:val="22"/>
          <w:szCs w:val="22"/>
        </w:rPr>
        <w:t xml:space="preserve"> (named fp1-6). fp-3, fp-4 are cationic and rich </w:t>
      </w:r>
      <w:r w:rsidRPr="00306517">
        <w:rPr>
          <w:rFonts w:ascii="Arial" w:hAnsi="Arial" w:cs="Arial"/>
          <w:sz w:val="22"/>
          <w:szCs w:val="22"/>
        </w:rPr>
        <w:t xml:space="preserve">in arginines, lysines or histidines; fp-2, fp-6 are rich in cysteines; fp-1, fp5 are repeats of amino acids </w:t>
      </w:r>
      <w:r>
        <w:rPr>
          <w:rFonts w:ascii="Arial" w:hAnsi="Arial" w:cs="Arial"/>
          <w:sz w:val="22"/>
          <w:szCs w:val="22"/>
        </w:rPr>
        <w:t>with</w:t>
      </w:r>
      <w:r w:rsidRPr="00306517">
        <w:rPr>
          <w:rFonts w:ascii="Arial" w:hAnsi="Arial" w:cs="Arial"/>
          <w:sz w:val="22"/>
          <w:szCs w:val="22"/>
        </w:rPr>
        <w:t xml:space="preserve"> </w:t>
      </w:r>
      <w:r>
        <w:rPr>
          <w:rFonts w:ascii="Arial" w:hAnsi="Arial" w:cs="Arial"/>
          <w:sz w:val="22"/>
          <w:szCs w:val="22"/>
        </w:rPr>
        <w:t>post-translational</w:t>
      </w:r>
      <w:r w:rsidRPr="00306517">
        <w:rPr>
          <w:rFonts w:ascii="Arial" w:hAnsi="Arial" w:cs="Arial"/>
          <w:sz w:val="22"/>
          <w:szCs w:val="22"/>
        </w:rPr>
        <w:t xml:space="preserve"> modifications, such as 3,4-dihy</w:t>
      </w:r>
      <w:r w:rsidRPr="00B618D5">
        <w:rPr>
          <w:rFonts w:ascii="Arial" w:hAnsi="Arial" w:cs="Arial"/>
          <w:sz w:val="22"/>
          <w:szCs w:val="22"/>
        </w:rPr>
        <w:t>droxyphenyl-L-alanine (DOPA), hydroxyproline, dihydroxyproline, 4-hydroxyarginine</w:t>
      </w:r>
      <w:r>
        <w:rPr>
          <w:rFonts w:ascii="Arial" w:hAnsi="Arial" w:cs="Arial"/>
          <w:sz w:val="22"/>
          <w:szCs w:val="22"/>
        </w:rPr>
        <w:t xml:space="preserve">, </w:t>
      </w:r>
      <w:r w:rsidRPr="00B618D5">
        <w:rPr>
          <w:rFonts w:ascii="Arial" w:hAnsi="Arial" w:cs="Arial"/>
          <w:sz w:val="22"/>
          <w:szCs w:val="22"/>
        </w:rPr>
        <w:t xml:space="preserve">O-phosphoserine and glycosylation </w:t>
      </w:r>
      <w:r w:rsidR="00D7501E">
        <w:rPr>
          <w:rFonts w:ascii="Arial" w:hAnsi="Arial" w:cs="Arial"/>
          <w:sz w:val="22"/>
          <w:szCs w:val="22"/>
        </w:rPr>
        <w:fldChar w:fldCharType="begin">
          <w:fldData xml:space="preserve">PFJlZm1hbj48Q2l0ZT48QXV0aG9yPldhaXRlPC9BdXRob3I+PFllYXI+MjAxMTwvWWVhcj48UmVj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</w:fldData>
        </w:fldChar>
      </w:r>
      <w:ins w:id="166" w:author="Toni" w:date="2014-07-15T00:26:00Z">
        <w:r w:rsidR="00832B60">
          <w:rPr>
            <w:rFonts w:ascii="Arial" w:hAnsi="Arial" w:cs="Arial"/>
            <w:sz w:val="22"/>
            <w:szCs w:val="22"/>
          </w:rPr>
          <w:instrText xml:space="preserve"> ADDIN REFMGR.CITE </w:instrText>
        </w:r>
      </w:ins>
      <w:del w:id="167"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PFJlZm1hbj48Q2l0ZT48QXV0aG9yPldhaXRlPC9BdXRob3I+PFllYXI+MjAxMTwvWWVhcj48UmVj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68" w:author="Toni" w:date="2014-07-15T00:26:00Z">
        <w:r w:rsidR="00D7501E">
          <w:rPr>
            <w:rFonts w:ascii="Arial" w:hAnsi="Arial" w:cs="Arial"/>
            <w:sz w:val="22"/>
            <w:szCs w:val="22"/>
          </w:rPr>
          <w:fldChar w:fldCharType="begin">
            <w:fldData xml:space="preserve">PFJlZm1hbj48Q2l0ZT48QXV0aG9yPldhaXRlPC9BdXRob3I+PFllYXI+MjAxMTwvWWVhcj48UmVj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169" w:author="Toni" w:date="2014-07-01T09:43:00Z">
        <w:r w:rsidR="00332D1D" w:rsidRPr="00332D1D">
          <w:rPr>
            <w:rFonts w:ascii="Arial" w:hAnsi="Arial" w:cs="Arial"/>
            <w:noProof/>
            <w:sz w:val="22"/>
            <w:szCs w:val="22"/>
            <w:vertAlign w:val="superscript"/>
          </w:rPr>
          <w:t>(25,26)</w:t>
        </w:r>
      </w:ins>
      <w:del w:id="170" w:author="Toni" w:date="2014-07-01T09:19:00Z">
        <w:r w:rsidRPr="00987760" w:rsidDel="00A0797A">
          <w:rPr>
            <w:rFonts w:ascii="Arial" w:hAnsi="Arial" w:cs="Arial"/>
            <w:noProof/>
            <w:sz w:val="22"/>
            <w:szCs w:val="22"/>
            <w:vertAlign w:val="superscript"/>
          </w:rPr>
          <w:delText>(25,26)</w:delText>
        </w:r>
      </w:del>
      <w:r w:rsidR="00D7501E">
        <w:rPr>
          <w:rFonts w:ascii="Arial" w:hAnsi="Arial" w:cs="Arial"/>
          <w:sz w:val="22"/>
          <w:szCs w:val="22"/>
        </w:rPr>
        <w:fldChar w:fldCharType="end"/>
      </w:r>
      <w:r w:rsidRPr="00B618D5">
        <w:rPr>
          <w:rFonts w:ascii="Arial" w:hAnsi="Arial" w:cs="Arial"/>
          <w:sz w:val="22"/>
          <w:szCs w:val="22"/>
        </w:rPr>
        <w:t xml:space="preserve">. In particular, DOPA, the product of tyrosine hydroxylation, has a side chain able to form strong hydrogen bonds with metals and semimetals </w:t>
      </w:r>
      <w:r w:rsidR="00D7501E">
        <w:rPr>
          <w:rFonts w:ascii="Arial" w:hAnsi="Arial" w:cs="Arial"/>
          <w:sz w:val="22"/>
          <w:szCs w:val="22"/>
        </w:rPr>
        <w:fldChar w:fldCharType="begin"/>
      </w:r>
      <w:ins w:id="171" w:author="Toni" w:date="2014-07-15T00:26:00Z">
        <w:r w:rsidR="00832B60">
          <w:rPr>
            <w:rFonts w:ascii="Arial" w:hAnsi="Arial" w:cs="Arial"/>
            <w:sz w:val="22"/>
            <w:szCs w:val="22"/>
          </w:rPr>
          <w:instrText xml:space="preserve"> ADDIN REFMGR.CITE &lt;Refman&gt;&lt;Cite&gt;&lt;Author&gt;Monahan&lt;/Author&gt;&lt;Year&gt;2003&lt;/Year&gt;&lt;RecNum&gt;1317&lt;/RecNum&gt;&lt;IDText&gt;Specificity of metal ion cross-linking in marine mussel adhesives&lt;/IDText&gt;&lt;MDL Ref_Type="Journal"&gt;&lt;Ref_Type&gt;Journal&lt;/Ref_Type&gt;&lt;Ref_ID&gt;1317&lt;/Ref_ID&gt;&lt;Title_Primary&gt;Specificity of metal ion cross-linking in marine mussel adhesives&lt;/Title_Primary&gt;&lt;Authors_Primary&gt;Monahan,J.&lt;/Authors_Primary&gt;&lt;Authors_Primary&gt;Wilker,J.J.&lt;/Authors_Primary&gt;&lt;Date_Primary&gt;2003/7/21&lt;/Date_Primary&gt;&lt;Keywords&gt;Adhesives&lt;/Keywords&gt;&lt;Keywords&gt;Animals&lt;/Keywords&gt;&lt;Keywords&gt;Bivalvia&lt;/Keywords&gt;&lt;Keywords&gt;chemistry&lt;/Keywords&gt;&lt;Keywords&gt;Cross-Linking Reagents&lt;/Keywords&gt;&lt;Keywords&gt;Ions&lt;/Keywords&gt;&lt;Keywords&gt;isolation &amp;amp; purification&lt;/Keywords&gt;&lt;Keywords&gt;Metals&lt;/Keywords&gt;&lt;Keywords&gt;PROTEIN&lt;/Keywords&gt;&lt;Keywords&gt;Proteins&lt;/Keywords&gt;&lt;Keywords&gt;Research&lt;/Keywords&gt;&lt;Keywords&gt;SPECIFICITY&lt;/Keywords&gt;&lt;Keywords&gt;Universities&lt;/Keywords&gt;&lt;Reprint&gt;Not in File&lt;/Reprint&gt;&lt;Start_Page&gt;1672&lt;/Start_Page&gt;&lt;End_Page&gt;1673&lt;/End_Page&gt;&lt;Periodical&gt;Chem.Commun.(Camb.)&lt;/Periodical&gt;&lt;Issue&gt;14&lt;/Issue&gt;&lt;Address&gt;Department of Chemistry, Purdue University, 560 Oval Drive, West Lafayette, Indiana 47907, USA&lt;/Address&gt;&lt;Web_URL&gt;PM:12877496&lt;/Web_URL&gt;&lt;ZZ_JournalFull&gt;&lt;f name="System"&gt;Chem.Commun.(Camb.)&lt;/f&gt;&lt;/ZZ_JournalFull&gt;&lt;ZZ_WorkformID&gt;1&lt;/ZZ_WorkformID&gt;&lt;/MDL&gt;&lt;/Cite&gt;&lt;/Refman&gt;</w:instrText>
        </w:r>
      </w:ins>
      <w:del w:id="172" w:author="Toni" w:date="2014-07-01T09:19:00Z">
        <w:r w:rsidDel="00A0797A">
          <w:rPr>
            <w:rFonts w:ascii="Arial" w:hAnsi="Arial" w:cs="Arial"/>
            <w:sz w:val="22"/>
            <w:szCs w:val="22"/>
          </w:rPr>
          <w:delInstrText xml:space="preserve"> ADDIN REFMGR.CITE &lt;Refman&gt;&lt;Cite&gt;&lt;Author&gt;Monahan&lt;/Author&gt;&lt;Year&gt;2003&lt;/Year&gt;&lt;RecNum&gt;1317&lt;/RecNum&gt;&lt;IDText&gt;Specificity of metal ion cross-linking in marine mussel adhesives&lt;/IDText&gt;&lt;MDL Ref_Type="Journal"&gt;&lt;Ref_Type&gt;Journal&lt;/Ref_Type&gt;&lt;Ref_ID&gt;1317&lt;/Ref_ID&gt;&lt;Title_Primary&gt;Specificity of metal ion cross-linking in marine mussel adhesives&lt;/Title_Primary&gt;&lt;Authors_Primary&gt;Monahan,J.&lt;/Authors_Primary&gt;&lt;Authors_Primary&gt;Wilker,J.J.&lt;/Authors_Primary&gt;&lt;Date_Primary&gt;2003/7/21&lt;/Date_Primary&gt;&lt;Keywords&gt;Adhesives&lt;/Keywords&gt;&lt;Keywords&gt;Animals&lt;/Keywords&gt;&lt;Keywords&gt;Bivalvia&lt;/Keywords&gt;&lt;Keywords&gt;chemistry&lt;/Keywords&gt;&lt;Keywords&gt;Cross-Linking Reagents&lt;/Keywords&gt;&lt;Keywords&gt;Ions&lt;/Keywords&gt;&lt;Keywords&gt;isolation &amp;amp; purification&lt;/Keywords&gt;&lt;Keywords&gt;Metals&lt;/Keywords&gt;&lt;Keywords&gt;PROTEIN&lt;/Keywords&gt;&lt;Keywords&gt;Proteins&lt;/Keywords&gt;&lt;Keywords&gt;Research&lt;/Keywords&gt;&lt;Keywords&gt;SPECIFICITY&lt;/Keywords&gt;&lt;Keywords&gt;Universities&lt;/Keywords&gt;&lt;Reprint&gt;Not in File&lt;/Reprint&gt;&lt;Start_Page&gt;1672&lt;/Start_Page&gt;&lt;End_Page&gt;1673&lt;/End_Page&gt;&lt;Periodical&gt;Chem.Commun.(Camb.)&lt;/Periodical&gt;&lt;Issue&gt;14&lt;/Issue&gt;&lt;Address&gt;Department of Chemistry, Purdue University, 560 Oval Drive, West Lafayette, Indiana 47907, USA&lt;/Address&gt;&lt;Web_URL&gt;PM:12877496&lt;/Web_URL&gt;&lt;ZZ_JournalFull&gt;&lt;f name="System"&gt;Chem.Commun.(Camb.)&lt;/f&gt;&lt;/ZZ_JournalFull&gt;&lt;ZZ_WorkformID&gt;1&lt;/ZZ_WorkformID&gt;&lt;/MDL&gt;&lt;/Cite&gt;&lt;/Refman&gt;</w:delInstrText>
        </w:r>
      </w:del>
      <w:r w:rsidR="00D7501E">
        <w:rPr>
          <w:rFonts w:ascii="Arial" w:hAnsi="Arial" w:cs="Arial"/>
          <w:sz w:val="22"/>
          <w:szCs w:val="22"/>
        </w:rPr>
        <w:fldChar w:fldCharType="separate"/>
      </w:r>
      <w:ins w:id="173" w:author="Toni" w:date="2014-07-01T09:43:00Z">
        <w:r w:rsidR="00332D1D" w:rsidRPr="00332D1D">
          <w:rPr>
            <w:rFonts w:ascii="Arial" w:hAnsi="Arial" w:cs="Arial"/>
            <w:noProof/>
            <w:sz w:val="22"/>
            <w:szCs w:val="22"/>
            <w:vertAlign w:val="superscript"/>
          </w:rPr>
          <w:t>(27)</w:t>
        </w:r>
      </w:ins>
      <w:del w:id="174" w:author="Toni" w:date="2014-07-01T09:19:00Z">
        <w:r w:rsidRPr="00987760" w:rsidDel="00A0797A">
          <w:rPr>
            <w:rFonts w:ascii="Arial" w:hAnsi="Arial" w:cs="Arial"/>
            <w:noProof/>
            <w:sz w:val="22"/>
            <w:szCs w:val="22"/>
            <w:vertAlign w:val="superscript"/>
          </w:rPr>
          <w:delText>(27)</w:delText>
        </w:r>
      </w:del>
      <w:r w:rsidR="00D7501E">
        <w:rPr>
          <w:rFonts w:ascii="Arial" w:hAnsi="Arial" w:cs="Arial"/>
          <w:sz w:val="22"/>
          <w:szCs w:val="22"/>
        </w:rPr>
        <w:fldChar w:fldCharType="end"/>
      </w:r>
      <w:r w:rsidRPr="00B618D5">
        <w:rPr>
          <w:rFonts w:ascii="Arial" w:hAnsi="Arial" w:cs="Arial"/>
          <w:sz w:val="22"/>
          <w:szCs w:val="22"/>
        </w:rPr>
        <w:t>, and in fact</w:t>
      </w:r>
      <w:r>
        <w:rPr>
          <w:rFonts w:ascii="Arial" w:hAnsi="Arial" w:cs="Arial"/>
          <w:sz w:val="22"/>
          <w:szCs w:val="22"/>
        </w:rPr>
        <w:t>,</w:t>
      </w:r>
      <w:r w:rsidRPr="00B618D5">
        <w:rPr>
          <w:rFonts w:ascii="Arial" w:hAnsi="Arial" w:cs="Arial"/>
          <w:sz w:val="22"/>
          <w:szCs w:val="22"/>
        </w:rPr>
        <w:t xml:space="preserve"> the closest to the adhesion interface the highest content in DOPA residues the proteins have </w:t>
      </w:r>
      <w:r w:rsidR="00D7501E">
        <w:rPr>
          <w:rFonts w:ascii="Arial" w:hAnsi="Arial" w:cs="Arial"/>
          <w:sz w:val="22"/>
          <w:szCs w:val="22"/>
        </w:rPr>
        <w:fldChar w:fldCharType="begin">
          <w:fldData xml:space="preserve">PFJlZm1hbj48Q2l0ZT48QXV0aG9yPldhaXRlPC9BdXRob3I+PFllYXI+MjAwMTwvWWVhcj48UmVj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</w:fldData>
        </w:fldChar>
      </w:r>
      <w:ins w:id="175" w:author="Toni" w:date="2014-07-15T00:26:00Z">
        <w:r w:rsidR="00832B60">
          <w:rPr>
            <w:rFonts w:ascii="Arial" w:hAnsi="Arial" w:cs="Arial"/>
            <w:sz w:val="22"/>
            <w:szCs w:val="22"/>
          </w:rPr>
          <w:instrText xml:space="preserve"> ADDIN REFMGR.CITE </w:instrText>
        </w:r>
      </w:ins>
      <w:del w:id="176"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PFJlZm1hbj48Q2l0ZT48QXV0aG9yPldhaXRlPC9BdXRob3I+PFllYXI+MjAwMTwvWWVhcj48UmVj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77" w:author="Toni" w:date="2014-07-15T00:26:00Z">
        <w:r w:rsidR="00D7501E">
          <w:rPr>
            <w:rFonts w:ascii="Arial" w:hAnsi="Arial" w:cs="Arial"/>
            <w:sz w:val="22"/>
            <w:szCs w:val="22"/>
          </w:rPr>
          <w:fldChar w:fldCharType="begin">
            <w:fldData xml:space="preserve">PFJlZm1hbj48Q2l0ZT48QXV0aG9yPldhaXRlPC9BdXRob3I+PFllYXI+MjAwMTwvWWVhcj48UmVj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178" w:author="Toni" w:date="2014-07-01T09:43:00Z">
        <w:r w:rsidR="00332D1D" w:rsidRPr="00332D1D">
          <w:rPr>
            <w:rFonts w:ascii="Arial" w:hAnsi="Arial" w:cs="Arial"/>
            <w:noProof/>
            <w:sz w:val="22"/>
            <w:szCs w:val="22"/>
            <w:vertAlign w:val="superscript"/>
          </w:rPr>
          <w:t>(28)</w:t>
        </w:r>
      </w:ins>
      <w:del w:id="179" w:author="Toni" w:date="2014-07-01T09:19:00Z">
        <w:r w:rsidRPr="00987760" w:rsidDel="00A0797A">
          <w:rPr>
            <w:rFonts w:ascii="Arial" w:hAnsi="Arial" w:cs="Arial"/>
            <w:noProof/>
            <w:sz w:val="22"/>
            <w:szCs w:val="22"/>
            <w:vertAlign w:val="superscript"/>
          </w:rPr>
          <w:delText>(28)</w:delText>
        </w:r>
      </w:del>
      <w:r w:rsidR="00D7501E">
        <w:rPr>
          <w:rFonts w:ascii="Arial" w:hAnsi="Arial" w:cs="Arial"/>
          <w:sz w:val="22"/>
          <w:szCs w:val="22"/>
        </w:rPr>
        <w:fldChar w:fldCharType="end"/>
      </w:r>
      <w:r w:rsidRPr="00B618D5">
        <w:rPr>
          <w:rFonts w:ascii="Arial" w:hAnsi="Arial" w:cs="Arial"/>
          <w:sz w:val="22"/>
          <w:szCs w:val="22"/>
        </w:rPr>
        <w:t xml:space="preserve">. On the other hand, fp-1 is covering the adhesive plaque; fp-3 and fp-5 are mostly hydrophilic proteins located at the adhesion-sustratum interface, and promote water-substrate bond displacement to subsequently spread the adhesive for substrate attachment </w:t>
      </w:r>
      <w:r w:rsidR="00D7501E">
        <w:rPr>
          <w:rFonts w:ascii="Arial" w:hAnsi="Arial" w:cs="Arial"/>
          <w:sz w:val="22"/>
          <w:szCs w:val="22"/>
        </w:rPr>
        <w:fldChar w:fldCharType="begin">
          <w:fldData xml:space="preserve">PFJlZm1hbj48Q2l0ZT48QXV0aG9yPlpoYW88L0F1dGhvcj48WWVhcj4yMDA2PC9ZZWFyPjxSZWNO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</w:fldData>
        </w:fldChar>
      </w:r>
      <w:ins w:id="180" w:author="Toni" w:date="2014-07-15T00:26:00Z">
        <w:r w:rsidR="00832B60">
          <w:rPr>
            <w:rFonts w:ascii="Arial" w:hAnsi="Arial" w:cs="Arial"/>
            <w:sz w:val="22"/>
            <w:szCs w:val="22"/>
          </w:rPr>
          <w:instrText xml:space="preserve"> ADDIN REFMGR.CITE </w:instrText>
        </w:r>
      </w:ins>
      <w:del w:id="181"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PFJlZm1hbj48Q2l0ZT48QXV0aG9yPlpoYW88L0F1dGhvcj48WWVhcj4yMDA2PC9ZZWFyPjxSZWNO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82" w:author="Toni" w:date="2014-07-15T00:26:00Z">
        <w:r w:rsidR="00D7501E">
          <w:rPr>
            <w:rFonts w:ascii="Arial" w:hAnsi="Arial" w:cs="Arial"/>
            <w:sz w:val="22"/>
            <w:szCs w:val="22"/>
          </w:rPr>
          <w:fldChar w:fldCharType="begin">
            <w:fldData xml:space="preserve">PFJlZm1hbj48Q2l0ZT48QXV0aG9yPlpoYW88L0F1dGhvcj48WWVhcj4yMDA2PC9ZZWFyPjxSZWNO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183" w:author="Toni" w:date="2014-07-01T09:43:00Z">
        <w:r w:rsidR="00332D1D" w:rsidRPr="00332D1D">
          <w:rPr>
            <w:rFonts w:ascii="Arial" w:hAnsi="Arial" w:cs="Arial"/>
            <w:noProof/>
            <w:sz w:val="22"/>
            <w:szCs w:val="22"/>
            <w:vertAlign w:val="superscript"/>
          </w:rPr>
          <w:t>(24)</w:t>
        </w:r>
      </w:ins>
      <w:del w:id="184" w:author="Toni" w:date="2014-07-01T09:19:00Z">
        <w:r w:rsidRPr="00987760" w:rsidDel="00A0797A">
          <w:rPr>
            <w:rFonts w:ascii="Arial" w:hAnsi="Arial" w:cs="Arial"/>
            <w:noProof/>
            <w:sz w:val="22"/>
            <w:szCs w:val="22"/>
            <w:vertAlign w:val="superscript"/>
          </w:rPr>
          <w:delText>(24)</w:delText>
        </w:r>
      </w:del>
      <w:r w:rsidR="00D7501E">
        <w:rPr>
          <w:rFonts w:ascii="Arial" w:hAnsi="Arial" w:cs="Arial"/>
          <w:sz w:val="22"/>
          <w:szCs w:val="22"/>
        </w:rPr>
        <w:fldChar w:fldCharType="end"/>
      </w:r>
      <w:r w:rsidRPr="00B618D5">
        <w:rPr>
          <w:rFonts w:ascii="Arial" w:hAnsi="Arial" w:cs="Arial"/>
          <w:sz w:val="22"/>
          <w:szCs w:val="22"/>
        </w:rPr>
        <w:t xml:space="preserve">. Fp-2 and fp-4 form the bulk of the adhesion plaque, the first one playing a role in plaque stability, and the second one, rich in histidines, lysines and arginines is useful to couple the thread of the byssus to the adhesive plaque. The role of other residues in mussel adhesion is not yet known. </w:t>
      </w:r>
    </w:p>
    <w:p w:rsidR="00265E5A" w:rsidRPr="00B618D5" w:rsidRDefault="00265E5A" w:rsidP="00CE73E2">
      <w:pPr>
        <w:spacing w:line="360" w:lineRule="auto"/>
        <w:rPr>
          <w:rFonts w:ascii="Arial" w:hAnsi="Arial" w:cs="Arial"/>
          <w:sz w:val="22"/>
          <w:szCs w:val="22"/>
        </w:rPr>
      </w:pPr>
    </w:p>
    <w:p w:rsidR="00265E5A" w:rsidRDefault="00265E5A" w:rsidP="00CE73E2">
      <w:pPr>
        <w:spacing w:line="360" w:lineRule="auto"/>
        <w:jc w:val="both"/>
        <w:rPr>
          <w:rFonts w:ascii="Arial" w:hAnsi="Arial" w:cs="Arial"/>
          <w:sz w:val="22"/>
          <w:szCs w:val="22"/>
        </w:rPr>
      </w:pPr>
      <w:r w:rsidRPr="00B618D5">
        <w:rPr>
          <w:rFonts w:ascii="Arial" w:hAnsi="Arial" w:cs="Arial"/>
          <w:sz w:val="22"/>
          <w:szCs w:val="22"/>
        </w:rPr>
        <w:t xml:space="preserve">Obtaining mussel adhesive proteins by chemical extraction is inefficient and </w:t>
      </w:r>
      <w:r>
        <w:rPr>
          <w:rFonts w:ascii="Arial" w:hAnsi="Arial" w:cs="Arial"/>
          <w:sz w:val="22"/>
          <w:szCs w:val="22"/>
        </w:rPr>
        <w:t xml:space="preserve">it </w:t>
      </w:r>
      <w:r w:rsidRPr="00B618D5">
        <w:rPr>
          <w:rFonts w:ascii="Arial" w:hAnsi="Arial" w:cs="Arial"/>
          <w:sz w:val="22"/>
          <w:szCs w:val="22"/>
        </w:rPr>
        <w:t xml:space="preserve">results in highly contaminated material </w:t>
      </w:r>
      <w:r w:rsidR="00D7501E">
        <w:rPr>
          <w:rFonts w:ascii="Arial" w:hAnsi="Arial" w:cs="Arial"/>
          <w:sz w:val="22"/>
          <w:szCs w:val="22"/>
        </w:rPr>
        <w:fldChar w:fldCharType="begin"/>
      </w:r>
      <w:ins w:id="185" w:author="Toni" w:date="2014-07-15T00:26:00Z">
        <w:r w:rsidR="00832B60">
          <w:rPr>
            <w:rFonts w:ascii="Arial" w:hAnsi="Arial" w:cs="Arial"/>
            <w:sz w:val="22"/>
            <w:szCs w:val="22"/>
          </w:rPr>
          <w:instrText xml:space="preserve"> ADDIN REFMGR.CITE &lt;Refman&gt;&lt;Cite&gt;&lt;Author&gt;Strausberg&lt;/Author&gt;&lt;Year&gt;1990&lt;/Year&gt;&lt;RecNum&gt;1321&lt;/RecNum&gt;&lt;IDText&gt;Protein-based medical adhesives&lt;/IDText&gt;&lt;MDL Ref_Type="Journal"&gt;&lt;Ref_Type&gt;Journal&lt;/Ref_Type&gt;&lt;Ref_ID&gt;1321&lt;/Ref_ID&gt;&lt;Title_Primary&gt;Protein-based medical adhesives&lt;/Title_Primary&gt;&lt;Authors_Primary&gt;Strausberg,R.L.&lt;/Authors_Primary&gt;&lt;Authors_Primary&gt;Link,R.P.&lt;/Authors_Primary&gt;&lt;Date_Primary&gt;1990/2&lt;/Date_Primary&gt;&lt;Keywords&gt;Adhesives&lt;/Keywords&gt;&lt;Keywords&gt;Amino Acid Sequence&lt;/Keywords&gt;&lt;Keywords&gt;analysis&lt;/Keywords&gt;&lt;Keywords&gt;Animals&lt;/Keywords&gt;&lt;Keywords&gt;Bivalvia&lt;/Keywords&gt;&lt;Keywords&gt;blood&lt;/Keywords&gt;&lt;Keywords&gt;CLONING&lt;/Keywords&gt;&lt;Keywords&gt;Cloning,Molecular&lt;/Keywords&gt;&lt;Keywords&gt;Dna&lt;/Keywords&gt;&lt;Keywords&gt;EXPRESSION&lt;/Keywords&gt;&lt;Keywords&gt;Fibrin&lt;/Keywords&gt;&lt;Keywords&gt;GENE&lt;/Keywords&gt;&lt;Keywords&gt;Genes&lt;/Keywords&gt;&lt;Keywords&gt;genetics&lt;/Keywords&gt;&lt;Keywords&gt;Human&lt;/Keywords&gt;&lt;Keywords&gt;Humans&lt;/Keywords&gt;&lt;Keywords&gt;Hydroxylation&lt;/Keywords&gt;&lt;Keywords&gt;isolation &amp;amp; purification&lt;/Keywords&gt;&lt;Keywords&gt;Medicine&lt;/Keywords&gt;&lt;Keywords&gt;Molecular Sequence Data&lt;/Keywords&gt;&lt;Keywords&gt;Mytilus&lt;/Keywords&gt;&lt;Keywords&gt;PROTEIN&lt;/Keywords&gt;&lt;Keywords&gt;Proteins&lt;/Keywords&gt;&lt;Keywords&gt;Research&lt;/Keywords&gt;&lt;Keywords&gt;therapeutic use&lt;/Keywords&gt;&lt;Keywords&gt;Tissue Adhesives&lt;/Keywords&gt;&lt;Reprint&gt;Not in File&lt;/Reprint&gt;&lt;Start_Page&gt;53&lt;/Start_Page&gt;&lt;End_Page&gt;57&lt;/End_Page&gt;&lt;Periodical&gt;Trends Biotechnol.&lt;/Periodical&gt;&lt;Volume&gt;8&lt;/Volume&gt;&lt;Issue&gt;2&lt;/Issue&gt;&lt;Address&gt;Genex Corporation, Gaithersburg, MD 20877&lt;/Address&gt;&lt;Web_URL&gt;PM:1366498&lt;/Web_URL&gt;&lt;ZZ_JournalFull&gt;&lt;f name="System"&gt;Trends Biotechnol.&lt;/f&gt;&lt;/ZZ_JournalFull&gt;&lt;ZZ_WorkformID&gt;1&lt;/ZZ_WorkformID&gt;&lt;/MDL&gt;&lt;/Cite&gt;&lt;/Refman&gt;</w:instrText>
        </w:r>
      </w:ins>
      <w:del w:id="186" w:author="Toni" w:date="2014-07-01T09:19:00Z">
        <w:r w:rsidDel="00A0797A">
          <w:rPr>
            <w:rFonts w:ascii="Arial" w:hAnsi="Arial" w:cs="Arial"/>
            <w:sz w:val="22"/>
            <w:szCs w:val="22"/>
          </w:rPr>
          <w:delInstrText xml:space="preserve"> ADDIN REFMGR.CITE &lt;Refman&gt;&lt;Cite&gt;&lt;Author&gt;Strausberg&lt;/Author&gt;&lt;Year&gt;1990&lt;/Year&gt;&lt;RecNum&gt;1321&lt;/RecNum&gt;&lt;IDText&gt;Protein-based medical adhesives&lt;/IDText&gt;&lt;MDL Ref_Type="Journal"&gt;&lt;Ref_Type&gt;Journal&lt;/Ref_Type&gt;&lt;Ref_ID&gt;1321&lt;/Ref_ID&gt;&lt;Title_Primary&gt;Protein-based medical adhesives&lt;/Title_Primary&gt;&lt;Authors_Primary&gt;Strausberg,R.L.&lt;/Authors_Primary&gt;&lt;Authors_Primary&gt;Link,R.P.&lt;/Authors_Primary&gt;&lt;Date_Primary&gt;1990/2&lt;/Date_Primary&gt;&lt;Keywords&gt;Adhesives&lt;/Keywords&gt;&lt;Keywords&gt;Amino Acid Sequence&lt;/Keywords&gt;&lt;Keywords&gt;analysis&lt;/Keywords&gt;&lt;Keywords&gt;Animals&lt;/Keywords&gt;&lt;Keywords&gt;Bivalvia&lt;/Keywords&gt;&lt;Keywords&gt;blood&lt;/Keywords&gt;&lt;Keywords&gt;CLONING&lt;/Keywords&gt;&lt;Keywords&gt;Cloning,Molecular&lt;/Keywords&gt;&lt;Keywords&gt;Dna&lt;/Keywords&gt;&lt;Keywords&gt;EXPRESSION&lt;/Keywords&gt;&lt;Keywords&gt;Fibrin&lt;/Keywords&gt;&lt;Keywords&gt;GENE&lt;/Keywords&gt;&lt;Keywords&gt;Genes&lt;/Keywords&gt;&lt;Keywords&gt;genetics&lt;/Keywords&gt;&lt;Keywords&gt;Human&lt;/Keywords&gt;&lt;Keywords&gt;Humans&lt;/Keywords&gt;&lt;Keywords&gt;Hydroxylation&lt;/Keywords&gt;&lt;Keywords&gt;isolation &amp;amp; purification&lt;/Keywords&gt;&lt;Keywords&gt;Medicine&lt;/Keywords&gt;&lt;Keywords&gt;Molecular Sequence Data&lt;/Keywords&gt;&lt;Keywords&gt;Mytilus&lt;/Keywords&gt;&lt;Keywords&gt;PROTEIN&lt;/Keywords&gt;&lt;Keywords&gt;Proteins&lt;/Keywords&gt;&lt;Keywords&gt;Research&lt;/Keywords&gt;&lt;Keywords&gt;therapeutic use&lt;/Keywords&gt;&lt;Keywords&gt;Tissue Adhesives&lt;/Keywords&gt;&lt;Reprint&gt;Not in File&lt;/Reprint&gt;&lt;Start_Page&gt;53&lt;/Start_Page&gt;&lt;End_Page&gt;57&lt;/End_Page&gt;&lt;Periodical&gt;Trends Biotechnol.&lt;/Periodical&gt;&lt;Volume&gt;8&lt;/Volume&gt;&lt;Issue&gt;2&lt;/Issue&gt;&lt;Address&gt;Genex Corporation, Gaithersburg, MD 20877&lt;/Address&gt;&lt;Web_URL&gt;PM:1366498&lt;/Web_URL&gt;&lt;ZZ_JournalFull&gt;&lt;f name="System"&gt;Trends Biotechnol.&lt;/f&gt;&lt;/ZZ_JournalFull&gt;&lt;ZZ_WorkformID&gt;1&lt;/ZZ_WorkformID&gt;&lt;/MDL&gt;&lt;/Cite&gt;&lt;/Refman&gt;</w:delInstrText>
        </w:r>
      </w:del>
      <w:r w:rsidR="00D7501E">
        <w:rPr>
          <w:rFonts w:ascii="Arial" w:hAnsi="Arial" w:cs="Arial"/>
          <w:sz w:val="22"/>
          <w:szCs w:val="22"/>
        </w:rPr>
        <w:fldChar w:fldCharType="separate"/>
      </w:r>
      <w:ins w:id="187" w:author="Toni" w:date="2014-07-01T09:43:00Z">
        <w:r w:rsidR="00332D1D" w:rsidRPr="00332D1D">
          <w:rPr>
            <w:rFonts w:ascii="Arial" w:hAnsi="Arial" w:cs="Arial"/>
            <w:noProof/>
            <w:sz w:val="22"/>
            <w:szCs w:val="22"/>
            <w:vertAlign w:val="superscript"/>
          </w:rPr>
          <w:t>(29)</w:t>
        </w:r>
      </w:ins>
      <w:del w:id="188" w:author="Toni" w:date="2014-07-01T09:19:00Z">
        <w:r w:rsidRPr="00987760" w:rsidDel="00A0797A">
          <w:rPr>
            <w:rFonts w:ascii="Arial" w:hAnsi="Arial" w:cs="Arial"/>
            <w:noProof/>
            <w:sz w:val="22"/>
            <w:szCs w:val="22"/>
            <w:vertAlign w:val="superscript"/>
          </w:rPr>
          <w:delText>(29)</w:delText>
        </w:r>
      </w:del>
      <w:r w:rsidR="00D7501E">
        <w:rPr>
          <w:rFonts w:ascii="Arial" w:hAnsi="Arial" w:cs="Arial"/>
          <w:sz w:val="22"/>
          <w:szCs w:val="22"/>
        </w:rPr>
        <w:fldChar w:fldCharType="end"/>
      </w:r>
      <w:r w:rsidRPr="00B618D5">
        <w:rPr>
          <w:rFonts w:ascii="Arial" w:hAnsi="Arial" w:cs="Arial"/>
          <w:sz w:val="22"/>
          <w:szCs w:val="22"/>
        </w:rPr>
        <w:t xml:space="preserve">. Currently, the only commercial mussel proteins are Cell-Tak (BD Bioscience Clontech), which is an extracted mixture of fp-1 and fp-2, and MAP (Swedish BioScience Lab.), an fp-1 extract. </w:t>
      </w:r>
      <w:del w:id="189" w:author="Toni" w:date="2014-07-11T11:47:00Z">
        <w:r w:rsidRPr="00B618D5" w:rsidDel="00D028DB">
          <w:rPr>
            <w:rFonts w:ascii="Arial" w:hAnsi="Arial" w:cs="Arial"/>
            <w:sz w:val="22"/>
            <w:szCs w:val="22"/>
          </w:rPr>
          <w:delText xml:space="preserve">On the other hand, the production of recombinant adhesion proteins in expression systems such as </w:delText>
        </w:r>
        <w:r w:rsidRPr="00B618D5" w:rsidDel="00D028DB">
          <w:rPr>
            <w:rFonts w:ascii="Arial" w:hAnsi="Arial" w:cs="Arial"/>
            <w:i/>
            <w:sz w:val="22"/>
            <w:szCs w:val="22"/>
          </w:rPr>
          <w:delText>E. coli</w:delText>
        </w:r>
        <w:r w:rsidRPr="00B618D5" w:rsidDel="00D028DB">
          <w:rPr>
            <w:rFonts w:ascii="Arial" w:hAnsi="Arial" w:cs="Arial"/>
            <w:sz w:val="22"/>
            <w:szCs w:val="22"/>
          </w:rPr>
          <w:delText>, yeast and plants</w:delText>
        </w:r>
        <w:r w:rsidDel="00D028DB">
          <w:rPr>
            <w:rFonts w:ascii="Arial" w:hAnsi="Arial" w:cs="Arial"/>
            <w:sz w:val="22"/>
            <w:szCs w:val="22"/>
          </w:rPr>
          <w:delText>,</w:delText>
        </w:r>
        <w:r w:rsidRPr="00B618D5" w:rsidDel="00D028DB">
          <w:rPr>
            <w:rFonts w:ascii="Arial" w:hAnsi="Arial" w:cs="Arial"/>
            <w:sz w:val="22"/>
            <w:szCs w:val="22"/>
          </w:rPr>
          <w:delText xml:space="preserve"> generally failed because of low levels of expression</w:delText>
        </w:r>
        <w:r w:rsidDel="00D028DB">
          <w:rPr>
            <w:rFonts w:ascii="Arial" w:hAnsi="Arial" w:cs="Arial"/>
            <w:sz w:val="22"/>
            <w:szCs w:val="22"/>
          </w:rPr>
          <w:delText>,</w:delText>
        </w:r>
        <w:r w:rsidRPr="00B618D5" w:rsidDel="00D028DB">
          <w:rPr>
            <w:rFonts w:ascii="Arial" w:hAnsi="Arial" w:cs="Arial"/>
            <w:sz w:val="22"/>
            <w:szCs w:val="22"/>
          </w:rPr>
          <w:delText xml:space="preserve"> toxicity</w:delText>
        </w:r>
        <w:r w:rsidDel="00D028DB">
          <w:rPr>
            <w:rFonts w:ascii="Arial" w:hAnsi="Arial" w:cs="Arial"/>
            <w:sz w:val="22"/>
            <w:szCs w:val="22"/>
          </w:rPr>
          <w:delText xml:space="preserve">, </w:delText>
        </w:r>
        <w:r w:rsidRPr="00B618D5" w:rsidDel="00D028DB">
          <w:rPr>
            <w:rFonts w:ascii="Arial" w:hAnsi="Arial" w:cs="Arial"/>
            <w:sz w:val="22"/>
            <w:szCs w:val="22"/>
          </w:rPr>
          <w:delText>low purification yield</w:delText>
        </w:r>
        <w:r w:rsidDel="00D028DB">
          <w:rPr>
            <w:rFonts w:ascii="Arial" w:hAnsi="Arial" w:cs="Arial"/>
            <w:sz w:val="22"/>
            <w:szCs w:val="22"/>
          </w:rPr>
          <w:delText xml:space="preserve"> </w:delText>
        </w:r>
        <w:r w:rsidR="00D7501E" w:rsidDel="00D028DB">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
</w:fldData>
          </w:fldChar>
        </w:r>
      </w:del>
      <w:del w:id="190"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del w:id="191" w:author="Toni" w:date="2014-07-11T11:47:00Z">
        <w:r w:rsidR="00D7501E" w:rsidDel="00D028DB">
          <w:rPr>
            <w:rFonts w:ascii="Arial" w:hAnsi="Arial" w:cs="Arial"/>
            <w:sz w:val="22"/>
            <w:szCs w:val="22"/>
          </w:rPr>
        </w:r>
        <w:r w:rsidR="00D7501E" w:rsidDel="00D028DB">
          <w:rPr>
            <w:rFonts w:ascii="Arial" w:hAnsi="Arial" w:cs="Arial"/>
            <w:sz w:val="22"/>
            <w:szCs w:val="22"/>
          </w:rPr>
          <w:fldChar w:fldCharType="separate"/>
        </w:r>
      </w:del>
      <w:del w:id="192" w:author="Toni" w:date="2014-07-01T09:19:00Z">
        <w:r w:rsidRPr="00987760" w:rsidDel="00A0797A">
          <w:rPr>
            <w:rFonts w:ascii="Arial" w:hAnsi="Arial" w:cs="Arial"/>
            <w:noProof/>
            <w:sz w:val="22"/>
            <w:szCs w:val="22"/>
            <w:vertAlign w:val="superscript"/>
          </w:rPr>
          <w:delText>(30)</w:delText>
        </w:r>
      </w:del>
      <w:del w:id="193" w:author="Toni" w:date="2014-07-11T11:47:00Z">
        <w:r w:rsidR="00D7501E" w:rsidDel="00D028DB">
          <w:rPr>
            <w:rFonts w:ascii="Arial" w:hAnsi="Arial" w:cs="Arial"/>
            <w:sz w:val="22"/>
            <w:szCs w:val="22"/>
          </w:rPr>
          <w:fldChar w:fldCharType="end"/>
        </w:r>
        <w:r w:rsidRPr="00B618D5" w:rsidDel="00D028DB">
          <w:rPr>
            <w:rFonts w:ascii="Arial" w:hAnsi="Arial" w:cs="Arial"/>
            <w:sz w:val="22"/>
            <w:szCs w:val="22"/>
          </w:rPr>
          <w:delText xml:space="preserve">, insolubility upon purification </w:delText>
        </w:r>
        <w:r w:rsidR="00D7501E" w:rsidDel="00D028DB">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
</w:fldData>
          </w:fldChar>
        </w:r>
      </w:del>
      <w:del w:id="194"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del w:id="195" w:author="Toni" w:date="2014-07-11T11:47:00Z">
        <w:r w:rsidR="00D7501E" w:rsidDel="00D028DB">
          <w:rPr>
            <w:rFonts w:ascii="Arial" w:hAnsi="Arial" w:cs="Arial"/>
            <w:sz w:val="22"/>
            <w:szCs w:val="22"/>
          </w:rPr>
        </w:r>
        <w:r w:rsidR="00D7501E" w:rsidDel="00D028DB">
          <w:rPr>
            <w:rFonts w:ascii="Arial" w:hAnsi="Arial" w:cs="Arial"/>
            <w:sz w:val="22"/>
            <w:szCs w:val="22"/>
          </w:rPr>
          <w:fldChar w:fldCharType="separate"/>
        </w:r>
      </w:del>
      <w:del w:id="196" w:author="Toni" w:date="2014-07-01T09:19:00Z">
        <w:r w:rsidRPr="00987760" w:rsidDel="00A0797A">
          <w:rPr>
            <w:rFonts w:ascii="Arial" w:hAnsi="Arial" w:cs="Arial"/>
            <w:noProof/>
            <w:sz w:val="22"/>
            <w:szCs w:val="22"/>
            <w:vertAlign w:val="superscript"/>
          </w:rPr>
          <w:delText>(30)</w:delText>
        </w:r>
      </w:del>
      <w:del w:id="197" w:author="Toni" w:date="2014-07-11T11:47:00Z">
        <w:r w:rsidR="00D7501E" w:rsidDel="00D028DB">
          <w:rPr>
            <w:rFonts w:ascii="Arial" w:hAnsi="Arial" w:cs="Arial"/>
            <w:sz w:val="22"/>
            <w:szCs w:val="22"/>
          </w:rPr>
          <w:fldChar w:fldCharType="end"/>
        </w:r>
        <w:r w:rsidRPr="00B618D5" w:rsidDel="00D028DB">
          <w:rPr>
            <w:rFonts w:ascii="Arial" w:hAnsi="Arial" w:cs="Arial"/>
            <w:sz w:val="22"/>
            <w:szCs w:val="22"/>
          </w:rPr>
          <w:delText xml:space="preserve">, and diminution of adhesive properties </w:delText>
        </w:r>
        <w:r w:rsidR="00D7501E" w:rsidDel="00D028DB">
          <w:rPr>
            <w:rFonts w:ascii="Arial" w:hAnsi="Arial" w:cs="Arial"/>
            <w:sz w:val="22"/>
            <w:szCs w:val="22"/>
          </w:rPr>
          <w:fldChar w:fldCharType="begin">
            <w:fldData xml:space="preserve">PFJlZm1hbj48Q2l0ZT48QXV0aG9yPlNhbGVybm88L0F1dGhvcj48WWVhcj4xOTkzPC9ZZWFyPjxS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</w:fldData>
          </w:fldChar>
        </w:r>
      </w:del>
      <w:del w:id="198"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PFJlZm1hbj48Q2l0ZT48QXV0aG9yPlNhbGVybm88L0F1dGhvcj48WWVhcj4xOTkzPC9ZZWFyPjxS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del w:id="199" w:author="Toni" w:date="2014-07-11T11:47:00Z">
        <w:r w:rsidR="00D7501E" w:rsidDel="00D028DB">
          <w:rPr>
            <w:rFonts w:ascii="Arial" w:hAnsi="Arial" w:cs="Arial"/>
            <w:sz w:val="22"/>
            <w:szCs w:val="22"/>
          </w:rPr>
        </w:r>
        <w:r w:rsidR="00D7501E" w:rsidDel="00D028DB">
          <w:rPr>
            <w:rFonts w:ascii="Arial" w:hAnsi="Arial" w:cs="Arial"/>
            <w:sz w:val="22"/>
            <w:szCs w:val="22"/>
          </w:rPr>
          <w:fldChar w:fldCharType="separate"/>
        </w:r>
      </w:del>
      <w:del w:id="200" w:author="Toni" w:date="2014-07-01T09:19:00Z">
        <w:r w:rsidRPr="00987760" w:rsidDel="00A0797A">
          <w:rPr>
            <w:rFonts w:ascii="Arial" w:hAnsi="Arial" w:cs="Arial"/>
            <w:noProof/>
            <w:sz w:val="22"/>
            <w:szCs w:val="22"/>
            <w:vertAlign w:val="superscript"/>
          </w:rPr>
          <w:delText>(31)</w:delText>
        </w:r>
      </w:del>
      <w:del w:id="201" w:author="Toni" w:date="2014-07-11T11:47:00Z">
        <w:r w:rsidR="00D7501E" w:rsidDel="00D028DB">
          <w:rPr>
            <w:rFonts w:ascii="Arial" w:hAnsi="Arial" w:cs="Arial"/>
            <w:sz w:val="22"/>
            <w:szCs w:val="22"/>
          </w:rPr>
          <w:fldChar w:fldCharType="end"/>
        </w:r>
        <w:r w:rsidRPr="00B618D5" w:rsidDel="00D028DB">
          <w:rPr>
            <w:rFonts w:ascii="Arial" w:hAnsi="Arial" w:cs="Arial"/>
            <w:sz w:val="22"/>
            <w:szCs w:val="22"/>
          </w:rPr>
          <w:delText xml:space="preserve">. </w:delText>
        </w:r>
      </w:del>
      <w:ins w:id="202" w:author="Toni" w:date="2014-07-11T11:47:00Z">
        <w:r w:rsidR="00D028DB" w:rsidRPr="00B618D5">
          <w:rPr>
            <w:rFonts w:ascii="Arial" w:hAnsi="Arial" w:cs="Arial"/>
            <w:sz w:val="22"/>
            <w:szCs w:val="22"/>
          </w:rPr>
          <w:t xml:space="preserve">On the other hand, the production of recombinant adhesion proteins in expression systems such as </w:t>
        </w:r>
        <w:r w:rsidR="00D028DB" w:rsidRPr="00B618D5">
          <w:rPr>
            <w:rFonts w:ascii="Arial" w:hAnsi="Arial" w:cs="Arial"/>
            <w:i/>
            <w:sz w:val="22"/>
            <w:szCs w:val="22"/>
          </w:rPr>
          <w:t>E. coli</w:t>
        </w:r>
        <w:r w:rsidR="00D028DB" w:rsidRPr="00B618D5">
          <w:rPr>
            <w:rFonts w:ascii="Arial" w:hAnsi="Arial" w:cs="Arial"/>
            <w:sz w:val="22"/>
            <w:szCs w:val="22"/>
          </w:rPr>
          <w:t>, yeast and plants</w:t>
        </w:r>
        <w:r w:rsidR="00D028DB">
          <w:rPr>
            <w:rFonts w:ascii="Arial" w:hAnsi="Arial" w:cs="Arial"/>
            <w:sz w:val="22"/>
            <w:szCs w:val="22"/>
          </w:rPr>
          <w:t>,</w:t>
        </w:r>
        <w:r w:rsidR="00D028DB" w:rsidRPr="00B618D5">
          <w:rPr>
            <w:rFonts w:ascii="Arial" w:hAnsi="Arial" w:cs="Arial"/>
            <w:sz w:val="22"/>
            <w:szCs w:val="22"/>
          </w:rPr>
          <w:t xml:space="preserve"> generally failed because of </w:t>
        </w:r>
        <w:r w:rsidR="00D028DB">
          <w:rPr>
            <w:rFonts w:ascii="Arial" w:hAnsi="Arial" w:cs="Arial"/>
            <w:sz w:val="22"/>
            <w:szCs w:val="22"/>
          </w:rPr>
          <w:t xml:space="preserve">different reasons including </w:t>
        </w:r>
        <w:r w:rsidR="00D028DB" w:rsidRPr="00B618D5">
          <w:rPr>
            <w:rFonts w:ascii="Arial" w:hAnsi="Arial" w:cs="Arial"/>
            <w:sz w:val="22"/>
            <w:szCs w:val="22"/>
          </w:rPr>
          <w:t>low levels of expression</w:t>
        </w:r>
        <w:r w:rsidR="00D028DB">
          <w:rPr>
            <w:rFonts w:ascii="Arial" w:hAnsi="Arial" w:cs="Arial"/>
            <w:sz w:val="22"/>
            <w:szCs w:val="22"/>
          </w:rPr>
          <w:t>,</w:t>
        </w:r>
        <w:r w:rsidR="00D028DB" w:rsidRPr="00B618D5">
          <w:rPr>
            <w:rFonts w:ascii="Arial" w:hAnsi="Arial" w:cs="Arial"/>
            <w:sz w:val="22"/>
            <w:szCs w:val="22"/>
          </w:rPr>
          <w:t xml:space="preserve"> toxicity</w:t>
        </w:r>
        <w:r w:rsidR="00D028DB">
          <w:rPr>
            <w:rFonts w:ascii="Arial" w:hAnsi="Arial" w:cs="Arial"/>
            <w:sz w:val="22"/>
            <w:szCs w:val="22"/>
          </w:rPr>
          <w:t xml:space="preserve">, </w:t>
        </w:r>
        <w:r w:rsidR="00D028DB" w:rsidRPr="00B618D5">
          <w:rPr>
            <w:rFonts w:ascii="Arial" w:hAnsi="Arial" w:cs="Arial"/>
            <w:sz w:val="22"/>
            <w:szCs w:val="22"/>
          </w:rPr>
          <w:t>low purification yield</w:t>
        </w:r>
        <w:r w:rsidR="00D028DB">
          <w:rPr>
            <w:rFonts w:ascii="Arial" w:hAnsi="Arial" w:cs="Arial"/>
            <w:sz w:val="22"/>
            <w:szCs w:val="22"/>
          </w:rPr>
          <w:t xml:space="preserve"> </w:t>
        </w:r>
        <w:r w:rsidR="00D7501E">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
</w:fldData>
          </w:fldChar>
        </w:r>
      </w:ins>
      <w:ins w:id="203" w:author="Toni" w:date="2014-07-15T00:26:00Z">
        <w:r w:rsidR="00832B60">
          <w:rPr>
            <w:rFonts w:ascii="Arial" w:hAnsi="Arial" w:cs="Arial"/>
            <w:sz w:val="22"/>
            <w:szCs w:val="22"/>
          </w:rPr>
          <w:instrText xml:space="preserve"> ADDIN REFMGR.CITE </w:instrText>
        </w:r>
        <w:r w:rsidR="00D7501E">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ins w:id="204" w:author="Toni" w:date="2014-07-11T11:47:00Z">
        <w:r w:rsidR="00D7501E">
          <w:rPr>
            <w:rFonts w:ascii="Arial" w:hAnsi="Arial" w:cs="Arial"/>
            <w:sz w:val="22"/>
            <w:szCs w:val="22"/>
          </w:rPr>
        </w:r>
        <w:r w:rsidR="00D7501E">
          <w:rPr>
            <w:rFonts w:ascii="Arial" w:hAnsi="Arial" w:cs="Arial"/>
            <w:sz w:val="22"/>
            <w:szCs w:val="22"/>
          </w:rPr>
          <w:fldChar w:fldCharType="separate"/>
        </w:r>
        <w:r w:rsidR="00D028DB" w:rsidRPr="00332D1D">
          <w:rPr>
            <w:rFonts w:ascii="Arial" w:hAnsi="Arial" w:cs="Arial"/>
            <w:noProof/>
            <w:sz w:val="22"/>
            <w:szCs w:val="22"/>
            <w:vertAlign w:val="superscript"/>
          </w:rPr>
          <w:t>(30)</w:t>
        </w:r>
        <w:r w:rsidR="00D7501E">
          <w:rPr>
            <w:rFonts w:ascii="Arial" w:hAnsi="Arial" w:cs="Arial"/>
            <w:sz w:val="22"/>
            <w:szCs w:val="22"/>
          </w:rPr>
          <w:fldChar w:fldCharType="end"/>
        </w:r>
        <w:r w:rsidR="00D028DB" w:rsidRPr="00B618D5">
          <w:rPr>
            <w:rFonts w:ascii="Arial" w:hAnsi="Arial" w:cs="Arial"/>
            <w:sz w:val="22"/>
            <w:szCs w:val="22"/>
          </w:rPr>
          <w:t xml:space="preserve">, insolubility upon purification </w:t>
        </w:r>
        <w:r w:rsidR="00D7501E">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
</w:fldData>
          </w:fldChar>
        </w:r>
      </w:ins>
      <w:ins w:id="205" w:author="Toni" w:date="2014-07-15T00:26:00Z">
        <w:r w:rsidR="00832B60">
          <w:rPr>
            <w:rFonts w:ascii="Arial" w:hAnsi="Arial" w:cs="Arial"/>
            <w:sz w:val="22"/>
            <w:szCs w:val="22"/>
          </w:rPr>
          <w:instrText xml:space="preserve"> ADDIN REFMGR.CITE </w:instrText>
        </w:r>
        <w:r w:rsidR="00D7501E">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ins w:id="206" w:author="Toni" w:date="2014-07-11T11:47:00Z">
        <w:r w:rsidR="00D7501E">
          <w:rPr>
            <w:rFonts w:ascii="Arial" w:hAnsi="Arial" w:cs="Arial"/>
            <w:sz w:val="22"/>
            <w:szCs w:val="22"/>
          </w:rPr>
        </w:r>
        <w:r w:rsidR="00D7501E">
          <w:rPr>
            <w:rFonts w:ascii="Arial" w:hAnsi="Arial" w:cs="Arial"/>
            <w:sz w:val="22"/>
            <w:szCs w:val="22"/>
          </w:rPr>
          <w:fldChar w:fldCharType="separate"/>
        </w:r>
        <w:r w:rsidR="00D028DB" w:rsidRPr="00332D1D">
          <w:rPr>
            <w:rFonts w:ascii="Arial" w:hAnsi="Arial" w:cs="Arial"/>
            <w:noProof/>
            <w:sz w:val="22"/>
            <w:szCs w:val="22"/>
            <w:vertAlign w:val="superscript"/>
          </w:rPr>
          <w:t>(30)</w:t>
        </w:r>
        <w:r w:rsidR="00D7501E">
          <w:rPr>
            <w:rFonts w:ascii="Arial" w:hAnsi="Arial" w:cs="Arial"/>
            <w:sz w:val="22"/>
            <w:szCs w:val="22"/>
          </w:rPr>
          <w:fldChar w:fldCharType="end"/>
        </w:r>
        <w:r w:rsidR="00D028DB" w:rsidRPr="00B618D5">
          <w:rPr>
            <w:rFonts w:ascii="Arial" w:hAnsi="Arial" w:cs="Arial"/>
            <w:sz w:val="22"/>
            <w:szCs w:val="22"/>
          </w:rPr>
          <w:t xml:space="preserve">, and </w:t>
        </w:r>
      </w:ins>
      <w:ins w:id="207" w:author="Toni" w:date="2014-07-11T11:48:00Z">
        <w:r w:rsidR="00D028DB">
          <w:rPr>
            <w:rFonts w:ascii="Arial" w:hAnsi="Arial" w:cs="Arial"/>
            <w:sz w:val="22"/>
            <w:szCs w:val="22"/>
          </w:rPr>
          <w:t>loss</w:t>
        </w:r>
      </w:ins>
      <w:ins w:id="208" w:author="Toni" w:date="2014-07-11T11:47:00Z">
        <w:r w:rsidR="00D028DB" w:rsidRPr="00B618D5">
          <w:rPr>
            <w:rFonts w:ascii="Arial" w:hAnsi="Arial" w:cs="Arial"/>
            <w:sz w:val="22"/>
            <w:szCs w:val="22"/>
          </w:rPr>
          <w:t xml:space="preserve"> </w:t>
        </w:r>
      </w:ins>
      <w:ins w:id="209" w:author="Toni" w:date="2014-07-11T11:48:00Z">
        <w:r w:rsidR="00D028DB">
          <w:rPr>
            <w:rFonts w:ascii="Arial" w:hAnsi="Arial" w:cs="Arial"/>
            <w:sz w:val="22"/>
            <w:szCs w:val="22"/>
          </w:rPr>
          <w:t xml:space="preserve">or reduction of the </w:t>
        </w:r>
      </w:ins>
      <w:ins w:id="210" w:author="Toni" w:date="2014-07-11T11:47:00Z">
        <w:r w:rsidR="00D028DB" w:rsidRPr="00B618D5">
          <w:rPr>
            <w:rFonts w:ascii="Arial" w:hAnsi="Arial" w:cs="Arial"/>
            <w:sz w:val="22"/>
            <w:szCs w:val="22"/>
          </w:rPr>
          <w:t xml:space="preserve">adhesive properties </w:t>
        </w:r>
        <w:r w:rsidR="00D7501E">
          <w:rPr>
            <w:rFonts w:ascii="Arial" w:hAnsi="Arial" w:cs="Arial"/>
            <w:sz w:val="22"/>
            <w:szCs w:val="22"/>
          </w:rPr>
          <w:fldChar w:fldCharType="begin">
            <w:fldData xml:space="preserve">PFJlZm1hbj48Q2l0ZT48QXV0aG9yPlNhbGVybm88L0F1dGhvcj48WWVhcj4xOTkzPC9ZZWFyPjxS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</w:fldData>
          </w:fldChar>
        </w:r>
      </w:ins>
      <w:ins w:id="211" w:author="Toni" w:date="2014-07-15T00:26:00Z">
        <w:r w:rsidR="00832B60">
          <w:rPr>
            <w:rFonts w:ascii="Arial" w:hAnsi="Arial" w:cs="Arial"/>
            <w:sz w:val="22"/>
            <w:szCs w:val="22"/>
          </w:rPr>
          <w:instrText xml:space="preserve"> ADDIN REFMGR.CITE </w:instrText>
        </w:r>
        <w:r w:rsidR="00D7501E">
          <w:rPr>
            <w:rFonts w:ascii="Arial" w:hAnsi="Arial" w:cs="Arial"/>
            <w:sz w:val="22"/>
            <w:szCs w:val="22"/>
          </w:rPr>
          <w:fldChar w:fldCharType="begin">
            <w:fldData xml:space="preserve">PFJlZm1hbj48Q2l0ZT48QXV0aG9yPlNhbGVybm88L0F1dGhvcj48WWVhcj4xOTkzPC9ZZWFyPjxS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ins w:id="212" w:author="Toni" w:date="2014-07-11T11:47:00Z">
        <w:r w:rsidR="00D7501E">
          <w:rPr>
            <w:rFonts w:ascii="Arial" w:hAnsi="Arial" w:cs="Arial"/>
            <w:sz w:val="22"/>
            <w:szCs w:val="22"/>
          </w:rPr>
        </w:r>
        <w:r w:rsidR="00D7501E">
          <w:rPr>
            <w:rFonts w:ascii="Arial" w:hAnsi="Arial" w:cs="Arial"/>
            <w:sz w:val="22"/>
            <w:szCs w:val="22"/>
          </w:rPr>
          <w:fldChar w:fldCharType="separate"/>
        </w:r>
        <w:r w:rsidR="00D028DB" w:rsidRPr="00332D1D">
          <w:rPr>
            <w:rFonts w:ascii="Arial" w:hAnsi="Arial" w:cs="Arial"/>
            <w:noProof/>
            <w:sz w:val="22"/>
            <w:szCs w:val="22"/>
            <w:vertAlign w:val="superscript"/>
          </w:rPr>
          <w:t>(31)</w:t>
        </w:r>
        <w:r w:rsidR="00D7501E">
          <w:rPr>
            <w:rFonts w:ascii="Arial" w:hAnsi="Arial" w:cs="Arial"/>
            <w:sz w:val="22"/>
            <w:szCs w:val="22"/>
          </w:rPr>
          <w:fldChar w:fldCharType="end"/>
        </w:r>
        <w:r w:rsidR="00D028DB" w:rsidRPr="00B618D5">
          <w:rPr>
            <w:rFonts w:ascii="Arial" w:hAnsi="Arial" w:cs="Arial"/>
            <w:sz w:val="22"/>
            <w:szCs w:val="22"/>
          </w:rPr>
          <w:t xml:space="preserve">. </w:t>
        </w:r>
      </w:ins>
      <w:del w:id="213" w:author="Toni" w:date="2014-07-11T11:48:00Z">
        <w:r w:rsidRPr="00B618D5" w:rsidDel="00D028DB">
          <w:rPr>
            <w:rFonts w:ascii="Arial" w:hAnsi="Arial" w:cs="Arial"/>
            <w:sz w:val="22"/>
            <w:szCs w:val="22"/>
          </w:rPr>
          <w:delText>In this context</w:delText>
        </w:r>
      </w:del>
      <w:ins w:id="214" w:author="Toni" w:date="2014-07-11T11:48:00Z">
        <w:r w:rsidR="00D028DB">
          <w:rPr>
            <w:rFonts w:ascii="Arial" w:hAnsi="Arial" w:cs="Arial"/>
            <w:sz w:val="22"/>
            <w:szCs w:val="22"/>
          </w:rPr>
          <w:t>To address these issues</w:t>
        </w:r>
      </w:ins>
      <w:r w:rsidRPr="00B618D5">
        <w:rPr>
          <w:rFonts w:ascii="Arial" w:hAnsi="Arial" w:cs="Arial"/>
          <w:sz w:val="22"/>
          <w:szCs w:val="22"/>
        </w:rPr>
        <w:t xml:space="preserve">, </w:t>
      </w:r>
      <w:r>
        <w:rPr>
          <w:rFonts w:ascii="Arial" w:hAnsi="Arial" w:cs="Arial"/>
          <w:sz w:val="22"/>
          <w:szCs w:val="22"/>
        </w:rPr>
        <w:t>Prof</w:t>
      </w:r>
      <w:r w:rsidRPr="00B618D5">
        <w:rPr>
          <w:rFonts w:ascii="Arial" w:hAnsi="Arial" w:cs="Arial"/>
          <w:sz w:val="22"/>
          <w:szCs w:val="22"/>
        </w:rPr>
        <w:t xml:space="preserve">. Cha’s group designed hybrid proteins combining fp 1 and 5 (fp151) and </w:t>
      </w:r>
      <w:r w:rsidRPr="00B618D5">
        <w:rPr>
          <w:rFonts w:ascii="Arial" w:hAnsi="Arial" w:cs="Arial"/>
          <w:sz w:val="22"/>
          <w:szCs w:val="22"/>
        </w:rPr>
        <w:lastRenderedPageBreak/>
        <w:t xml:space="preserve">fp5 and fp3A (fp353), which are produced at high yields and keep the adhesive properties </w:t>
      </w:r>
      <w:r w:rsidR="00D7501E">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MTwvWlpfV29ya2Zvcm1JRD48L01ETD48L0NpdGU+PENpdGU+PEF1dGhvcj5HaW08L0F1dGhvcj48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=
</w:fldData>
        </w:fldChar>
      </w:r>
      <w:ins w:id="215" w:author="Toni" w:date="2014-07-15T00:26:00Z">
        <w:r w:rsidR="00832B60">
          <w:rPr>
            <w:rFonts w:ascii="Arial" w:hAnsi="Arial" w:cs="Arial"/>
            <w:sz w:val="22"/>
            <w:szCs w:val="22"/>
          </w:rPr>
          <w:instrText xml:space="preserve"> ADDIN REFMGR.CITE </w:instrText>
        </w:r>
      </w:ins>
      <w:del w:id="216"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MTwvWlpfV29ya2Zvcm1JRD48L01ETD48L0NpdGU+PENpdGU+PEF1dGhvcj5HaW08L0F1dGhvcj48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==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17" w:author="Toni" w:date="2014-07-15T00:26:00Z">
        <w:r w:rsidR="00D7501E">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MTwvWlpfV29ya2Zvcm1JRD48L01ETD48L0NpdGU+PENpdGU+PEF1dGhvcj5HaW08L0F1dGhvcj48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=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18" w:author="Toni" w:date="2014-07-01T09:43:00Z">
        <w:r w:rsidR="00332D1D" w:rsidRPr="00332D1D">
          <w:rPr>
            <w:rFonts w:ascii="Arial" w:hAnsi="Arial" w:cs="Arial"/>
            <w:noProof/>
            <w:sz w:val="22"/>
            <w:szCs w:val="22"/>
            <w:vertAlign w:val="superscript"/>
          </w:rPr>
          <w:t>(30,32)</w:t>
        </w:r>
      </w:ins>
      <w:del w:id="219" w:author="Toni" w:date="2014-07-01T09:19:00Z">
        <w:r w:rsidRPr="00987760" w:rsidDel="00A0797A">
          <w:rPr>
            <w:rFonts w:ascii="Arial" w:hAnsi="Arial" w:cs="Arial"/>
            <w:noProof/>
            <w:sz w:val="22"/>
            <w:szCs w:val="22"/>
            <w:vertAlign w:val="superscript"/>
          </w:rPr>
          <w:delText>(30,32)</w:delText>
        </w:r>
      </w:del>
      <w:r w:rsidR="00D7501E">
        <w:rPr>
          <w:rFonts w:ascii="Arial" w:hAnsi="Arial" w:cs="Arial"/>
          <w:sz w:val="22"/>
          <w:szCs w:val="22"/>
        </w:rPr>
        <w:fldChar w:fldCharType="end"/>
      </w:r>
      <w:r w:rsidRPr="00B618D5">
        <w:rPr>
          <w:rFonts w:ascii="Arial" w:hAnsi="Arial" w:cs="Arial"/>
          <w:sz w:val="22"/>
          <w:szCs w:val="22"/>
        </w:rPr>
        <w:t>. Moreover, these proteins can be fused to other domains</w:t>
      </w:r>
      <w:r>
        <w:rPr>
          <w:rFonts w:ascii="Arial" w:hAnsi="Arial" w:cs="Arial"/>
          <w:sz w:val="22"/>
          <w:szCs w:val="22"/>
        </w:rPr>
        <w:t>,</w:t>
      </w:r>
      <w:r w:rsidRPr="00B618D5">
        <w:rPr>
          <w:rFonts w:ascii="Arial" w:hAnsi="Arial" w:cs="Arial"/>
          <w:sz w:val="22"/>
          <w:szCs w:val="22"/>
        </w:rPr>
        <w:t xml:space="preserve"> such as RGD</w:t>
      </w:r>
      <w:r>
        <w:rPr>
          <w:rFonts w:ascii="Arial" w:hAnsi="Arial" w:cs="Arial"/>
          <w:sz w:val="22"/>
          <w:szCs w:val="22"/>
        </w:rPr>
        <w:t>,</w:t>
      </w:r>
      <w:r w:rsidRPr="00B618D5">
        <w:rPr>
          <w:rFonts w:ascii="Arial" w:hAnsi="Arial" w:cs="Arial"/>
          <w:sz w:val="22"/>
          <w:szCs w:val="22"/>
        </w:rPr>
        <w:t xml:space="preserve"> that provide cell recognition properties </w:t>
      </w:r>
      <w:r w:rsidR="00D7501E">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
</w:fldData>
        </w:fldChar>
      </w:r>
      <w:ins w:id="220" w:author="Toni" w:date="2014-07-15T00:26:00Z">
        <w:r w:rsidR="00832B60">
          <w:rPr>
            <w:rFonts w:ascii="Arial" w:hAnsi="Arial" w:cs="Arial"/>
            <w:sz w:val="22"/>
            <w:szCs w:val="22"/>
          </w:rPr>
          <w:instrText xml:space="preserve"> ADDIN REFMGR.CITE </w:instrText>
        </w:r>
      </w:ins>
      <w:del w:id="221"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22" w:author="Toni" w:date="2014-07-15T00:26:00Z">
        <w:r w:rsidR="00D7501E">
          <w:rPr>
            <w:rFonts w:ascii="Arial" w:hAnsi="Arial" w:cs="Arial"/>
            <w:sz w:val="22"/>
            <w:szCs w:val="22"/>
          </w:rPr>
          <w:fldChar w:fldCharType="begin">
            <w:fldData xml:space="preserve">PFJlZm1hbj48Q2l0ZT48QXV0aG9yPkh3YW5nPC9BdXRob3I+PFllYXI+MjAwNzwvWWVhcj48UmVj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23" w:author="Toni" w:date="2014-07-01T09:43:00Z">
        <w:r w:rsidR="00332D1D" w:rsidRPr="00332D1D">
          <w:rPr>
            <w:rFonts w:ascii="Arial" w:hAnsi="Arial" w:cs="Arial"/>
            <w:noProof/>
            <w:sz w:val="22"/>
            <w:szCs w:val="22"/>
            <w:vertAlign w:val="superscript"/>
          </w:rPr>
          <w:t>(30)</w:t>
        </w:r>
      </w:ins>
      <w:del w:id="224" w:author="Toni" w:date="2014-07-01T09:19:00Z">
        <w:r w:rsidRPr="00987760" w:rsidDel="00A0797A">
          <w:rPr>
            <w:rFonts w:ascii="Arial" w:hAnsi="Arial" w:cs="Arial"/>
            <w:noProof/>
            <w:sz w:val="22"/>
            <w:szCs w:val="22"/>
            <w:vertAlign w:val="superscript"/>
          </w:rPr>
          <w:delText>(30)</w:delText>
        </w:r>
      </w:del>
      <w:r w:rsidR="00D7501E">
        <w:rPr>
          <w:rFonts w:ascii="Arial" w:hAnsi="Arial" w:cs="Arial"/>
          <w:sz w:val="22"/>
          <w:szCs w:val="22"/>
        </w:rPr>
        <w:fldChar w:fldCharType="end"/>
      </w:r>
      <w:r w:rsidRPr="00B618D5">
        <w:rPr>
          <w:rFonts w:ascii="Arial" w:hAnsi="Arial" w:cs="Arial"/>
          <w:sz w:val="22"/>
          <w:szCs w:val="22"/>
        </w:rPr>
        <w:t xml:space="preserve">. </w:t>
      </w:r>
    </w:p>
    <w:p w:rsidR="00265E5A" w:rsidRPr="00B618D5" w:rsidRDefault="00265E5A" w:rsidP="00CE73E2">
      <w:pPr>
        <w:spacing w:line="360" w:lineRule="auto"/>
        <w:jc w:val="both"/>
        <w:rPr>
          <w:rFonts w:ascii="Arial" w:hAnsi="Arial" w:cs="Arial"/>
          <w:sz w:val="22"/>
          <w:szCs w:val="22"/>
        </w:rPr>
      </w:pPr>
    </w:p>
    <w:p w:rsidR="00265E5A" w:rsidRDefault="00265E5A" w:rsidP="00324BCD">
      <w:pPr>
        <w:spacing w:line="360" w:lineRule="auto"/>
        <w:jc w:val="both"/>
        <w:rPr>
          <w:rFonts w:ascii="Arial" w:hAnsi="Arial" w:cs="Arial"/>
          <w:sz w:val="22"/>
          <w:szCs w:val="22"/>
        </w:rPr>
      </w:pPr>
      <w:r w:rsidRPr="00B618D5">
        <w:rPr>
          <w:rFonts w:ascii="Arial" w:hAnsi="Arial" w:cs="Arial"/>
          <w:sz w:val="22"/>
          <w:szCs w:val="22"/>
        </w:rPr>
        <w:t xml:space="preserve">Mussel adhesive proteins are gaining interest in material sciences </w:t>
      </w:r>
      <w:r>
        <w:rPr>
          <w:rFonts w:ascii="Arial" w:hAnsi="Arial" w:cs="Arial"/>
          <w:sz w:val="22"/>
          <w:szCs w:val="22"/>
        </w:rPr>
        <w:t>(</w:t>
      </w:r>
      <w:del w:id="225" w:author="Usuari UAB" w:date="2014-06-30T16:52:00Z">
        <w:r w:rsidDel="00681A1D">
          <w:rPr>
            <w:rFonts w:ascii="Arial" w:hAnsi="Arial" w:cs="Arial"/>
            <w:sz w:val="22"/>
            <w:szCs w:val="22"/>
          </w:rPr>
          <w:delText xml:space="preserve">Table </w:delText>
        </w:r>
      </w:del>
      <w:ins w:id="226" w:author="Usuari UAB" w:date="2014-06-30T16:52:00Z">
        <w:r>
          <w:rPr>
            <w:rFonts w:ascii="Arial" w:hAnsi="Arial" w:cs="Arial"/>
            <w:sz w:val="22"/>
            <w:szCs w:val="22"/>
          </w:rPr>
          <w:t xml:space="preserve">Appendix </w:t>
        </w:r>
      </w:ins>
      <w:r>
        <w:rPr>
          <w:rFonts w:ascii="Arial" w:hAnsi="Arial" w:cs="Arial"/>
          <w:sz w:val="22"/>
          <w:szCs w:val="22"/>
        </w:rPr>
        <w:t xml:space="preserve">1) </w:t>
      </w:r>
      <w:r w:rsidRPr="00B618D5">
        <w:rPr>
          <w:rFonts w:ascii="Arial" w:hAnsi="Arial" w:cs="Arial"/>
          <w:sz w:val="22"/>
          <w:szCs w:val="22"/>
        </w:rPr>
        <w:t xml:space="preserve">taking advantage of optimized production processes </w:t>
      </w:r>
      <w:r w:rsidR="00D7501E">
        <w:rPr>
          <w:rFonts w:ascii="Arial" w:hAnsi="Arial" w:cs="Arial"/>
          <w:sz w:val="22"/>
          <w:szCs w:val="22"/>
        </w:rPr>
        <w:fldChar w:fldCharType="begin">
          <w:fldData xml:space="preserve">PFJlZm1hbj48Q2l0ZT48QXV0aG9yPkNob2k8L0F1dGhvcj48WWVhcj4yMDExPC9ZZWFyPjxSZWNO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</w:fldData>
        </w:fldChar>
      </w:r>
      <w:ins w:id="227" w:author="Toni" w:date="2014-07-15T00:26:00Z">
        <w:r w:rsidR="00832B60">
          <w:rPr>
            <w:rFonts w:ascii="Arial" w:hAnsi="Arial" w:cs="Arial"/>
            <w:sz w:val="22"/>
            <w:szCs w:val="22"/>
          </w:rPr>
          <w:instrText xml:space="preserve"> ADDIN REFMGR.CITE </w:instrText>
        </w:r>
      </w:ins>
      <w:del w:id="228"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PFJlZm1hbj48Q2l0ZT48QXV0aG9yPkNob2k8L0F1dGhvcj48WWVhcj4yMDExPC9ZZWFyPjxSZWNO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29" w:author="Toni" w:date="2014-07-15T00:26:00Z">
        <w:r w:rsidR="00D7501E">
          <w:rPr>
            <w:rFonts w:ascii="Arial" w:hAnsi="Arial" w:cs="Arial"/>
            <w:sz w:val="22"/>
            <w:szCs w:val="22"/>
          </w:rPr>
          <w:fldChar w:fldCharType="begin">
            <w:fldData xml:space="preserve">PFJlZm1hbj48Q2l0ZT48QXV0aG9yPkNob2k8L0F1dGhvcj48WWVhcj4yMDExPC9ZZWFyPjxSZWNO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30" w:author="Toni" w:date="2014-07-01T09:43:00Z">
        <w:r w:rsidR="00332D1D" w:rsidRPr="00332D1D">
          <w:rPr>
            <w:rFonts w:ascii="Arial" w:hAnsi="Arial" w:cs="Arial"/>
            <w:noProof/>
            <w:sz w:val="22"/>
            <w:szCs w:val="22"/>
            <w:vertAlign w:val="superscript"/>
          </w:rPr>
          <w:t>(33)</w:t>
        </w:r>
      </w:ins>
      <w:del w:id="231" w:author="Toni" w:date="2014-07-01T09:19:00Z">
        <w:r w:rsidRPr="00987760" w:rsidDel="00A0797A">
          <w:rPr>
            <w:rFonts w:ascii="Arial" w:hAnsi="Arial" w:cs="Arial"/>
            <w:noProof/>
            <w:sz w:val="22"/>
            <w:szCs w:val="22"/>
            <w:vertAlign w:val="superscript"/>
          </w:rPr>
          <w:delText>(33)</w:delText>
        </w:r>
      </w:del>
      <w:r w:rsidR="00D7501E">
        <w:rPr>
          <w:rFonts w:ascii="Arial" w:hAnsi="Arial" w:cs="Arial"/>
          <w:sz w:val="22"/>
          <w:szCs w:val="22"/>
        </w:rPr>
        <w:fldChar w:fldCharType="end"/>
      </w:r>
      <w:r w:rsidRPr="00FC4364">
        <w:rPr>
          <w:rFonts w:ascii="Arial" w:hAnsi="Arial" w:cs="Arial"/>
          <w:sz w:val="22"/>
          <w:szCs w:val="22"/>
        </w:rPr>
        <w:t xml:space="preserve">, </w:t>
      </w:r>
      <w:r w:rsidRPr="00E340FE">
        <w:rPr>
          <w:rFonts w:ascii="Arial" w:hAnsi="Arial" w:cs="Arial"/>
          <w:i/>
          <w:sz w:val="22"/>
          <w:szCs w:val="22"/>
        </w:rPr>
        <w:t>in vivo</w:t>
      </w:r>
      <w:r w:rsidRPr="00FC4364">
        <w:rPr>
          <w:rFonts w:ascii="Arial" w:hAnsi="Arial" w:cs="Arial"/>
          <w:sz w:val="22"/>
          <w:szCs w:val="22"/>
        </w:rPr>
        <w:t xml:space="preserve"> posttranslational modifications </w:t>
      </w:r>
      <w:r w:rsidR="00D7501E">
        <w:rPr>
          <w:rFonts w:ascii="Arial" w:hAnsi="Arial" w:cs="Arial"/>
          <w:sz w:val="22"/>
          <w:szCs w:val="22"/>
        </w:rPr>
        <w:fldChar w:fldCharType="begin">
          <w:fldData xml:space="preserve">PFJlZm1hbj48Q2l0ZT48QXV0aG9yPkxpbTwvQXV0aG9yPjxZZWFyPjIwMTE8L1llYXI+PFJlY051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</w:fldData>
        </w:fldChar>
      </w:r>
      <w:ins w:id="232" w:author="Toni" w:date="2014-07-15T00:26:00Z">
        <w:r w:rsidR="00832B60">
          <w:rPr>
            <w:rFonts w:ascii="Arial" w:hAnsi="Arial" w:cs="Arial"/>
            <w:sz w:val="22"/>
            <w:szCs w:val="22"/>
          </w:rPr>
          <w:instrText xml:space="preserve"> ADDIN REFMGR.CITE </w:instrText>
        </w:r>
      </w:ins>
      <w:del w:id="233"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PFJlZm1hbj48Q2l0ZT48QXV0aG9yPkxpbTwvQXV0aG9yPjxZZWFyPjIwMTE8L1llYXI+PFJlY051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34" w:author="Toni" w:date="2014-07-15T00:26:00Z">
        <w:r w:rsidR="00D7501E">
          <w:rPr>
            <w:rFonts w:ascii="Arial" w:hAnsi="Arial" w:cs="Arial"/>
            <w:sz w:val="22"/>
            <w:szCs w:val="22"/>
          </w:rPr>
          <w:fldChar w:fldCharType="begin">
            <w:fldData xml:space="preserve">PFJlZm1hbj48Q2l0ZT48QXV0aG9yPkxpbTwvQXV0aG9yPjxZZWFyPjIwMTE8L1llYXI+PFJlY051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35" w:author="Toni" w:date="2014-07-01T09:43:00Z">
        <w:r w:rsidR="00332D1D" w:rsidRPr="00332D1D">
          <w:rPr>
            <w:rFonts w:ascii="Arial" w:hAnsi="Arial" w:cs="Arial"/>
            <w:noProof/>
            <w:sz w:val="22"/>
            <w:szCs w:val="22"/>
            <w:vertAlign w:val="superscript"/>
          </w:rPr>
          <w:t>(34)</w:t>
        </w:r>
      </w:ins>
      <w:del w:id="236" w:author="Toni" w:date="2014-07-01T09:19:00Z">
        <w:r w:rsidRPr="00987760" w:rsidDel="00A0797A">
          <w:rPr>
            <w:rFonts w:ascii="Arial" w:hAnsi="Arial" w:cs="Arial"/>
            <w:noProof/>
            <w:sz w:val="22"/>
            <w:szCs w:val="22"/>
            <w:vertAlign w:val="superscript"/>
          </w:rPr>
          <w:delText>(34)</w:delText>
        </w:r>
      </w:del>
      <w:r w:rsidR="00D7501E">
        <w:rPr>
          <w:rFonts w:ascii="Arial" w:hAnsi="Arial" w:cs="Arial"/>
          <w:sz w:val="22"/>
          <w:szCs w:val="22"/>
        </w:rPr>
        <w:fldChar w:fldCharType="end"/>
      </w:r>
      <w:r w:rsidRPr="007105FA">
        <w:rPr>
          <w:rFonts w:ascii="Arial" w:hAnsi="Arial" w:cs="Arial"/>
          <w:sz w:val="22"/>
          <w:szCs w:val="22"/>
        </w:rPr>
        <w:t xml:space="preserve">, a better knowledge of the molecular mechanisms driving mussel protein adhesion </w:t>
      </w:r>
      <w:r w:rsidR="00D7501E">
        <w:rPr>
          <w:rFonts w:ascii="Arial" w:hAnsi="Arial" w:cs="Arial"/>
          <w:sz w:val="22"/>
          <w:szCs w:val="22"/>
        </w:rPr>
        <w:fldChar w:fldCharType="begin"/>
      </w:r>
      <w:ins w:id="237" w:author="Toni" w:date="2014-07-15T00:26:00Z">
        <w:r w:rsidR="00832B60">
          <w:rPr>
            <w:rFonts w:ascii="Arial" w:hAnsi="Arial" w:cs="Arial"/>
            <w:sz w:val="22"/>
            <w:szCs w:val="22"/>
          </w:rPr>
          <w:instrText xml:space="preserve"> ADDIN REFMGR.CITE &lt;Refman&gt;&lt;Cite&gt;&lt;Author&gt;Wilker&lt;/Author&gt;&lt;Year&gt;2011&lt;/Year&gt;&lt;RecNum&gt;1328&lt;/RecNum&gt;&lt;IDText&gt;Biomaterials: Redox and adhesion on the rocks&lt;/IDText&gt;&lt;MDL Ref_Type="Journal"&gt;&lt;Ref_Type&gt;Journal&lt;/Ref_Type&gt;&lt;Ref_ID&gt;1328&lt;/Ref_ID&gt;&lt;Title_Primary&gt;Biomaterials: Redox and adhesion on the rocks&lt;/Title_Primary&gt;&lt;Authors_Primary&gt;Wilker,J.J.&lt;/Authors_Primary&gt;&lt;Date_Primary&gt;2011/9&lt;/Date_Primary&gt;&lt;Keywords&gt;ADHESION&lt;/Keywords&gt;&lt;Keywords&gt;Animals&lt;/Keywords&gt;&lt;Keywords&gt;biomaterials&lt;/Keywords&gt;&lt;Keywords&gt;chemistry&lt;/Keywords&gt;&lt;Keywords&gt;Dihydroxyphenylalanine&lt;/Keywords&gt;&lt;Keywords&gt;PROTEIN&lt;/Keywords&gt;&lt;Keywords&gt;Proteins&lt;/Keywords&gt;&lt;Keywords&gt;Sulfhydryl Compounds&lt;/Keywords&gt;&lt;Reprint&gt;Not in File&lt;/Reprint&gt;&lt;Start_Page&gt;579&lt;/Start_Page&gt;&lt;End_Page&gt;580&lt;/End_Page&gt;&lt;Periodical&gt;Nat.Chem.Biol.&lt;/Periodical&gt;&lt;Volume&gt;7&lt;/Volume&gt;&lt;Issue&gt;9&lt;/Issue&gt;&lt;Misc_3&gt;nchembio.639 [pii];10.1038/nchembio.639 [doi]&lt;/Misc_3&gt;&lt;Web_URL&gt;PM:21849996&lt;/Web_URL&gt;&lt;ZZ_JournalFull&gt;&lt;f name="System"&gt;Nat.Chem.Biol.&lt;/f&gt;&lt;/ZZ_JournalFull&gt;&lt;ZZ_WorkformID&gt;1&lt;/ZZ_WorkformID&gt;&lt;/MDL&gt;&lt;/Cite&gt;&lt;/Refman&gt;</w:instrText>
        </w:r>
      </w:ins>
      <w:del w:id="238" w:author="Toni" w:date="2014-07-01T09:19:00Z">
        <w:r w:rsidDel="00A0797A">
          <w:rPr>
            <w:rFonts w:ascii="Arial" w:hAnsi="Arial" w:cs="Arial"/>
            <w:sz w:val="22"/>
            <w:szCs w:val="22"/>
          </w:rPr>
          <w:delInstrText xml:space="preserve"> ADDIN REFMGR.CITE &lt;Refman&gt;&lt;Cite&gt;&lt;Author&gt;Wilker&lt;/Author&gt;&lt;Year&gt;2011&lt;/Year&gt;&lt;RecNum&gt;1328&lt;/RecNum&gt;&lt;IDText&gt;Biomaterials: Redox and adhesion on the rocks&lt;/IDText&gt;&lt;MDL Ref_Type="Journal"&gt;&lt;Ref_Type&gt;Journal&lt;/Ref_Type&gt;&lt;Ref_ID&gt;1328&lt;/Ref_ID&gt;&lt;Title_Primary&gt;Biomaterials: Redox and adhesion on the rocks&lt;/Title_Primary&gt;&lt;Authors_Primary&gt;Wilker,J.J.&lt;/Authors_Primary&gt;&lt;Date_Primary&gt;2011/9&lt;/Date_Primary&gt;&lt;Keywords&gt;ADHESION&lt;/Keywords&gt;&lt;Keywords&gt;Animals&lt;/Keywords&gt;&lt;Keywords&gt;biomaterials&lt;/Keywords&gt;&lt;Keywords&gt;chemistry&lt;/Keywords&gt;&lt;Keywords&gt;Dihydroxyphenylalanine&lt;/Keywords&gt;&lt;Keywords&gt;PROTEIN&lt;/Keywords&gt;&lt;Keywords&gt;Proteins&lt;/Keywords&gt;&lt;Keywords&gt;Sulfhydryl Compounds&lt;/Keywords&gt;&lt;Reprint&gt;Not in File&lt;/Reprint&gt;&lt;Start_Page&gt;579&lt;/Start_Page&gt;&lt;End_Page&gt;580&lt;/End_Page&gt;&lt;Periodical&gt;Nat.Chem.Biol.&lt;/Periodical&gt;&lt;Volume&gt;7&lt;/Volume&gt;&lt;Issue&gt;9&lt;/Issue&gt;&lt;Misc_3&gt;nchembio.639 [pii];10.1038/nchembio.639 [doi]&lt;/Misc_3&gt;&lt;Web_URL&gt;PM:21849996&lt;/Web_URL&gt;&lt;ZZ_JournalFull&gt;&lt;f name="System"&gt;Nat.Chem.Biol.&lt;/f&gt;&lt;/ZZ_JournalFull&gt;&lt;ZZ_WorkformID&gt;1&lt;/ZZ_WorkformID&gt;&lt;/MDL&gt;&lt;/Cite&gt;&lt;/Refman&gt;</w:delInstrText>
        </w:r>
      </w:del>
      <w:r w:rsidR="00D7501E">
        <w:rPr>
          <w:rFonts w:ascii="Arial" w:hAnsi="Arial" w:cs="Arial"/>
          <w:sz w:val="22"/>
          <w:szCs w:val="22"/>
        </w:rPr>
        <w:fldChar w:fldCharType="separate"/>
      </w:r>
      <w:ins w:id="239" w:author="Toni" w:date="2014-07-01T09:43:00Z">
        <w:r w:rsidR="00332D1D" w:rsidRPr="00332D1D">
          <w:rPr>
            <w:rFonts w:ascii="Arial" w:hAnsi="Arial" w:cs="Arial"/>
            <w:noProof/>
            <w:sz w:val="22"/>
            <w:szCs w:val="22"/>
            <w:vertAlign w:val="superscript"/>
          </w:rPr>
          <w:t>(35)</w:t>
        </w:r>
      </w:ins>
      <w:del w:id="240" w:author="Toni" w:date="2014-07-01T09:19:00Z">
        <w:r w:rsidRPr="00987760" w:rsidDel="00A0797A">
          <w:rPr>
            <w:rFonts w:ascii="Arial" w:hAnsi="Arial" w:cs="Arial"/>
            <w:noProof/>
            <w:sz w:val="22"/>
            <w:szCs w:val="22"/>
            <w:vertAlign w:val="superscript"/>
          </w:rPr>
          <w:delText>(35)</w:delText>
        </w:r>
      </w:del>
      <w:r w:rsidR="00D7501E">
        <w:rPr>
          <w:rFonts w:ascii="Arial" w:hAnsi="Arial" w:cs="Arial"/>
          <w:sz w:val="22"/>
          <w:szCs w:val="22"/>
        </w:rPr>
        <w:fldChar w:fldCharType="end"/>
      </w:r>
      <w:r w:rsidRPr="007105FA">
        <w:rPr>
          <w:rFonts w:ascii="Arial" w:hAnsi="Arial" w:cs="Arial"/>
          <w:sz w:val="22"/>
          <w:szCs w:val="22"/>
        </w:rPr>
        <w:t xml:space="preserve">, and the possibility to directly coat surfaces with mussel adhesive proteins through glycosaminoglycan functionalization </w:t>
      </w:r>
      <w:r w:rsidR="00D7501E">
        <w:rPr>
          <w:rFonts w:ascii="Arial" w:hAnsi="Arial" w:cs="Arial"/>
          <w:sz w:val="22"/>
          <w:szCs w:val="22"/>
        </w:rPr>
        <w:fldChar w:fldCharType="begin">
          <w:fldData xml:space="preserve">PFJlZm1hbj48Q2l0ZT48QXV0aG9yPkhvbmc8L0F1dGhvcj48WWVhcj4yMDEyPC9ZZWFyPjxSZWNO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</w:fldData>
        </w:fldChar>
      </w:r>
      <w:ins w:id="241" w:author="Toni" w:date="2014-07-15T00:26:00Z">
        <w:r w:rsidR="00832B60">
          <w:rPr>
            <w:rFonts w:ascii="Arial" w:hAnsi="Arial" w:cs="Arial"/>
            <w:sz w:val="22"/>
            <w:szCs w:val="22"/>
          </w:rPr>
          <w:instrText xml:space="preserve"> ADDIN REFMGR.CITE </w:instrText>
        </w:r>
      </w:ins>
      <w:del w:id="242"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PFJlZm1hbj48Q2l0ZT48QXV0aG9yPkhvbmc8L0F1dGhvcj48WWVhcj4yMDEyPC9ZZWFyPjxSZWNO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43" w:author="Toni" w:date="2014-07-15T00:26:00Z">
        <w:r w:rsidR="00D7501E">
          <w:rPr>
            <w:rFonts w:ascii="Arial" w:hAnsi="Arial" w:cs="Arial"/>
            <w:sz w:val="22"/>
            <w:szCs w:val="22"/>
          </w:rPr>
          <w:fldChar w:fldCharType="begin">
            <w:fldData xml:space="preserve">PFJlZm1hbj48Q2l0ZT48QXV0aG9yPkhvbmc8L0F1dGhvcj48WWVhcj4yMDEyPC9ZZWFyPjxSZWNO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44" w:author="Toni" w:date="2014-07-01T09:43:00Z">
        <w:r w:rsidR="00332D1D" w:rsidRPr="00332D1D">
          <w:rPr>
            <w:rFonts w:ascii="Arial" w:hAnsi="Arial" w:cs="Arial"/>
            <w:noProof/>
            <w:sz w:val="22"/>
            <w:szCs w:val="22"/>
            <w:vertAlign w:val="superscript"/>
          </w:rPr>
          <w:t>(36)</w:t>
        </w:r>
      </w:ins>
      <w:del w:id="245" w:author="Toni" w:date="2014-07-01T09:19:00Z">
        <w:r w:rsidRPr="00987760" w:rsidDel="00A0797A">
          <w:rPr>
            <w:rFonts w:ascii="Arial" w:hAnsi="Arial" w:cs="Arial"/>
            <w:noProof/>
            <w:sz w:val="22"/>
            <w:szCs w:val="22"/>
            <w:vertAlign w:val="superscript"/>
          </w:rPr>
          <w:delText>(36)</w:delText>
        </w:r>
      </w:del>
      <w:r w:rsidR="00D7501E">
        <w:rPr>
          <w:rFonts w:ascii="Arial" w:hAnsi="Arial" w:cs="Arial"/>
          <w:sz w:val="22"/>
          <w:szCs w:val="22"/>
        </w:rPr>
        <w:fldChar w:fldCharType="end"/>
      </w:r>
      <w:r w:rsidRPr="007105FA">
        <w:rPr>
          <w:rFonts w:ascii="Arial" w:hAnsi="Arial" w:cs="Arial"/>
          <w:sz w:val="22"/>
          <w:szCs w:val="22"/>
        </w:rPr>
        <w:t xml:space="preserve">. In this context, mussel adhesion proteins may behave like extracellular matrix when fused to functional peptides </w:t>
      </w:r>
      <w:r w:rsidR="00D7501E">
        <w:rPr>
          <w:rFonts w:ascii="Arial" w:hAnsi="Arial" w:cs="Arial"/>
          <w:sz w:val="22"/>
          <w:szCs w:val="22"/>
        </w:rPr>
        <w:fldChar w:fldCharType="begin">
          <w:fldData xml:space="preserve">PFJlZm1hbj48Q2l0ZT48QXV0aG9yPkNob2k8L0F1dGhvcj48WWVhcj4yMDEwPC9ZZWFyPjxSZWNO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</w:fldData>
        </w:fldChar>
      </w:r>
      <w:ins w:id="246" w:author="Toni" w:date="2014-07-15T00:26:00Z">
        <w:r w:rsidR="00832B60">
          <w:rPr>
            <w:rFonts w:ascii="Arial" w:hAnsi="Arial" w:cs="Arial"/>
            <w:sz w:val="22"/>
            <w:szCs w:val="22"/>
          </w:rPr>
          <w:instrText xml:space="preserve"> ADDIN REFMGR.CITE </w:instrText>
        </w:r>
      </w:ins>
      <w:del w:id="247"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PFJlZm1hbj48Q2l0ZT48QXV0aG9yPkNob2k8L0F1dGhvcj48WWVhcj4yMDEwPC9ZZWFyPjxSZWNO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48" w:author="Toni" w:date="2014-07-15T00:26:00Z">
        <w:r w:rsidR="00D7501E">
          <w:rPr>
            <w:rFonts w:ascii="Arial" w:hAnsi="Arial" w:cs="Arial"/>
            <w:sz w:val="22"/>
            <w:szCs w:val="22"/>
          </w:rPr>
          <w:fldChar w:fldCharType="begin">
            <w:fldData xml:space="preserve">PFJlZm1hbj48Q2l0ZT48QXV0aG9yPkNob2k8L0F1dGhvcj48WWVhcj4yMDEwPC9ZZWFyPjxSZWNO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49" w:author="Toni" w:date="2014-07-01T09:43:00Z">
        <w:r w:rsidR="00332D1D" w:rsidRPr="00332D1D">
          <w:rPr>
            <w:rFonts w:ascii="Arial" w:hAnsi="Arial" w:cs="Arial"/>
            <w:noProof/>
            <w:sz w:val="22"/>
            <w:szCs w:val="22"/>
            <w:vertAlign w:val="superscript"/>
          </w:rPr>
          <w:t>(37)</w:t>
        </w:r>
      </w:ins>
      <w:del w:id="250" w:author="Toni" w:date="2014-07-01T09:19:00Z">
        <w:r w:rsidRPr="00987760" w:rsidDel="00A0797A">
          <w:rPr>
            <w:rFonts w:ascii="Arial" w:hAnsi="Arial" w:cs="Arial"/>
            <w:noProof/>
            <w:sz w:val="22"/>
            <w:szCs w:val="22"/>
            <w:vertAlign w:val="superscript"/>
          </w:rPr>
          <w:delText>(37)</w:delText>
        </w:r>
      </w:del>
      <w:r w:rsidR="00D7501E">
        <w:rPr>
          <w:rFonts w:ascii="Arial" w:hAnsi="Arial" w:cs="Arial"/>
          <w:sz w:val="22"/>
          <w:szCs w:val="22"/>
        </w:rPr>
        <w:fldChar w:fldCharType="end"/>
      </w:r>
      <w:r w:rsidRPr="007105FA">
        <w:rPr>
          <w:rFonts w:ascii="Arial" w:hAnsi="Arial" w:cs="Arial"/>
          <w:sz w:val="22"/>
          <w:szCs w:val="22"/>
        </w:rPr>
        <w:t xml:space="preserve"> serve as scaffolds for bone regeneration </w:t>
      </w:r>
      <w:r w:rsidR="00D7501E">
        <w:rPr>
          <w:rFonts w:ascii="Arial" w:hAnsi="Arial" w:cs="Arial"/>
          <w:sz w:val="22"/>
          <w:szCs w:val="22"/>
        </w:rPr>
        <w:fldChar w:fldCharType="begin">
          <w:fldData xml:space="preserve">PFJlZm1hbj48Q2l0ZT48QXV0aG9yPkhvbmc8L0F1dGhvcj48WWVhcj4yMDEyPC9ZZWFyPjxSZWNO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</w:fldData>
        </w:fldChar>
      </w:r>
      <w:ins w:id="251" w:author="Toni" w:date="2014-07-15T00:26:00Z">
        <w:r w:rsidR="00832B60">
          <w:rPr>
            <w:rFonts w:ascii="Arial" w:hAnsi="Arial" w:cs="Arial"/>
            <w:sz w:val="22"/>
            <w:szCs w:val="22"/>
          </w:rPr>
          <w:instrText xml:space="preserve"> ADDIN REFMGR.CITE </w:instrText>
        </w:r>
      </w:ins>
      <w:del w:id="252"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PFJlZm1hbj48Q2l0ZT48QXV0aG9yPkhvbmc8L0F1dGhvcj48WWVhcj4yMDEyPC9ZZWFyPjxSZWNO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53" w:author="Toni" w:date="2014-07-15T00:26:00Z">
        <w:r w:rsidR="00D7501E">
          <w:rPr>
            <w:rFonts w:ascii="Arial" w:hAnsi="Arial" w:cs="Arial"/>
            <w:sz w:val="22"/>
            <w:szCs w:val="22"/>
          </w:rPr>
          <w:fldChar w:fldCharType="begin">
            <w:fldData xml:space="preserve">PFJlZm1hbj48Q2l0ZT48QXV0aG9yPkhvbmc8L0F1dGhvcj48WWVhcj4yMDEyPC9ZZWFyPjxSZWNO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54" w:author="Toni" w:date="2014-07-01T09:43:00Z">
        <w:r w:rsidR="00332D1D" w:rsidRPr="00332D1D">
          <w:rPr>
            <w:rFonts w:ascii="Arial" w:hAnsi="Arial" w:cs="Arial"/>
            <w:noProof/>
            <w:sz w:val="22"/>
            <w:szCs w:val="22"/>
            <w:vertAlign w:val="superscript"/>
          </w:rPr>
          <w:t>(36)</w:t>
        </w:r>
      </w:ins>
      <w:del w:id="255" w:author="Toni" w:date="2014-07-01T09:19:00Z">
        <w:r w:rsidRPr="00987760" w:rsidDel="00A0797A">
          <w:rPr>
            <w:rFonts w:ascii="Arial" w:hAnsi="Arial" w:cs="Arial"/>
            <w:noProof/>
            <w:sz w:val="22"/>
            <w:szCs w:val="22"/>
            <w:vertAlign w:val="superscript"/>
          </w:rPr>
          <w:delText>(36)</w:delText>
        </w:r>
      </w:del>
      <w:r w:rsidR="00D7501E">
        <w:rPr>
          <w:rFonts w:ascii="Arial" w:hAnsi="Arial" w:cs="Arial"/>
          <w:sz w:val="22"/>
          <w:szCs w:val="22"/>
        </w:rPr>
        <w:fldChar w:fldCharType="end"/>
      </w:r>
      <w:r w:rsidRPr="007105FA">
        <w:rPr>
          <w:rFonts w:ascii="Arial" w:hAnsi="Arial" w:cs="Arial"/>
          <w:sz w:val="22"/>
          <w:szCs w:val="22"/>
        </w:rPr>
        <w:t xml:space="preserve">, inspire multiple-interaction for the synthesis of nanoparticles </w:t>
      </w:r>
      <w:r w:rsidR="00D7501E">
        <w:rPr>
          <w:rFonts w:ascii="Arial" w:hAnsi="Arial" w:cs="Arial"/>
          <w:sz w:val="22"/>
          <w:szCs w:val="22"/>
        </w:rPr>
        <w:fldChar w:fldCharType="begin"/>
      </w:r>
      <w:ins w:id="256" w:author="Toni" w:date="2014-07-15T00:26:00Z">
        <w:r w:rsidR="00832B60">
          <w:rPr>
            <w:rFonts w:ascii="Arial" w:hAnsi="Arial" w:cs="Arial"/>
            <w:sz w:val="22"/>
            <w:szCs w:val="22"/>
          </w:rPr>
          <w:instrText xml:space="preserve"> ADDIN REFMGR.CITE &lt;Refman&gt;&lt;Cite&gt;&lt;Author&gt;Ling&lt;/Author&gt;&lt;Year&gt;2011&lt;/Year&gt;&lt;RecNum&gt;1331&lt;/RecNum&gt;&lt;IDText&gt;Multiple-interaction ligands inspired by mussel adhesive protein: synthesis of highly stable and biocompatible nanoparticles&lt;/IDText&gt;&lt;MDL Ref_Type="Journal"&gt;&lt;Ref_Type&gt;Journal&lt;/Ref_Type&gt;&lt;Ref_ID&gt;1331&lt;/Ref_ID&gt;&lt;Title_Primary&gt;Multiple-interaction ligands inspired by mussel adhesive protein: synthesis of highly stable and biocompatible nanoparticles&lt;/Title_Primary&gt;&lt;Authors_Primary&gt;Ling,D.&lt;/Authors_Primary&gt;&lt;Authors_Primary&gt;Park,W.&lt;/Authors_Primary&gt;&lt;Authors_Primary&gt;Park,Y.I.&lt;/Authors_Primary&gt;&lt;Authors_Primary&gt;Lee,N.&lt;/Authors_Primary&gt;&lt;Authors_Primary&gt;Li,F.&lt;/Authors_Primary&gt;&lt;Authors_Primary&gt;Song,C.&lt;/Authors_Primary&gt;&lt;Authors_Primary&gt;Yang,S.G.&lt;/Authors_Primary&gt;&lt;Authors_Primary&gt;Choi,S.H.&lt;/Authors_Primary&gt;&lt;Authors_Primary&gt;Na,K.&lt;/Authors_Primary&gt;&lt;Authors_Primary&gt;Hyeon,T.&lt;/Authors_Primary&gt;&lt;Date_Primary&gt;2011/11/25&lt;/Date_Primary&gt;&lt;Keywords&gt;Animals&lt;/Keywords&gt;&lt;Keywords&gt;Biocompatible Materials&lt;/Keywords&gt;&lt;Keywords&gt;chemistry&lt;/Keywords&gt;&lt;Keywords&gt;Engineering&lt;/Keywords&gt;&lt;Keywords&gt;Environment&lt;/Keywords&gt;&lt;Keywords&gt;LIGAND&lt;/Keywords&gt;&lt;Keywords&gt;Ligands&lt;/Keywords&gt;&lt;Keywords&gt;Mice&lt;/Keywords&gt;&lt;Keywords&gt;Mice,Inbred BALB C&lt;/Keywords&gt;&lt;Keywords&gt;Mice,Nude&lt;/Keywords&gt;&lt;Keywords&gt;Nanoparticle&lt;/Keywords&gt;&lt;Keywords&gt;Nanoparticles&lt;/Keywords&gt;&lt;Keywords&gt;PROTEIN&lt;/Keywords&gt;&lt;Keywords&gt;Proteins&lt;/Keywords&gt;&lt;Keywords&gt;Research&lt;/Keywords&gt;&lt;Keywords&gt;Universities&lt;/Keywords&gt;&lt;Reprint&gt;Not in File&lt;/Reprint&gt;&lt;Start_Page&gt;11360&lt;/Start_Page&gt;&lt;End_Page&gt;11365&lt;/End_Page&gt;&lt;Periodical&gt;Angew.Chem.Int.Ed Engl.&lt;/Periodical&gt;&lt;Volume&gt;50&lt;/Volume&gt;&lt;Issue&gt;48&lt;/Issue&gt;&lt;Misc_3&gt;10.1002/anie.201101521 [doi]&lt;/Misc_3&gt;&lt;Address&gt;World Class University (WCU) program of Chemical Convergence for Energy &amp;amp; Environment (C2E2) and School of Chemical and Biological Engineering, Seoul National University, Seoul, Korea&lt;/Address&gt;&lt;Web_URL&gt;PM:21928458&lt;/Web_URL&gt;&lt;ZZ_JournalFull&gt;&lt;f name="System"&gt;Angew.Chem.Int.Ed Engl.&lt;/f&gt;&lt;/ZZ_JournalFull&gt;&lt;ZZ_WorkformID&gt;1&lt;/ZZ_WorkformID&gt;&lt;/MDL&gt;&lt;/Cite&gt;&lt;/Refman&gt;</w:instrText>
        </w:r>
      </w:ins>
      <w:del w:id="257" w:author="Toni" w:date="2014-07-01T09:19:00Z">
        <w:r w:rsidDel="00A0797A">
          <w:rPr>
            <w:rFonts w:ascii="Arial" w:hAnsi="Arial" w:cs="Arial"/>
            <w:sz w:val="22"/>
            <w:szCs w:val="22"/>
          </w:rPr>
          <w:delInstrText xml:space="preserve"> ADDIN REFMGR.CITE &lt;Refman&gt;&lt;Cite&gt;&lt;Author&gt;Ling&lt;/Author&gt;&lt;Year&gt;2011&lt;/Year&gt;&lt;RecNum&gt;1331&lt;/RecNum&gt;&lt;IDText&gt;Multiple-interaction ligands inspired by mussel adhesive protein: synthesis of highly stable and biocompatible nanoparticles&lt;/IDText&gt;&lt;MDL Ref_Type="Journal"&gt;&lt;Ref_Type&gt;Journal&lt;/Ref_Type&gt;&lt;Ref_ID&gt;1331&lt;/Ref_ID&gt;&lt;Title_Primary&gt;Multiple-interaction ligands inspired by mussel adhesive protein: synthesis of highly stable and biocompatible nanoparticles&lt;/Title_Primary&gt;&lt;Authors_Primary&gt;Ling,D.&lt;/Authors_Primary&gt;&lt;Authors_Primary&gt;Park,W.&lt;/Authors_Primary&gt;&lt;Authors_Primary&gt;Park,Y.I.&lt;/Authors_Primary&gt;&lt;Authors_Primary&gt;Lee,N.&lt;/Authors_Primary&gt;&lt;Authors_Primary&gt;Li,F.&lt;/Authors_Primary&gt;&lt;Authors_Primary&gt;Song,C.&lt;/Authors_Primary&gt;&lt;Authors_Primary&gt;Yang,S.G.&lt;/Authors_Primary&gt;&lt;Authors_Primary&gt;Choi,S.H.&lt;/Authors_Primary&gt;&lt;Authors_Primary&gt;Na,K.&lt;/Authors_Primary&gt;&lt;Authors_Primary&gt;Hyeon,T.&lt;/Authors_Primary&gt;&lt;Date_Primary&gt;2011/11/25&lt;/Date_Primary&gt;&lt;Keywords&gt;Animals&lt;/Keywords&gt;&lt;Keywords&gt;Biocompatible Materials&lt;/Keywords&gt;&lt;Keywords&gt;chemistry&lt;/Keywords&gt;&lt;Keywords&gt;Engineering&lt;/Keywords&gt;&lt;Keywords&gt;Environment&lt;/Keywords&gt;&lt;Keywords&gt;LIGAND&lt;/Keywords&gt;&lt;Keywords&gt;Ligands&lt;/Keywords&gt;&lt;Keywords&gt;Mice&lt;/Keywords&gt;&lt;Keywords&gt;Mice,Inbred BALB C&lt;/Keywords&gt;&lt;Keywords&gt;Mice,Nude&lt;/Keywords&gt;&lt;Keywords&gt;Nanoparticle&lt;/Keywords&gt;&lt;Keywords&gt;Nanoparticles&lt;/Keywords&gt;&lt;Keywords&gt;PROTEIN&lt;/Keywords&gt;&lt;Keywords&gt;Proteins&lt;/Keywords&gt;&lt;Keywords&gt;Research&lt;/Keywords&gt;&lt;Keywords&gt;Universities&lt;/Keywords&gt;&lt;Reprint&gt;Not in File&lt;/Reprint&gt;&lt;Start_Page&gt;11360&lt;/Start_Page&gt;&lt;End_Page&gt;11365&lt;/End_Page&gt;&lt;Periodical&gt;Angew.Chem.Int.Ed Engl.&lt;/Periodical&gt;&lt;Volume&gt;50&lt;/Volume&gt;&lt;Issue&gt;48&lt;/Issue&gt;&lt;Misc_3&gt;10.1002/anie.201101521 [doi]&lt;/Misc_3&gt;&lt;Address&gt;World Class University (WCU) program of Chemical Convergence for Energy &amp;amp; Environment (C2E2) and School of Chemical and Biological Engineering, Seoul National University, Seoul, Korea&lt;/Address&gt;&lt;Web_URL&gt;PM:21928458&lt;/Web_URL&gt;&lt;ZZ_JournalFull&gt;&lt;f name="System"&gt;Angew.Chem.Int.Ed Engl.&lt;/f&gt;&lt;/ZZ_JournalFull&gt;&lt;ZZ_WorkformID&gt;1&lt;/ZZ_WorkformID&gt;&lt;/MDL&gt;&lt;/Cite&gt;&lt;/Refman&gt;</w:delInstrText>
        </w:r>
      </w:del>
      <w:r w:rsidR="00D7501E">
        <w:rPr>
          <w:rFonts w:ascii="Arial" w:hAnsi="Arial" w:cs="Arial"/>
          <w:sz w:val="22"/>
          <w:szCs w:val="22"/>
        </w:rPr>
        <w:fldChar w:fldCharType="separate"/>
      </w:r>
      <w:ins w:id="258" w:author="Toni" w:date="2014-07-01T09:43:00Z">
        <w:r w:rsidR="00332D1D" w:rsidRPr="00332D1D">
          <w:rPr>
            <w:rFonts w:ascii="Arial" w:hAnsi="Arial" w:cs="Arial"/>
            <w:noProof/>
            <w:sz w:val="22"/>
            <w:szCs w:val="22"/>
            <w:vertAlign w:val="superscript"/>
          </w:rPr>
          <w:t>(38)</w:t>
        </w:r>
      </w:ins>
      <w:del w:id="259" w:author="Toni" w:date="2014-07-01T09:19:00Z">
        <w:r w:rsidRPr="00987760" w:rsidDel="00A0797A">
          <w:rPr>
            <w:rFonts w:ascii="Arial" w:hAnsi="Arial" w:cs="Arial"/>
            <w:noProof/>
            <w:sz w:val="22"/>
            <w:szCs w:val="22"/>
            <w:vertAlign w:val="superscript"/>
          </w:rPr>
          <w:delText>(38)</w:delText>
        </w:r>
      </w:del>
      <w:r w:rsidR="00D7501E">
        <w:rPr>
          <w:rFonts w:ascii="Arial" w:hAnsi="Arial" w:cs="Arial"/>
          <w:sz w:val="22"/>
          <w:szCs w:val="22"/>
        </w:rPr>
        <w:fldChar w:fldCharType="end"/>
      </w:r>
      <w:r w:rsidRPr="007105FA">
        <w:rPr>
          <w:rFonts w:ascii="Arial" w:hAnsi="Arial" w:cs="Arial"/>
          <w:sz w:val="22"/>
          <w:szCs w:val="22"/>
        </w:rPr>
        <w:t xml:space="preserve"> and also inspire the construction of polydopamine thin films </w:t>
      </w:r>
      <w:r w:rsidR="00D7501E">
        <w:rPr>
          <w:rFonts w:ascii="Arial" w:hAnsi="Arial" w:cs="Arial"/>
          <w:sz w:val="22"/>
          <w:szCs w:val="22"/>
        </w:rPr>
        <w:fldChar w:fldCharType="begin">
          <w:fldData xml:space="preserve">PFJlZm1hbj48Q2l0ZT48QXV0aG9yPlpoYW5nPC9BdXRob3I+PFllYXI+MjAxMzwvWWVhcj48UmVj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</w:fldData>
        </w:fldChar>
      </w:r>
      <w:ins w:id="260" w:author="Toni" w:date="2014-07-15T00:26:00Z">
        <w:r w:rsidR="00832B60">
          <w:rPr>
            <w:rFonts w:ascii="Arial" w:hAnsi="Arial" w:cs="Arial"/>
            <w:sz w:val="22"/>
            <w:szCs w:val="22"/>
          </w:rPr>
          <w:instrText xml:space="preserve"> ADDIN REFMGR.CITE </w:instrText>
        </w:r>
      </w:ins>
      <w:del w:id="261"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PFJlZm1hbj48Q2l0ZT48QXV0aG9yPlpoYW5nPC9BdXRob3I+PFllYXI+MjAxMzwvWWVhcj48UmVj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62" w:author="Toni" w:date="2014-07-15T00:26:00Z">
        <w:r w:rsidR="00D7501E">
          <w:rPr>
            <w:rFonts w:ascii="Arial" w:hAnsi="Arial" w:cs="Arial"/>
            <w:sz w:val="22"/>
            <w:szCs w:val="22"/>
          </w:rPr>
          <w:fldChar w:fldCharType="begin">
            <w:fldData xml:space="preserve">PFJlZm1hbj48Q2l0ZT48QXV0aG9yPlpoYW5nPC9BdXRob3I+PFllYXI+MjAxMzwvWWVhcj48UmVj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63" w:author="Toni" w:date="2014-07-01T09:43:00Z">
        <w:r w:rsidR="00332D1D" w:rsidRPr="00332D1D">
          <w:rPr>
            <w:rFonts w:ascii="Arial" w:hAnsi="Arial" w:cs="Arial"/>
            <w:noProof/>
            <w:sz w:val="22"/>
            <w:szCs w:val="22"/>
            <w:vertAlign w:val="superscript"/>
          </w:rPr>
          <w:t>(39)</w:t>
        </w:r>
      </w:ins>
      <w:del w:id="264" w:author="Toni" w:date="2014-07-01T09:19:00Z">
        <w:r w:rsidRPr="00987760" w:rsidDel="00A0797A">
          <w:rPr>
            <w:rFonts w:ascii="Arial" w:hAnsi="Arial" w:cs="Arial"/>
            <w:noProof/>
            <w:sz w:val="22"/>
            <w:szCs w:val="22"/>
            <w:vertAlign w:val="superscript"/>
          </w:rPr>
          <w:delText>(39)</w:delText>
        </w:r>
      </w:del>
      <w:r w:rsidR="00D7501E">
        <w:rPr>
          <w:rFonts w:ascii="Arial" w:hAnsi="Arial" w:cs="Arial"/>
          <w:sz w:val="22"/>
          <w:szCs w:val="22"/>
        </w:rPr>
        <w:fldChar w:fldCharType="end"/>
      </w:r>
      <w:r w:rsidRPr="007105FA">
        <w:rPr>
          <w:rFonts w:ascii="Arial" w:hAnsi="Arial" w:cs="Arial"/>
          <w:sz w:val="22"/>
          <w:szCs w:val="22"/>
        </w:rPr>
        <w:t xml:space="preserve"> used in re-endothelialization of artificial vessels </w:t>
      </w:r>
      <w:r w:rsidR="00D7501E">
        <w:rPr>
          <w:rFonts w:ascii="Arial" w:hAnsi="Arial" w:cs="Arial"/>
          <w:sz w:val="22"/>
          <w:szCs w:val="22"/>
        </w:rPr>
        <w:fldChar w:fldCharType="begin">
          <w:fldData xml:space="preserve">PFJlZm1hbj48Q2l0ZT48QXV0aG9yPllhbmc8L0F1dGhvcj48WWVhcj4yMDEyPC9ZZWFyPjxSZWNO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</w:fldData>
        </w:fldChar>
      </w:r>
      <w:ins w:id="265" w:author="Toni" w:date="2014-07-15T00:26:00Z">
        <w:r w:rsidR="00832B60">
          <w:rPr>
            <w:rFonts w:ascii="Arial" w:hAnsi="Arial" w:cs="Arial"/>
            <w:sz w:val="22"/>
            <w:szCs w:val="22"/>
          </w:rPr>
          <w:instrText xml:space="preserve"> ADDIN REFMGR.CITE </w:instrText>
        </w:r>
      </w:ins>
      <w:del w:id="266"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PFJlZm1hbj48Q2l0ZT48QXV0aG9yPllhbmc8L0F1dGhvcj48WWVhcj4yMDEyPC9ZZWFyPjxSZWNO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67" w:author="Toni" w:date="2014-07-15T00:26:00Z">
        <w:r w:rsidR="00D7501E">
          <w:rPr>
            <w:rFonts w:ascii="Arial" w:hAnsi="Arial" w:cs="Arial"/>
            <w:sz w:val="22"/>
            <w:szCs w:val="22"/>
          </w:rPr>
          <w:fldChar w:fldCharType="begin">
            <w:fldData xml:space="preserve">PFJlZm1hbj48Q2l0ZT48QXV0aG9yPllhbmc8L0F1dGhvcj48WWVhcj4yMDEyPC9ZZWFyPjxSZWNO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68" w:author="Toni" w:date="2014-07-01T09:43:00Z">
        <w:r w:rsidR="00332D1D" w:rsidRPr="00332D1D">
          <w:rPr>
            <w:rFonts w:ascii="Arial" w:hAnsi="Arial" w:cs="Arial"/>
            <w:noProof/>
            <w:sz w:val="22"/>
            <w:szCs w:val="22"/>
            <w:vertAlign w:val="superscript"/>
          </w:rPr>
          <w:t>(40)</w:t>
        </w:r>
      </w:ins>
      <w:del w:id="269" w:author="Toni" w:date="2014-07-01T09:19:00Z">
        <w:r w:rsidRPr="00987760" w:rsidDel="00A0797A">
          <w:rPr>
            <w:rFonts w:ascii="Arial" w:hAnsi="Arial" w:cs="Arial"/>
            <w:noProof/>
            <w:sz w:val="22"/>
            <w:szCs w:val="22"/>
            <w:vertAlign w:val="superscript"/>
          </w:rPr>
          <w:delText>(40)</w:delText>
        </w:r>
      </w:del>
      <w:r w:rsidR="00D7501E">
        <w:rPr>
          <w:rFonts w:ascii="Arial" w:hAnsi="Arial" w:cs="Arial"/>
          <w:sz w:val="22"/>
          <w:szCs w:val="22"/>
        </w:rPr>
        <w:fldChar w:fldCharType="end"/>
      </w:r>
      <w:r w:rsidRPr="007105FA">
        <w:rPr>
          <w:rFonts w:ascii="Arial" w:hAnsi="Arial" w:cs="Arial"/>
          <w:sz w:val="22"/>
          <w:szCs w:val="22"/>
        </w:rPr>
        <w:t xml:space="preserve">. </w:t>
      </w:r>
    </w:p>
    <w:p w:rsidR="00265E5A" w:rsidRPr="00B618D5" w:rsidRDefault="00265E5A" w:rsidP="00324BCD">
      <w:pPr>
        <w:spacing w:line="360" w:lineRule="auto"/>
        <w:jc w:val="both"/>
        <w:rPr>
          <w:rFonts w:ascii="Arial" w:hAnsi="Arial" w:cs="Arial"/>
          <w:sz w:val="22"/>
          <w:szCs w:val="22"/>
        </w:rPr>
      </w:pPr>
    </w:p>
    <w:p w:rsidR="00265E5A" w:rsidRPr="00430752" w:rsidRDefault="00265E5A" w:rsidP="00324BCD">
      <w:pPr>
        <w:spacing w:line="360" w:lineRule="auto"/>
        <w:jc w:val="both"/>
        <w:rPr>
          <w:rFonts w:ascii="Arial" w:hAnsi="Arial" w:cs="Arial"/>
          <w:b/>
          <w:sz w:val="22"/>
          <w:szCs w:val="22"/>
        </w:rPr>
      </w:pPr>
      <w:r w:rsidRPr="00430752">
        <w:rPr>
          <w:rFonts w:ascii="Arial" w:hAnsi="Arial" w:cs="Arial"/>
          <w:b/>
          <w:sz w:val="22"/>
          <w:szCs w:val="22"/>
        </w:rPr>
        <w:t xml:space="preserve">Mechanical strength; silk </w:t>
      </w:r>
    </w:p>
    <w:p w:rsidR="00265E5A" w:rsidRPr="00B618D5" w:rsidRDefault="00265E5A" w:rsidP="00324BCD">
      <w:pPr>
        <w:spacing w:line="360" w:lineRule="auto"/>
        <w:jc w:val="both"/>
        <w:rPr>
          <w:rFonts w:ascii="Arial" w:hAnsi="Arial" w:cs="Arial"/>
          <w:sz w:val="22"/>
          <w:szCs w:val="22"/>
        </w:rPr>
      </w:pPr>
      <w:r w:rsidRPr="00B618D5">
        <w:rPr>
          <w:rFonts w:ascii="Arial" w:hAnsi="Arial" w:cs="Arial"/>
          <w:sz w:val="22"/>
          <w:szCs w:val="22"/>
        </w:rPr>
        <w:t xml:space="preserve">Silk proteins from silkworms and spiders </w:t>
      </w:r>
      <w:r>
        <w:rPr>
          <w:rFonts w:ascii="Arial" w:hAnsi="Arial" w:cs="Arial"/>
          <w:sz w:val="22"/>
          <w:szCs w:val="22"/>
        </w:rPr>
        <w:t>are appealing</w:t>
      </w:r>
      <w:r w:rsidRPr="00B618D5">
        <w:rPr>
          <w:rFonts w:ascii="Arial" w:hAnsi="Arial" w:cs="Arial"/>
          <w:sz w:val="22"/>
          <w:szCs w:val="22"/>
        </w:rPr>
        <w:t xml:space="preserve"> due to their unique mechanical properties, namely high str</w:t>
      </w:r>
      <w:r>
        <w:rPr>
          <w:rFonts w:ascii="Arial" w:hAnsi="Arial" w:cs="Arial"/>
          <w:sz w:val="22"/>
          <w:szCs w:val="22"/>
        </w:rPr>
        <w:t xml:space="preserve">ength and excellent elasticity </w:t>
      </w:r>
      <w:r w:rsidR="00D7501E">
        <w:rPr>
          <w:rFonts w:ascii="Arial" w:hAnsi="Arial" w:cs="Arial"/>
          <w:sz w:val="22"/>
          <w:szCs w:val="22"/>
        </w:rPr>
        <w:fldChar w:fldCharType="begin"/>
      </w:r>
      <w:ins w:id="270" w:author="Toni" w:date="2014-07-15T00:26:00Z">
        <w:r w:rsidR="00832B60">
          <w:rPr>
            <w:rFonts w:ascii="Arial" w:hAnsi="Arial" w:cs="Arial"/>
            <w:sz w:val="22"/>
            <w:szCs w:val="22"/>
          </w:rPr>
          <w:instrText xml:space="preserve"> ADDIN REFMGR.CITE &lt;Refman&gt;&lt;Cite&gt;&lt;Author&gt;Vepari&lt;/Author&gt;&lt;Year&gt;2007&lt;/Year&gt;&lt;RecNum&gt;163&lt;/RecNum&gt;&lt;IDText&gt;Silk as a Biomaterial&lt;/IDText&gt;&lt;MDL Ref_Type="Journal"&gt;&lt;Ref_Type&gt;Journal&lt;/Ref_Type&gt;&lt;Ref_ID&gt;163&lt;/Ref_ID&gt;&lt;Title_Primary&gt;Silk as a Biomaterial&lt;/Title_Primary&gt;&lt;Authors_Primary&gt;Vepari,C.&lt;/Authors_Primary&gt;&lt;Authors_Primary&gt;Kaplan,D.L.&lt;/Authors_Primary&gt;&lt;Date_Primary&gt;2007&lt;/Date_Primary&gt;&lt;Keywords&gt;BIOMATERIALS&lt;/Keywords&gt;&lt;Keywords&gt;CELL&lt;/Keywords&gt;&lt;Keywords&gt;CELL-LINE&lt;/Keywords&gt;&lt;Keywords&gt;CELLS&lt;/Keywords&gt;&lt;Keywords&gt;DEMONSTRATE&lt;/Keywords&gt;&lt;Keywords&gt;GEL&lt;/Keywords&gt;&lt;Keywords&gt;IN-VIVO&lt;/Keywords&gt;&lt;Keywords&gt;mechanical properties&lt;/Keywords&gt;&lt;Keywords&gt;MECHANICAL-PROPERTIES&lt;/Keywords&gt;&lt;Keywords&gt;PROTEIN&lt;/Keywords&gt;&lt;Keywords&gt;PROTEINS&lt;/Keywords&gt;&lt;Keywords&gt;RECOGNITION&lt;/Keywords&gt;&lt;Keywords&gt;SEQUENCE&lt;/Keywords&gt;&lt;Keywords&gt;SEQUENCES&lt;/Keywords&gt;&lt;Keywords&gt;silk fiber&lt;/Keywords&gt;&lt;Keywords&gt;Solutions&lt;/Keywords&gt;&lt;Keywords&gt;SURFACE&lt;/Keywords&gt;&lt;Keywords&gt;Surface Properties&lt;/Keywords&gt;&lt;Keywords&gt;tissue engineering&lt;/Keywords&gt;&lt;Reprint&gt;Not in File&lt;/Reprint&gt;&lt;Start_Page&gt;991&lt;/Start_Page&gt;&lt;End_Page&gt;1007&lt;/End_Page&gt;&lt;Periodical&gt;Prog.Polym.Sci.&lt;/Periodical&gt;&lt;Volume&gt;32&lt;/Volume&gt;&lt;Issue&gt;8-9&lt;/Issue&gt;&lt;User_Def_5&gt;PMC2699289&lt;/User_Def_5&gt;&lt;Misc_3&gt;10.1016/j.progpolymsci.2007.05.013 [doi]&lt;/Misc_3&gt;&lt;Address&gt;Departments of Chemical &amp;amp; Biological Engineering and Biomedical Engineering, Tufts University, 4 Colby St, Room 153, Medford, MA 02155, Tel: 617-627-3251, , Email: david.kaplan@tufts.edu&lt;/Address&gt;&lt;Web_URL&gt;PM:19543442&lt;/Web_URL&gt;&lt;ZZ_JournalFull&gt;&lt;f name="System"&gt;Prog.Polym.Sci.&lt;/f&gt;&lt;/ZZ_JournalFull&gt;&lt;ZZ_WorkformID&gt;1&lt;/ZZ_WorkformID&gt;&lt;/MDL&gt;&lt;/Cite&gt;&lt;/Refman&gt;</w:instrText>
        </w:r>
      </w:ins>
      <w:del w:id="271" w:author="Toni" w:date="2014-07-01T09:19:00Z">
        <w:r w:rsidDel="00A0797A">
          <w:rPr>
            <w:rFonts w:ascii="Arial" w:hAnsi="Arial" w:cs="Arial"/>
            <w:sz w:val="22"/>
            <w:szCs w:val="22"/>
          </w:rPr>
          <w:delInstrText xml:space="preserve"> ADDIN REFMGR.CITE &lt;Refman&gt;&lt;Cite&gt;&lt;Author&gt;Vepari&lt;/Author&gt;&lt;Year&gt;2007&lt;/Year&gt;&lt;RecNum&gt;163&lt;/RecNum&gt;&lt;IDText&gt;Silk as a Biomaterial&lt;/IDText&gt;&lt;MDL Ref_Type="Journal"&gt;&lt;Ref_Type&gt;Journal&lt;/Ref_Type&gt;&lt;Ref_ID&gt;163&lt;/Ref_ID&gt;&lt;Title_Primary&gt;Silk as a Biomaterial&lt;/Title_Primary&gt;&lt;Authors_Primary&gt;Vepari,C.&lt;/Authors_Primary&gt;&lt;Authors_Primary&gt;Kaplan,D.L.&lt;/Authors_Primary&gt;&lt;Date_Primary&gt;2007&lt;/Date_Primary&gt;&lt;Keywords&gt;BIOMATERIALS&lt;/Keywords&gt;&lt;Keywords&gt;CELL&lt;/Keywords&gt;&lt;Keywords&gt;CELL-LINE&lt;/Keywords&gt;&lt;Keywords&gt;CELLS&lt;/Keywords&gt;&lt;Keywords&gt;DEMONSTRATE&lt;/Keywords&gt;&lt;Keywords&gt;GEL&lt;/Keywords&gt;&lt;Keywords&gt;IN-VIVO&lt;/Keywords&gt;&lt;Keywords&gt;mechanical properties&lt;/Keywords&gt;&lt;Keywords&gt;MECHANICAL-PROPERTIES&lt;/Keywords&gt;&lt;Keywords&gt;PROTEIN&lt;/Keywords&gt;&lt;Keywords&gt;PROTEINS&lt;/Keywords&gt;&lt;Keywords&gt;RECOGNITION&lt;/Keywords&gt;&lt;Keywords&gt;SEQUENCE&lt;/Keywords&gt;&lt;Keywords&gt;SEQUENCES&lt;/Keywords&gt;&lt;Keywords&gt;silk fiber&lt;/Keywords&gt;&lt;Keywords&gt;Solutions&lt;/Keywords&gt;&lt;Keywords&gt;SURFACE&lt;/Keywords&gt;&lt;Keywords&gt;Surface Properties&lt;/Keywords&gt;&lt;Keywords&gt;tissue engineering&lt;/Keywords&gt;&lt;Reprint&gt;Not in File&lt;/Reprint&gt;&lt;Start_Page&gt;991&lt;/Start_Page&gt;&lt;End_Page&gt;1007&lt;/End_Page&gt;&lt;Periodical&gt;Prog.Polym.Sci.&lt;/Periodical&gt;&lt;Volume&gt;32&lt;/Volume&gt;&lt;Issue&gt;8-9&lt;/Issue&gt;&lt;User_Def_5&gt;PMC2699289&lt;/User_Def_5&gt;&lt;Misc_3&gt;10.1016/j.progpolymsci.2007.05.013 [doi]&lt;/Misc_3&gt;&lt;Address&gt;Departments of Chemical &amp;amp; Biological Engineering and Biomedical Engineering, Tufts University, 4 Colby St, Room 153, Medford, MA 02155, Tel: 617-627-3251, , Email: david.kaplan@tufts.edu&lt;/Address&gt;&lt;Web_URL&gt;PM:19543442&lt;/Web_URL&gt;&lt;ZZ_JournalFull&gt;&lt;f name="System"&gt;Prog.Polym.Sci.&lt;/f&gt;&lt;/ZZ_JournalFull&gt;&lt;ZZ_WorkformID&gt;1&lt;/ZZ_WorkformID&gt;&lt;/MDL&gt;&lt;/Cite&gt;&lt;/Refman&gt;</w:delInstrText>
        </w:r>
      </w:del>
      <w:r w:rsidR="00D7501E">
        <w:rPr>
          <w:rFonts w:ascii="Arial" w:hAnsi="Arial" w:cs="Arial"/>
          <w:sz w:val="22"/>
          <w:szCs w:val="22"/>
        </w:rPr>
        <w:fldChar w:fldCharType="separate"/>
      </w:r>
      <w:ins w:id="272" w:author="Toni" w:date="2014-07-01T09:43:00Z">
        <w:r w:rsidR="00332D1D" w:rsidRPr="00332D1D">
          <w:rPr>
            <w:rFonts w:ascii="Arial" w:hAnsi="Arial" w:cs="Arial"/>
            <w:noProof/>
            <w:sz w:val="22"/>
            <w:szCs w:val="22"/>
            <w:vertAlign w:val="superscript"/>
          </w:rPr>
          <w:t>(41)</w:t>
        </w:r>
      </w:ins>
      <w:del w:id="273" w:author="Toni" w:date="2014-07-01T09:19:00Z">
        <w:r w:rsidRPr="00987760" w:rsidDel="00A0797A">
          <w:rPr>
            <w:rFonts w:ascii="Arial" w:hAnsi="Arial" w:cs="Arial"/>
            <w:noProof/>
            <w:sz w:val="22"/>
            <w:szCs w:val="22"/>
            <w:vertAlign w:val="superscript"/>
          </w:rPr>
          <w:delText>(41)</w:delText>
        </w:r>
      </w:del>
      <w:r w:rsidR="00D7501E">
        <w:rPr>
          <w:rFonts w:ascii="Arial" w:hAnsi="Arial" w:cs="Arial"/>
          <w:sz w:val="22"/>
          <w:szCs w:val="22"/>
        </w:rPr>
        <w:fldChar w:fldCharType="end"/>
      </w:r>
      <w:r w:rsidRPr="00B618D5">
        <w:rPr>
          <w:rFonts w:ascii="Arial" w:hAnsi="Arial" w:cs="Arial"/>
          <w:sz w:val="22"/>
          <w:szCs w:val="22"/>
        </w:rPr>
        <w:t xml:space="preserve">. Fibrous silk proteins are polymers of repetitive sequences rich in glycine, alanine and serine for silkworm silk, and also glutamic acid, proline and arginine for spider silk, which are arranged in β-sheets due to the hydrophobic domains </w:t>
      </w:r>
      <w:r w:rsidR="00D7501E">
        <w:rPr>
          <w:rFonts w:ascii="Arial" w:hAnsi="Arial" w:cs="Arial"/>
          <w:sz w:val="22"/>
          <w:szCs w:val="22"/>
        </w:rPr>
        <w:fldChar w:fldCharType="begin"/>
      </w:r>
      <w:ins w:id="274" w:author="Toni" w:date="2014-07-15T00:26:00Z">
        <w:r w:rsidR="00832B60">
          <w:rPr>
            <w:rFonts w:ascii="Arial" w:hAnsi="Arial" w:cs="Arial"/>
            <w:sz w:val="22"/>
            <w:szCs w:val="22"/>
          </w:rPr>
          <w:instrText xml:space="preserve"> ADDIN REFMGR.CITE &lt;Refman&gt;&lt;Cite&gt;&lt;Author&gt;Bini&lt;/Author&gt;&lt;Year&gt;2004&lt;/Year&gt;&lt;RecNum&gt;1338&lt;/RecNum&gt;&lt;IDText&gt;Mapping domain structures in silks from insects and spiders related to protein assembly&lt;/IDText&gt;&lt;MDL Ref_Type="Journal"&gt;&lt;Ref_Type&gt;Journal&lt;/Ref_Type&gt;&lt;Ref_ID&gt;1338&lt;/Ref_ID&gt;&lt;Title_Primary&gt;Mapping domain structures in silks from insects and spiders related to protein assembly&lt;/Title_Primary&gt;&lt;Authors_Primary&gt;Bini,E.&lt;/Authors_Primary&gt;&lt;Authors_Primary&gt;Knight,D.P.&lt;/Authors_Primary&gt;&lt;Authors_Primary&gt;Kaplan,D.L.&lt;/Authors_Primary&gt;&lt;Date_Primary&gt;2004/1/2&lt;/Date_Primary&gt;&lt;Keywords&gt;Animals&lt;/Keywords&gt;&lt;Keywords&gt;BETA-SHEET&lt;/Keywords&gt;&lt;Keywords&gt;Bioengineering&lt;/Keywords&gt;&lt;Keywords&gt;Biology&lt;/Keywords&gt;&lt;Keywords&gt;Biomedical Engineering&lt;/Keywords&gt;&lt;Keywords&gt;biosynthesis&lt;/Keywords&gt;&lt;Keywords&gt;chemistry&lt;/Keywords&gt;&lt;Keywords&gt;DESIGN&lt;/Keywords&gt;&lt;Keywords&gt;DOMAINS&lt;/Keywords&gt;&lt;Keywords&gt;Engineering&lt;/Keywords&gt;&lt;Keywords&gt;EXPRESSION&lt;/Keywords&gt;&lt;Keywords&gt;Hydrophobic and Hydrophilic Interactions&lt;/Keywords&gt;&lt;Keywords&gt;IN-VIVO&lt;/Keywords&gt;&lt;Keywords&gt;Insect Proteins&lt;/Keywords&gt;&lt;Keywords&gt;Insects&lt;/Keywords&gt;&lt;Keywords&gt;Precipitation&lt;/Keywords&gt;&lt;Keywords&gt;PRODUCTS&lt;/Keywords&gt;&lt;Keywords&gt;PROTEIN&lt;/Keywords&gt;&lt;Keywords&gt;Protein Structure,Tertiary&lt;/Keywords&gt;&lt;Keywords&gt;Proteins&lt;/Keywords&gt;&lt;Keywords&gt;Research&lt;/Keywords&gt;&lt;Keywords&gt;SCIENCE&lt;/Keywords&gt;&lt;Keywords&gt;Silk&lt;/Keywords&gt;&lt;Keywords&gt;Solubility&lt;/Keywords&gt;&lt;Keywords&gt;Solutions&lt;/Keywords&gt;&lt;Keywords&gt;Spiders&lt;/Keywords&gt;&lt;Keywords&gt;Universities&lt;/Keywords&gt;&lt;Keywords&gt;Water&lt;/Keywords&gt;&lt;Reprint&gt;Not in File&lt;/Reprint&gt;&lt;Start_Page&gt;27&lt;/Start_Page&gt;&lt;End_Page&gt;40&lt;/End_Page&gt;&lt;Periodical&gt;J.Mol.Biol.&lt;/Periodical&gt;&lt;Volume&gt;335&lt;/Volume&gt;&lt;Issue&gt;1&lt;/Issue&gt;&lt;Misc_3&gt;S0022283603013214 [pii]&lt;/Misc_3&gt;&lt;Address&gt;Department of Biomedical Engineering and Bioengineering Center, Tufts University, 4 Colby Street, Medford, MA 02155, USA. david.kaplan@tufts.edu&lt;/Address&gt;&lt;Web_URL&gt;PM:14659737&lt;/Web_URL&gt;&lt;ZZ_JournalFull&gt;&lt;f name="System"&gt;J.Mol.Biol.&lt;/f&gt;&lt;/ZZ_JournalFull&gt;&lt;ZZ_WorkformID&gt;1&lt;/ZZ_WorkformID&gt;&lt;/MDL&gt;&lt;/Cite&gt;&lt;/Refman&gt;</w:instrText>
        </w:r>
      </w:ins>
      <w:del w:id="275" w:author="Toni" w:date="2014-07-01T09:19:00Z">
        <w:r w:rsidDel="00A0797A">
          <w:rPr>
            <w:rFonts w:ascii="Arial" w:hAnsi="Arial" w:cs="Arial"/>
            <w:sz w:val="22"/>
            <w:szCs w:val="22"/>
          </w:rPr>
          <w:delInstrText xml:space="preserve"> ADDIN REFMGR.CITE &lt;Refman&gt;&lt;Cite&gt;&lt;Author&gt;Bini&lt;/Author&gt;&lt;Year&gt;2004&lt;/Year&gt;&lt;RecNum&gt;1338&lt;/RecNum&gt;&lt;IDText&gt;Mapping domain structures in silks from insects and spiders related to protein assembly&lt;/IDText&gt;&lt;MDL Ref_Type="Journal"&gt;&lt;Ref_Type&gt;Journal&lt;/Ref_Type&gt;&lt;Ref_ID&gt;1338&lt;/Ref_ID&gt;&lt;Title_Primary&gt;Mapping domain structures in silks from insects and spiders related to protein assembly&lt;/Title_Primary&gt;&lt;Authors_Primary&gt;Bini,E.&lt;/Authors_Primary&gt;&lt;Authors_Primary&gt;Knight,D.P.&lt;/Authors_Primary&gt;&lt;Authors_Primary&gt;Kaplan,D.L.&lt;/Authors_Primary&gt;&lt;Date_Primary&gt;2004/1/2&lt;/Date_Primary&gt;&lt;Keywords&gt;Animals&lt;/Keywords&gt;&lt;Keywords&gt;BETA-SHEET&lt;/Keywords&gt;&lt;Keywords&gt;Bioengineering&lt;/Keywords&gt;&lt;Keywords&gt;Biology&lt;/Keywords&gt;&lt;Keywords&gt;Biomedical Engineering&lt;/Keywords&gt;&lt;Keywords&gt;biosynthesis&lt;/Keywords&gt;&lt;Keywords&gt;chemistry&lt;/Keywords&gt;&lt;Keywords&gt;DESIGN&lt;/Keywords&gt;&lt;Keywords&gt;DOMAINS&lt;/Keywords&gt;&lt;Keywords&gt;Engineering&lt;/Keywords&gt;&lt;Keywords&gt;EXPRESSION&lt;/Keywords&gt;&lt;Keywords&gt;Hydrophobic and Hydrophilic Interactions&lt;/Keywords&gt;&lt;Keywords&gt;IN-VIVO&lt;/Keywords&gt;&lt;Keywords&gt;Insect Proteins&lt;/Keywords&gt;&lt;Keywords&gt;Insects&lt;/Keywords&gt;&lt;Keywords&gt;Precipitation&lt;/Keywords&gt;&lt;Keywords&gt;PRODUCTS&lt;/Keywords&gt;&lt;Keywords&gt;PROTEIN&lt;/Keywords&gt;&lt;Keywords&gt;Protein Structure,Tertiary&lt;/Keywords&gt;&lt;Keywords&gt;Proteins&lt;/Keywords&gt;&lt;Keywords&gt;Research&lt;/Keywords&gt;&lt;Keywords&gt;SCIENCE&lt;/Keywords&gt;&lt;Keywords&gt;Silk&lt;/Keywords&gt;&lt;Keywords&gt;Solubility&lt;/Keywords&gt;&lt;Keywords&gt;Solutions&lt;/Keywords&gt;&lt;Keywords&gt;Spiders&lt;/Keywords&gt;&lt;Keywords&gt;Universities&lt;/Keywords&gt;&lt;Keywords&gt;Water&lt;/Keywords&gt;&lt;Reprint&gt;Not in File&lt;/Reprint&gt;&lt;Start_Page&gt;27&lt;/Start_Page&gt;&lt;End_Page&gt;40&lt;/End_Page&gt;&lt;Periodical&gt;J.Mol.Biol.&lt;/Periodical&gt;&lt;Volume&gt;335&lt;/Volume&gt;&lt;Issue&gt;1&lt;/Issue&gt;&lt;Misc_3&gt;S0022283603013214 [pii]&lt;/Misc_3&gt;&lt;Address&gt;Department of Biomedical Engineering and Bioengineering Center, Tufts University, 4 Colby Street, Medford, MA 02155, USA. david.kaplan@tufts.edu&lt;/Address&gt;&lt;Web_URL&gt;PM:14659737&lt;/Web_URL&gt;&lt;ZZ_JournalFull&gt;&lt;f name="System"&gt;J.Mol.Biol.&lt;/f&gt;&lt;/ZZ_JournalFull&gt;&lt;ZZ_WorkformID&gt;1&lt;/ZZ_WorkformID&gt;&lt;/MDL&gt;&lt;/Cite&gt;&lt;/Refman&gt;</w:delInstrText>
        </w:r>
      </w:del>
      <w:r w:rsidR="00D7501E">
        <w:rPr>
          <w:rFonts w:ascii="Arial" w:hAnsi="Arial" w:cs="Arial"/>
          <w:sz w:val="22"/>
          <w:szCs w:val="22"/>
        </w:rPr>
        <w:fldChar w:fldCharType="separate"/>
      </w:r>
      <w:ins w:id="276" w:author="Toni" w:date="2014-07-01T09:43:00Z">
        <w:r w:rsidR="00332D1D" w:rsidRPr="00332D1D">
          <w:rPr>
            <w:rFonts w:ascii="Arial" w:hAnsi="Arial" w:cs="Arial"/>
            <w:noProof/>
            <w:sz w:val="22"/>
            <w:szCs w:val="22"/>
            <w:vertAlign w:val="superscript"/>
          </w:rPr>
          <w:t>(42)</w:t>
        </w:r>
      </w:ins>
      <w:del w:id="277" w:author="Toni" w:date="2014-07-01T09:19:00Z">
        <w:r w:rsidRPr="00987760" w:rsidDel="00A0797A">
          <w:rPr>
            <w:rFonts w:ascii="Arial" w:hAnsi="Arial" w:cs="Arial"/>
            <w:noProof/>
            <w:sz w:val="22"/>
            <w:szCs w:val="22"/>
            <w:vertAlign w:val="superscript"/>
          </w:rPr>
          <w:delText>(42)</w:delText>
        </w:r>
      </w:del>
      <w:r w:rsidR="00D7501E">
        <w:rPr>
          <w:rFonts w:ascii="Arial" w:hAnsi="Arial" w:cs="Arial"/>
          <w:sz w:val="22"/>
          <w:szCs w:val="22"/>
        </w:rPr>
        <w:fldChar w:fldCharType="end"/>
      </w:r>
      <w:r w:rsidRPr="00B618D5">
        <w:rPr>
          <w:rFonts w:ascii="Arial" w:hAnsi="Arial" w:cs="Arial"/>
          <w:sz w:val="22"/>
          <w:szCs w:val="22"/>
        </w:rPr>
        <w:t>. It is now well established the processing of silk cocoons by physica</w:t>
      </w:r>
      <w:r>
        <w:rPr>
          <w:rFonts w:ascii="Arial" w:hAnsi="Arial" w:cs="Arial"/>
          <w:sz w:val="22"/>
          <w:szCs w:val="22"/>
        </w:rPr>
        <w:t xml:space="preserve">l or chemical treatments. They </w:t>
      </w:r>
      <w:r w:rsidRPr="00B618D5">
        <w:rPr>
          <w:rFonts w:ascii="Arial" w:hAnsi="Arial" w:cs="Arial"/>
          <w:sz w:val="22"/>
          <w:szCs w:val="22"/>
        </w:rPr>
        <w:t xml:space="preserve">are </w:t>
      </w:r>
      <w:r>
        <w:rPr>
          <w:rFonts w:ascii="Arial" w:hAnsi="Arial" w:cs="Arial"/>
          <w:sz w:val="22"/>
          <w:szCs w:val="22"/>
        </w:rPr>
        <w:t>improved</w:t>
      </w:r>
      <w:r w:rsidRPr="00B618D5">
        <w:rPr>
          <w:rFonts w:ascii="Arial" w:hAnsi="Arial" w:cs="Arial"/>
          <w:sz w:val="22"/>
          <w:szCs w:val="22"/>
        </w:rPr>
        <w:t xml:space="preserve"> to eliminate the antigenic protein sericin and to get the silk fibroins in different formats</w:t>
      </w:r>
      <w:r>
        <w:rPr>
          <w:rFonts w:ascii="Arial" w:hAnsi="Arial" w:cs="Arial"/>
          <w:sz w:val="22"/>
          <w:szCs w:val="22"/>
        </w:rPr>
        <w:t xml:space="preserve"> </w:t>
      </w:r>
      <w:r w:rsidR="00D7501E">
        <w:rPr>
          <w:rFonts w:ascii="Arial" w:hAnsi="Arial" w:cs="Arial"/>
          <w:sz w:val="22"/>
          <w:szCs w:val="22"/>
        </w:rPr>
        <w:fldChar w:fldCharType="begin"/>
      </w:r>
      <w:ins w:id="278" w:author="Toni" w:date="2014-07-15T00:26:00Z">
        <w:r w:rsidR="00832B60">
          <w:rPr>
            <w:rFonts w:ascii="Arial" w:hAnsi="Arial" w:cs="Arial"/>
            <w:sz w:val="22"/>
            <w:szCs w:val="22"/>
          </w:rPr>
          <w:instrText xml:space="preserve"> ADDIN REFMGR.CITE &lt;Refman&gt;&lt;Cite&gt;&lt;Author&gt;Vepari&lt;/Author&gt;&lt;Year&gt;2007&lt;/Year&gt;&lt;RecNum&gt;163&lt;/RecNum&gt;&lt;IDText&gt;Silk as a Biomaterial&lt;/IDText&gt;&lt;MDL Ref_Type="Journal"&gt;&lt;Ref_Type&gt;Journal&lt;/Ref_Type&gt;&lt;Ref_ID&gt;163&lt;/Ref_ID&gt;&lt;Title_Primary&gt;Silk as a Biomaterial&lt;/Title_Primary&gt;&lt;Authors_Primary&gt;Vepari,C.&lt;/Authors_Primary&gt;&lt;Authors_Primary&gt;Kaplan,D.L.&lt;/Authors_Primary&gt;&lt;Date_Primary&gt;2007&lt;/Date_Primary&gt;&lt;Keywords&gt;BIOMATERIALS&lt;/Keywords&gt;&lt;Keywords&gt;CELL&lt;/Keywords&gt;&lt;Keywords&gt;CELL-LINE&lt;/Keywords&gt;&lt;Keywords&gt;CELLS&lt;/Keywords&gt;&lt;Keywords&gt;DEMONSTRATE&lt;/Keywords&gt;&lt;Keywords&gt;GEL&lt;/Keywords&gt;&lt;Keywords&gt;IN-VIVO&lt;/Keywords&gt;&lt;Keywords&gt;mechanical properties&lt;/Keywords&gt;&lt;Keywords&gt;MECHANICAL-PROPERTIES&lt;/Keywords&gt;&lt;Keywords&gt;PROTEIN&lt;/Keywords&gt;&lt;Keywords&gt;PROTEINS&lt;/Keywords&gt;&lt;Keywords&gt;RECOGNITION&lt;/Keywords&gt;&lt;Keywords&gt;SEQUENCE&lt;/Keywords&gt;&lt;Keywords&gt;SEQUENCES&lt;/Keywords&gt;&lt;Keywords&gt;silk fiber&lt;/Keywords&gt;&lt;Keywords&gt;Solutions&lt;/Keywords&gt;&lt;Keywords&gt;SURFACE&lt;/Keywords&gt;&lt;Keywords&gt;Surface Properties&lt;/Keywords&gt;&lt;Keywords&gt;tissue engineering&lt;/Keywords&gt;&lt;Reprint&gt;Not in File&lt;/Reprint&gt;&lt;Start_Page&gt;991&lt;/Start_Page&gt;&lt;End_Page&gt;1007&lt;/End_Page&gt;&lt;Periodical&gt;Prog.Polym.Sci.&lt;/Periodical&gt;&lt;Volume&gt;32&lt;/Volume&gt;&lt;Issue&gt;8-9&lt;/Issue&gt;&lt;User_Def_5&gt;PMC2699289&lt;/User_Def_5&gt;&lt;Misc_3&gt;10.1016/j.progpolymsci.2007.05.013 [doi]&lt;/Misc_3&gt;&lt;Address&gt;Departments of Chemical &amp;amp; Biological Engineering and Biomedical Engineering, Tufts University, 4 Colby St, Room 153, Medford, MA 02155, Tel: 617-627-3251, , Email: david.kaplan@tufts.edu&lt;/Address&gt;&lt;Web_URL&gt;PM:19543442&lt;/Web_URL&gt;&lt;ZZ_JournalFull&gt;&lt;f name="System"&gt;Prog.Polym.Sci.&lt;/f&gt;&lt;/ZZ_JournalFull&gt;&lt;ZZ_WorkformID&gt;1&lt;/ZZ_WorkformID&gt;&lt;/MDL&gt;&lt;/Cite&gt;&lt;/Refman&gt;</w:instrText>
        </w:r>
      </w:ins>
      <w:del w:id="279" w:author="Toni" w:date="2014-07-01T09:19:00Z">
        <w:r w:rsidDel="00A0797A">
          <w:rPr>
            <w:rFonts w:ascii="Arial" w:hAnsi="Arial" w:cs="Arial"/>
            <w:sz w:val="22"/>
            <w:szCs w:val="22"/>
          </w:rPr>
          <w:delInstrText xml:space="preserve"> ADDIN REFMGR.CITE &lt;Refman&gt;&lt;Cite&gt;&lt;Author&gt;Vepari&lt;/Author&gt;&lt;Year&gt;2007&lt;/Year&gt;&lt;RecNum&gt;163&lt;/RecNum&gt;&lt;IDText&gt;Silk as a Biomaterial&lt;/IDText&gt;&lt;MDL Ref_Type="Journal"&gt;&lt;Ref_Type&gt;Journal&lt;/Ref_Type&gt;&lt;Ref_ID&gt;163&lt;/Ref_ID&gt;&lt;Title_Primary&gt;Silk as a Biomaterial&lt;/Title_Primary&gt;&lt;Authors_Primary&gt;Vepari,C.&lt;/Authors_Primary&gt;&lt;Authors_Primary&gt;Kaplan,D.L.&lt;/Authors_Primary&gt;&lt;Date_Primary&gt;2007&lt;/Date_Primary&gt;&lt;Keywords&gt;BIOMATERIALS&lt;/Keywords&gt;&lt;Keywords&gt;CELL&lt;/Keywords&gt;&lt;Keywords&gt;CELL-LINE&lt;/Keywords&gt;&lt;Keywords&gt;CELLS&lt;/Keywords&gt;&lt;Keywords&gt;DEMONSTRATE&lt;/Keywords&gt;&lt;Keywords&gt;GEL&lt;/Keywords&gt;&lt;Keywords&gt;IN-VIVO&lt;/Keywords&gt;&lt;Keywords&gt;mechanical properties&lt;/Keywords&gt;&lt;Keywords&gt;MECHANICAL-PROPERTIES&lt;/Keywords&gt;&lt;Keywords&gt;PROTEIN&lt;/Keywords&gt;&lt;Keywords&gt;PROTEINS&lt;/Keywords&gt;&lt;Keywords&gt;RECOGNITION&lt;/Keywords&gt;&lt;Keywords&gt;SEQUENCE&lt;/Keywords&gt;&lt;Keywords&gt;SEQUENCES&lt;/Keywords&gt;&lt;Keywords&gt;silk fiber&lt;/Keywords&gt;&lt;Keywords&gt;Solutions&lt;/Keywords&gt;&lt;Keywords&gt;SURFACE&lt;/Keywords&gt;&lt;Keywords&gt;Surface Properties&lt;/Keywords&gt;&lt;Keywords&gt;tissue engineering&lt;/Keywords&gt;&lt;Reprint&gt;Not in File&lt;/Reprint&gt;&lt;Start_Page&gt;991&lt;/Start_Page&gt;&lt;End_Page&gt;1007&lt;/End_Page&gt;&lt;Periodical&gt;Prog.Polym.Sci.&lt;/Periodical&gt;&lt;Volume&gt;32&lt;/Volume&gt;&lt;Issue&gt;8-9&lt;/Issue&gt;&lt;User_Def_5&gt;PMC2699289&lt;/User_Def_5&gt;&lt;Misc_3&gt;10.1016/j.progpolymsci.2007.05.013 [doi]&lt;/Misc_3&gt;&lt;Address&gt;Departments of Chemical &amp;amp; Biological Engineering and Biomedical Engineering, Tufts University, 4 Colby St, Room 153, Medford, MA 02155, Tel: 617-627-3251, , Email: david.kaplan@tufts.edu&lt;/Address&gt;&lt;Web_URL&gt;PM:19543442&lt;/Web_URL&gt;&lt;ZZ_JournalFull&gt;&lt;f name="System"&gt;Prog.Polym.Sci.&lt;/f&gt;&lt;/ZZ_JournalFull&gt;&lt;ZZ_WorkformID&gt;1&lt;/ZZ_WorkformID&gt;&lt;/MDL&gt;&lt;/Cite&gt;&lt;/Refman&gt;</w:delInstrText>
        </w:r>
      </w:del>
      <w:r w:rsidR="00D7501E">
        <w:rPr>
          <w:rFonts w:ascii="Arial" w:hAnsi="Arial" w:cs="Arial"/>
          <w:sz w:val="22"/>
          <w:szCs w:val="22"/>
        </w:rPr>
        <w:fldChar w:fldCharType="separate"/>
      </w:r>
      <w:ins w:id="280" w:author="Toni" w:date="2014-07-01T09:43:00Z">
        <w:r w:rsidR="00332D1D" w:rsidRPr="00332D1D">
          <w:rPr>
            <w:rFonts w:ascii="Arial" w:hAnsi="Arial" w:cs="Arial"/>
            <w:noProof/>
            <w:sz w:val="22"/>
            <w:szCs w:val="22"/>
            <w:vertAlign w:val="superscript"/>
          </w:rPr>
          <w:t>(41)</w:t>
        </w:r>
      </w:ins>
      <w:del w:id="281" w:author="Toni" w:date="2014-07-01T09:19:00Z">
        <w:r w:rsidRPr="00987760" w:rsidDel="00A0797A">
          <w:rPr>
            <w:rFonts w:ascii="Arial" w:hAnsi="Arial" w:cs="Arial"/>
            <w:noProof/>
            <w:sz w:val="22"/>
            <w:szCs w:val="22"/>
            <w:vertAlign w:val="superscript"/>
          </w:rPr>
          <w:delText>(41)</w:delText>
        </w:r>
      </w:del>
      <w:r w:rsidR="00D7501E">
        <w:rPr>
          <w:rFonts w:ascii="Arial" w:hAnsi="Arial" w:cs="Arial"/>
          <w:sz w:val="22"/>
          <w:szCs w:val="22"/>
        </w:rPr>
        <w:fldChar w:fldCharType="end"/>
      </w:r>
      <w:r w:rsidRPr="00B618D5">
        <w:rPr>
          <w:rFonts w:ascii="Arial" w:hAnsi="Arial" w:cs="Arial"/>
          <w:sz w:val="22"/>
          <w:szCs w:val="22"/>
        </w:rPr>
        <w:t>, namely as sutures used in surgery and for reconstruction of tendons and ligaments, or as highly rough mats on which different cell lineages can grow, like connective tissue and blood vessels</w:t>
      </w:r>
      <w:r>
        <w:rPr>
          <w:rFonts w:ascii="Arial" w:hAnsi="Arial" w:cs="Arial"/>
          <w:sz w:val="22"/>
          <w:szCs w:val="22"/>
        </w:rPr>
        <w:t xml:space="preserve"> </w:t>
      </w:r>
      <w:r w:rsidR="00D7501E">
        <w:rPr>
          <w:rFonts w:ascii="Arial" w:hAnsi="Arial" w:cs="Arial"/>
          <w:sz w:val="22"/>
          <w:szCs w:val="22"/>
        </w:rPr>
        <w:fldChar w:fldCharType="begin"/>
      </w:r>
      <w:ins w:id="282" w:author="Toni" w:date="2014-07-15T00:26:00Z">
        <w:r w:rsidR="00832B60">
          <w:rPr>
            <w:rFonts w:ascii="Arial" w:hAnsi="Arial" w:cs="Arial"/>
            <w:sz w:val="22"/>
            <w:szCs w:val="22"/>
          </w:rPr>
          <w:instrText xml:space="preserve"> ADDIN REFMGR.CITE &lt;Refman&gt;&lt;Cite&gt;&lt;Author&gt;Altman&lt;/Author&gt;&lt;Year&gt;2003&lt;/Year&gt;&lt;RecNum&gt;164&lt;/RecNum&gt;&lt;IDText&gt;Silk-based biomaterials&lt;/IDText&gt;&lt;MDL Ref_Type="Journal"&gt;&lt;Ref_Type&gt;Journal&lt;/Ref_Type&gt;&lt;Ref_ID&gt;164&lt;/Ref_ID&gt;&lt;Title_Primary&gt;Silk-based biomaterials&lt;/Title_Primary&gt;&lt;Authors_Primary&gt;Altman,G.H.&lt;/Authors_Primary&gt;&lt;Authors_Primary&gt;Diaz,F.&lt;/Authors_Primary&gt;&lt;Authors_Primary&gt;Jakuba,C.&lt;/Authors_Primary&gt;&lt;Authors_Primary&gt;Calabro,T.&lt;/Authors_Primary&gt;&lt;Authors_Primary&gt;Horan,R.L.&lt;/Authors_Primary&gt;&lt;Authors_Primary&gt;Chen,J.&lt;/Authors_Primary&gt;&lt;Authors_Primary&gt;Lu,H.&lt;/Authors_Primary&gt;&lt;Authors_Primary&gt;Richmond,J.&lt;/Authors_Primary&gt;&lt;Authors_Primary&gt;Kaplan,D.L.&lt;/Authors_Primary&gt;&lt;Date_Primary&gt;2003/2&lt;/Date_Primary&gt;&lt;Keywords&gt;ADHESION&lt;/Keywords&gt;&lt;Keywords&gt;Animals&lt;/Keywords&gt;&lt;Keywords&gt;biocompatibility&lt;/Keywords&gt;&lt;Keywords&gt;Biocompatible Materials&lt;/Keywords&gt;&lt;Keywords&gt;BIOMATERIALS&lt;/Keywords&gt;&lt;Keywords&gt;Bombyx&lt;/Keywords&gt;&lt;Keywords&gt;Cell Adhesion&lt;/Keywords&gt;&lt;Keywords&gt;chemistry&lt;/Keywords&gt;&lt;Keywords&gt;FIBROIN&lt;/Keywords&gt;&lt;Keywords&gt;Fibroins&lt;/Keywords&gt;&lt;Keywords&gt;IN-VIVO&lt;/Keywords&gt;&lt;Keywords&gt;Insect Proteins&lt;/Keywords&gt;&lt;Keywords&gt;MATRIX&lt;/Keywords&gt;&lt;Keywords&gt;mechanical properties&lt;/Keywords&gt;&lt;Keywords&gt;MECHANICAL-PROPERTIES&lt;/Keywords&gt;&lt;Keywords&gt;Microscopy,Electron,Scanning&lt;/Keywords&gt;&lt;Keywords&gt;PROTEIN&lt;/Keywords&gt;&lt;Keywords&gt;PROTEINS&lt;/Keywords&gt;&lt;Keywords&gt;Silk&lt;/Keywords&gt;&lt;Keywords&gt;silk fiber&lt;/Keywords&gt;&lt;Keywords&gt;SILK-BASED BIOMATERIALS&lt;/Keywords&gt;&lt;Keywords&gt;Tensile Strength&lt;/Keywords&gt;&lt;Keywords&gt;therapeutic use&lt;/Keywords&gt;&lt;Keywords&gt;tissue engineering&lt;/Keywords&gt;&lt;Reprint&gt;Not in File&lt;/Reprint&gt;&lt;Start_Page&gt;401&lt;/Start_Page&gt;&lt;End_Page&gt;416&lt;/End_Page&gt;&lt;Periodical&gt;Biomaterials&lt;/Periodical&gt;&lt;Volume&gt;24&lt;/Volume&gt;&lt;Issue&gt;3&lt;/Issue&gt;&lt;Misc_3&gt;S0142961202003538 [pii]&lt;/Misc_3&gt;&lt;Address&gt;Department of Chemical and Biological Engineering, Bioengineering Center, Tufts University, 4 Colby Street, Medford, MA 02155, USA&lt;/Address&gt;&lt;Web_URL&gt;PM:12423595&lt;/Web_URL&gt;&lt;ZZ_JournalFull&gt;&lt;f name="System"&gt;Biomaterials&lt;/f&gt;&lt;/ZZ_JournalFull&gt;&lt;ZZ_WorkformID&gt;1&lt;/ZZ_WorkformID&gt;&lt;/MDL&gt;&lt;/Cite&gt;&lt;/Refman&gt;</w:instrText>
        </w:r>
      </w:ins>
      <w:del w:id="283" w:author="Toni" w:date="2014-07-01T09:19:00Z">
        <w:r w:rsidDel="00A0797A">
          <w:rPr>
            <w:rFonts w:ascii="Arial" w:hAnsi="Arial" w:cs="Arial"/>
            <w:sz w:val="22"/>
            <w:szCs w:val="22"/>
          </w:rPr>
          <w:delInstrText xml:space="preserve"> ADDIN REFMGR.CITE &lt;Refman&gt;&lt;Cite&gt;&lt;Author&gt;Altman&lt;/Author&gt;&lt;Year&gt;2003&lt;/Year&gt;&lt;RecNum&gt;164&lt;/RecNum&gt;&lt;IDText&gt;Silk-based biomaterials&lt;/IDText&gt;&lt;MDL Ref_Type="Journal"&gt;&lt;Ref_Type&gt;Journal&lt;/Ref_Type&gt;&lt;Ref_ID&gt;164&lt;/Ref_ID&gt;&lt;Title_Primary&gt;Silk-based biomaterials&lt;/Title_Primary&gt;&lt;Authors_Primary&gt;Altman,G.H.&lt;/Authors_Primary&gt;&lt;Authors_Primary&gt;Diaz,F.&lt;/Authors_Primary&gt;&lt;Authors_Primary&gt;Jakuba,C.&lt;/Authors_Primary&gt;&lt;Authors_Primary&gt;Calabro,T.&lt;/Authors_Primary&gt;&lt;Authors_Primary&gt;Horan,R.L.&lt;/Authors_Primary&gt;&lt;Authors_Primary&gt;Chen,J.&lt;/Authors_Primary&gt;&lt;Authors_Primary&gt;Lu,H.&lt;/Authors_Primary&gt;&lt;Authors_Primary&gt;Richmond,J.&lt;/Authors_Primary&gt;&lt;Authors_Primary&gt;Kaplan,D.L.&lt;/Authors_Primary&gt;&lt;Date_Primary&gt;2003/2&lt;/Date_Primary&gt;&lt;Keywords&gt;ADHESION&lt;/Keywords&gt;&lt;Keywords&gt;Animals&lt;/Keywords&gt;&lt;Keywords&gt;biocompatibility&lt;/Keywords&gt;&lt;Keywords&gt;Biocompatible Materials&lt;/Keywords&gt;&lt;Keywords&gt;BIOMATERIALS&lt;/Keywords&gt;&lt;Keywords&gt;Bombyx&lt;/Keywords&gt;&lt;Keywords&gt;Cell Adhesion&lt;/Keywords&gt;&lt;Keywords&gt;chemistry&lt;/Keywords&gt;&lt;Keywords&gt;FIBROIN&lt;/Keywords&gt;&lt;Keywords&gt;Fibroins&lt;/Keywords&gt;&lt;Keywords&gt;IN-VIVO&lt;/Keywords&gt;&lt;Keywords&gt;Insect Proteins&lt;/Keywords&gt;&lt;Keywords&gt;MATRIX&lt;/Keywords&gt;&lt;Keywords&gt;mechanical properties&lt;/Keywords&gt;&lt;Keywords&gt;MECHANICAL-PROPERTIES&lt;/Keywords&gt;&lt;Keywords&gt;Microscopy,Electron,Scanning&lt;/Keywords&gt;&lt;Keywords&gt;PROTEIN&lt;/Keywords&gt;&lt;Keywords&gt;PROTEINS&lt;/Keywords&gt;&lt;Keywords&gt;Silk&lt;/Keywords&gt;&lt;Keywords&gt;silk fiber&lt;/Keywords&gt;&lt;Keywords&gt;SILK-BASED BIOMATERIALS&lt;/Keywords&gt;&lt;Keywords&gt;Tensile Strength&lt;/Keywords&gt;&lt;Keywords&gt;therapeutic use&lt;/Keywords&gt;&lt;Keywords&gt;tissue engineering&lt;/Keywords&gt;&lt;Reprint&gt;Not in File&lt;/Reprint&gt;&lt;Start_Page&gt;401&lt;/Start_Page&gt;&lt;End_Page&gt;416&lt;/End_Page&gt;&lt;Periodical&gt;Biomaterials&lt;/Periodical&gt;&lt;Volume&gt;24&lt;/Volume&gt;&lt;Issue&gt;3&lt;/Issue&gt;&lt;Misc_3&gt;S0142961202003538 [pii]&lt;/Misc_3&gt;&lt;Address&gt;Department of Chemical and Biological Engineering, Bioengineering Center, Tufts University, 4 Colby Street, Medford, MA 02155, USA&lt;/Address&gt;&lt;Web_URL&gt;PM:12423595&lt;/Web_URL&gt;&lt;ZZ_JournalFull&gt;&lt;f name="System"&gt;Biomaterials&lt;/f&gt;&lt;/ZZ_JournalFull&gt;&lt;ZZ_WorkformID&gt;1&lt;/ZZ_WorkformID&gt;&lt;/MDL&gt;&lt;/Cite&gt;&lt;/Refman&gt;</w:delInstrText>
        </w:r>
      </w:del>
      <w:r w:rsidR="00D7501E">
        <w:rPr>
          <w:rFonts w:ascii="Arial" w:hAnsi="Arial" w:cs="Arial"/>
          <w:sz w:val="22"/>
          <w:szCs w:val="22"/>
        </w:rPr>
        <w:fldChar w:fldCharType="separate"/>
      </w:r>
      <w:ins w:id="284" w:author="Toni" w:date="2014-07-01T09:43:00Z">
        <w:r w:rsidR="00332D1D" w:rsidRPr="00332D1D">
          <w:rPr>
            <w:rFonts w:ascii="Arial" w:hAnsi="Arial" w:cs="Arial"/>
            <w:noProof/>
            <w:sz w:val="22"/>
            <w:szCs w:val="22"/>
            <w:vertAlign w:val="superscript"/>
          </w:rPr>
          <w:t>(43)</w:t>
        </w:r>
      </w:ins>
      <w:del w:id="285" w:author="Toni" w:date="2014-07-01T09:19:00Z">
        <w:r w:rsidRPr="00987760" w:rsidDel="00A0797A">
          <w:rPr>
            <w:rFonts w:ascii="Arial" w:hAnsi="Arial" w:cs="Arial"/>
            <w:noProof/>
            <w:sz w:val="22"/>
            <w:szCs w:val="22"/>
            <w:vertAlign w:val="superscript"/>
          </w:rPr>
          <w:delText>(43)</w:delText>
        </w:r>
      </w:del>
      <w:r w:rsidR="00D7501E">
        <w:rPr>
          <w:rFonts w:ascii="Arial" w:hAnsi="Arial" w:cs="Arial"/>
          <w:sz w:val="22"/>
          <w:szCs w:val="22"/>
        </w:rPr>
        <w:fldChar w:fldCharType="end"/>
      </w:r>
      <w:r w:rsidRPr="00B618D5">
        <w:rPr>
          <w:rFonts w:ascii="Arial" w:hAnsi="Arial" w:cs="Arial"/>
          <w:sz w:val="22"/>
          <w:szCs w:val="22"/>
        </w:rPr>
        <w:t>. Films can be also obtained from the aqueous silk fibroin solution that could be blended with other polymers that pr</w:t>
      </w:r>
      <w:r>
        <w:rPr>
          <w:rFonts w:ascii="Arial" w:hAnsi="Arial" w:cs="Arial"/>
          <w:sz w:val="22"/>
          <w:szCs w:val="22"/>
        </w:rPr>
        <w:t>omote adhesion of fibroblasts (</w:t>
      </w:r>
      <w:r w:rsidRPr="00B618D5">
        <w:rPr>
          <w:rFonts w:ascii="Arial" w:hAnsi="Arial" w:cs="Arial"/>
          <w:sz w:val="22"/>
          <w:szCs w:val="22"/>
        </w:rPr>
        <w:t>with results comparable to collagen</w:t>
      </w:r>
      <w:r>
        <w:rPr>
          <w:rFonts w:ascii="Arial" w:hAnsi="Arial" w:cs="Arial"/>
          <w:sz w:val="22"/>
          <w:szCs w:val="22"/>
        </w:rPr>
        <w:t xml:space="preserve"> </w:t>
      </w:r>
      <w:r w:rsidR="00D7501E">
        <w:rPr>
          <w:rFonts w:ascii="Arial" w:hAnsi="Arial" w:cs="Arial"/>
          <w:sz w:val="22"/>
          <w:szCs w:val="22"/>
        </w:rPr>
        <w:fldChar w:fldCharType="begin"/>
      </w:r>
      <w:ins w:id="286" w:author="Toni" w:date="2014-07-15T00:26:00Z">
        <w:r w:rsidR="00832B60">
          <w:rPr>
            <w:rFonts w:ascii="Arial" w:hAnsi="Arial" w:cs="Arial"/>
            <w:sz w:val="22"/>
            <w:szCs w:val="22"/>
          </w:rPr>
          <w:instrText xml:space="preserve"> ADDIN REFMGR.CITE &lt;Refman&gt;&lt;Cite&gt;&lt;Author&gt;Minoura&lt;/Author&gt;&lt;Year&gt;1995&lt;/Year&gt;&lt;RecNum&gt;1339&lt;/RecNum&gt;&lt;IDText&gt;Attachment and growth of cultured fibroblast cells on silk protein matrices&lt;/IDText&gt;&lt;MDL Ref_Type="Journal"&gt;&lt;Ref_Type&gt;Journal&lt;/Ref_Type&gt;&lt;Ref_ID&gt;1339&lt;/Ref_ID&gt;&lt;Title_Primary&gt;Attachment and growth of cultured fibroblast cells on silk protein matrices&lt;/Title_Primary&gt;&lt;Authors_Primary&gt;Minoura,N.&lt;/Authors_Primary&gt;&lt;Authors_Primary&gt;Aiba,S.&lt;/Authors_Primary&gt;&lt;Authors_Primary&gt;Gotoh,Y.&lt;/Authors_Primary&gt;&lt;Authors_Primary&gt;Tsukada,M.&lt;/Authors_Primary&gt;&lt;Authors_Primary&gt;Imai,Y.&lt;/Authors_Primary&gt;&lt;Date_Primary&gt;1995/10&lt;/Date_Primary&gt;&lt;Keywords&gt;Acids&lt;/Keywords&gt;&lt;Keywords&gt;Amino Acids&lt;/Keywords&gt;&lt;Keywords&gt;AMINO-ACIDS&lt;/Keywords&gt;&lt;Keywords&gt;analysis&lt;/Keywords&gt;&lt;Keywords&gt;Animals&lt;/Keywords&gt;&lt;Keywords&gt;Bombyx&lt;/Keywords&gt;&lt;Keywords&gt;Cell Culture&lt;/Keywords&gt;&lt;Keywords&gt;Cell Division&lt;/Keywords&gt;&lt;Keywords&gt;Cells&lt;/Keywords&gt;&lt;Keywords&gt;Cells,Cultured&lt;/Keywords&gt;&lt;Keywords&gt;Collagen&lt;/Keywords&gt;&lt;Keywords&gt;CULTURE&lt;/Keywords&gt;&lt;Keywords&gt;Epithelial Attachment&lt;/Keywords&gt;&lt;Keywords&gt;Fibroblasts&lt;/Keywords&gt;&lt;Keywords&gt;Fibroins&lt;/Keywords&gt;&lt;Keywords&gt;FILMS&lt;/Keywords&gt;&lt;Keywords&gt;GROWTH&lt;/Keywords&gt;&lt;Keywords&gt;Insect Proteins&lt;/Keywords&gt;&lt;Keywords&gt;Mice&lt;/Keywords&gt;&lt;Keywords&gt;Microscopy,Electron&lt;/Keywords&gt;&lt;Keywords&gt;Peptide&lt;/Keywords&gt;&lt;Keywords&gt;Peptides&lt;/Keywords&gt;&lt;Keywords&gt;Peptides,Cyclic&lt;/Keywords&gt;&lt;Keywords&gt;physiology&lt;/Keywords&gt;&lt;Keywords&gt;PROTEIN&lt;/Keywords&gt;&lt;Keywords&gt;Proteins&lt;/Keywords&gt;&lt;Keywords&gt;Research&lt;/Keywords&gt;&lt;Keywords&gt;Sericins&lt;/Keywords&gt;&lt;Keywords&gt;Silk&lt;/Keywords&gt;&lt;Keywords&gt;Surface Properties&lt;/Keywords&gt;&lt;Reprint&gt;Not in File&lt;/Reprint&gt;&lt;Start_Page&gt;1215&lt;/Start_Page&gt;&lt;End_Page&gt;1221&lt;/End_Page&gt;&lt;Periodical&gt;J.Biomed.Mater.Res.&lt;/Periodical&gt;&lt;Volume&gt;29&lt;/Volume&gt;&lt;Issue&gt;10&lt;/Issue&gt;&lt;Misc_3&gt;10.1002/jbm.820291008 [doi]&lt;/Misc_3&gt;&lt;Address&gt;National Institute of Materials and Chemical Research, Ibaraki, Japan&lt;/Address&gt;&lt;Web_URL&gt;PM:8557723&lt;/Web_URL&gt;&lt;ZZ_JournalFull&gt;&lt;f name="System"&gt;J.Biomed.Mater.Res.&lt;/f&gt;&lt;/ZZ_JournalFull&gt;&lt;ZZ_WorkformID&gt;1&lt;/ZZ_WorkformID&gt;&lt;/MDL&gt;&lt;/Cite&gt;&lt;/Refman&gt;</w:instrText>
        </w:r>
      </w:ins>
      <w:del w:id="287" w:author="Toni" w:date="2014-07-01T09:19:00Z">
        <w:r w:rsidDel="00A0797A">
          <w:rPr>
            <w:rFonts w:ascii="Arial" w:hAnsi="Arial" w:cs="Arial"/>
            <w:sz w:val="22"/>
            <w:szCs w:val="22"/>
          </w:rPr>
          <w:delInstrText xml:space="preserve"> ADDIN REFMGR.CITE &lt;Refman&gt;&lt;Cite&gt;&lt;Author&gt;Minoura&lt;/Author&gt;&lt;Year&gt;1995&lt;/Year&gt;&lt;RecNum&gt;1339&lt;/RecNum&gt;&lt;IDText&gt;Attachment and growth of cultured fibroblast cells on silk protein matrices&lt;/IDText&gt;&lt;MDL Ref_Type="Journal"&gt;&lt;Ref_Type&gt;Journal&lt;/Ref_Type&gt;&lt;Ref_ID&gt;1339&lt;/Ref_ID&gt;&lt;Title_Primary&gt;Attachment and growth of cultured fibroblast cells on silk protein matrices&lt;/Title_Primary&gt;&lt;Authors_Primary&gt;Minoura,N.&lt;/Authors_Primary&gt;&lt;Authors_Primary&gt;Aiba,S.&lt;/Authors_Primary&gt;&lt;Authors_Primary&gt;Gotoh,Y.&lt;/Authors_Primary&gt;&lt;Authors_Primary&gt;Tsukada,M.&lt;/Authors_Primary&gt;&lt;Authors_Primary&gt;Imai,Y.&lt;/Authors_Primary&gt;&lt;Date_Primary&gt;1995/10&lt;/Date_Primary&gt;&lt;Keywords&gt;Acids&lt;/Keywords&gt;&lt;Keywords&gt;Amino Acids&lt;/Keywords&gt;&lt;Keywords&gt;AMINO-ACIDS&lt;/Keywords&gt;&lt;Keywords&gt;analysis&lt;/Keywords&gt;&lt;Keywords&gt;Animals&lt;/Keywords&gt;&lt;Keywords&gt;Bombyx&lt;/Keywords&gt;&lt;Keywords&gt;Cell Culture&lt;/Keywords&gt;&lt;Keywords&gt;Cell Division&lt;/Keywords&gt;&lt;Keywords&gt;Cells&lt;/Keywords&gt;&lt;Keywords&gt;Cells,Cultured&lt;/Keywords&gt;&lt;Keywords&gt;Collagen&lt;/Keywords&gt;&lt;Keywords&gt;CULTURE&lt;/Keywords&gt;&lt;Keywords&gt;Epithelial Attachment&lt;/Keywords&gt;&lt;Keywords&gt;Fibroblasts&lt;/Keywords&gt;&lt;Keywords&gt;Fibroins&lt;/Keywords&gt;&lt;Keywords&gt;FILMS&lt;/Keywords&gt;&lt;Keywords&gt;GROWTH&lt;/Keywords&gt;&lt;Keywords&gt;Insect Proteins&lt;/Keywords&gt;&lt;Keywords&gt;Mice&lt;/Keywords&gt;&lt;Keywords&gt;Microscopy,Electron&lt;/Keywords&gt;&lt;Keywords&gt;Peptide&lt;/Keywords&gt;&lt;Keywords&gt;Peptides&lt;/Keywords&gt;&lt;Keywords&gt;Peptides,Cyclic&lt;/Keywords&gt;&lt;Keywords&gt;physiology&lt;/Keywords&gt;&lt;Keywords&gt;PROTEIN&lt;/Keywords&gt;&lt;Keywords&gt;Proteins&lt;/Keywords&gt;&lt;Keywords&gt;Research&lt;/Keywords&gt;&lt;Keywords&gt;Sericins&lt;/Keywords&gt;&lt;Keywords&gt;Silk&lt;/Keywords&gt;&lt;Keywords&gt;Surface Properties&lt;/Keywords&gt;&lt;Reprint&gt;Not in File&lt;/Reprint&gt;&lt;Start_Page&gt;1215&lt;/Start_Page&gt;&lt;End_Page&gt;1221&lt;/End_Page&gt;&lt;Periodical&gt;J.Biomed.Mater.Res.&lt;/Periodical&gt;&lt;Volume&gt;29&lt;/Volume&gt;&lt;Issue&gt;10&lt;/Issue&gt;&lt;Misc_3&gt;10.1002/jbm.820291008 [doi]&lt;/Misc_3&gt;&lt;Address&gt;National Institute of Materials and Chemical Research, Ibaraki, Japan&lt;/Address&gt;&lt;Web_URL&gt;PM:8557723&lt;/Web_URL&gt;&lt;ZZ_JournalFull&gt;&lt;f name="System"&gt;J.Biomed.Mater.Res.&lt;/f&gt;&lt;/ZZ_JournalFull&gt;&lt;ZZ_WorkformID&gt;1&lt;/ZZ_WorkformID&gt;&lt;/MDL&gt;&lt;/Cite&gt;&lt;/Refman&gt;</w:delInstrText>
        </w:r>
      </w:del>
      <w:r w:rsidR="00D7501E">
        <w:rPr>
          <w:rFonts w:ascii="Arial" w:hAnsi="Arial" w:cs="Arial"/>
          <w:sz w:val="22"/>
          <w:szCs w:val="22"/>
        </w:rPr>
        <w:fldChar w:fldCharType="separate"/>
      </w:r>
      <w:ins w:id="288" w:author="Toni" w:date="2014-07-01T09:43:00Z">
        <w:r w:rsidR="00332D1D" w:rsidRPr="00332D1D">
          <w:rPr>
            <w:rFonts w:ascii="Arial" w:hAnsi="Arial" w:cs="Arial"/>
            <w:noProof/>
            <w:sz w:val="22"/>
            <w:szCs w:val="22"/>
            <w:vertAlign w:val="superscript"/>
          </w:rPr>
          <w:t>(44)</w:t>
        </w:r>
      </w:ins>
      <w:del w:id="289" w:author="Toni" w:date="2014-07-01T09:19:00Z">
        <w:r w:rsidRPr="00987760" w:rsidDel="00A0797A">
          <w:rPr>
            <w:rFonts w:ascii="Arial" w:hAnsi="Arial" w:cs="Arial"/>
            <w:noProof/>
            <w:sz w:val="22"/>
            <w:szCs w:val="22"/>
            <w:vertAlign w:val="superscript"/>
          </w:rPr>
          <w:delText>(44)</w:delText>
        </w:r>
      </w:del>
      <w:r w:rsidR="00D7501E">
        <w:rPr>
          <w:rFonts w:ascii="Arial" w:hAnsi="Arial" w:cs="Arial"/>
          <w:sz w:val="22"/>
          <w:szCs w:val="22"/>
        </w:rPr>
        <w:fldChar w:fldCharType="end"/>
      </w:r>
      <w:r w:rsidRPr="00B618D5">
        <w:rPr>
          <w:rFonts w:ascii="Arial" w:hAnsi="Arial" w:cs="Arial"/>
          <w:sz w:val="22"/>
          <w:szCs w:val="22"/>
        </w:rPr>
        <w:t xml:space="preserve">), as antithrombogenic  (when combined to S- carboxymethyl kerateine </w:t>
      </w:r>
      <w:r w:rsidRPr="00B618D5">
        <w:rPr>
          <w:rFonts w:ascii="Cambria Math" w:hAnsi="Cambria Math" w:cs="Arial"/>
          <w:sz w:val="22"/>
          <w:szCs w:val="22"/>
        </w:rPr>
        <w:t>​​</w:t>
      </w:r>
      <w:r>
        <w:rPr>
          <w:rFonts w:ascii="Arial" w:hAnsi="Arial" w:cs="Arial"/>
          <w:sz w:val="22"/>
          <w:szCs w:val="22"/>
        </w:rPr>
        <w:t xml:space="preserve">(SCMK) </w:t>
      </w:r>
      <w:r w:rsidR="00D7501E">
        <w:rPr>
          <w:rFonts w:ascii="Arial" w:hAnsi="Arial" w:cs="Arial"/>
          <w:sz w:val="22"/>
          <w:szCs w:val="22"/>
        </w:rPr>
        <w:fldChar w:fldCharType="begin">
          <w:fldData xml:space="preserve">PFJlZm1hbj48Q2l0ZT48QXV0aG9yPkxlZTwvQXV0aG9yPjxZZWFyPjE5OTg8L1llYXI+PFJlY051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</w:fldData>
        </w:fldChar>
      </w:r>
      <w:ins w:id="290" w:author="Toni" w:date="2014-07-15T00:26:00Z">
        <w:r w:rsidR="00832B60">
          <w:rPr>
            <w:rFonts w:ascii="Arial" w:hAnsi="Arial" w:cs="Arial"/>
            <w:sz w:val="22"/>
            <w:szCs w:val="22"/>
          </w:rPr>
          <w:instrText xml:space="preserve"> ADDIN REFMGR.CITE </w:instrText>
        </w:r>
      </w:ins>
      <w:del w:id="291"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PFJlZm1hbj48Q2l0ZT48QXV0aG9yPkxlZTwvQXV0aG9yPjxZZWFyPjE5OTg8L1llYXI+PFJlY051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92" w:author="Toni" w:date="2014-07-15T00:26:00Z">
        <w:r w:rsidR="00D7501E">
          <w:rPr>
            <w:rFonts w:ascii="Arial" w:hAnsi="Arial" w:cs="Arial"/>
            <w:sz w:val="22"/>
            <w:szCs w:val="22"/>
          </w:rPr>
          <w:fldChar w:fldCharType="begin">
            <w:fldData xml:space="preserve">PFJlZm1hbj48Q2l0ZT48QXV0aG9yPkxlZTwvQXV0aG9yPjxZZWFyPjE5OTg8L1llYXI+PFJlY051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293" w:author="Toni" w:date="2014-07-01T09:43:00Z">
        <w:r w:rsidR="00332D1D" w:rsidRPr="00332D1D">
          <w:rPr>
            <w:rFonts w:ascii="Arial" w:hAnsi="Arial" w:cs="Arial"/>
            <w:noProof/>
            <w:sz w:val="22"/>
            <w:szCs w:val="22"/>
            <w:vertAlign w:val="superscript"/>
          </w:rPr>
          <w:t>(45)</w:t>
        </w:r>
      </w:ins>
      <w:del w:id="294" w:author="Toni" w:date="2014-07-01T09:19:00Z">
        <w:r w:rsidRPr="00987760" w:rsidDel="00A0797A">
          <w:rPr>
            <w:rFonts w:ascii="Arial" w:hAnsi="Arial" w:cs="Arial"/>
            <w:noProof/>
            <w:sz w:val="22"/>
            <w:szCs w:val="22"/>
            <w:vertAlign w:val="superscript"/>
          </w:rPr>
          <w:delText>(45)</w:delText>
        </w:r>
      </w:del>
      <w:r w:rsidR="00D7501E">
        <w:rPr>
          <w:rFonts w:ascii="Arial" w:hAnsi="Arial" w:cs="Arial"/>
          <w:sz w:val="22"/>
          <w:szCs w:val="22"/>
        </w:rPr>
        <w:fldChar w:fldCharType="end"/>
      </w:r>
      <w:r>
        <w:rPr>
          <w:rFonts w:ascii="Arial" w:hAnsi="Arial" w:cs="Arial"/>
          <w:sz w:val="22"/>
          <w:szCs w:val="22"/>
        </w:rPr>
        <w:t>)</w:t>
      </w:r>
      <w:r w:rsidRPr="00B618D5">
        <w:rPr>
          <w:rFonts w:ascii="Arial" w:hAnsi="Arial" w:cs="Arial"/>
          <w:sz w:val="22"/>
          <w:szCs w:val="22"/>
        </w:rPr>
        <w:t>, for the regeneration of skin wounds and as a bone formation agent</w:t>
      </w:r>
      <w:r>
        <w:rPr>
          <w:rFonts w:ascii="Arial" w:hAnsi="Arial" w:cs="Arial"/>
          <w:sz w:val="22"/>
          <w:szCs w:val="22"/>
        </w:rPr>
        <w:t xml:space="preserve"> (see </w:t>
      </w:r>
      <w:del w:id="295" w:author="Usuari UAB" w:date="2014-06-30T16:52:00Z">
        <w:r w:rsidDel="00681A1D">
          <w:rPr>
            <w:rFonts w:ascii="Arial" w:hAnsi="Arial" w:cs="Arial"/>
            <w:sz w:val="22"/>
            <w:szCs w:val="22"/>
          </w:rPr>
          <w:delText xml:space="preserve">Table </w:delText>
        </w:r>
      </w:del>
      <w:ins w:id="296" w:author="Usuari UAB" w:date="2014-06-30T16:52:00Z">
        <w:r>
          <w:rPr>
            <w:rFonts w:ascii="Arial" w:hAnsi="Arial" w:cs="Arial"/>
            <w:sz w:val="22"/>
            <w:szCs w:val="22"/>
          </w:rPr>
          <w:t xml:space="preserve">Appendix </w:t>
        </w:r>
      </w:ins>
      <w:r>
        <w:rPr>
          <w:rFonts w:ascii="Arial" w:hAnsi="Arial" w:cs="Arial"/>
          <w:sz w:val="22"/>
          <w:szCs w:val="22"/>
        </w:rPr>
        <w:t>1)</w:t>
      </w:r>
      <w:r w:rsidRPr="00B618D5">
        <w:rPr>
          <w:rFonts w:ascii="Arial" w:hAnsi="Arial" w:cs="Arial"/>
          <w:sz w:val="22"/>
          <w:szCs w:val="22"/>
        </w:rPr>
        <w:t xml:space="preserve">. Hydrogels processed also from aqueous silk solution promote cell proliferation and are useful in the regeneration of cartilage and bone </w:t>
      </w:r>
      <w:r w:rsidR="00D7501E">
        <w:rPr>
          <w:rFonts w:ascii="Arial" w:hAnsi="Arial" w:cs="Arial"/>
          <w:sz w:val="22"/>
          <w:szCs w:val="22"/>
        </w:rPr>
        <w:fldChar w:fldCharType="begin">
          <w:fldData xml:space="preserve">PFJlZm1hbj48Q2l0ZT48QXV0aG9yPkFva2k8L0F1dGhvcj48WWVhcj4yMDAzPC9ZZWFyPjxSZWNO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</w:fldData>
        </w:fldChar>
      </w:r>
      <w:ins w:id="297" w:author="Toni" w:date="2014-07-15T00:26:00Z">
        <w:r w:rsidR="00832B60">
          <w:rPr>
            <w:rFonts w:ascii="Arial" w:hAnsi="Arial" w:cs="Arial"/>
            <w:sz w:val="22"/>
            <w:szCs w:val="22"/>
          </w:rPr>
          <w:instrText xml:space="preserve"> ADDIN REFMGR.CITE </w:instrText>
        </w:r>
      </w:ins>
      <w:del w:id="298"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PFJlZm1hbj48Q2l0ZT48QXV0aG9yPkFva2k8L0F1dGhvcj48WWVhcj4yMDAzPC9ZZWFyPjxSZWNO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299" w:author="Toni" w:date="2014-07-15T00:26:00Z">
        <w:r w:rsidR="00D7501E">
          <w:rPr>
            <w:rFonts w:ascii="Arial" w:hAnsi="Arial" w:cs="Arial"/>
            <w:sz w:val="22"/>
            <w:szCs w:val="22"/>
          </w:rPr>
          <w:fldChar w:fldCharType="begin">
            <w:fldData xml:space="preserve">PFJlZm1hbj48Q2l0ZT48QXV0aG9yPkFva2k8L0F1dGhvcj48WWVhcj4yMDAzPC9ZZWFyPjxSZWNO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00" w:author="Toni" w:date="2014-07-01T09:43:00Z">
        <w:r w:rsidR="00332D1D" w:rsidRPr="00332D1D">
          <w:rPr>
            <w:rFonts w:ascii="Arial" w:hAnsi="Arial" w:cs="Arial"/>
            <w:noProof/>
            <w:sz w:val="22"/>
            <w:szCs w:val="22"/>
            <w:vertAlign w:val="superscript"/>
          </w:rPr>
          <w:t>(46)</w:t>
        </w:r>
      </w:ins>
      <w:del w:id="301" w:author="Toni" w:date="2014-07-01T09:19:00Z">
        <w:r w:rsidRPr="00987760" w:rsidDel="00A0797A">
          <w:rPr>
            <w:rFonts w:ascii="Arial" w:hAnsi="Arial" w:cs="Arial"/>
            <w:noProof/>
            <w:sz w:val="22"/>
            <w:szCs w:val="22"/>
            <w:vertAlign w:val="superscript"/>
          </w:rPr>
          <w:delText>(46)</w:delText>
        </w:r>
      </w:del>
      <w:r w:rsidR="00D7501E">
        <w:rPr>
          <w:rFonts w:ascii="Arial" w:hAnsi="Arial" w:cs="Arial"/>
          <w:sz w:val="22"/>
          <w:szCs w:val="22"/>
        </w:rPr>
        <w:fldChar w:fldCharType="end"/>
      </w:r>
      <w:r w:rsidRPr="00B618D5">
        <w:rPr>
          <w:rFonts w:ascii="Arial" w:hAnsi="Arial" w:cs="Arial"/>
          <w:sz w:val="22"/>
          <w:szCs w:val="22"/>
        </w:rPr>
        <w:t>. When combined with elastin, they generate the silk-elastin-like protein polymers (SELP</w:t>
      </w:r>
      <w:r>
        <w:rPr>
          <w:rFonts w:ascii="Arial" w:hAnsi="Arial" w:cs="Arial"/>
          <w:sz w:val="22"/>
          <w:szCs w:val="22"/>
        </w:rPr>
        <w:t>s</w:t>
      </w:r>
      <w:r w:rsidRPr="00B618D5">
        <w:rPr>
          <w:rFonts w:ascii="Arial" w:hAnsi="Arial" w:cs="Arial"/>
          <w:sz w:val="22"/>
          <w:szCs w:val="22"/>
        </w:rPr>
        <w:t xml:space="preserve">), useful for the release of small molecular drugs like theophylline, vitamin B12 and cytochrome C </w:t>
      </w:r>
      <w:r w:rsidR="00D7501E">
        <w:rPr>
          <w:rFonts w:ascii="Arial" w:hAnsi="Arial" w:cs="Arial"/>
          <w:sz w:val="22"/>
          <w:szCs w:val="22"/>
        </w:rPr>
        <w:fldChar w:fldCharType="begin">
          <w:fldData xml:space="preserve">PFJlZm1hbj48Q2l0ZT48QXV0aG9yPkRpbmVybWFuPC9BdXRob3I+PFllYXI+MjAwMjwvWWVhcj48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</w:fldData>
        </w:fldChar>
      </w:r>
      <w:ins w:id="302" w:author="Toni" w:date="2014-07-15T00:26:00Z">
        <w:r w:rsidR="00832B60">
          <w:rPr>
            <w:rFonts w:ascii="Arial" w:hAnsi="Arial" w:cs="Arial"/>
            <w:sz w:val="22"/>
            <w:szCs w:val="22"/>
          </w:rPr>
          <w:instrText xml:space="preserve"> ADDIN REFMGR.CITE </w:instrText>
        </w:r>
      </w:ins>
      <w:del w:id="303"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PFJlZm1hbj48Q2l0ZT48QXV0aG9yPkRpbmVybWFuPC9BdXRob3I+PFllYXI+MjAwMjwvWWVhcj48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04" w:author="Toni" w:date="2014-07-15T00:26:00Z">
        <w:r w:rsidR="00D7501E">
          <w:rPr>
            <w:rFonts w:ascii="Arial" w:hAnsi="Arial" w:cs="Arial"/>
            <w:sz w:val="22"/>
            <w:szCs w:val="22"/>
          </w:rPr>
          <w:fldChar w:fldCharType="begin">
            <w:fldData xml:space="preserve">PFJlZm1hbj48Q2l0ZT48QXV0aG9yPkRpbmVybWFuPC9BdXRob3I+PFllYXI+MjAwMjwvWWVhcj48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05" w:author="Toni" w:date="2014-07-01T09:43:00Z">
        <w:r w:rsidR="00332D1D" w:rsidRPr="00332D1D">
          <w:rPr>
            <w:rFonts w:ascii="Arial" w:hAnsi="Arial" w:cs="Arial"/>
            <w:noProof/>
            <w:sz w:val="22"/>
            <w:szCs w:val="22"/>
            <w:vertAlign w:val="superscript"/>
          </w:rPr>
          <w:t>(47)</w:t>
        </w:r>
      </w:ins>
      <w:del w:id="306" w:author="Toni" w:date="2014-07-01T09:19:00Z">
        <w:r w:rsidRPr="00987760" w:rsidDel="00A0797A">
          <w:rPr>
            <w:rFonts w:ascii="Arial" w:hAnsi="Arial" w:cs="Arial"/>
            <w:noProof/>
            <w:sz w:val="22"/>
            <w:szCs w:val="22"/>
            <w:vertAlign w:val="superscript"/>
          </w:rPr>
          <w:delText>(47)</w:delText>
        </w:r>
      </w:del>
      <w:r w:rsidR="00D7501E">
        <w:rPr>
          <w:rFonts w:ascii="Arial" w:hAnsi="Arial" w:cs="Arial"/>
          <w:sz w:val="22"/>
          <w:szCs w:val="22"/>
        </w:rPr>
        <w:fldChar w:fldCharType="end"/>
      </w:r>
      <w:r>
        <w:rPr>
          <w:rFonts w:ascii="Arial" w:hAnsi="Arial" w:cs="Arial"/>
          <w:sz w:val="22"/>
          <w:szCs w:val="22"/>
        </w:rPr>
        <w:t xml:space="preserve"> </w:t>
      </w:r>
      <w:r w:rsidRPr="00B618D5">
        <w:rPr>
          <w:rFonts w:ascii="Arial" w:hAnsi="Arial" w:cs="Arial"/>
          <w:sz w:val="22"/>
          <w:szCs w:val="22"/>
        </w:rPr>
        <w:t xml:space="preserve">and also for the slow release of expressible DNA </w:t>
      </w:r>
      <w:r w:rsidR="00D7501E">
        <w:rPr>
          <w:rFonts w:ascii="Arial" w:hAnsi="Arial" w:cs="Arial"/>
          <w:sz w:val="22"/>
          <w:szCs w:val="22"/>
        </w:rPr>
        <w:fldChar w:fldCharType="begin">
          <w:fldData xml:space="preserve">PFJlZm1hbj48Q2l0ZT48QXV0aG9yPk1lZ2VlZDwvQXV0aG9yPjxZZWFyPjIwMDQ8L1llYXI+PFJl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</w:fldData>
        </w:fldChar>
      </w:r>
      <w:ins w:id="307" w:author="Toni" w:date="2014-07-15T00:26:00Z">
        <w:r w:rsidR="00832B60">
          <w:rPr>
            <w:rFonts w:ascii="Arial" w:hAnsi="Arial" w:cs="Arial"/>
            <w:sz w:val="22"/>
            <w:szCs w:val="22"/>
          </w:rPr>
          <w:instrText xml:space="preserve"> ADDIN REFMGR.CITE </w:instrText>
        </w:r>
      </w:ins>
      <w:del w:id="308"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PFJlZm1hbj48Q2l0ZT48QXV0aG9yPk1lZ2VlZDwvQXV0aG9yPjxZZWFyPjIwMDQ8L1llYXI+PFJl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09" w:author="Toni" w:date="2014-07-15T00:26:00Z">
        <w:r w:rsidR="00D7501E">
          <w:rPr>
            <w:rFonts w:ascii="Arial" w:hAnsi="Arial" w:cs="Arial"/>
            <w:sz w:val="22"/>
            <w:szCs w:val="22"/>
          </w:rPr>
          <w:fldChar w:fldCharType="begin">
            <w:fldData xml:space="preserve">PFJlZm1hbj48Q2l0ZT48QXV0aG9yPk1lZ2VlZDwvQXV0aG9yPjxZZWFyPjIwMDQ8L1llYXI+PFJl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10" w:author="Toni" w:date="2014-07-01T09:43:00Z">
        <w:r w:rsidR="00332D1D" w:rsidRPr="00332D1D">
          <w:rPr>
            <w:rFonts w:ascii="Arial" w:hAnsi="Arial" w:cs="Arial"/>
            <w:noProof/>
            <w:sz w:val="22"/>
            <w:szCs w:val="22"/>
            <w:vertAlign w:val="superscript"/>
          </w:rPr>
          <w:t>(48)</w:t>
        </w:r>
      </w:ins>
      <w:del w:id="311" w:author="Toni" w:date="2014-07-01T09:19:00Z">
        <w:r w:rsidRPr="00987760" w:rsidDel="00A0797A">
          <w:rPr>
            <w:rFonts w:ascii="Arial" w:hAnsi="Arial" w:cs="Arial"/>
            <w:noProof/>
            <w:sz w:val="22"/>
            <w:szCs w:val="22"/>
            <w:vertAlign w:val="superscript"/>
          </w:rPr>
          <w:delText>(48)</w:delText>
        </w:r>
      </w:del>
      <w:r w:rsidR="00D7501E">
        <w:rPr>
          <w:rFonts w:ascii="Arial" w:hAnsi="Arial" w:cs="Arial"/>
          <w:sz w:val="22"/>
          <w:szCs w:val="22"/>
        </w:rPr>
        <w:fldChar w:fldCharType="end"/>
      </w:r>
      <w:r w:rsidRPr="00B618D5">
        <w:rPr>
          <w:rFonts w:ascii="Arial" w:hAnsi="Arial" w:cs="Arial"/>
          <w:sz w:val="22"/>
          <w:szCs w:val="22"/>
        </w:rPr>
        <w:t xml:space="preserve">. </w:t>
      </w:r>
      <w:r w:rsidRPr="00270315">
        <w:rPr>
          <w:rFonts w:ascii="Arial" w:hAnsi="Arial" w:cs="Arial"/>
          <w:sz w:val="22"/>
          <w:szCs w:val="22"/>
        </w:rPr>
        <w:t>These materials have with multiple applications in bone and cartilage engineering as well as for wound protection</w:t>
      </w:r>
      <w:r>
        <w:rPr>
          <w:rFonts w:ascii="Arial" w:hAnsi="Arial" w:cs="Arial"/>
          <w:sz w:val="22"/>
          <w:szCs w:val="22"/>
        </w:rPr>
        <w:t xml:space="preserve"> </w:t>
      </w:r>
      <w:r w:rsidR="00D7501E">
        <w:rPr>
          <w:rFonts w:ascii="Arial" w:hAnsi="Arial" w:cs="Arial"/>
          <w:sz w:val="22"/>
          <w:szCs w:val="22"/>
        </w:rPr>
        <w:fldChar w:fldCharType="begin"/>
      </w:r>
      <w:ins w:id="312" w:author="Toni" w:date="2014-07-15T00:26:00Z">
        <w:r w:rsidR="00832B60">
          <w:rPr>
            <w:rFonts w:ascii="Arial" w:hAnsi="Arial" w:cs="Arial"/>
            <w:sz w:val="22"/>
            <w:szCs w:val="22"/>
          </w:rPr>
          <w:instrText xml:space="preserve"> ADDIN REFMGR.CITE &lt;Refman&gt;&lt;Cite&gt;&lt;Author&gt;Kundu&lt;/Author&gt;&lt;Year&gt;2013&lt;/Year&gt;&lt;RecNum&gt;1344&lt;/RecNum&gt;&lt;IDText&gt;Silk fibroin biomaterials for tissue regenerations&lt;/IDText&gt;&lt;MDL Ref_Type="Journal"&gt;&lt;Ref_Type&gt;Journal&lt;/Ref_Type&gt;&lt;Ref_ID&gt;1344&lt;/Ref_ID&gt;&lt;Title_Primary&gt;Silk fibroin biomaterials for tissue regenerations&lt;/Title_Primary&gt;&lt;Authors_Primary&gt;Kundu,B.&lt;/Authors_Primary&gt;&lt;Authors_Primary&gt;Rajkhowa,R.&lt;/Authors_Primary&gt;&lt;Authors_Primary&gt;Kundu,S.C.&lt;/Authors_Primary&gt;&lt;Authors_Primary&gt;Wang,X.&lt;/Authors_Primary&gt;&lt;Date_Primary&gt;2013/4&lt;/Date_Primary&gt;&lt;Keywords&gt;Animals&lt;/Keywords&gt;&lt;Keywords&gt;Biocompatible Materials&lt;/Keywords&gt;&lt;Keywords&gt;Biomaterial&lt;/Keywords&gt;&lt;Keywords&gt;biomaterials&lt;/Keywords&gt;&lt;Keywords&gt;Biotechnology&lt;/Keywords&gt;&lt;Keywords&gt;Bombyx&lt;/Keywords&gt;&lt;Keywords&gt;BONE&lt;/Keywords&gt;&lt;Keywords&gt;Cartilage&lt;/Keywords&gt;&lt;Keywords&gt;Cells&lt;/Keywords&gt;&lt;Keywords&gt;chemistry&lt;/Keywords&gt;&lt;Keywords&gt;ELASTICITY&lt;/Keywords&gt;&lt;Keywords&gt;Engineering&lt;/Keywords&gt;&lt;Keywords&gt;Fibroins&lt;/Keywords&gt;&lt;Keywords&gt;GROWTH&lt;/Keywords&gt;&lt;Keywords&gt;Humans&lt;/Keywords&gt;&lt;Keywords&gt;India&lt;/Keywords&gt;&lt;Keywords&gt;MECHANICAL-PROPERTIES&lt;/Keywords&gt;&lt;Keywords&gt;metabolism&lt;/Keywords&gt;&lt;Keywords&gt;Mites&lt;/Keywords&gt;&lt;Keywords&gt;PROTEIN&lt;/Keywords&gt;&lt;Keywords&gt;Regeneration&lt;/Keywords&gt;&lt;Keywords&gt;Research&lt;/Keywords&gt;&lt;Keywords&gt;Silk&lt;/Keywords&gt;&lt;Keywords&gt;Skin&lt;/Keywords&gt;&lt;Keywords&gt;Spiders&lt;/Keywords&gt;&lt;Keywords&gt;SYSTEM&lt;/Keywords&gt;&lt;Keywords&gt;SYSTEMS&lt;/Keywords&gt;&lt;Keywords&gt;Technology&lt;/Keywords&gt;&lt;Keywords&gt;Tissue Engineering&lt;/Keywords&gt;&lt;Keywords&gt;Tissue regeneration&lt;/Keywords&gt;&lt;Keywords&gt;Tissue Scaffolds&lt;/Keywords&gt;&lt;Reprint&gt;Not in File&lt;/Reprint&gt;&lt;Start_Page&gt;457&lt;/Start_Page&gt;&lt;End_Page&gt;470&lt;/End_Page&gt;&lt;Periodical&gt;Adv.Drug Deliv.Rev.&lt;/Periodical&gt;&lt;Volume&gt;65&lt;/Volume&gt;&lt;Issue&gt;4&lt;/Issue&gt;&lt;Misc_3&gt;S0169-409X(12)00357-2 [pii];10.1016/j.addr.2012.09.043 [doi]&lt;/Misc_3&gt;&lt;Address&gt;Department of Biotechnology, Indian Institute of Technology Kharagpur, Kharagpur-721302, India&lt;/Address&gt;&lt;Web_URL&gt;PM:23137786&lt;/Web_URL&gt;&lt;ZZ_JournalStdAbbrev&gt;&lt;f name="System"&gt;Adv.Drug Deliv.Rev.&lt;/f&gt;&lt;/ZZ_JournalStdAbbrev&gt;&lt;ZZ_WorkformID&gt;1&lt;/ZZ_WorkformID&gt;&lt;/MDL&gt;&lt;/Cite&gt;&lt;/Refman&gt;</w:instrText>
        </w:r>
      </w:ins>
      <w:del w:id="313" w:author="Toni" w:date="2014-07-01T09:19:00Z">
        <w:r w:rsidDel="00A0797A">
          <w:rPr>
            <w:rFonts w:ascii="Arial" w:hAnsi="Arial" w:cs="Arial"/>
            <w:sz w:val="22"/>
            <w:szCs w:val="22"/>
          </w:rPr>
          <w:delInstrText xml:space="preserve"> ADDIN REFMGR.CITE &lt;Refman&gt;&lt;Cite&gt;&lt;Author&gt;Kundu&lt;/Author&gt;&lt;Year&gt;2013&lt;/Year&gt;&lt;RecNum&gt;1344&lt;/RecNum&gt;&lt;IDText&gt;Silk fibroin biomaterials for tissue regenerations&lt;/IDText&gt;&lt;MDL Ref_Type="Journal"&gt;&lt;Ref_Type&gt;Journal&lt;/Ref_Type&gt;&lt;Ref_ID&gt;1344&lt;/Ref_ID&gt;&lt;Title_Primary&gt;Silk fibroin biomaterials for tissue regenerations&lt;/Title_Primary&gt;&lt;Authors_Primary&gt;Kundu,B.&lt;/Authors_Primary&gt;&lt;Authors_Primary&gt;Rajkhowa,R.&lt;/Authors_Primary&gt;&lt;Authors_Primary&gt;Kundu,S.C.&lt;/Authors_Primary&gt;&lt;Authors_Primary&gt;Wang,X.&lt;/Authors_Primary&gt;&lt;Date_Primary&gt;2013/4&lt;/Date_Primary&gt;&lt;Keywords&gt;Animals&lt;/Keywords&gt;&lt;Keywords&gt;Biocompatible Materials&lt;/Keywords&gt;&lt;Keywords&gt;Biomaterial&lt;/Keywords&gt;&lt;Keywords&gt;biomaterials&lt;/Keywords&gt;&lt;Keywords&gt;Biotechnology&lt;/Keywords&gt;&lt;Keywords&gt;Bombyx&lt;/Keywords&gt;&lt;Keywords&gt;BONE&lt;/Keywords&gt;&lt;Keywords&gt;Cartilage&lt;/Keywords&gt;&lt;Keywords&gt;Cells&lt;/Keywords&gt;&lt;Keywords&gt;chemistry&lt;/Keywords&gt;&lt;Keywords&gt;ELASTICITY&lt;/Keywords&gt;&lt;Keywords&gt;Engineering&lt;/Keywords&gt;&lt;Keywords&gt;Fibroins&lt;/Keywords&gt;&lt;Keywords&gt;GROWTH&lt;/Keywords&gt;&lt;Keywords&gt;Humans&lt;/Keywords&gt;&lt;Keywords&gt;India&lt;/Keywords&gt;&lt;Keywords&gt;MECHANICAL-PROPERTIES&lt;/Keywords&gt;&lt;Keywords&gt;metabolism&lt;/Keywords&gt;&lt;Keywords&gt;Mites&lt;/Keywords&gt;&lt;Keywords&gt;PROTEIN&lt;/Keywords&gt;&lt;Keywords&gt;Regeneration&lt;/Keywords&gt;&lt;Keywords&gt;Research&lt;/Keywords&gt;&lt;Keywords&gt;Silk&lt;/Keywords&gt;&lt;Keywords&gt;Skin&lt;/Keywords&gt;&lt;Keywords&gt;Spiders&lt;/Keywords&gt;&lt;Keywords&gt;SYSTEM&lt;/Keywords&gt;&lt;Keywords&gt;SYSTEMS&lt;/Keywords&gt;&lt;Keywords&gt;Technology&lt;/Keywords&gt;&lt;Keywords&gt;Tissue Engineering&lt;/Keywords&gt;&lt;Keywords&gt;Tissue regeneration&lt;/Keywords&gt;&lt;Keywords&gt;Tissue Scaffolds&lt;/Keywords&gt;&lt;Reprint&gt;Not in File&lt;/Reprint&gt;&lt;Start_Page&gt;457&lt;/Start_Page&gt;&lt;End_Page&gt;470&lt;/End_Page&gt;&lt;Periodical&gt;Adv.Drug Deliv.Rev.&lt;/Periodical&gt;&lt;Volume&gt;65&lt;/Volume&gt;&lt;Issue&gt;4&lt;/Issue&gt;&lt;Misc_3&gt;S0169-409X(12)00357-2 [pii];10.1016/j.addr.2012.09.043 [doi]&lt;/Misc_3&gt;&lt;Address&gt;Department of Biotechnology, Indian Institute of Technology Kharagpur, Kharagpur-721302, India&lt;/Address&gt;&lt;Web_URL&gt;PM:23137786&lt;/Web_URL&gt;&lt;ZZ_JournalStdAbbrev&gt;&lt;f name="System"&gt;Adv.Drug Deliv.Rev.&lt;/f&gt;&lt;/ZZ_JournalStdAbbrev&gt;&lt;ZZ_WorkformID&gt;1&lt;/ZZ_WorkformID&gt;&lt;/MDL&gt;&lt;/Cite&gt;&lt;/Refman&gt;</w:delInstrText>
        </w:r>
      </w:del>
      <w:r w:rsidR="00D7501E">
        <w:rPr>
          <w:rFonts w:ascii="Arial" w:hAnsi="Arial" w:cs="Arial"/>
          <w:sz w:val="22"/>
          <w:szCs w:val="22"/>
        </w:rPr>
        <w:fldChar w:fldCharType="separate"/>
      </w:r>
      <w:ins w:id="314" w:author="Toni" w:date="2014-07-01T09:43:00Z">
        <w:r w:rsidR="00332D1D" w:rsidRPr="00332D1D">
          <w:rPr>
            <w:rFonts w:ascii="Arial" w:hAnsi="Arial" w:cs="Arial"/>
            <w:noProof/>
            <w:sz w:val="22"/>
            <w:szCs w:val="22"/>
            <w:vertAlign w:val="superscript"/>
          </w:rPr>
          <w:t>(49)</w:t>
        </w:r>
      </w:ins>
      <w:del w:id="315" w:author="Toni" w:date="2014-07-01T09:19:00Z">
        <w:r w:rsidRPr="00987760" w:rsidDel="00A0797A">
          <w:rPr>
            <w:rFonts w:ascii="Arial" w:hAnsi="Arial" w:cs="Arial"/>
            <w:noProof/>
            <w:sz w:val="22"/>
            <w:szCs w:val="22"/>
            <w:vertAlign w:val="superscript"/>
          </w:rPr>
          <w:delText>(49)</w:delText>
        </w:r>
      </w:del>
      <w:r w:rsidR="00D7501E">
        <w:rPr>
          <w:rFonts w:ascii="Arial" w:hAnsi="Arial" w:cs="Arial"/>
          <w:sz w:val="22"/>
          <w:szCs w:val="22"/>
        </w:rPr>
        <w:fldChar w:fldCharType="end"/>
      </w:r>
      <w:r w:rsidRPr="00270315">
        <w:rPr>
          <w:rFonts w:ascii="Arial" w:hAnsi="Arial" w:cs="Arial"/>
          <w:sz w:val="22"/>
          <w:szCs w:val="22"/>
        </w:rPr>
        <w:t>.</w:t>
      </w:r>
      <w:r>
        <w:rPr>
          <w:rFonts w:ascii="Arial" w:hAnsi="Arial" w:cs="Arial"/>
          <w:sz w:val="22"/>
          <w:szCs w:val="22"/>
        </w:rPr>
        <w:t xml:space="preserve"> </w:t>
      </w:r>
      <w:r w:rsidRPr="00270315">
        <w:rPr>
          <w:rFonts w:ascii="Arial" w:hAnsi="Arial" w:cs="Arial"/>
          <w:sz w:val="22"/>
          <w:szCs w:val="22"/>
        </w:rPr>
        <w:t xml:space="preserve">Also, silk proteins can be functionalized by different methods </w:t>
      </w:r>
      <w:r w:rsidR="00D7501E">
        <w:rPr>
          <w:rFonts w:ascii="Arial" w:hAnsi="Arial" w:cs="Arial"/>
          <w:sz w:val="22"/>
          <w:szCs w:val="22"/>
        </w:rPr>
        <w:fldChar w:fldCharType="begin"/>
      </w:r>
      <w:ins w:id="316" w:author="Toni" w:date="2014-07-15T00:26:00Z">
        <w:r w:rsidR="00832B60">
          <w:rPr>
            <w:rFonts w:ascii="Arial" w:hAnsi="Arial" w:cs="Arial"/>
            <w:sz w:val="22"/>
            <w:szCs w:val="22"/>
          </w:rPr>
          <w:instrText xml:space="preserve"> ADDIN REFMGR.CITE &lt;Refman&gt;&lt;Cite&gt;&lt;Author&gt;Kundu&lt;/Author&gt;&lt;Year&gt;2013&lt;/Year&gt;&lt;RecNum&gt;1344&lt;/RecNum&gt;&lt;IDText&gt;Silk fibroin biomaterials for tissue regenerations&lt;/IDText&gt;&lt;MDL Ref_Type="Journal"&gt;&lt;Ref_Type&gt;Journal&lt;/Ref_Type&gt;&lt;Ref_ID&gt;1344&lt;/Ref_ID&gt;&lt;Title_Primary&gt;Silk fibroin biomaterials for tissue regenerations&lt;/Title_Primary&gt;&lt;Authors_Primary&gt;Kundu,B.&lt;/Authors_Primary&gt;&lt;Authors_Primary&gt;Rajkhowa,R.&lt;/Authors_Primary&gt;&lt;Authors_Primary&gt;Kundu,S.C.&lt;/Authors_Primary&gt;&lt;Authors_Primary&gt;Wang,X.&lt;/Authors_Primary&gt;&lt;Date_Primary&gt;2013/4&lt;/Date_Primary&gt;&lt;Keywords&gt;Animals&lt;/Keywords&gt;&lt;Keywords&gt;Biocompatible Materials&lt;/Keywords&gt;&lt;Keywords&gt;Biomaterial&lt;/Keywords&gt;&lt;Keywords&gt;biomaterials&lt;/Keywords&gt;&lt;Keywords&gt;Biotechnology&lt;/Keywords&gt;&lt;Keywords&gt;Bombyx&lt;/Keywords&gt;&lt;Keywords&gt;BONE&lt;/Keywords&gt;&lt;Keywords&gt;Cartilage&lt;/Keywords&gt;&lt;Keywords&gt;Cells&lt;/Keywords&gt;&lt;Keywords&gt;chemistry&lt;/Keywords&gt;&lt;Keywords&gt;ELASTICITY&lt;/Keywords&gt;&lt;Keywords&gt;Engineering&lt;/Keywords&gt;&lt;Keywords&gt;Fibroins&lt;/Keywords&gt;&lt;Keywords&gt;GROWTH&lt;/Keywords&gt;&lt;Keywords&gt;Humans&lt;/Keywords&gt;&lt;Keywords&gt;India&lt;/Keywords&gt;&lt;Keywords&gt;MECHANICAL-PROPERTIES&lt;/Keywords&gt;&lt;Keywords&gt;metabolism&lt;/Keywords&gt;&lt;Keywords&gt;Mites&lt;/Keywords&gt;&lt;Keywords&gt;PROTEIN&lt;/Keywords&gt;&lt;Keywords&gt;Regeneration&lt;/Keywords&gt;&lt;Keywords&gt;Research&lt;/Keywords&gt;&lt;Keywords&gt;Silk&lt;/Keywords&gt;&lt;Keywords&gt;Skin&lt;/Keywords&gt;&lt;Keywords&gt;Spiders&lt;/Keywords&gt;&lt;Keywords&gt;SYSTEM&lt;/Keywords&gt;&lt;Keywords&gt;SYSTEMS&lt;/Keywords&gt;&lt;Keywords&gt;Technology&lt;/Keywords&gt;&lt;Keywords&gt;Tissue Engineering&lt;/Keywords&gt;&lt;Keywords&gt;Tissue regeneration&lt;/Keywords&gt;&lt;Keywords&gt;Tissue Scaffolds&lt;/Keywords&gt;&lt;Reprint&gt;Not in File&lt;/Reprint&gt;&lt;Start_Page&gt;457&lt;/Start_Page&gt;&lt;End_Page&gt;470&lt;/End_Page&gt;&lt;Periodical&gt;Adv.Drug Deliv.Rev.&lt;/Periodical&gt;&lt;Volume&gt;65&lt;/Volume&gt;&lt;Issue&gt;4&lt;/Issue&gt;&lt;Misc_3&gt;S0169-409X(12)00357-2 [pii];10.1016/j.addr.2012.09.043 [doi]&lt;/Misc_3&gt;&lt;Address&gt;Department of Biotechnology, Indian Institute of Technology Kharagpur, Kharagpur-721302, India&lt;/Address&gt;&lt;Web_URL&gt;PM:23137786&lt;/Web_URL&gt;&lt;ZZ_JournalStdAbbrev&gt;&lt;f name="System"&gt;Adv.Drug Deliv.Rev.&lt;/f&gt;&lt;/ZZ_JournalStdAbbrev&gt;&lt;ZZ_WorkformID&gt;1&lt;/ZZ_WorkformID&gt;&lt;/MDL&gt;&lt;/Cite&gt;&lt;/Refman&gt;</w:instrText>
        </w:r>
      </w:ins>
      <w:del w:id="317" w:author="Toni" w:date="2014-07-01T09:19:00Z">
        <w:r w:rsidDel="00A0797A">
          <w:rPr>
            <w:rFonts w:ascii="Arial" w:hAnsi="Arial" w:cs="Arial"/>
            <w:sz w:val="22"/>
            <w:szCs w:val="22"/>
          </w:rPr>
          <w:delInstrText xml:space="preserve"> ADDIN REFMGR.CITE &lt;Refman&gt;&lt;Cite&gt;&lt;Author&gt;Kundu&lt;/Author&gt;&lt;Year&gt;2013&lt;/Year&gt;&lt;RecNum&gt;1344&lt;/RecNum&gt;&lt;IDText&gt;Silk fibroin biomaterials for tissue regenerations&lt;/IDText&gt;&lt;MDL Ref_Type="Journal"&gt;&lt;Ref_Type&gt;Journal&lt;/Ref_Type&gt;&lt;Ref_ID&gt;1344&lt;/Ref_ID&gt;&lt;Title_Primary&gt;Silk fibroin biomaterials for tissue regenerations&lt;/Title_Primary&gt;&lt;Authors_Primary&gt;Kundu,B.&lt;/Authors_Primary&gt;&lt;Authors_Primary&gt;Rajkhowa,R.&lt;/Authors_Primary&gt;&lt;Authors_Primary&gt;Kundu,S.C.&lt;/Authors_Primary&gt;&lt;Authors_Primary&gt;Wang,X.&lt;/Authors_Primary&gt;&lt;Date_Primary&gt;2013/4&lt;/Date_Primary&gt;&lt;Keywords&gt;Animals&lt;/Keywords&gt;&lt;Keywords&gt;Biocompatible Materials&lt;/Keywords&gt;&lt;Keywords&gt;Biomaterial&lt;/Keywords&gt;&lt;Keywords&gt;biomaterials&lt;/Keywords&gt;&lt;Keywords&gt;Biotechnology&lt;/Keywords&gt;&lt;Keywords&gt;Bombyx&lt;/Keywords&gt;&lt;Keywords&gt;BONE&lt;/Keywords&gt;&lt;Keywords&gt;Cartilage&lt;/Keywords&gt;&lt;Keywords&gt;Cells&lt;/Keywords&gt;&lt;Keywords&gt;chemistry&lt;/Keywords&gt;&lt;Keywords&gt;ELASTICITY&lt;/Keywords&gt;&lt;Keywords&gt;Engineering&lt;/Keywords&gt;&lt;Keywords&gt;Fibroins&lt;/Keywords&gt;&lt;Keywords&gt;GROWTH&lt;/Keywords&gt;&lt;Keywords&gt;Humans&lt;/Keywords&gt;&lt;Keywords&gt;India&lt;/Keywords&gt;&lt;Keywords&gt;MECHANICAL-PROPERTIES&lt;/Keywords&gt;&lt;Keywords&gt;metabolism&lt;/Keywords&gt;&lt;Keywords&gt;Mites&lt;/Keywords&gt;&lt;Keywords&gt;PROTEIN&lt;/Keywords&gt;&lt;Keywords&gt;Regeneration&lt;/Keywords&gt;&lt;Keywords&gt;Research&lt;/Keywords&gt;&lt;Keywords&gt;Silk&lt;/Keywords&gt;&lt;Keywords&gt;Skin&lt;/Keywords&gt;&lt;Keywords&gt;Spiders&lt;/Keywords&gt;&lt;Keywords&gt;SYSTEM&lt;/Keywords&gt;&lt;Keywords&gt;SYSTEMS&lt;/Keywords&gt;&lt;Keywords&gt;Technology&lt;/Keywords&gt;&lt;Keywords&gt;Tissue Engineering&lt;/Keywords&gt;&lt;Keywords&gt;Tissue regeneration&lt;/Keywords&gt;&lt;Keywords&gt;Tissue Scaffolds&lt;/Keywords&gt;&lt;Reprint&gt;Not in File&lt;/Reprint&gt;&lt;Start_Page&gt;457&lt;/Start_Page&gt;&lt;End_Page&gt;470&lt;/End_Page&gt;&lt;Periodical&gt;Adv.Drug Deliv.Rev.&lt;/Periodical&gt;&lt;Volume&gt;65&lt;/Volume&gt;&lt;Issue&gt;4&lt;/Issue&gt;&lt;Misc_3&gt;S0169-409X(12)00357-2 [pii];10.1016/j.addr.2012.09.043 [doi]&lt;/Misc_3&gt;&lt;Address&gt;Department of Biotechnology, Indian Institute of Technology Kharagpur, Kharagpur-721302, India&lt;/Address&gt;&lt;Web_URL&gt;PM:23137786&lt;/Web_URL&gt;&lt;ZZ_JournalStdAbbrev&gt;&lt;f name="System"&gt;Adv.Drug Deliv.Rev.&lt;/f&gt;&lt;/ZZ_JournalStdAbbrev&gt;&lt;ZZ_WorkformID&gt;1&lt;/ZZ_WorkformID&gt;&lt;/MDL&gt;&lt;/Cite&gt;&lt;/Refman&gt;</w:delInstrText>
        </w:r>
      </w:del>
      <w:r w:rsidR="00D7501E">
        <w:rPr>
          <w:rFonts w:ascii="Arial" w:hAnsi="Arial" w:cs="Arial"/>
          <w:sz w:val="22"/>
          <w:szCs w:val="22"/>
        </w:rPr>
        <w:fldChar w:fldCharType="separate"/>
      </w:r>
      <w:ins w:id="318" w:author="Toni" w:date="2014-07-01T09:43:00Z">
        <w:r w:rsidR="00332D1D" w:rsidRPr="00332D1D">
          <w:rPr>
            <w:rFonts w:ascii="Arial" w:hAnsi="Arial" w:cs="Arial"/>
            <w:noProof/>
            <w:sz w:val="22"/>
            <w:szCs w:val="22"/>
            <w:vertAlign w:val="superscript"/>
          </w:rPr>
          <w:t>(49)</w:t>
        </w:r>
      </w:ins>
      <w:del w:id="319" w:author="Toni" w:date="2014-07-01T09:19:00Z">
        <w:r w:rsidRPr="00987760" w:rsidDel="00A0797A">
          <w:rPr>
            <w:rFonts w:ascii="Arial" w:hAnsi="Arial" w:cs="Arial"/>
            <w:noProof/>
            <w:sz w:val="22"/>
            <w:szCs w:val="22"/>
            <w:vertAlign w:val="superscript"/>
          </w:rPr>
          <w:delText>(49)</w:delText>
        </w:r>
      </w:del>
      <w:r w:rsidR="00D7501E">
        <w:rPr>
          <w:rFonts w:ascii="Arial" w:hAnsi="Arial" w:cs="Arial"/>
          <w:sz w:val="22"/>
          <w:szCs w:val="22"/>
        </w:rPr>
        <w:fldChar w:fldCharType="end"/>
      </w:r>
      <w:r w:rsidRPr="00270315">
        <w:rPr>
          <w:rFonts w:ascii="Arial" w:hAnsi="Arial" w:cs="Arial"/>
          <w:sz w:val="22"/>
          <w:szCs w:val="22"/>
        </w:rPr>
        <w:t xml:space="preserve"> namely adsorption, taking advantage of silk hydrophobicity (e.g. HRP), by the covalent linking of functional peptides </w:t>
      </w:r>
      <w:r>
        <w:rPr>
          <w:rFonts w:ascii="Arial" w:hAnsi="Arial" w:cs="Arial"/>
          <w:sz w:val="22"/>
          <w:szCs w:val="22"/>
        </w:rPr>
        <w:t>like</w:t>
      </w:r>
      <w:r w:rsidRPr="00270315">
        <w:rPr>
          <w:rFonts w:ascii="Arial" w:hAnsi="Arial" w:cs="Arial"/>
          <w:sz w:val="22"/>
          <w:szCs w:val="22"/>
        </w:rPr>
        <w:t xml:space="preserve"> RGD</w:t>
      </w:r>
      <w:r>
        <w:rPr>
          <w:rFonts w:ascii="Arial" w:hAnsi="Arial" w:cs="Arial"/>
          <w:sz w:val="22"/>
          <w:szCs w:val="22"/>
        </w:rPr>
        <w:t xml:space="preserve">, </w:t>
      </w:r>
      <w:r>
        <w:rPr>
          <w:rFonts w:ascii="Arial" w:hAnsi="Arial" w:cs="Arial"/>
          <w:sz w:val="22"/>
          <w:szCs w:val="22"/>
        </w:rPr>
        <w:lastRenderedPageBreak/>
        <w:t xml:space="preserve">BMP-2, </w:t>
      </w:r>
      <w:r w:rsidRPr="00270315">
        <w:rPr>
          <w:rFonts w:ascii="Arial" w:hAnsi="Arial" w:cs="Arial"/>
          <w:sz w:val="22"/>
          <w:szCs w:val="22"/>
        </w:rPr>
        <w:t>by covalent bonding of</w:t>
      </w:r>
      <w:r w:rsidRPr="00B618D5">
        <w:rPr>
          <w:rFonts w:ascii="Arial" w:hAnsi="Arial" w:cs="Arial"/>
          <w:sz w:val="22"/>
          <w:szCs w:val="22"/>
        </w:rPr>
        <w:t xml:space="preserve"> inorga</w:t>
      </w:r>
      <w:r>
        <w:rPr>
          <w:rFonts w:ascii="Arial" w:hAnsi="Arial" w:cs="Arial"/>
          <w:sz w:val="22"/>
          <w:szCs w:val="22"/>
        </w:rPr>
        <w:t xml:space="preserve">nic compounds (such as hydroxyapatite) </w:t>
      </w:r>
      <w:r w:rsidRPr="00B618D5">
        <w:rPr>
          <w:rFonts w:ascii="Arial" w:hAnsi="Arial" w:cs="Arial"/>
          <w:sz w:val="22"/>
          <w:szCs w:val="22"/>
        </w:rPr>
        <w:t xml:space="preserve">and by constructing chimeric recombinant proteins with additional functional domains. These modifications have allowed to improved cell adhesion and the differentiation of hMSCs into bone cells (BMP- 2) </w:t>
      </w:r>
      <w:r>
        <w:rPr>
          <w:rFonts w:ascii="Arial" w:hAnsi="Arial" w:cs="Arial"/>
          <w:sz w:val="22"/>
          <w:szCs w:val="22"/>
        </w:rPr>
        <w:t>(</w:t>
      </w:r>
      <w:del w:id="320" w:author="Usuari UAB" w:date="2014-06-30T16:52:00Z">
        <w:r w:rsidDel="00681A1D">
          <w:rPr>
            <w:rFonts w:ascii="Arial" w:hAnsi="Arial" w:cs="Arial"/>
            <w:sz w:val="22"/>
            <w:szCs w:val="22"/>
          </w:rPr>
          <w:delText xml:space="preserve">Table </w:delText>
        </w:r>
      </w:del>
      <w:ins w:id="321" w:author="Usuari UAB" w:date="2014-06-30T16:52:00Z">
        <w:r>
          <w:rPr>
            <w:rFonts w:ascii="Arial" w:hAnsi="Arial" w:cs="Arial"/>
            <w:sz w:val="22"/>
            <w:szCs w:val="22"/>
          </w:rPr>
          <w:t xml:space="preserve">Appendix </w:t>
        </w:r>
      </w:ins>
      <w:r>
        <w:rPr>
          <w:rFonts w:ascii="Arial" w:hAnsi="Arial" w:cs="Arial"/>
          <w:sz w:val="22"/>
          <w:szCs w:val="22"/>
        </w:rPr>
        <w:t>1)</w:t>
      </w:r>
      <w:r w:rsidRPr="00B618D5">
        <w:rPr>
          <w:rFonts w:ascii="Arial" w:hAnsi="Arial" w:cs="Arial"/>
          <w:sz w:val="22"/>
          <w:szCs w:val="22"/>
        </w:rPr>
        <w:t xml:space="preserve">. </w:t>
      </w:r>
    </w:p>
    <w:p w:rsidR="00265E5A" w:rsidRPr="00B618D5" w:rsidRDefault="00265E5A" w:rsidP="00324BCD">
      <w:pPr>
        <w:spacing w:line="360" w:lineRule="auto"/>
        <w:jc w:val="both"/>
        <w:rPr>
          <w:rFonts w:ascii="Arial" w:hAnsi="Arial" w:cs="Arial"/>
          <w:sz w:val="22"/>
          <w:szCs w:val="22"/>
        </w:rPr>
      </w:pPr>
    </w:p>
    <w:p w:rsidR="00265E5A" w:rsidRPr="00B618D5" w:rsidRDefault="00265E5A" w:rsidP="00324BCD">
      <w:pPr>
        <w:spacing w:line="360" w:lineRule="auto"/>
        <w:jc w:val="both"/>
        <w:rPr>
          <w:rFonts w:ascii="Arial" w:hAnsi="Arial" w:cs="Arial"/>
          <w:sz w:val="22"/>
          <w:szCs w:val="22"/>
        </w:rPr>
      </w:pPr>
      <w:r w:rsidRPr="00B618D5">
        <w:rPr>
          <w:rFonts w:ascii="Arial" w:hAnsi="Arial" w:cs="Arial"/>
          <w:sz w:val="22"/>
          <w:szCs w:val="22"/>
        </w:rPr>
        <w:t xml:space="preserve">In a strict sense, silk proteins should be considered non-biodegradable materials as they maintain tensile strength for more than 60 days </w:t>
      </w:r>
      <w:r w:rsidRPr="009662C2">
        <w:rPr>
          <w:rFonts w:ascii="Arial" w:hAnsi="Arial" w:cs="Arial"/>
          <w:i/>
          <w:sz w:val="22"/>
          <w:szCs w:val="22"/>
        </w:rPr>
        <w:t>in vivo</w:t>
      </w:r>
      <w:r w:rsidRPr="00B618D5">
        <w:rPr>
          <w:rFonts w:ascii="Arial" w:hAnsi="Arial" w:cs="Arial"/>
          <w:sz w:val="22"/>
          <w:szCs w:val="22"/>
        </w:rPr>
        <w:t xml:space="preserve"> </w:t>
      </w:r>
      <w:r w:rsidR="00D7501E">
        <w:rPr>
          <w:rFonts w:ascii="Arial" w:hAnsi="Arial" w:cs="Arial"/>
          <w:sz w:val="22"/>
          <w:szCs w:val="22"/>
        </w:rPr>
        <w:fldChar w:fldCharType="begin">
          <w:fldData xml:space="preserve">PFJlZm1hbj48Q2l0ZT48QXV0aG9yPkhvcmFuPC9BdXRob3I+PFllYXI+MjAwNTwvWWVhcj48UmVj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</w:fldData>
        </w:fldChar>
      </w:r>
      <w:ins w:id="322" w:author="Toni" w:date="2014-07-15T00:26:00Z">
        <w:r w:rsidR="00832B60">
          <w:rPr>
            <w:rFonts w:ascii="Arial" w:hAnsi="Arial" w:cs="Arial"/>
            <w:sz w:val="22"/>
            <w:szCs w:val="22"/>
          </w:rPr>
          <w:instrText xml:space="preserve"> ADDIN REFMGR.CITE </w:instrText>
        </w:r>
      </w:ins>
      <w:del w:id="323"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PFJlZm1hbj48Q2l0ZT48QXV0aG9yPkhvcmFuPC9BdXRob3I+PFllYXI+MjAwNTwvWWVhcj48UmVj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24" w:author="Toni" w:date="2014-07-15T00:26:00Z">
        <w:r w:rsidR="00D7501E">
          <w:rPr>
            <w:rFonts w:ascii="Arial" w:hAnsi="Arial" w:cs="Arial"/>
            <w:sz w:val="22"/>
            <w:szCs w:val="22"/>
          </w:rPr>
          <w:fldChar w:fldCharType="begin">
            <w:fldData xml:space="preserve">PFJlZm1hbj48Q2l0ZT48QXV0aG9yPkhvcmFuPC9BdXRob3I+PFllYXI+MjAwNTwvWWVhcj48UmVj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25" w:author="Toni" w:date="2014-07-01T09:43:00Z">
        <w:r w:rsidR="00332D1D" w:rsidRPr="00332D1D">
          <w:rPr>
            <w:rFonts w:ascii="Arial" w:hAnsi="Arial" w:cs="Arial"/>
            <w:noProof/>
            <w:sz w:val="22"/>
            <w:szCs w:val="22"/>
            <w:vertAlign w:val="superscript"/>
          </w:rPr>
          <w:t>(50)</w:t>
        </w:r>
      </w:ins>
      <w:del w:id="326" w:author="Toni" w:date="2014-07-01T09:19:00Z">
        <w:r w:rsidRPr="00987760" w:rsidDel="00A0797A">
          <w:rPr>
            <w:rFonts w:ascii="Arial" w:hAnsi="Arial" w:cs="Arial"/>
            <w:noProof/>
            <w:sz w:val="22"/>
            <w:szCs w:val="22"/>
            <w:vertAlign w:val="superscript"/>
          </w:rPr>
          <w:delText>(50)</w:delText>
        </w:r>
      </w:del>
      <w:r w:rsidR="00D7501E">
        <w:rPr>
          <w:rFonts w:ascii="Arial" w:hAnsi="Arial" w:cs="Arial"/>
          <w:sz w:val="22"/>
          <w:szCs w:val="22"/>
        </w:rPr>
        <w:fldChar w:fldCharType="end"/>
      </w:r>
      <w:r>
        <w:rPr>
          <w:rFonts w:ascii="Arial" w:hAnsi="Arial" w:cs="Arial"/>
          <w:sz w:val="22"/>
          <w:szCs w:val="22"/>
        </w:rPr>
        <w:t>.</w:t>
      </w:r>
      <w:r w:rsidRPr="00B618D5">
        <w:rPr>
          <w:rFonts w:ascii="Arial" w:hAnsi="Arial" w:cs="Arial"/>
          <w:sz w:val="22"/>
          <w:szCs w:val="22"/>
        </w:rPr>
        <w:t xml:space="preserve"> However, they are targets for proteases </w:t>
      </w:r>
      <w:r w:rsidRPr="007E6999">
        <w:rPr>
          <w:rFonts w:ascii="Arial" w:hAnsi="Arial" w:cs="Arial"/>
          <w:i/>
          <w:sz w:val="22"/>
          <w:szCs w:val="22"/>
        </w:rPr>
        <w:t>in vivo</w:t>
      </w:r>
      <w:r w:rsidRPr="00B618D5">
        <w:rPr>
          <w:rFonts w:ascii="Arial" w:hAnsi="Arial" w:cs="Arial"/>
          <w:sz w:val="22"/>
          <w:szCs w:val="22"/>
        </w:rPr>
        <w:t xml:space="preserve">, losing tensile strength at year 1 and disappearing after 2 years. Interestingly, the degradability varies according to parameters of the production process and the morphology and mechanical and biological conditions of the implantation site. As silk proteins may be sterilized </w:t>
      </w:r>
      <w:r>
        <w:rPr>
          <w:rFonts w:ascii="Arial" w:hAnsi="Arial" w:cs="Arial"/>
          <w:sz w:val="22"/>
          <w:szCs w:val="22"/>
        </w:rPr>
        <w:t>by autoclaving,</w:t>
      </w:r>
      <w:r w:rsidRPr="00B618D5">
        <w:rPr>
          <w:rFonts w:ascii="Arial" w:hAnsi="Arial" w:cs="Arial"/>
          <w:sz w:val="22"/>
          <w:szCs w:val="22"/>
        </w:rPr>
        <w:t xml:space="preserve"> gamma -radiation or treatment with 70</w:t>
      </w:r>
      <w:r>
        <w:rPr>
          <w:rFonts w:ascii="Arial" w:hAnsi="Arial" w:cs="Arial"/>
          <w:sz w:val="22"/>
          <w:szCs w:val="22"/>
        </w:rPr>
        <w:t xml:space="preserve"> </w:t>
      </w:r>
      <w:r w:rsidRPr="00B618D5">
        <w:rPr>
          <w:rFonts w:ascii="Arial" w:hAnsi="Arial" w:cs="Arial"/>
          <w:sz w:val="22"/>
          <w:szCs w:val="22"/>
        </w:rPr>
        <w:t xml:space="preserve">% ethanol without changing their morphology or secondary structure, they are therefore </w:t>
      </w:r>
      <w:r>
        <w:rPr>
          <w:rFonts w:ascii="Arial" w:hAnsi="Arial" w:cs="Arial"/>
          <w:sz w:val="22"/>
          <w:szCs w:val="22"/>
        </w:rPr>
        <w:t xml:space="preserve">fully </w:t>
      </w:r>
      <w:r w:rsidRPr="00B618D5">
        <w:rPr>
          <w:rFonts w:ascii="Arial" w:hAnsi="Arial" w:cs="Arial"/>
          <w:sz w:val="22"/>
          <w:szCs w:val="22"/>
        </w:rPr>
        <w:t xml:space="preserve">suitable for </w:t>
      </w:r>
      <w:r w:rsidRPr="007E6999">
        <w:rPr>
          <w:rFonts w:ascii="Arial" w:hAnsi="Arial" w:cs="Arial"/>
          <w:i/>
          <w:sz w:val="22"/>
          <w:szCs w:val="22"/>
        </w:rPr>
        <w:t>in vivo</w:t>
      </w:r>
      <w:r>
        <w:rPr>
          <w:rFonts w:ascii="Arial" w:hAnsi="Arial" w:cs="Arial"/>
          <w:sz w:val="22"/>
          <w:szCs w:val="22"/>
        </w:rPr>
        <w:t xml:space="preserve"> uses</w:t>
      </w:r>
      <w:r w:rsidRPr="00B618D5">
        <w:rPr>
          <w:rFonts w:ascii="Arial" w:hAnsi="Arial" w:cs="Arial"/>
          <w:sz w:val="22"/>
          <w:szCs w:val="22"/>
        </w:rPr>
        <w:t>.</w:t>
      </w:r>
    </w:p>
    <w:p w:rsidR="00265E5A" w:rsidRPr="00B618D5" w:rsidRDefault="00265E5A" w:rsidP="00324BCD">
      <w:pPr>
        <w:spacing w:line="360" w:lineRule="auto"/>
        <w:jc w:val="both"/>
        <w:rPr>
          <w:rFonts w:ascii="Arial" w:hAnsi="Arial" w:cs="Arial"/>
          <w:sz w:val="22"/>
          <w:szCs w:val="22"/>
        </w:rPr>
      </w:pPr>
    </w:p>
    <w:p w:rsidR="00265E5A" w:rsidRPr="00B618D5" w:rsidRDefault="008B0A25" w:rsidP="00324BCD">
      <w:pPr>
        <w:spacing w:line="360" w:lineRule="auto"/>
        <w:jc w:val="both"/>
        <w:rPr>
          <w:rFonts w:ascii="Arial" w:hAnsi="Arial" w:cs="Arial"/>
          <w:sz w:val="22"/>
          <w:szCs w:val="22"/>
        </w:rPr>
      </w:pPr>
      <w:ins w:id="327" w:author="Toni" w:date="2014-07-11T11:40:00Z">
        <w:r w:rsidRPr="008B0A25">
          <w:rPr>
            <w:rFonts w:ascii="Arial" w:hAnsi="Arial" w:cs="Arial"/>
            <w:sz w:val="22"/>
            <w:szCs w:val="22"/>
          </w:rPr>
          <w:t>Large scale spider silk production has not yet been achieved</w:t>
        </w:r>
        <w:r>
          <w:rPr>
            <w:rFonts w:ascii="Arial" w:hAnsi="Arial" w:cs="Arial"/>
            <w:sz w:val="22"/>
            <w:szCs w:val="22"/>
          </w:rPr>
          <w:t>, representing a</w:t>
        </w:r>
      </w:ins>
      <w:ins w:id="328" w:author="Toni" w:date="2014-07-11T11:41:00Z">
        <w:r>
          <w:rPr>
            <w:rFonts w:ascii="Arial" w:hAnsi="Arial" w:cs="Arial"/>
            <w:sz w:val="22"/>
            <w:szCs w:val="22"/>
          </w:rPr>
          <w:t xml:space="preserve">n engineering </w:t>
        </w:r>
      </w:ins>
      <w:ins w:id="329" w:author="Toni" w:date="2014-07-11T11:40:00Z">
        <w:r>
          <w:rPr>
            <w:rFonts w:ascii="Arial" w:hAnsi="Arial" w:cs="Arial"/>
            <w:sz w:val="22"/>
            <w:szCs w:val="22"/>
          </w:rPr>
          <w:t xml:space="preserve">problem </w:t>
        </w:r>
      </w:ins>
      <w:ins w:id="330" w:author="Toni" w:date="2014-07-11T11:41:00Z">
        <w:r>
          <w:rPr>
            <w:rFonts w:ascii="Arial" w:hAnsi="Arial" w:cs="Arial"/>
            <w:sz w:val="22"/>
            <w:szCs w:val="22"/>
          </w:rPr>
          <w:t>that needs to be addressed</w:t>
        </w:r>
      </w:ins>
      <w:ins w:id="331" w:author="Toni" w:date="2014-07-11T11:40:00Z">
        <w:r w:rsidRPr="008B0A25">
          <w:rPr>
            <w:rFonts w:ascii="Arial" w:hAnsi="Arial" w:cs="Arial"/>
            <w:sz w:val="22"/>
            <w:szCs w:val="22"/>
          </w:rPr>
          <w:t>.</w:t>
        </w:r>
      </w:ins>
      <w:del w:id="332" w:author="Toni" w:date="2014-07-11T11:40:00Z">
        <w:r w:rsidR="00265E5A" w:rsidRPr="00B618D5" w:rsidDel="008B0A25">
          <w:rPr>
            <w:rFonts w:ascii="Arial" w:hAnsi="Arial" w:cs="Arial"/>
            <w:sz w:val="22"/>
            <w:szCs w:val="22"/>
          </w:rPr>
          <w:delText>Large-scale production of recombinant spider silk protein has not been achieved yet</w:delText>
        </w:r>
      </w:del>
      <w:r w:rsidR="00265E5A" w:rsidRPr="00B618D5">
        <w:rPr>
          <w:rFonts w:ascii="Arial" w:hAnsi="Arial" w:cs="Arial"/>
          <w:sz w:val="22"/>
          <w:szCs w:val="22"/>
        </w:rPr>
        <w:t xml:space="preserve">. At laboratory scale, it has been reported in transgenic tobacco and tomato </w:t>
      </w:r>
      <w:r w:rsidR="00D7501E">
        <w:rPr>
          <w:rFonts w:ascii="Arial" w:hAnsi="Arial" w:cs="Arial"/>
          <w:sz w:val="22"/>
          <w:szCs w:val="22"/>
        </w:rPr>
        <w:fldChar w:fldCharType="begin">
          <w:fldData xml:space="preserve">PFJlZm1hbj48Q2l0ZT48QXV0aG9yPlNjaGVsbGVyPC9BdXRob3I+PFllYXI+MjAwMTwvWWVhcj48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=
</w:fldData>
        </w:fldChar>
      </w:r>
      <w:ins w:id="333" w:author="Toni" w:date="2014-07-15T00:26:00Z">
        <w:r w:rsidR="00832B60">
          <w:rPr>
            <w:rFonts w:ascii="Arial" w:hAnsi="Arial" w:cs="Arial"/>
            <w:sz w:val="22"/>
            <w:szCs w:val="22"/>
          </w:rPr>
          <w:instrText xml:space="preserve"> ADDIN REFMGR.CITE </w:instrText>
        </w:r>
      </w:ins>
      <w:del w:id="334" w:author="Toni" w:date="2014-07-01T09:19:00Z">
        <w:r w:rsidR="00265E5A"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PFJlZm1hbj48Q2l0ZT48QXV0aG9yPlNjaGVsbGVyPC9BdXRob3I+PFllYXI+MjAwMTwvWWVhcj48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==
</w:fldData>
          </w:fldChar>
        </w:r>
        <w:r w:rsidR="00265E5A"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35" w:author="Toni" w:date="2014-07-15T00:26:00Z">
        <w:r w:rsidR="00D7501E">
          <w:rPr>
            <w:rFonts w:ascii="Arial" w:hAnsi="Arial" w:cs="Arial"/>
            <w:sz w:val="22"/>
            <w:szCs w:val="22"/>
          </w:rPr>
          <w:fldChar w:fldCharType="begin">
            <w:fldData xml:space="preserve">PFJlZm1hbj48Q2l0ZT48QXV0aG9yPlNjaGVsbGVyPC9BdXRob3I+PFllYXI+MjAwMTwvWWVhcj48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=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36" w:author="Toni" w:date="2014-07-01T09:43:00Z">
        <w:r w:rsidR="00332D1D" w:rsidRPr="00332D1D">
          <w:rPr>
            <w:rFonts w:ascii="Arial" w:hAnsi="Arial" w:cs="Arial"/>
            <w:noProof/>
            <w:sz w:val="22"/>
            <w:szCs w:val="22"/>
            <w:vertAlign w:val="superscript"/>
          </w:rPr>
          <w:t>(51)</w:t>
        </w:r>
      </w:ins>
      <w:del w:id="337" w:author="Toni" w:date="2014-07-01T09:19:00Z">
        <w:r w:rsidR="00265E5A" w:rsidRPr="00987760" w:rsidDel="00A0797A">
          <w:rPr>
            <w:rFonts w:ascii="Arial" w:hAnsi="Arial" w:cs="Arial"/>
            <w:noProof/>
            <w:sz w:val="22"/>
            <w:szCs w:val="22"/>
            <w:vertAlign w:val="superscript"/>
          </w:rPr>
          <w:delText>(51)</w:delText>
        </w:r>
      </w:del>
      <w:r w:rsidR="00D7501E">
        <w:rPr>
          <w:rFonts w:ascii="Arial" w:hAnsi="Arial" w:cs="Arial"/>
          <w:sz w:val="22"/>
          <w:szCs w:val="22"/>
        </w:rPr>
        <w:fldChar w:fldCharType="end"/>
      </w:r>
      <w:r w:rsidR="00265E5A" w:rsidRPr="00B618D5">
        <w:rPr>
          <w:rFonts w:ascii="Arial" w:hAnsi="Arial" w:cs="Arial"/>
          <w:sz w:val="22"/>
          <w:szCs w:val="22"/>
        </w:rPr>
        <w:t xml:space="preserve">, </w:t>
      </w:r>
      <w:r w:rsidR="00265E5A" w:rsidRPr="00B618D5">
        <w:rPr>
          <w:rFonts w:ascii="Arial" w:hAnsi="Arial" w:cs="Arial"/>
          <w:color w:val="000000"/>
          <w:sz w:val="22"/>
          <w:szCs w:val="22"/>
          <w:shd w:val="clear" w:color="auto" w:fill="FFFFFF"/>
        </w:rPr>
        <w:t xml:space="preserve">and </w:t>
      </w:r>
      <w:r w:rsidR="00265E5A" w:rsidRPr="00B618D5">
        <w:rPr>
          <w:rFonts w:ascii="Arial" w:hAnsi="Arial" w:cs="Arial"/>
          <w:sz w:val="22"/>
          <w:szCs w:val="22"/>
        </w:rPr>
        <w:t xml:space="preserve">in </w:t>
      </w:r>
      <w:r w:rsidR="00265E5A" w:rsidRPr="007E6999">
        <w:rPr>
          <w:rFonts w:ascii="Arial" w:hAnsi="Arial" w:cs="Arial"/>
          <w:i/>
          <w:sz w:val="22"/>
          <w:szCs w:val="22"/>
        </w:rPr>
        <w:t>E. coli</w:t>
      </w:r>
      <w:r w:rsidR="00265E5A" w:rsidRPr="00B618D5">
        <w:rPr>
          <w:rFonts w:ascii="Arial" w:hAnsi="Arial" w:cs="Arial"/>
          <w:sz w:val="22"/>
          <w:szCs w:val="22"/>
        </w:rPr>
        <w:t xml:space="preserve"> where the protein self-assembles into nanoparticles </w:t>
      </w:r>
      <w:del w:id="338" w:author="Toni" w:date="2014-07-11T11:45:00Z">
        <w:r w:rsidR="00D7501E" w:rsidDel="00D028DB">
          <w:rPr>
            <w:rFonts w:ascii="Arial" w:hAnsi="Arial" w:cs="Arial"/>
            <w:sz w:val="22"/>
            <w:szCs w:val="22"/>
          </w:rPr>
          <w:fldChar w:fldCharType="begin">
            <w:fldData xml:space="preserve">PFJlZm1hbj48Q2l0ZT48QXV0aG9yPlh1PC9BdXRob3I+PFllYXI+MjAxMzwvWWVhcj48UmVjTnVt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</w:fldData>
          </w:fldChar>
        </w:r>
      </w:del>
      <w:del w:id="339" w:author="Toni" w:date="2014-07-01T09:19:00Z">
        <w:r w:rsidR="00265E5A"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PFJlZm1hbj48Q2l0ZT48QXV0aG9yPlh1PC9BdXRob3I+PFllYXI+MjAxMzwvWWVhcj48UmVjTnVt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</w:fldData>
          </w:fldChar>
        </w:r>
        <w:r w:rsidR="00265E5A"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del w:id="340" w:author="Toni" w:date="2014-07-11T11:45:00Z">
        <w:r w:rsidR="00D7501E" w:rsidDel="00D028DB">
          <w:rPr>
            <w:rFonts w:ascii="Arial" w:hAnsi="Arial" w:cs="Arial"/>
            <w:sz w:val="22"/>
            <w:szCs w:val="22"/>
          </w:rPr>
        </w:r>
        <w:r w:rsidR="00D7501E" w:rsidDel="00D028DB">
          <w:rPr>
            <w:rFonts w:ascii="Arial" w:hAnsi="Arial" w:cs="Arial"/>
            <w:sz w:val="22"/>
            <w:szCs w:val="22"/>
          </w:rPr>
          <w:fldChar w:fldCharType="separate"/>
        </w:r>
      </w:del>
      <w:del w:id="341" w:author="Toni" w:date="2014-07-01T09:19:00Z">
        <w:r w:rsidR="00265E5A" w:rsidRPr="00987760" w:rsidDel="00A0797A">
          <w:rPr>
            <w:rFonts w:ascii="Arial" w:hAnsi="Arial" w:cs="Arial"/>
            <w:noProof/>
            <w:sz w:val="22"/>
            <w:szCs w:val="22"/>
            <w:vertAlign w:val="superscript"/>
          </w:rPr>
          <w:delText>(52)</w:delText>
        </w:r>
      </w:del>
      <w:del w:id="342" w:author="Toni" w:date="2014-07-11T11:45:00Z">
        <w:r w:rsidR="00D7501E" w:rsidDel="00D028DB">
          <w:rPr>
            <w:rFonts w:ascii="Arial" w:hAnsi="Arial" w:cs="Arial"/>
            <w:sz w:val="22"/>
            <w:szCs w:val="22"/>
          </w:rPr>
          <w:fldChar w:fldCharType="end"/>
        </w:r>
        <w:r w:rsidR="00265E5A" w:rsidRPr="00B618D5" w:rsidDel="00D028DB">
          <w:rPr>
            <w:rFonts w:ascii="Arial" w:hAnsi="Arial" w:cs="Arial"/>
            <w:sz w:val="22"/>
            <w:szCs w:val="22"/>
          </w:rPr>
          <w:delText xml:space="preserve">. Since recombinant spider silk proteins do not assemble into fibers, transgenic silkworms with chimeric silkworm/spider silk genes have been generated to produce modified proteins with improved mechanical properties </w:delText>
        </w:r>
        <w:r w:rsidR="00D7501E" w:rsidDel="00D028DB">
          <w:rPr>
            <w:rFonts w:ascii="Arial" w:hAnsi="Arial" w:cs="Arial"/>
            <w:sz w:val="22"/>
            <w:szCs w:val="22"/>
          </w:rPr>
          <w:fldChar w:fldCharType="begin">
            <w:fldData xml:space="preserve">PFJlZm1hbj48Q2l0ZT48QXV0aG9yPlRldWxlPC9BdXRob3I+PFllYXI+MjAxMjwvWWVhcj48UmVj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</w:fldData>
          </w:fldChar>
        </w:r>
      </w:del>
      <w:del w:id="343" w:author="Toni" w:date="2014-07-01T09:19:00Z">
        <w:r w:rsidR="00265E5A"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PFJlZm1hbj48Q2l0ZT48QXV0aG9yPlRldWxlPC9BdXRob3I+PFllYXI+MjAxMjwvWWVhcj48UmVj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==
</w:fldData>
          </w:fldChar>
        </w:r>
        <w:r w:rsidR="00265E5A"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del w:id="344" w:author="Toni" w:date="2014-07-11T11:45:00Z">
        <w:r w:rsidR="00D7501E" w:rsidDel="00D028DB">
          <w:rPr>
            <w:rFonts w:ascii="Arial" w:hAnsi="Arial" w:cs="Arial"/>
            <w:sz w:val="22"/>
            <w:szCs w:val="22"/>
          </w:rPr>
        </w:r>
        <w:r w:rsidR="00D7501E" w:rsidDel="00D028DB">
          <w:rPr>
            <w:rFonts w:ascii="Arial" w:hAnsi="Arial" w:cs="Arial"/>
            <w:sz w:val="22"/>
            <w:szCs w:val="22"/>
          </w:rPr>
          <w:fldChar w:fldCharType="separate"/>
        </w:r>
      </w:del>
      <w:del w:id="345" w:author="Toni" w:date="2014-07-01T09:19:00Z">
        <w:r w:rsidR="00265E5A" w:rsidRPr="00987760" w:rsidDel="00A0797A">
          <w:rPr>
            <w:rFonts w:ascii="Arial" w:hAnsi="Arial" w:cs="Arial"/>
            <w:noProof/>
            <w:sz w:val="22"/>
            <w:szCs w:val="22"/>
            <w:vertAlign w:val="superscript"/>
          </w:rPr>
          <w:delText>(53)</w:delText>
        </w:r>
      </w:del>
      <w:del w:id="346" w:author="Toni" w:date="2014-07-11T11:45:00Z">
        <w:r w:rsidR="00D7501E" w:rsidDel="00D028DB">
          <w:rPr>
            <w:rFonts w:ascii="Arial" w:hAnsi="Arial" w:cs="Arial"/>
            <w:sz w:val="22"/>
            <w:szCs w:val="22"/>
          </w:rPr>
          <w:fldChar w:fldCharType="end"/>
        </w:r>
        <w:r w:rsidR="00265E5A" w:rsidRPr="00B618D5" w:rsidDel="00D028DB">
          <w:rPr>
            <w:rFonts w:ascii="Arial" w:hAnsi="Arial" w:cs="Arial"/>
            <w:sz w:val="22"/>
            <w:szCs w:val="22"/>
          </w:rPr>
          <w:delText xml:space="preserve">. </w:delText>
        </w:r>
      </w:del>
      <w:ins w:id="347" w:author="Toni" w:date="2014-07-11T11:45:00Z">
        <w:r w:rsidR="00D7501E">
          <w:rPr>
            <w:rFonts w:ascii="Arial" w:hAnsi="Arial" w:cs="Arial"/>
            <w:sz w:val="22"/>
            <w:szCs w:val="22"/>
          </w:rPr>
          <w:fldChar w:fldCharType="begin">
            <w:fldData xml:space="preserve">PFJlZm1hbj48Q2l0ZT48QXV0aG9yPlh1PC9BdXRob3I+PFllYXI+MjAxMzwvWWVhcj48UmVjTnVt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</w:fldData>
          </w:fldChar>
        </w:r>
      </w:ins>
      <w:ins w:id="348" w:author="Toni" w:date="2014-07-15T00:26:00Z">
        <w:r w:rsidR="00832B60">
          <w:rPr>
            <w:rFonts w:ascii="Arial" w:hAnsi="Arial" w:cs="Arial"/>
            <w:sz w:val="22"/>
            <w:szCs w:val="22"/>
          </w:rPr>
          <w:instrText xml:space="preserve"> ADDIN REFMGR.CITE </w:instrText>
        </w:r>
        <w:r w:rsidR="00D7501E">
          <w:rPr>
            <w:rFonts w:ascii="Arial" w:hAnsi="Arial" w:cs="Arial"/>
            <w:sz w:val="22"/>
            <w:szCs w:val="22"/>
          </w:rPr>
          <w:fldChar w:fldCharType="begin">
            <w:fldData xml:space="preserve">PFJlZm1hbj48Q2l0ZT48QXV0aG9yPlh1PC9BdXRob3I+PFllYXI+MjAxMzwvWWVhcj48UmVjTnVt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ins w:id="349" w:author="Toni" w:date="2014-07-11T11:45:00Z">
        <w:r w:rsidR="00D7501E">
          <w:rPr>
            <w:rFonts w:ascii="Arial" w:hAnsi="Arial" w:cs="Arial"/>
            <w:sz w:val="22"/>
            <w:szCs w:val="22"/>
          </w:rPr>
        </w:r>
        <w:r w:rsidR="00D7501E">
          <w:rPr>
            <w:rFonts w:ascii="Arial" w:hAnsi="Arial" w:cs="Arial"/>
            <w:sz w:val="22"/>
            <w:szCs w:val="22"/>
          </w:rPr>
          <w:fldChar w:fldCharType="separate"/>
        </w:r>
        <w:r w:rsidR="00D028DB" w:rsidRPr="00332D1D">
          <w:rPr>
            <w:rFonts w:ascii="Arial" w:hAnsi="Arial" w:cs="Arial"/>
            <w:noProof/>
            <w:sz w:val="22"/>
            <w:szCs w:val="22"/>
            <w:vertAlign w:val="superscript"/>
          </w:rPr>
          <w:t>(52)</w:t>
        </w:r>
        <w:r w:rsidR="00D7501E">
          <w:rPr>
            <w:rFonts w:ascii="Arial" w:hAnsi="Arial" w:cs="Arial"/>
            <w:sz w:val="22"/>
            <w:szCs w:val="22"/>
          </w:rPr>
          <w:fldChar w:fldCharType="end"/>
        </w:r>
        <w:r w:rsidR="00D028DB" w:rsidRPr="00B618D5">
          <w:rPr>
            <w:rFonts w:ascii="Arial" w:hAnsi="Arial" w:cs="Arial"/>
            <w:sz w:val="22"/>
            <w:szCs w:val="22"/>
          </w:rPr>
          <w:t xml:space="preserve">. </w:t>
        </w:r>
        <w:proofErr w:type="gramStart"/>
        <w:r w:rsidR="00D028DB" w:rsidRPr="00B618D5">
          <w:rPr>
            <w:rFonts w:ascii="Arial" w:hAnsi="Arial" w:cs="Arial"/>
            <w:sz w:val="22"/>
            <w:szCs w:val="22"/>
          </w:rPr>
          <w:t>Since</w:t>
        </w:r>
      </w:ins>
      <w:ins w:id="350" w:author="Toni" w:date="2014-07-11T11:46:00Z">
        <w:r w:rsidR="00D028DB">
          <w:rPr>
            <w:rFonts w:ascii="Arial" w:hAnsi="Arial" w:cs="Arial"/>
            <w:sz w:val="22"/>
            <w:szCs w:val="22"/>
          </w:rPr>
          <w:t xml:space="preserve"> at difference from their natural counterparts</w:t>
        </w:r>
      </w:ins>
      <w:ins w:id="351" w:author="Toni" w:date="2014-07-11T11:45:00Z">
        <w:r w:rsidR="00D028DB" w:rsidRPr="00B618D5">
          <w:rPr>
            <w:rFonts w:ascii="Arial" w:hAnsi="Arial" w:cs="Arial"/>
            <w:sz w:val="22"/>
            <w:szCs w:val="22"/>
          </w:rPr>
          <w:t xml:space="preserve"> recombinant spider silk proteins do not assemble into fibers, transgenic silkworms with chimeric silkworm/spider silk genes have been generated to produce modified proteins with improved mechanical properties </w:t>
        </w:r>
        <w:r w:rsidR="00D7501E">
          <w:rPr>
            <w:rFonts w:ascii="Arial" w:hAnsi="Arial" w:cs="Arial"/>
            <w:sz w:val="22"/>
            <w:szCs w:val="22"/>
          </w:rPr>
          <w:fldChar w:fldCharType="begin">
            <w:fldData xml:space="preserve">PFJlZm1hbj48Q2l0ZT48QXV0aG9yPlRldWxlPC9BdXRob3I+PFllYXI+MjAxMjwvWWVhcj48UmVj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</w:fldData>
          </w:fldChar>
        </w:r>
      </w:ins>
      <w:ins w:id="352" w:author="Toni" w:date="2014-07-15T00:26:00Z">
        <w:r w:rsidR="00832B60">
          <w:rPr>
            <w:rFonts w:ascii="Arial" w:hAnsi="Arial" w:cs="Arial"/>
            <w:sz w:val="22"/>
            <w:szCs w:val="22"/>
          </w:rPr>
          <w:instrText xml:space="preserve"> ADDIN REFMGR.CITE </w:instrText>
        </w:r>
        <w:r w:rsidR="00D7501E">
          <w:rPr>
            <w:rFonts w:ascii="Arial" w:hAnsi="Arial" w:cs="Arial"/>
            <w:sz w:val="22"/>
            <w:szCs w:val="22"/>
          </w:rPr>
          <w:fldChar w:fldCharType="begin">
            <w:fldData xml:space="preserve">PFJlZm1hbj48Q2l0ZT48QXV0aG9yPlRldWxlPC9BdXRob3I+PFllYXI+MjAxMjwvWWVhcj48UmVj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ins w:id="353" w:author="Toni" w:date="2014-07-11T11:45:00Z">
        <w:r w:rsidR="00D7501E">
          <w:rPr>
            <w:rFonts w:ascii="Arial" w:hAnsi="Arial" w:cs="Arial"/>
            <w:sz w:val="22"/>
            <w:szCs w:val="22"/>
          </w:rPr>
        </w:r>
        <w:r w:rsidR="00D7501E">
          <w:rPr>
            <w:rFonts w:ascii="Arial" w:hAnsi="Arial" w:cs="Arial"/>
            <w:sz w:val="22"/>
            <w:szCs w:val="22"/>
          </w:rPr>
          <w:fldChar w:fldCharType="separate"/>
        </w:r>
        <w:r w:rsidR="00D028DB" w:rsidRPr="00332D1D">
          <w:rPr>
            <w:rFonts w:ascii="Arial" w:hAnsi="Arial" w:cs="Arial"/>
            <w:noProof/>
            <w:sz w:val="22"/>
            <w:szCs w:val="22"/>
            <w:vertAlign w:val="superscript"/>
          </w:rPr>
          <w:t>(53)</w:t>
        </w:r>
        <w:r w:rsidR="00D7501E">
          <w:rPr>
            <w:rFonts w:ascii="Arial" w:hAnsi="Arial" w:cs="Arial"/>
            <w:sz w:val="22"/>
            <w:szCs w:val="22"/>
          </w:rPr>
          <w:fldChar w:fldCharType="end"/>
        </w:r>
        <w:r w:rsidR="00D028DB" w:rsidRPr="00B618D5">
          <w:rPr>
            <w:rFonts w:ascii="Arial" w:hAnsi="Arial" w:cs="Arial"/>
            <w:sz w:val="22"/>
            <w:szCs w:val="22"/>
          </w:rPr>
          <w:t>.</w:t>
        </w:r>
        <w:proofErr w:type="gramEnd"/>
        <w:r w:rsidR="00D028DB" w:rsidRPr="00B618D5">
          <w:rPr>
            <w:rFonts w:ascii="Arial" w:hAnsi="Arial" w:cs="Arial"/>
            <w:sz w:val="22"/>
            <w:szCs w:val="22"/>
          </w:rPr>
          <w:t xml:space="preserve"> </w:t>
        </w:r>
      </w:ins>
      <w:r w:rsidR="00265E5A" w:rsidRPr="00B618D5">
        <w:rPr>
          <w:rFonts w:ascii="Arial" w:hAnsi="Arial" w:cs="Arial"/>
          <w:sz w:val="22"/>
          <w:szCs w:val="22"/>
        </w:rPr>
        <w:t>Different processing of spider silk recombinant proteins for tuning the biomaterial properties has been recently revised</w:t>
      </w:r>
      <w:r w:rsidR="00265E5A">
        <w:rPr>
          <w:rFonts w:ascii="Arial" w:hAnsi="Arial" w:cs="Arial"/>
          <w:sz w:val="22"/>
          <w:szCs w:val="22"/>
        </w:rPr>
        <w:t xml:space="preserve"> </w:t>
      </w:r>
      <w:r w:rsidR="00265E5A" w:rsidRPr="00B618D5">
        <w:rPr>
          <w:rFonts w:ascii="Arial" w:hAnsi="Arial" w:cs="Arial"/>
          <w:sz w:val="22"/>
          <w:szCs w:val="22"/>
        </w:rPr>
        <w:t xml:space="preserve">elsewhere </w:t>
      </w:r>
      <w:r w:rsidR="00D7501E">
        <w:rPr>
          <w:rFonts w:ascii="Arial" w:hAnsi="Arial" w:cs="Arial"/>
          <w:sz w:val="22"/>
          <w:szCs w:val="22"/>
        </w:rPr>
        <w:fldChar w:fldCharType="begin">
          <w:fldData xml:space="preserve">PFJlZm1hbj48Q2l0ZT48QXV0aG9yPlJlbmF1bHQ8L0F1dGhvcj48WWVhcj4yMDEzPC9ZZWFyPjxS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</w:fldData>
        </w:fldChar>
      </w:r>
      <w:ins w:id="354" w:author="Toni" w:date="2014-07-15T00:26:00Z">
        <w:r w:rsidR="00832B60">
          <w:rPr>
            <w:rFonts w:ascii="Arial" w:hAnsi="Arial" w:cs="Arial"/>
            <w:sz w:val="22"/>
            <w:szCs w:val="22"/>
          </w:rPr>
          <w:instrText xml:space="preserve"> ADDIN REFMGR.CITE </w:instrText>
        </w:r>
      </w:ins>
      <w:del w:id="355" w:author="Toni" w:date="2014-07-01T09:19:00Z">
        <w:r w:rsidR="00265E5A"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PFJlZm1hbj48Q2l0ZT48QXV0aG9yPlJlbmF1bHQ8L0F1dGhvcj48WWVhcj4yMDEzPC9ZZWFyPjxS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</w:fldData>
          </w:fldChar>
        </w:r>
        <w:r w:rsidR="00265E5A"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56" w:author="Toni" w:date="2014-07-15T00:26:00Z">
        <w:r w:rsidR="00D7501E">
          <w:rPr>
            <w:rFonts w:ascii="Arial" w:hAnsi="Arial" w:cs="Arial"/>
            <w:sz w:val="22"/>
            <w:szCs w:val="22"/>
          </w:rPr>
          <w:fldChar w:fldCharType="begin">
            <w:fldData xml:space="preserve">PFJlZm1hbj48Q2l0ZT48QXV0aG9yPlJlbmF1bHQ8L0F1dGhvcj48WWVhcj4yMDEzPC9ZZWFyPjxS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57" w:author="Toni" w:date="2014-07-01T09:44:00Z">
        <w:r w:rsidR="00332D1D" w:rsidRPr="00332D1D">
          <w:rPr>
            <w:rFonts w:ascii="Arial" w:hAnsi="Arial" w:cs="Arial"/>
            <w:noProof/>
            <w:sz w:val="22"/>
            <w:szCs w:val="22"/>
            <w:vertAlign w:val="superscript"/>
          </w:rPr>
          <w:t>(54)</w:t>
        </w:r>
      </w:ins>
      <w:del w:id="358" w:author="Toni" w:date="2014-07-01T09:19:00Z">
        <w:r w:rsidR="00265E5A" w:rsidRPr="00987760" w:rsidDel="00A0797A">
          <w:rPr>
            <w:rFonts w:ascii="Arial" w:hAnsi="Arial" w:cs="Arial"/>
            <w:noProof/>
            <w:sz w:val="22"/>
            <w:szCs w:val="22"/>
            <w:vertAlign w:val="superscript"/>
          </w:rPr>
          <w:delText>(54)</w:delText>
        </w:r>
      </w:del>
      <w:r w:rsidR="00D7501E">
        <w:rPr>
          <w:rFonts w:ascii="Arial" w:hAnsi="Arial" w:cs="Arial"/>
          <w:sz w:val="22"/>
          <w:szCs w:val="22"/>
        </w:rPr>
        <w:fldChar w:fldCharType="end"/>
      </w:r>
      <w:r w:rsidR="00265E5A" w:rsidRPr="00B618D5">
        <w:rPr>
          <w:rFonts w:ascii="Arial" w:hAnsi="Arial" w:cs="Arial"/>
          <w:sz w:val="22"/>
          <w:szCs w:val="22"/>
        </w:rPr>
        <w:t xml:space="preserve">. Finally, the recently characterized silk from honeybees appears as a very promising biomaterial, as the recombinant versions appear as easy to produce and refold from aggregates into their native soluble conformation </w:t>
      </w:r>
      <w:r w:rsidR="00D7501E">
        <w:rPr>
          <w:rFonts w:ascii="Arial" w:hAnsi="Arial" w:cs="Arial"/>
          <w:sz w:val="22"/>
          <w:szCs w:val="22"/>
        </w:rPr>
        <w:fldChar w:fldCharType="begin"/>
      </w:r>
      <w:ins w:id="359" w:author="Toni" w:date="2014-07-15T00:26:00Z">
        <w:r w:rsidR="00832B60">
          <w:rPr>
            <w:rFonts w:ascii="Arial" w:hAnsi="Arial" w:cs="Arial"/>
            <w:sz w:val="22"/>
            <w:szCs w:val="22"/>
          </w:rPr>
          <w:instrText xml:space="preserve"> ADDIN REFMGR.CITE &lt;Refman&gt;&lt;Cite&gt;&lt;Author&gt;Poole&lt;/Author&gt;&lt;Year&gt;2013&lt;/Year&gt;&lt;RecNum&gt;1350&lt;/RecNum&gt;&lt;IDText&gt;Continuous production of flexible fibers from transgenically produced honeybee silk proteins&lt;/IDText&gt;&lt;MDL Ref_Type="Journal"&gt;&lt;Ref_Type&gt;Journal&lt;/Ref_Type&gt;&lt;Ref_ID&gt;1350&lt;/Ref_ID&gt;&lt;Title_Primary&gt;Continuous production of flexible fibers from transgenically produced honeybee silk proteins&lt;/Title_Primary&gt;&lt;Authors_Primary&gt;Poole,J.&lt;/Authors_Primary&gt;&lt;Authors_Primary&gt;Church,J.S.&lt;/Authors_Primary&gt;&lt;Authors_Primary&gt;Woodhead,A.L.&lt;/Authors_Primary&gt;&lt;Authors_Primary&gt;Huson,M.G.&lt;/Authors_Primary&gt;&lt;Authors_Primary&gt;Sriskantha,A.&lt;/Authors_Primary&gt;&lt;Authors_Primary&gt;Kyratzis,I.L.&lt;/Authors_Primary&gt;&lt;Authors_Primary&gt;Sutherland,T.D.&lt;/Authors_Primary&gt;&lt;Date_Primary&gt;2013/10&lt;/Date_Primary&gt;&lt;Keywords&gt;Australia&lt;/Keywords&gt;&lt;Keywords&gt;Engineering&lt;/Keywords&gt;&lt;Keywords&gt;Heat&lt;/Keywords&gt;&lt;Keywords&gt;LEVEL&lt;/Keywords&gt;&lt;Keywords&gt;Methanol&lt;/Keywords&gt;&lt;Keywords&gt;PROTEIN&lt;/Keywords&gt;&lt;Keywords&gt;Proteins&lt;/Keywords&gt;&lt;Keywords&gt;RECOMBINANT&lt;/Keywords&gt;&lt;Keywords&gt;Research&lt;/Keywords&gt;&lt;Keywords&gt;SCIENCE&lt;/Keywords&gt;&lt;Keywords&gt;Silk&lt;/Keywords&gt;&lt;Keywords&gt;Solutions&lt;/Keywords&gt;&lt;Keywords&gt;Urea&lt;/Keywords&gt;&lt;Reprint&gt;Not in File&lt;/Reprint&gt;&lt;Start_Page&gt;1321&lt;/Start_Page&gt;&lt;End_Page&gt;1326&lt;/End_Page&gt;&lt;Periodical&gt;Macromol.Biosci.&lt;/Periodical&gt;&lt;Volume&gt;13&lt;/Volume&gt;&lt;Issue&gt;10&lt;/Issue&gt;&lt;Misc_3&gt;10.1002/mabi.201300231 [doi]&lt;/Misc_3&gt;&lt;Address&gt;CSIRO Materials Science and Engineering, Bayview Avenue, Clayton, VIC 3169, Australia&lt;/Address&gt;&lt;Web_URL&gt;PM:23881528&lt;/Web_URL&gt;&lt;ZZ_JournalStdAbbrev&gt;&lt;f name="System"&gt;Macromol.Biosci.&lt;/f&gt;&lt;/ZZ_JournalStdAbbrev&gt;&lt;ZZ_WorkformID&gt;1&lt;/ZZ_WorkformID&gt;&lt;/MDL&gt;&lt;/Cite&gt;&lt;/Refman&gt;</w:instrText>
        </w:r>
      </w:ins>
      <w:del w:id="360" w:author="Toni" w:date="2014-07-01T09:19:00Z">
        <w:r w:rsidR="00265E5A" w:rsidDel="00A0797A">
          <w:rPr>
            <w:rFonts w:ascii="Arial" w:hAnsi="Arial" w:cs="Arial"/>
            <w:sz w:val="22"/>
            <w:szCs w:val="22"/>
          </w:rPr>
          <w:delInstrText xml:space="preserve"> ADDIN REFMGR.CITE &lt;Refman&gt;&lt;Cite&gt;&lt;Author&gt;Poole&lt;/Author&gt;&lt;Year&gt;2013&lt;/Year&gt;&lt;RecNum&gt;1350&lt;/RecNum&gt;&lt;IDText&gt;Continuous production of flexible fibers from transgenically produced honeybee silk proteins&lt;/IDText&gt;&lt;MDL Ref_Type="Journal"&gt;&lt;Ref_Type&gt;Journal&lt;/Ref_Type&gt;&lt;Ref_ID&gt;1350&lt;/Ref_ID&gt;&lt;Title_Primary&gt;Continuous production of flexible fibers from transgenically produced honeybee silk proteins&lt;/Title_Primary&gt;&lt;Authors_Primary&gt;Poole,J.&lt;/Authors_Primary&gt;&lt;Authors_Primary&gt;Church,J.S.&lt;/Authors_Primary&gt;&lt;Authors_Primary&gt;Woodhead,A.L.&lt;/Authors_Primary&gt;&lt;Authors_Primary&gt;Huson,M.G.&lt;/Authors_Primary&gt;&lt;Authors_Primary&gt;Sriskantha,A.&lt;/Authors_Primary&gt;&lt;Authors_Primary&gt;Kyratzis,I.L.&lt;/Authors_Primary&gt;&lt;Authors_Primary&gt;Sutherland,T.D.&lt;/Authors_Primary&gt;&lt;Date_Primary&gt;2013/10&lt;/Date_Primary&gt;&lt;Keywords&gt;Australia&lt;/Keywords&gt;&lt;Keywords&gt;Engineering&lt;/Keywords&gt;&lt;Keywords&gt;Heat&lt;/Keywords&gt;&lt;Keywords&gt;LEVEL&lt;/Keywords&gt;&lt;Keywords&gt;Methanol&lt;/Keywords&gt;&lt;Keywords&gt;PROTEIN&lt;/Keywords&gt;&lt;Keywords&gt;Proteins&lt;/Keywords&gt;&lt;Keywords&gt;RECOMBINANT&lt;/Keywords&gt;&lt;Keywords&gt;Research&lt;/Keywords&gt;&lt;Keywords&gt;SCIENCE&lt;/Keywords&gt;&lt;Keywords&gt;Silk&lt;/Keywords&gt;&lt;Keywords&gt;Solutions&lt;/Keywords&gt;&lt;Keywords&gt;Urea&lt;/Keywords&gt;&lt;Reprint&gt;Not in File&lt;/Reprint&gt;&lt;Start_Page&gt;1321&lt;/Start_Page&gt;&lt;End_Page&gt;1326&lt;/End_Page&gt;&lt;Periodical&gt;Macromol.Biosci.&lt;/Periodical&gt;&lt;Volume&gt;13&lt;/Volume&gt;&lt;Issue&gt;10&lt;/Issue&gt;&lt;Misc_3&gt;10.1002/mabi.201300231 [doi]&lt;/Misc_3&gt;&lt;Address&gt;CSIRO Materials Science and Engineering, Bayview Avenue, Clayton, VIC 3169, Australia&lt;/Address&gt;&lt;Web_URL&gt;PM:23881528&lt;/Web_URL&gt;&lt;ZZ_JournalStdAbbrev&gt;&lt;f name="System"&gt;Macromol.Biosci.&lt;/f&gt;&lt;/ZZ_JournalStdAbbrev&gt;&lt;ZZ_WorkformID&gt;1&lt;/ZZ_WorkformID&gt;&lt;/MDL&gt;&lt;/Cite&gt;&lt;/Refman&gt;</w:delInstrText>
        </w:r>
      </w:del>
      <w:r w:rsidR="00D7501E">
        <w:rPr>
          <w:rFonts w:ascii="Arial" w:hAnsi="Arial" w:cs="Arial"/>
          <w:sz w:val="22"/>
          <w:szCs w:val="22"/>
        </w:rPr>
        <w:fldChar w:fldCharType="separate"/>
      </w:r>
      <w:ins w:id="361" w:author="Toni" w:date="2014-07-01T09:44:00Z">
        <w:r w:rsidR="00332D1D" w:rsidRPr="00332D1D">
          <w:rPr>
            <w:rFonts w:ascii="Arial" w:hAnsi="Arial" w:cs="Arial"/>
            <w:noProof/>
            <w:sz w:val="22"/>
            <w:szCs w:val="22"/>
            <w:vertAlign w:val="superscript"/>
          </w:rPr>
          <w:t>(55)</w:t>
        </w:r>
      </w:ins>
      <w:del w:id="362" w:author="Toni" w:date="2014-07-01T09:19:00Z">
        <w:r w:rsidR="00265E5A" w:rsidRPr="00987760" w:rsidDel="00A0797A">
          <w:rPr>
            <w:rFonts w:ascii="Arial" w:hAnsi="Arial" w:cs="Arial"/>
            <w:noProof/>
            <w:sz w:val="22"/>
            <w:szCs w:val="22"/>
            <w:vertAlign w:val="superscript"/>
          </w:rPr>
          <w:delText>(55)</w:delText>
        </w:r>
      </w:del>
      <w:r w:rsidR="00D7501E">
        <w:rPr>
          <w:rFonts w:ascii="Arial" w:hAnsi="Arial" w:cs="Arial"/>
          <w:sz w:val="22"/>
          <w:szCs w:val="22"/>
        </w:rPr>
        <w:fldChar w:fldCharType="end"/>
      </w:r>
      <w:r w:rsidR="00265E5A" w:rsidRPr="00B618D5">
        <w:rPr>
          <w:rFonts w:ascii="Arial" w:hAnsi="Arial" w:cs="Arial"/>
          <w:sz w:val="22"/>
          <w:szCs w:val="22"/>
        </w:rPr>
        <w:t>.</w:t>
      </w:r>
    </w:p>
    <w:p w:rsidR="00265E5A" w:rsidRPr="00B618D5" w:rsidRDefault="00265E5A" w:rsidP="00324BCD">
      <w:pPr>
        <w:spacing w:line="360" w:lineRule="auto"/>
        <w:jc w:val="both"/>
        <w:rPr>
          <w:rFonts w:ascii="Arial" w:hAnsi="Arial" w:cs="Arial"/>
          <w:sz w:val="22"/>
          <w:szCs w:val="22"/>
        </w:rPr>
      </w:pPr>
    </w:p>
    <w:p w:rsidR="00265E5A" w:rsidRPr="00B618D5" w:rsidRDefault="00265E5A" w:rsidP="00417B0B">
      <w:pPr>
        <w:spacing w:line="360" w:lineRule="auto"/>
        <w:rPr>
          <w:rFonts w:ascii="Arial" w:hAnsi="Arial" w:cs="Arial"/>
          <w:b/>
          <w:sz w:val="28"/>
          <w:szCs w:val="22"/>
        </w:rPr>
      </w:pPr>
    </w:p>
    <w:p w:rsidR="00265E5A" w:rsidRPr="00B618D5" w:rsidRDefault="00265E5A" w:rsidP="00417B0B">
      <w:pPr>
        <w:spacing w:line="360" w:lineRule="auto"/>
        <w:rPr>
          <w:rFonts w:ascii="Arial" w:hAnsi="Arial" w:cs="Arial"/>
          <w:b/>
          <w:sz w:val="28"/>
          <w:szCs w:val="22"/>
        </w:rPr>
      </w:pPr>
      <w:r w:rsidRPr="00B618D5">
        <w:rPr>
          <w:rFonts w:ascii="Arial" w:hAnsi="Arial" w:cs="Arial"/>
          <w:b/>
          <w:sz w:val="28"/>
          <w:szCs w:val="22"/>
        </w:rPr>
        <w:t>Supramolecular organization of protein materials</w:t>
      </w:r>
    </w:p>
    <w:p w:rsidR="00265E5A" w:rsidRPr="00B618D5" w:rsidRDefault="00265E5A" w:rsidP="00324BCD">
      <w:pPr>
        <w:spacing w:line="360" w:lineRule="auto"/>
        <w:jc w:val="both"/>
        <w:rPr>
          <w:rFonts w:ascii="Arial" w:hAnsi="Arial" w:cs="Arial"/>
          <w:sz w:val="22"/>
          <w:szCs w:val="22"/>
        </w:rPr>
      </w:pPr>
    </w:p>
    <w:p w:rsidR="00265E5A" w:rsidRPr="00430752" w:rsidRDefault="00265E5A" w:rsidP="00417B0B">
      <w:pPr>
        <w:spacing w:line="360" w:lineRule="auto"/>
        <w:rPr>
          <w:rFonts w:ascii="Arial" w:hAnsi="Arial" w:cs="Arial"/>
          <w:b/>
          <w:sz w:val="22"/>
          <w:szCs w:val="22"/>
        </w:rPr>
      </w:pPr>
      <w:r w:rsidRPr="00430752">
        <w:rPr>
          <w:rFonts w:ascii="Arial" w:hAnsi="Arial" w:cs="Arial"/>
          <w:b/>
          <w:sz w:val="22"/>
          <w:szCs w:val="22"/>
        </w:rPr>
        <w:t>Protein polymers and films</w:t>
      </w:r>
    </w:p>
    <w:p w:rsidR="00265E5A" w:rsidRPr="00471C6F" w:rsidRDefault="00265E5A" w:rsidP="00417B0B">
      <w:pPr>
        <w:spacing w:line="360" w:lineRule="auto"/>
        <w:jc w:val="both"/>
        <w:rPr>
          <w:rFonts w:ascii="Arial" w:hAnsi="Arial" w:cs="Arial"/>
          <w:sz w:val="22"/>
          <w:szCs w:val="22"/>
        </w:rPr>
      </w:pPr>
      <w:r w:rsidRPr="00B618D5">
        <w:rPr>
          <w:rFonts w:ascii="Arial" w:hAnsi="Arial" w:cs="Arial"/>
          <w:sz w:val="22"/>
          <w:szCs w:val="22"/>
        </w:rPr>
        <w:t xml:space="preserve">Protein polymers can be formed by functionalized self-assembling peptides (SAPs), which form well-defined nanostructures stabilized </w:t>
      </w:r>
      <w:r w:rsidRPr="00E854D1">
        <w:rPr>
          <w:rFonts w:ascii="Arial" w:hAnsi="Arial" w:cs="Arial"/>
          <w:i/>
          <w:sz w:val="22"/>
          <w:szCs w:val="22"/>
        </w:rPr>
        <w:t>via</w:t>
      </w:r>
      <w:r w:rsidRPr="00B618D5">
        <w:rPr>
          <w:rFonts w:ascii="Arial" w:hAnsi="Arial" w:cs="Arial"/>
          <w:sz w:val="22"/>
          <w:szCs w:val="22"/>
        </w:rPr>
        <w:t xml:space="preserve"> non</w:t>
      </w:r>
      <w:r>
        <w:rPr>
          <w:rFonts w:ascii="Arial" w:hAnsi="Arial" w:cs="Arial"/>
          <w:sz w:val="22"/>
          <w:szCs w:val="22"/>
        </w:rPr>
        <w:t>-</w:t>
      </w:r>
      <w:r w:rsidRPr="00B618D5">
        <w:rPr>
          <w:rFonts w:ascii="Arial" w:hAnsi="Arial" w:cs="Arial"/>
          <w:sz w:val="22"/>
          <w:szCs w:val="22"/>
        </w:rPr>
        <w:t xml:space="preserve">covalent interactions, mostly </w:t>
      </w:r>
      <w:r w:rsidRPr="00B618D5">
        <w:rPr>
          <w:rFonts w:ascii="Arial" w:hAnsi="Arial" w:cs="Arial"/>
          <w:sz w:val="22"/>
          <w:szCs w:val="22"/>
        </w:rPr>
        <w:lastRenderedPageBreak/>
        <w:t xml:space="preserve">hydrophobic interactions and hydrogen bonds. One of the most popular </w:t>
      </w:r>
      <w:proofErr w:type="gramStart"/>
      <w:r w:rsidRPr="00B618D5">
        <w:rPr>
          <w:rFonts w:ascii="Arial" w:hAnsi="Arial" w:cs="Arial"/>
          <w:sz w:val="22"/>
          <w:szCs w:val="22"/>
        </w:rPr>
        <w:t>SAP</w:t>
      </w:r>
      <w:proofErr w:type="gramEnd"/>
      <w:r w:rsidRPr="00B618D5">
        <w:rPr>
          <w:rFonts w:ascii="Arial" w:hAnsi="Arial" w:cs="Arial"/>
          <w:sz w:val="22"/>
          <w:szCs w:val="22"/>
        </w:rPr>
        <w:t xml:space="preserve"> is RADA-</w:t>
      </w:r>
      <w:smartTag w:uri="urn:schemas-microsoft-com:office:smarttags" w:element="State">
        <w:r w:rsidRPr="00B618D5">
          <w:rPr>
            <w:rFonts w:ascii="Arial" w:hAnsi="Arial" w:cs="Arial"/>
            <w:sz w:val="22"/>
            <w:szCs w:val="22"/>
          </w:rPr>
          <w:t>16, a</w:t>
        </w:r>
      </w:smartTag>
      <w:r w:rsidRPr="00B618D5">
        <w:rPr>
          <w:rFonts w:ascii="Arial" w:hAnsi="Arial" w:cs="Arial"/>
          <w:sz w:val="22"/>
          <w:szCs w:val="22"/>
        </w:rPr>
        <w:t xml:space="preserve"> 16-residue </w:t>
      </w:r>
      <w:r w:rsidRPr="00471C6F">
        <w:rPr>
          <w:rFonts w:ascii="Arial" w:hAnsi="Arial" w:cs="Arial"/>
          <w:sz w:val="22"/>
          <w:szCs w:val="22"/>
        </w:rPr>
        <w:t xml:space="preserve">peptide composed of alternating hydrophilic arginine, hydrophobic alanine, and hydrophilic aspartic acid. RADA16-like SAPs are composed of natural amino acids that spontaneously fold, under physiologic conditions, into antiparallel β-sheets, and self-assemble as nano- and microfibers that mimic the extracellular matrix (ECM) architecture </w:t>
      </w:r>
      <w:r w:rsidR="00D7501E">
        <w:rPr>
          <w:rFonts w:ascii="Arial" w:hAnsi="Arial" w:cs="Arial"/>
          <w:sz w:val="22"/>
          <w:szCs w:val="22"/>
        </w:rPr>
        <w:fldChar w:fldCharType="begin"/>
      </w:r>
      <w:ins w:id="363" w:author="Toni" w:date="2014-07-15T00:26:00Z">
        <w:r w:rsidR="00832B60">
          <w:rPr>
            <w:rFonts w:ascii="Arial" w:hAnsi="Arial" w:cs="Arial"/>
            <w:sz w:val="22"/>
            <w:szCs w:val="22"/>
          </w:rPr>
          <w:instrText xml:space="preserve"> ADDIN REFMGR.CITE &lt;Refman&gt;&lt;Cite&gt;&lt;Author&gt;Taraballi&lt;/Author&gt;&lt;Year&gt;2009&lt;/Year&gt;&lt;RecNum&gt;86&lt;/RecNum&gt;&lt;IDText&gt;Effect of functionalization on the self-assembling propensity of [small beta]-sheet forming peptides&lt;/IDText&gt;&lt;MDL Ref_Type="Journal"&gt;&lt;Ref_Type&gt;Journal&lt;/Ref_Type&gt;&lt;Ref_ID&gt;86&lt;/Ref_ID&gt;&lt;Title_Primary&gt;Effect of functionalization on the self-assembling propensity of [small beta]-sheet forming peptides&lt;/Title_Primary&gt;&lt;Authors_Primary&gt;Taraballi,Francesca&lt;/Authors_Primary&gt;&lt;Authors_Primary&gt;Campione,Marcello&lt;/Authors_Primary&gt;&lt;Authors_Primary&gt;Sassella,Adele&lt;/Authors_Primary&gt;&lt;Authors_Primary&gt;Vescovi,Angelo&lt;/Authors_Primary&gt;&lt;Authors_Primary&gt;Paleari,Alberto&lt;/Authors_Primary&gt;&lt;Authors_Primary&gt;Hwang,Wonmuk&lt;/Authors_Primary&gt;&lt;Authors_Primary&gt;Gelain,Fabrizio&lt;/Authors_Primary&gt;&lt;Date_Primary&gt;2009&lt;/Date_Primary&gt;&lt;Keywords&gt;Biology&lt;/Keywords&gt;&lt;Keywords&gt;Biomaterial&lt;/Keywords&gt;&lt;Keywords&gt;biomaterials&lt;/Keywords&gt;&lt;Keywords&gt;DESIGN&lt;/Keywords&gt;&lt;Keywords&gt;Diffusion&lt;/Keywords&gt;&lt;Keywords&gt;DYNAMICS&lt;/Keywords&gt;&lt;Keywords&gt;Engineering&lt;/Keywords&gt;&lt;Keywords&gt;Hydrophobicity&lt;/Keywords&gt;&lt;Keywords&gt;MECHANISM&lt;/Keywords&gt;&lt;Keywords&gt;Microscopy&lt;/Keywords&gt;&lt;Keywords&gt;Molecular Dynamics Simulation&lt;/Keywords&gt;&lt;Keywords&gt;MOLECULES&lt;/Keywords&gt;&lt;Keywords&gt;Nanofibers&lt;/Keywords&gt;&lt;Keywords&gt;Nanotechnology&lt;/Keywords&gt;&lt;Keywords&gt;Peptide&lt;/Keywords&gt;&lt;Keywords&gt;Peptides&lt;/Keywords&gt;&lt;Keywords&gt;Self-assembly&lt;/Keywords&gt;&lt;Keywords&gt;SEQUENCE&lt;/Keywords&gt;&lt;Keywords&gt;SEQUENCES&lt;/Keywords&gt;&lt;Keywords&gt;Tissue Engineering&lt;/Keywords&gt;&lt;Reprint&gt;Not in File&lt;/Reprint&gt;&lt;Start_Page&gt;660&lt;/Start_Page&gt;&lt;End_Page&gt;668&lt;/End_Page&gt;&lt;Periodical&gt;Soft Matter&lt;/Periodical&gt;&lt;Volume&gt;5&lt;/Volume&gt;&lt;Issue&gt;3&lt;/Issue&gt;&lt;Publisher&gt;The Royal Society of Chemistry&lt;/Publisher&gt;&lt;ISSN_ISBN&gt;1744-683X&lt;/ISSN_ISBN&gt;&lt;Misc_3&gt;10.1039/B809236B&lt;/Misc_3&gt;&lt;Web_URL&gt;http://dx.doi.org/10.1039/B809236B&lt;/Web_URL&gt;&lt;ZZ_JournalFull&gt;&lt;f name="System"&gt;Soft Matter&lt;/f&gt;&lt;/ZZ_JournalFull&gt;&lt;ZZ_WorkformID&gt;1&lt;/ZZ_WorkformID&gt;&lt;/MDL&gt;&lt;/Cite&gt;&lt;/Refman&gt;</w:instrText>
        </w:r>
      </w:ins>
      <w:del w:id="364" w:author="Toni" w:date="2014-07-01T09:19:00Z">
        <w:r w:rsidDel="00A0797A">
          <w:rPr>
            <w:rFonts w:ascii="Arial" w:hAnsi="Arial" w:cs="Arial"/>
            <w:sz w:val="22"/>
            <w:szCs w:val="22"/>
          </w:rPr>
          <w:delInstrText xml:space="preserve"> ADDIN REFMGR.CITE &lt;Refman&gt;&lt;Cite&gt;&lt;Author&gt;Taraballi&lt;/Author&gt;&lt;Year&gt;2009&lt;/Year&gt;&lt;RecNum&gt;86&lt;/RecNum&gt;&lt;IDText&gt;Effect of functionalization on the self-assembling propensity of [small beta]-sheet forming peptides&lt;/IDText&gt;&lt;MDL Ref_Type="Journal"&gt;&lt;Ref_Type&gt;Journal&lt;/Ref_Type&gt;&lt;Ref_ID&gt;86&lt;/Ref_ID&gt;&lt;Title_Primary&gt;Effect of functionalization on the self-assembling propensity of [small beta]-sheet forming peptides&lt;/Title_Primary&gt;&lt;Authors_Primary&gt;Taraballi,Francesca&lt;/Authors_Primary&gt;&lt;Authors_Primary&gt;Campione,Marcello&lt;/Authors_Primary&gt;&lt;Authors_Primary&gt;Sassella,Adele&lt;/Authors_Primary&gt;&lt;Authors_Primary&gt;Vescovi,Angelo&lt;/Authors_Primary&gt;&lt;Authors_Primary&gt;Paleari,Alberto&lt;/Authors_Primary&gt;&lt;Authors_Primary&gt;Hwang,Wonmuk&lt;/Authors_Primary&gt;&lt;Authors_Primary&gt;Gelain,Fabrizio&lt;/Authors_Primary&gt;&lt;Date_Primary&gt;2009&lt;/Date_Primary&gt;&lt;Keywords&gt;Biology&lt;/Keywords&gt;&lt;Keywords&gt;Biomaterial&lt;/Keywords&gt;&lt;Keywords&gt;biomaterials&lt;/Keywords&gt;&lt;Keywords&gt;DESIGN&lt;/Keywords&gt;&lt;Keywords&gt;Diffusion&lt;/Keywords&gt;&lt;Keywords&gt;DYNAMICS&lt;/Keywords&gt;&lt;Keywords&gt;Engineering&lt;/Keywords&gt;&lt;Keywords&gt;Hydrophobicity&lt;/Keywords&gt;&lt;Keywords&gt;MECHANISM&lt;/Keywords&gt;&lt;Keywords&gt;Microscopy&lt;/Keywords&gt;&lt;Keywords&gt;Molecular Dynamics Simulation&lt;/Keywords&gt;&lt;Keywords&gt;MOLECULES&lt;/Keywords&gt;&lt;Keywords&gt;Nanofibers&lt;/Keywords&gt;&lt;Keywords&gt;Nanotechnology&lt;/Keywords&gt;&lt;Keywords&gt;Peptide&lt;/Keywords&gt;&lt;Keywords&gt;Peptides&lt;/Keywords&gt;&lt;Keywords&gt;Self-assembly&lt;/Keywords&gt;&lt;Keywords&gt;SEQUENCE&lt;/Keywords&gt;&lt;Keywords&gt;SEQUENCES&lt;/Keywords&gt;&lt;Keywords&gt;Tissue Engineering&lt;/Keywords&gt;&lt;Reprint&gt;Not in File&lt;/Reprint&gt;&lt;Start_Page&gt;660&lt;/Start_Page&gt;&lt;End_Page&gt;668&lt;/End_Page&gt;&lt;Periodical&gt;Soft Matter&lt;/Periodical&gt;&lt;Volume&gt;5&lt;/Volume&gt;&lt;Issue&gt;3&lt;/Issue&gt;&lt;Publisher&gt;The Royal Society of Chemistry&lt;/Publisher&gt;&lt;ISSN_ISBN&gt;1744-683X&lt;/ISSN_ISBN&gt;&lt;Misc_3&gt;10.1039/B809236B&lt;/Misc_3&gt;&lt;Web_URL&gt;http://dx.doi.org/10.1039/B809236B&lt;/Web_URL&gt;&lt;ZZ_JournalFull&gt;&lt;f name="System"&gt;Soft Matter&lt;/f&gt;&lt;/ZZ_JournalFull&gt;&lt;ZZ_WorkformID&gt;1&lt;/ZZ_WorkformID&gt;&lt;/MDL&gt;&lt;/Cite&gt;&lt;/Refman&gt;</w:delInstrText>
        </w:r>
      </w:del>
      <w:r w:rsidR="00D7501E">
        <w:rPr>
          <w:rFonts w:ascii="Arial" w:hAnsi="Arial" w:cs="Arial"/>
          <w:sz w:val="22"/>
          <w:szCs w:val="22"/>
        </w:rPr>
        <w:fldChar w:fldCharType="separate"/>
      </w:r>
      <w:ins w:id="365" w:author="Toni" w:date="2014-07-01T09:44:00Z">
        <w:r w:rsidR="00332D1D" w:rsidRPr="00332D1D">
          <w:rPr>
            <w:rFonts w:ascii="Arial" w:hAnsi="Arial" w:cs="Arial"/>
            <w:noProof/>
            <w:sz w:val="22"/>
            <w:szCs w:val="22"/>
            <w:vertAlign w:val="superscript"/>
          </w:rPr>
          <w:t>(56)</w:t>
        </w:r>
      </w:ins>
      <w:del w:id="366" w:author="Toni" w:date="2014-07-01T09:19:00Z">
        <w:r w:rsidRPr="00987760" w:rsidDel="00A0797A">
          <w:rPr>
            <w:rFonts w:ascii="Arial" w:hAnsi="Arial" w:cs="Arial"/>
            <w:noProof/>
            <w:sz w:val="22"/>
            <w:szCs w:val="22"/>
            <w:vertAlign w:val="superscript"/>
          </w:rPr>
          <w:delText>(56)</w:delText>
        </w:r>
      </w:del>
      <w:r w:rsidR="00D7501E">
        <w:rPr>
          <w:rFonts w:ascii="Arial" w:hAnsi="Arial" w:cs="Arial"/>
          <w:sz w:val="22"/>
          <w:szCs w:val="22"/>
        </w:rPr>
        <w:fldChar w:fldCharType="end"/>
      </w:r>
      <w:r w:rsidRPr="00471C6F">
        <w:rPr>
          <w:rFonts w:ascii="Arial" w:hAnsi="Arial" w:cs="Arial"/>
          <w:sz w:val="22"/>
          <w:szCs w:val="22"/>
        </w:rPr>
        <w:t xml:space="preserve">. RADA16-I peptide scaffolds were developed by Zhang and coauthors </w:t>
      </w:r>
      <w:r w:rsidR="00D7501E">
        <w:rPr>
          <w:rFonts w:ascii="Arial" w:hAnsi="Arial" w:cs="Arial"/>
          <w:sz w:val="22"/>
          <w:szCs w:val="22"/>
        </w:rPr>
        <w:fldChar w:fldCharType="begin"/>
      </w:r>
      <w:ins w:id="367" w:author="Toni" w:date="2014-07-15T00:26:00Z">
        <w:r w:rsidR="00832B60">
          <w:rPr>
            <w:rFonts w:ascii="Arial" w:hAnsi="Arial" w:cs="Arial"/>
            <w:sz w:val="22"/>
            <w:szCs w:val="22"/>
          </w:rPr>
          <w:instrText xml:space="preserve"> ADDIN REFMGR.CITE &lt;Refman&gt;&lt;Cite&gt;&lt;Author&gt;Zhang&lt;/Author&gt;&lt;Year&gt;2002&lt;/Year&gt;&lt;RecNum&gt;99&lt;/RecNum&gt;&lt;IDText&gt;Emerging biological materials through molecular self-assembly&lt;/IDText&gt;&lt;MDL Ref_Type="Journal"&gt;&lt;Ref_Type&gt;Journal&lt;/Ref_Type&gt;&lt;Ref_ID&gt;99&lt;/Ref_ID&gt;&lt;Title_Primary&gt;Emerging biological materials through molecular self-assembly&lt;/Title_Primary&gt;&lt;Authors_Primary&gt;Zhang,S.&lt;/Authors_Primary&gt;&lt;Date_Primary&gt;2002/12&lt;/Date_Primary&gt;&lt;Keywords&gt;BIOLOGICAL-MATERIALS&lt;/Keywords&gt;&lt;Keywords&gt;Biomedical Engineering&lt;/Keywords&gt;&lt;Keywords&gt;DESIGN&lt;/Keywords&gt;&lt;Keywords&gt;Disease&lt;/Keywords&gt;&lt;Keywords&gt;Electronics&lt;/Keywords&gt;&lt;Keywords&gt;Engineering&lt;/Keywords&gt;&lt;Keywords&gt;GENE&lt;/Keywords&gt;&lt;Keywords&gt;Gene delivery&lt;/Keywords&gt;&lt;Keywords&gt;Hydrogel&lt;/Keywords&gt;&lt;Keywords&gt;LEVEL&lt;/Keywords&gt;&lt;Keywords&gt;Molecular self-assembly&lt;/Keywords&gt;&lt;Keywords&gt;Nanotechnology&lt;/Keywords&gt;&lt;Keywords&gt;Nanotubes&lt;/Keywords&gt;&lt;Keywords&gt;NANOVESICLES&lt;/Keywords&gt;&lt;Keywords&gt;Peptide&lt;/Keywords&gt;&lt;Keywords&gt;PROTEIN&lt;/Keywords&gt;&lt;Keywords&gt;Protein Folding&lt;/Keywords&gt;&lt;Keywords&gt;Self-assembly&lt;/Keywords&gt;&lt;Keywords&gt;SYSTEM&lt;/Keywords&gt;&lt;Keywords&gt;SYSTEMS&lt;/Keywords&gt;&lt;Keywords&gt;Technology&lt;/Keywords&gt;&lt;Keywords&gt;Tissue Engineering&lt;/Keywords&gt;&lt;Reprint&gt;Not in File&lt;/Reprint&gt;&lt;Start_Page&gt;321&lt;/Start_Page&gt;&lt;End_Page&gt;339&lt;/End_Page&gt;&lt;Periodical&gt;Biotechnol.Adv.&lt;/Periodical&gt;&lt;Volume&gt;20&lt;/Volume&gt;&lt;Issue&gt;5-6&lt;/Issue&gt;&lt;Address&gt;Center for Biomedical Engineering 56-341, Massachusetts Institute of Technology, 77 Massachusetts Avenue, Cambridge, MA 02139-4307, USA. shuguang@mit.edu&lt;/Address&gt;&lt;Web_URL&gt;PM:14550019&lt;/Web_URL&gt;&lt;ZZ_JournalFull&gt;&lt;f name="System"&gt;Biotechnol.Adv.&lt;/f&gt;&lt;/ZZ_JournalFull&gt;&lt;ZZ_WorkformID&gt;1&lt;/ZZ_WorkformID&gt;&lt;/MDL&gt;&lt;/Cite&gt;&lt;/Refman&gt;</w:instrText>
        </w:r>
      </w:ins>
      <w:del w:id="368" w:author="Toni" w:date="2014-07-01T09:19:00Z">
        <w:r w:rsidDel="00A0797A">
          <w:rPr>
            <w:rFonts w:ascii="Arial" w:hAnsi="Arial" w:cs="Arial"/>
            <w:sz w:val="22"/>
            <w:szCs w:val="22"/>
          </w:rPr>
          <w:delInstrText xml:space="preserve"> ADDIN REFMGR.CITE &lt;Refman&gt;&lt;Cite&gt;&lt;Author&gt;Zhang&lt;/Author&gt;&lt;Year&gt;2002&lt;/Year&gt;&lt;RecNum&gt;99&lt;/RecNum&gt;&lt;IDText&gt;Emerging biological materials through molecular self-assembly&lt;/IDText&gt;&lt;MDL Ref_Type="Journal"&gt;&lt;Ref_Type&gt;Journal&lt;/Ref_Type&gt;&lt;Ref_ID&gt;99&lt;/Ref_ID&gt;&lt;Title_Primary&gt;Emerging biological materials through molecular self-assembly&lt;/Title_Primary&gt;&lt;Authors_Primary&gt;Zhang,S.&lt;/Authors_Primary&gt;&lt;Date_Primary&gt;2002/12&lt;/Date_Primary&gt;&lt;Keywords&gt;BIOLOGICAL-MATERIALS&lt;/Keywords&gt;&lt;Keywords&gt;Biomedical Engineering&lt;/Keywords&gt;&lt;Keywords&gt;DESIGN&lt;/Keywords&gt;&lt;Keywords&gt;Disease&lt;/Keywords&gt;&lt;Keywords&gt;Electronics&lt;/Keywords&gt;&lt;Keywords&gt;Engineering&lt;/Keywords&gt;&lt;Keywords&gt;GENE&lt;/Keywords&gt;&lt;Keywords&gt;Gene delivery&lt;/Keywords&gt;&lt;Keywords&gt;Hydrogel&lt;/Keywords&gt;&lt;Keywords&gt;LEVEL&lt;/Keywords&gt;&lt;Keywords&gt;Molecular self-assembly&lt;/Keywords&gt;&lt;Keywords&gt;Nanotechnology&lt;/Keywords&gt;&lt;Keywords&gt;Nanotubes&lt;/Keywords&gt;&lt;Keywords&gt;NANOVESICLES&lt;/Keywords&gt;&lt;Keywords&gt;Peptide&lt;/Keywords&gt;&lt;Keywords&gt;PROTEIN&lt;/Keywords&gt;&lt;Keywords&gt;Protein Folding&lt;/Keywords&gt;&lt;Keywords&gt;Self-assembly&lt;/Keywords&gt;&lt;Keywords&gt;SYSTEM&lt;/Keywords&gt;&lt;Keywords&gt;SYSTEMS&lt;/Keywords&gt;&lt;Keywords&gt;Technology&lt;/Keywords&gt;&lt;Keywords&gt;Tissue Engineering&lt;/Keywords&gt;&lt;Reprint&gt;Not in File&lt;/Reprint&gt;&lt;Start_Page&gt;321&lt;/Start_Page&gt;&lt;End_Page&gt;339&lt;/End_Page&gt;&lt;Periodical&gt;Biotechnol.Adv.&lt;/Periodical&gt;&lt;Volume&gt;20&lt;/Volume&gt;&lt;Issue&gt;5-6&lt;/Issue&gt;&lt;Address&gt;Center for Biomedical Engineering 56-341, Massachusetts Institute of Technology, 77 Massachusetts Avenue, Cambridge, MA 02139-4307, USA. shuguang@mit.edu&lt;/Address&gt;&lt;Web_URL&gt;PM:14550019&lt;/Web_URL&gt;&lt;ZZ_JournalFull&gt;&lt;f name="System"&gt;Biotechnol.Adv.&lt;/f&gt;&lt;/ZZ_JournalFull&gt;&lt;ZZ_WorkformID&gt;1&lt;/ZZ_WorkformID&gt;&lt;/MDL&gt;&lt;/Cite&gt;&lt;/Refman&gt;</w:delInstrText>
        </w:r>
      </w:del>
      <w:r w:rsidR="00D7501E">
        <w:rPr>
          <w:rFonts w:ascii="Arial" w:hAnsi="Arial" w:cs="Arial"/>
          <w:sz w:val="22"/>
          <w:szCs w:val="22"/>
        </w:rPr>
        <w:fldChar w:fldCharType="separate"/>
      </w:r>
      <w:ins w:id="369" w:author="Toni" w:date="2014-07-01T09:44:00Z">
        <w:r w:rsidR="00332D1D" w:rsidRPr="00332D1D">
          <w:rPr>
            <w:rFonts w:ascii="Arial" w:hAnsi="Arial" w:cs="Arial"/>
            <w:noProof/>
            <w:sz w:val="22"/>
            <w:szCs w:val="22"/>
            <w:vertAlign w:val="superscript"/>
          </w:rPr>
          <w:t>(57)</w:t>
        </w:r>
      </w:ins>
      <w:del w:id="370" w:author="Toni" w:date="2014-07-01T09:19:00Z">
        <w:r w:rsidRPr="00987760" w:rsidDel="00A0797A">
          <w:rPr>
            <w:rFonts w:ascii="Arial" w:hAnsi="Arial" w:cs="Arial"/>
            <w:noProof/>
            <w:sz w:val="22"/>
            <w:szCs w:val="22"/>
            <w:vertAlign w:val="superscript"/>
          </w:rPr>
          <w:delText>(57)</w:delText>
        </w:r>
      </w:del>
      <w:r w:rsidR="00D7501E">
        <w:rPr>
          <w:rFonts w:ascii="Arial" w:hAnsi="Arial" w:cs="Arial"/>
          <w:sz w:val="22"/>
          <w:szCs w:val="22"/>
        </w:rPr>
        <w:fldChar w:fldCharType="end"/>
      </w:r>
      <w:r w:rsidRPr="00471C6F">
        <w:rPr>
          <w:rFonts w:ascii="Arial" w:hAnsi="Arial" w:cs="Arial"/>
          <w:sz w:val="22"/>
          <w:szCs w:val="22"/>
        </w:rPr>
        <w:t xml:space="preserve"> and are now commercially available as PuraMatrix™. RADA16-I has been shown to induce osteoblast proliferation, differentiation, and migration </w:t>
      </w:r>
      <w:r w:rsidR="00D7501E">
        <w:rPr>
          <w:rFonts w:ascii="Arial" w:hAnsi="Arial" w:cs="Arial"/>
          <w:sz w:val="22"/>
          <w:szCs w:val="22"/>
        </w:rPr>
        <w:fldChar w:fldCharType="begin">
          <w:fldData xml:space="preserve">PFJlZm1hbj48Q2l0ZT48QXV0aG9yPkhvcmlpPC9BdXRob3I+PFllYXI+MjAwNzwvWWVhcj48UmVj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</w:fldData>
        </w:fldChar>
      </w:r>
      <w:ins w:id="371" w:author="Toni" w:date="2014-07-15T00:26:00Z">
        <w:r w:rsidR="00832B60">
          <w:rPr>
            <w:rFonts w:ascii="Arial" w:hAnsi="Arial" w:cs="Arial"/>
            <w:sz w:val="22"/>
            <w:szCs w:val="22"/>
          </w:rPr>
          <w:instrText xml:space="preserve"> ADDIN REFMGR.CITE </w:instrText>
        </w:r>
      </w:ins>
      <w:del w:id="372"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PFJlZm1hbj48Q2l0ZT48QXV0aG9yPkhvcmlpPC9BdXRob3I+PFllYXI+MjAwNzwvWWVhcj48UmVj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73" w:author="Toni" w:date="2014-07-15T00:26:00Z">
        <w:r w:rsidR="00D7501E">
          <w:rPr>
            <w:rFonts w:ascii="Arial" w:hAnsi="Arial" w:cs="Arial"/>
            <w:sz w:val="22"/>
            <w:szCs w:val="22"/>
          </w:rPr>
          <w:fldChar w:fldCharType="begin">
            <w:fldData xml:space="preserve">PFJlZm1hbj48Q2l0ZT48QXV0aG9yPkhvcmlpPC9BdXRob3I+PFllYXI+MjAwNzwvWWVhcj48UmVj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74" w:author="Toni" w:date="2014-07-01T09:44:00Z">
        <w:r w:rsidR="00332D1D" w:rsidRPr="00332D1D">
          <w:rPr>
            <w:rFonts w:ascii="Arial" w:hAnsi="Arial" w:cs="Arial"/>
            <w:noProof/>
            <w:sz w:val="22"/>
            <w:szCs w:val="22"/>
            <w:vertAlign w:val="superscript"/>
          </w:rPr>
          <w:t>(58)</w:t>
        </w:r>
      </w:ins>
      <w:del w:id="375" w:author="Toni" w:date="2014-07-01T09:19:00Z">
        <w:r w:rsidRPr="00987760" w:rsidDel="00A0797A">
          <w:rPr>
            <w:rFonts w:ascii="Arial" w:hAnsi="Arial" w:cs="Arial"/>
            <w:noProof/>
            <w:sz w:val="22"/>
            <w:szCs w:val="22"/>
            <w:vertAlign w:val="superscript"/>
          </w:rPr>
          <w:delText>(58)</w:delText>
        </w:r>
      </w:del>
      <w:r w:rsidR="00D7501E">
        <w:rPr>
          <w:rFonts w:ascii="Arial" w:hAnsi="Arial" w:cs="Arial"/>
          <w:sz w:val="22"/>
          <w:szCs w:val="22"/>
        </w:rPr>
        <w:fldChar w:fldCharType="end"/>
      </w:r>
      <w:r w:rsidRPr="00471C6F">
        <w:rPr>
          <w:rFonts w:ascii="Arial" w:hAnsi="Arial" w:cs="Arial"/>
          <w:sz w:val="22"/>
          <w:szCs w:val="22"/>
        </w:rPr>
        <w:t xml:space="preserve">. A RADA16-I peptide hydrogel can also facilitate wound healing and it arrests bleeding in a few seconds </w:t>
      </w:r>
      <w:r w:rsidR="00D7501E">
        <w:rPr>
          <w:rFonts w:ascii="Arial" w:hAnsi="Arial" w:cs="Arial"/>
          <w:sz w:val="22"/>
          <w:szCs w:val="22"/>
        </w:rPr>
        <w:fldChar w:fldCharType="begin">
          <w:fldData xml:space="preserve">PFJlZm1hbj48Q2l0ZT48QXV0aG9yPkVsbGlzLUJlaG5rZTwvQXV0aG9yPjxZZWFyPjIwMDY8L1ll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</w:fldData>
        </w:fldChar>
      </w:r>
      <w:ins w:id="376" w:author="Toni" w:date="2014-07-15T00:26:00Z">
        <w:r w:rsidR="00832B60">
          <w:rPr>
            <w:rFonts w:ascii="Arial" w:hAnsi="Arial" w:cs="Arial"/>
            <w:sz w:val="22"/>
            <w:szCs w:val="22"/>
          </w:rPr>
          <w:instrText xml:space="preserve"> ADDIN REFMGR.CITE </w:instrText>
        </w:r>
      </w:ins>
      <w:del w:id="377"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PFJlZm1hbj48Q2l0ZT48QXV0aG9yPkVsbGlzLUJlaG5rZTwvQXV0aG9yPjxZZWFyPjIwMDY8L1ll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78" w:author="Toni" w:date="2014-07-15T00:26:00Z">
        <w:r w:rsidR="00D7501E">
          <w:rPr>
            <w:rFonts w:ascii="Arial" w:hAnsi="Arial" w:cs="Arial"/>
            <w:sz w:val="22"/>
            <w:szCs w:val="22"/>
          </w:rPr>
          <w:fldChar w:fldCharType="begin">
            <w:fldData xml:space="preserve">PFJlZm1hbj48Q2l0ZT48QXV0aG9yPkVsbGlzLUJlaG5rZTwvQXV0aG9yPjxZZWFyPjIwMDY8L1ll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79" w:author="Toni" w:date="2014-07-01T09:44:00Z">
        <w:r w:rsidR="00332D1D" w:rsidRPr="00332D1D">
          <w:rPr>
            <w:rFonts w:ascii="Arial" w:hAnsi="Arial" w:cs="Arial"/>
            <w:noProof/>
            <w:sz w:val="22"/>
            <w:szCs w:val="22"/>
            <w:vertAlign w:val="superscript"/>
          </w:rPr>
          <w:t>(59)</w:t>
        </w:r>
      </w:ins>
      <w:del w:id="380" w:author="Toni" w:date="2014-07-01T09:19:00Z">
        <w:r w:rsidRPr="00987760" w:rsidDel="00A0797A">
          <w:rPr>
            <w:rFonts w:ascii="Arial" w:hAnsi="Arial" w:cs="Arial"/>
            <w:noProof/>
            <w:sz w:val="22"/>
            <w:szCs w:val="22"/>
            <w:vertAlign w:val="superscript"/>
          </w:rPr>
          <w:delText>(59)</w:delText>
        </w:r>
      </w:del>
      <w:r w:rsidR="00D7501E">
        <w:rPr>
          <w:rFonts w:ascii="Arial" w:hAnsi="Arial" w:cs="Arial"/>
          <w:sz w:val="22"/>
          <w:szCs w:val="22"/>
        </w:rPr>
        <w:fldChar w:fldCharType="end"/>
      </w:r>
      <w:r w:rsidRPr="00471C6F">
        <w:rPr>
          <w:rFonts w:ascii="Arial" w:hAnsi="Arial" w:cs="Arial"/>
          <w:sz w:val="22"/>
          <w:szCs w:val="22"/>
        </w:rPr>
        <w:t xml:space="preserve">. On the other hand, fusion of heterologous motifs to peptide RADA16-I did not signiﬁcantly inhibit self-assembling properties and nanoﬁber formation, and simulations have been performed to demonstrate the motifs are displayed on the surface of the nanoﬁbers </w:t>
      </w:r>
      <w:r w:rsidR="00D7501E">
        <w:rPr>
          <w:rFonts w:ascii="Arial" w:hAnsi="Arial" w:cs="Arial"/>
          <w:sz w:val="22"/>
          <w:szCs w:val="22"/>
        </w:rPr>
        <w:fldChar w:fldCharType="begin">
          <w:fldData xml:space="preserve">PFJlZm1hbj48Q2l0ZT48QXV0aG9yPkt1bWFkYTwvQXV0aG9yPjxZZWFyPjIwMTA8L1llYXI+PFJl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</w:fldData>
        </w:fldChar>
      </w:r>
      <w:ins w:id="381" w:author="Toni" w:date="2014-07-15T00:26:00Z">
        <w:r w:rsidR="00832B60">
          <w:rPr>
            <w:rFonts w:ascii="Arial" w:hAnsi="Arial" w:cs="Arial"/>
            <w:sz w:val="22"/>
            <w:szCs w:val="22"/>
          </w:rPr>
          <w:instrText xml:space="preserve"> ADDIN REFMGR.CITE </w:instrText>
        </w:r>
      </w:ins>
      <w:del w:id="382"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PFJlZm1hbj48Q2l0ZT48QXV0aG9yPkt1bWFkYTwvQXV0aG9yPjxZZWFyPjIwMTA8L1llYXI+PFJl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83" w:author="Toni" w:date="2014-07-15T00:26:00Z">
        <w:r w:rsidR="00D7501E">
          <w:rPr>
            <w:rFonts w:ascii="Arial" w:hAnsi="Arial" w:cs="Arial"/>
            <w:sz w:val="22"/>
            <w:szCs w:val="22"/>
          </w:rPr>
          <w:fldChar w:fldCharType="begin">
            <w:fldData xml:space="preserve">PFJlZm1hbj48Q2l0ZT48QXV0aG9yPkt1bWFkYTwvQXV0aG9yPjxZZWFyPjIwMTA8L1llYXI+PFJl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84" w:author="Toni" w:date="2014-07-01T09:44:00Z">
        <w:r w:rsidR="00332D1D" w:rsidRPr="00332D1D">
          <w:rPr>
            <w:rFonts w:ascii="Arial" w:hAnsi="Arial" w:cs="Arial"/>
            <w:noProof/>
            <w:sz w:val="22"/>
            <w:szCs w:val="22"/>
            <w:vertAlign w:val="superscript"/>
          </w:rPr>
          <w:t>(60)</w:t>
        </w:r>
      </w:ins>
      <w:del w:id="385" w:author="Toni" w:date="2014-07-01T09:19:00Z">
        <w:r w:rsidRPr="00987760" w:rsidDel="00A0797A">
          <w:rPr>
            <w:rFonts w:ascii="Arial" w:hAnsi="Arial" w:cs="Arial"/>
            <w:noProof/>
            <w:sz w:val="22"/>
            <w:szCs w:val="22"/>
            <w:vertAlign w:val="superscript"/>
          </w:rPr>
          <w:delText>(60)</w:delText>
        </w:r>
      </w:del>
      <w:r w:rsidR="00D7501E">
        <w:rPr>
          <w:rFonts w:ascii="Arial" w:hAnsi="Arial" w:cs="Arial"/>
          <w:sz w:val="22"/>
          <w:szCs w:val="22"/>
        </w:rPr>
        <w:fldChar w:fldCharType="end"/>
      </w:r>
      <w:r w:rsidRPr="00471C6F">
        <w:rPr>
          <w:rFonts w:ascii="Arial" w:hAnsi="Arial" w:cs="Arial"/>
          <w:sz w:val="22"/>
          <w:szCs w:val="22"/>
        </w:rPr>
        <w:t xml:space="preserve">. </w:t>
      </w:r>
    </w:p>
    <w:p w:rsidR="00265E5A" w:rsidRPr="00B618D5" w:rsidRDefault="00265E5A" w:rsidP="00417B0B">
      <w:pPr>
        <w:spacing w:line="360" w:lineRule="auto"/>
        <w:jc w:val="both"/>
        <w:rPr>
          <w:rFonts w:ascii="Arial" w:hAnsi="Arial" w:cs="Arial"/>
          <w:sz w:val="22"/>
          <w:szCs w:val="22"/>
        </w:rPr>
      </w:pPr>
    </w:p>
    <w:p w:rsidR="00265E5A" w:rsidRPr="00B618D5" w:rsidRDefault="00265E5A" w:rsidP="007B5B7F">
      <w:pPr>
        <w:spacing w:line="360" w:lineRule="auto"/>
        <w:jc w:val="both"/>
        <w:rPr>
          <w:rFonts w:ascii="Arial" w:hAnsi="Arial" w:cs="Arial"/>
          <w:sz w:val="22"/>
          <w:szCs w:val="22"/>
        </w:rPr>
      </w:pPr>
      <w:r w:rsidRPr="00B618D5">
        <w:rPr>
          <w:rFonts w:ascii="Arial" w:hAnsi="Arial" w:cs="Arial"/>
          <w:sz w:val="22"/>
          <w:szCs w:val="22"/>
        </w:rPr>
        <w:t xml:space="preserve">Several SAPs have successfully been used for neural cell culture </w:t>
      </w:r>
      <w:r w:rsidR="00D7501E">
        <w:rPr>
          <w:rFonts w:ascii="Arial" w:hAnsi="Arial" w:cs="Arial"/>
          <w:sz w:val="22"/>
          <w:szCs w:val="22"/>
        </w:rPr>
        <w:fldChar w:fldCharType="begin"/>
      </w:r>
      <w:ins w:id="386" w:author="Toni" w:date="2014-07-15T00:26:00Z">
        <w:r w:rsidR="00832B60">
          <w:rPr>
            <w:rFonts w:ascii="Arial" w:hAnsi="Arial" w:cs="Arial"/>
            <w:sz w:val="22"/>
            <w:szCs w:val="22"/>
          </w:rPr>
          <w:instrText xml:space="preserve"> ADDIN REFMGR.CITE &lt;Refman&gt;&lt;Cite&gt;&lt;Author&gt;Li&lt;/Author&gt;&lt;Year&gt;2010&lt;/Year&gt;&lt;RecNum&gt;92&lt;/RecNum&gt;&lt;IDText&gt;Neural differentiation directed by self-assembling peptide scaffolds presenting laminin-derived epitopes&lt;/IDText&gt;&lt;MDL Ref_Type="Journal"&gt;&lt;Ref_Type&gt;Journal&lt;/Ref_Type&gt;&lt;Ref_ID&gt;92&lt;/Ref_ID&gt;&lt;Title_Primary&gt;Neural differentiation directed by self-assembling peptide scaffolds presenting laminin-derived epitopes&lt;/Title_Primary&gt;&lt;Authors_Primary&gt;Li,Q.&lt;/Authors_Primary&gt;&lt;Authors_Primary&gt;Chau,Y.&lt;/Authors_Primary&gt;&lt;Date_Primary&gt;2010/9/1&lt;/Date_Primary&gt;&lt;Keywords&gt;Amino Acid Sequence&lt;/Keywords&gt;&lt;Keywords&gt;Animals&lt;/Keywords&gt;&lt;Keywords&gt;BEHAVIOR&lt;/Keywords&gt;&lt;Keywords&gt;Cell Culture Techniques&lt;/Keywords&gt;&lt;Keywords&gt;Cell Differentiation&lt;/Keywords&gt;&lt;Keywords&gt;Cell Line&lt;/Keywords&gt;&lt;Keywords&gt;Cell Survival&lt;/Keywords&gt;&lt;Keywords&gt;Cells&lt;/Keywords&gt;&lt;Keywords&gt;CULTURE&lt;/Keywords&gt;&lt;Keywords&gt;cytology&lt;/Keywords&gt;&lt;Keywords&gt;Engineering&lt;/Keywords&gt;&lt;Keywords&gt;Epitopes&lt;/Keywords&gt;&lt;Keywords&gt;EXPRESSION&lt;/Keywords&gt;&lt;Keywords&gt;FLEXIBILITY&lt;/Keywords&gt;&lt;Keywords&gt;genetics&lt;/Keywords&gt;&lt;Keywords&gt;GROWTH&lt;/Keywords&gt;&lt;Keywords&gt;Laminin&lt;/Keywords&gt;&lt;Keywords&gt;metabolism&lt;/Keywords&gt;&lt;Keywords&gt;Molecular Sequence Data&lt;/Keywords&gt;&lt;Keywords&gt;Neurons&lt;/Keywords&gt;&lt;Keywords&gt;PC12 Cells&lt;/Keywords&gt;&lt;Keywords&gt;Peptide&lt;/Keywords&gt;&lt;Keywords&gt;Peptides&lt;/Keywords&gt;&lt;Keywords&gt;Phenotype&lt;/Keywords&gt;&lt;Keywords&gt;physiology&lt;/Keywords&gt;&lt;Keywords&gt;Rats&lt;/Keywords&gt;&lt;Keywords&gt;Research&lt;/Keywords&gt;&lt;Keywords&gt;SCIENCE&lt;/Keywords&gt;&lt;Keywords&gt;SEQUENCE&lt;/Keywords&gt;&lt;Keywords&gt;Technology&lt;/Keywords&gt;&lt;Keywords&gt;Tissue Scaffolds&lt;/Keywords&gt;&lt;Keywords&gt;Universities&lt;/Keywords&gt;&lt;Keywords&gt;Water&lt;/Keywords&gt;&lt;Reprint&gt;Not in File&lt;/Reprint&gt;&lt;Start_Page&gt;688&lt;/Start_Page&gt;&lt;End_Page&gt;699&lt;/End_Page&gt;&lt;Periodical&gt;J.Biomed.Mater.Res.A&lt;/Periodical&gt;&lt;Volume&gt;94&lt;/Volume&gt;&lt;Issue&gt;3&lt;/Issue&gt;&lt;Address&gt;Department of Chemical and Biomolecular Engineering, The Hong Kong University of Science and Technology, Clear Water Bay, Kowloon, Hong Kong&lt;/Address&gt;&lt;Web_URL&gt;PM:20730926&lt;/Web_URL&gt;&lt;ZZ_JournalFull&gt;&lt;f name="System"&gt;J.Biomed.Mater.Res.A&lt;/f&gt;&lt;/ZZ_JournalFull&gt;&lt;ZZ_WorkformID&gt;1&lt;/ZZ_WorkformID&gt;&lt;/MDL&gt;&lt;/Cite&gt;&lt;/Refman&gt;</w:instrText>
        </w:r>
      </w:ins>
      <w:del w:id="387" w:author="Toni" w:date="2014-07-01T09:19:00Z">
        <w:r w:rsidDel="00A0797A">
          <w:rPr>
            <w:rFonts w:ascii="Arial" w:hAnsi="Arial" w:cs="Arial"/>
            <w:sz w:val="22"/>
            <w:szCs w:val="22"/>
          </w:rPr>
          <w:delInstrText xml:space="preserve"> ADDIN REFMGR.CITE &lt;Refman&gt;&lt;Cite&gt;&lt;Author&gt;Li&lt;/Author&gt;&lt;Year&gt;2010&lt;/Year&gt;&lt;RecNum&gt;92&lt;/RecNum&gt;&lt;IDText&gt;Neural differentiation directed by self-assembling peptide scaffolds presenting laminin-derived epitopes&lt;/IDText&gt;&lt;MDL Ref_Type="Journal"&gt;&lt;Ref_Type&gt;Journal&lt;/Ref_Type&gt;&lt;Ref_ID&gt;92&lt;/Ref_ID&gt;&lt;Title_Primary&gt;Neural differentiation directed by self-assembling peptide scaffolds presenting laminin-derived epitopes&lt;/Title_Primary&gt;&lt;Authors_Primary&gt;Li,Q.&lt;/Authors_Primary&gt;&lt;Authors_Primary&gt;Chau,Y.&lt;/Authors_Primary&gt;&lt;Date_Primary&gt;2010/9/1&lt;/Date_Primary&gt;&lt;Keywords&gt;Amino Acid Sequence&lt;/Keywords&gt;&lt;Keywords&gt;Animals&lt;/Keywords&gt;&lt;Keywords&gt;BEHAVIOR&lt;/Keywords&gt;&lt;Keywords&gt;Cell Culture Techniques&lt;/Keywords&gt;&lt;Keywords&gt;Cell Differentiation&lt;/Keywords&gt;&lt;Keywords&gt;Cell Line&lt;/Keywords&gt;&lt;Keywords&gt;Cell Survival&lt;/Keywords&gt;&lt;Keywords&gt;Cells&lt;/Keywords&gt;&lt;Keywords&gt;CULTURE&lt;/Keywords&gt;&lt;Keywords&gt;cytology&lt;/Keywords&gt;&lt;Keywords&gt;Engineering&lt;/Keywords&gt;&lt;Keywords&gt;Epitopes&lt;/Keywords&gt;&lt;Keywords&gt;EXPRESSION&lt;/Keywords&gt;&lt;Keywords&gt;FLEXIBILITY&lt;/Keywords&gt;&lt;Keywords&gt;genetics&lt;/Keywords&gt;&lt;Keywords&gt;GROWTH&lt;/Keywords&gt;&lt;Keywords&gt;Laminin&lt;/Keywords&gt;&lt;Keywords&gt;metabolism&lt;/Keywords&gt;&lt;Keywords&gt;Molecular Sequence Data&lt;/Keywords&gt;&lt;Keywords&gt;Neurons&lt;/Keywords&gt;&lt;Keywords&gt;PC12 Cells&lt;/Keywords&gt;&lt;Keywords&gt;Peptide&lt;/Keywords&gt;&lt;Keywords&gt;Peptides&lt;/Keywords&gt;&lt;Keywords&gt;Phenotype&lt;/Keywords&gt;&lt;Keywords&gt;physiology&lt;/Keywords&gt;&lt;Keywords&gt;Rats&lt;/Keywords&gt;&lt;Keywords&gt;Research&lt;/Keywords&gt;&lt;Keywords&gt;SCIENCE&lt;/Keywords&gt;&lt;Keywords&gt;SEQUENCE&lt;/Keywords&gt;&lt;Keywords&gt;Technology&lt;/Keywords&gt;&lt;Keywords&gt;Tissue Scaffolds&lt;/Keywords&gt;&lt;Keywords&gt;Universities&lt;/Keywords&gt;&lt;Keywords&gt;Water&lt;/Keywords&gt;&lt;Reprint&gt;Not in File&lt;/Reprint&gt;&lt;Start_Page&gt;688&lt;/Start_Page&gt;&lt;End_Page&gt;699&lt;/End_Page&gt;&lt;Periodical&gt;J.Biomed.Mater.Res.A&lt;/Periodical&gt;&lt;Volume&gt;94&lt;/Volume&gt;&lt;Issue&gt;3&lt;/Issue&gt;&lt;Address&gt;Department of Chemical and Biomolecular Engineering, The Hong Kong University of Science and Technology, Clear Water Bay, Kowloon, Hong Kong&lt;/Address&gt;&lt;Web_URL&gt;PM:20730926&lt;/Web_URL&gt;&lt;ZZ_JournalFull&gt;&lt;f name="System"&gt;J.Biomed.Mater.Res.A&lt;/f&gt;&lt;/ZZ_JournalFull&gt;&lt;ZZ_WorkformID&gt;1&lt;/ZZ_WorkformID&gt;&lt;/MDL&gt;&lt;/Cite&gt;&lt;/Refman&gt;</w:delInstrText>
        </w:r>
      </w:del>
      <w:r w:rsidR="00D7501E">
        <w:rPr>
          <w:rFonts w:ascii="Arial" w:hAnsi="Arial" w:cs="Arial"/>
          <w:sz w:val="22"/>
          <w:szCs w:val="22"/>
        </w:rPr>
        <w:fldChar w:fldCharType="separate"/>
      </w:r>
      <w:ins w:id="388" w:author="Toni" w:date="2014-07-01T09:44:00Z">
        <w:r w:rsidR="00332D1D" w:rsidRPr="00332D1D">
          <w:rPr>
            <w:rFonts w:ascii="Arial" w:hAnsi="Arial" w:cs="Arial"/>
            <w:noProof/>
            <w:sz w:val="22"/>
            <w:szCs w:val="22"/>
            <w:vertAlign w:val="superscript"/>
          </w:rPr>
          <w:t>(61)</w:t>
        </w:r>
      </w:ins>
      <w:del w:id="389" w:author="Toni" w:date="2014-07-01T09:19:00Z">
        <w:r w:rsidRPr="00987760" w:rsidDel="00A0797A">
          <w:rPr>
            <w:rFonts w:ascii="Arial" w:hAnsi="Arial" w:cs="Arial"/>
            <w:noProof/>
            <w:sz w:val="22"/>
            <w:szCs w:val="22"/>
            <w:vertAlign w:val="superscript"/>
          </w:rPr>
          <w:delText>(61)</w:delText>
        </w:r>
      </w:del>
      <w:r w:rsidR="00D7501E">
        <w:rPr>
          <w:rFonts w:ascii="Arial" w:hAnsi="Arial" w:cs="Arial"/>
          <w:sz w:val="22"/>
          <w:szCs w:val="22"/>
        </w:rPr>
        <w:fldChar w:fldCharType="end"/>
      </w:r>
      <w:r w:rsidRPr="00B618D5">
        <w:rPr>
          <w:rFonts w:ascii="Arial" w:hAnsi="Arial" w:cs="Arial"/>
          <w:sz w:val="22"/>
          <w:szCs w:val="22"/>
        </w:rPr>
        <w:t xml:space="preserve">. Furthermore, it has been demonstrated that a peptide nanoﬁber scaffold can repair hamster brain lesions by </w:t>
      </w:r>
      <w:r w:rsidRPr="00471C6F">
        <w:rPr>
          <w:rFonts w:ascii="Arial" w:hAnsi="Arial" w:cs="Arial"/>
          <w:sz w:val="22"/>
          <w:szCs w:val="22"/>
        </w:rPr>
        <w:t xml:space="preserve">reconnecting nerve ﬁbers </w:t>
      </w:r>
      <w:r w:rsidR="00D7501E">
        <w:rPr>
          <w:rFonts w:ascii="Arial" w:hAnsi="Arial" w:cs="Arial"/>
          <w:sz w:val="22"/>
          <w:szCs w:val="22"/>
        </w:rPr>
        <w:fldChar w:fldCharType="begin">
          <w:fldData xml:space="preserve">PFJlZm1hbj48Q2l0ZT48QXV0aG9yPkVsbGlzLUJlaG5rZTwvQXV0aG9yPjxZZWFyPjIwMDY8L1ll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</w:fldData>
        </w:fldChar>
      </w:r>
      <w:ins w:id="390" w:author="Toni" w:date="2014-07-15T00:26:00Z">
        <w:r w:rsidR="00832B60">
          <w:rPr>
            <w:rFonts w:ascii="Arial" w:hAnsi="Arial" w:cs="Arial"/>
            <w:sz w:val="22"/>
            <w:szCs w:val="22"/>
          </w:rPr>
          <w:instrText xml:space="preserve"> ADDIN REFMGR.CITE </w:instrText>
        </w:r>
      </w:ins>
      <w:del w:id="391"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PFJlZm1hbj48Q2l0ZT48QXV0aG9yPkVsbGlzLUJlaG5rZTwvQXV0aG9yPjxZZWFyPjIwMDY8L1ll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92" w:author="Toni" w:date="2014-07-15T00:26:00Z">
        <w:r w:rsidR="00D7501E">
          <w:rPr>
            <w:rFonts w:ascii="Arial" w:hAnsi="Arial" w:cs="Arial"/>
            <w:sz w:val="22"/>
            <w:szCs w:val="22"/>
          </w:rPr>
          <w:fldChar w:fldCharType="begin">
            <w:fldData xml:space="preserve">PFJlZm1hbj48Q2l0ZT48QXV0aG9yPkVsbGlzLUJlaG5rZTwvQXV0aG9yPjxZZWFyPjIwMDY8L1ll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93" w:author="Toni" w:date="2014-07-01T09:44:00Z">
        <w:r w:rsidR="00332D1D" w:rsidRPr="00332D1D">
          <w:rPr>
            <w:rFonts w:ascii="Arial" w:hAnsi="Arial" w:cs="Arial"/>
            <w:noProof/>
            <w:sz w:val="22"/>
            <w:szCs w:val="22"/>
            <w:vertAlign w:val="superscript"/>
          </w:rPr>
          <w:t>(62)</w:t>
        </w:r>
      </w:ins>
      <w:del w:id="394" w:author="Toni" w:date="2014-07-01T09:19:00Z">
        <w:r w:rsidRPr="00987760" w:rsidDel="00A0797A">
          <w:rPr>
            <w:rFonts w:ascii="Arial" w:hAnsi="Arial" w:cs="Arial"/>
            <w:noProof/>
            <w:sz w:val="22"/>
            <w:szCs w:val="22"/>
            <w:vertAlign w:val="superscript"/>
          </w:rPr>
          <w:delText>(62)</w:delText>
        </w:r>
      </w:del>
      <w:r w:rsidR="00D7501E">
        <w:rPr>
          <w:rFonts w:ascii="Arial" w:hAnsi="Arial" w:cs="Arial"/>
          <w:sz w:val="22"/>
          <w:szCs w:val="22"/>
        </w:rPr>
        <w:fldChar w:fldCharType="end"/>
      </w:r>
      <w:r w:rsidRPr="00471C6F">
        <w:rPr>
          <w:rFonts w:ascii="Arial" w:hAnsi="Arial" w:cs="Arial"/>
          <w:sz w:val="22"/>
          <w:szCs w:val="22"/>
        </w:rPr>
        <w:t xml:space="preserve">. Proteins structured in the form of biofilms have been also explored as emerging protein-based materials. In this context, whey proteins (also known as milk serum proteins) provide great potential as controlled release systems </w:t>
      </w:r>
      <w:r w:rsidR="00D7501E">
        <w:rPr>
          <w:rFonts w:ascii="Arial" w:hAnsi="Arial" w:cs="Arial"/>
          <w:sz w:val="22"/>
          <w:szCs w:val="22"/>
        </w:rPr>
        <w:fldChar w:fldCharType="begin">
          <w:fldData xml:space="preserve">PFJlZm1hbj48Q2l0ZT48QXV0aG9yPkJlYXVsaWV1PC9BdXRob3I+PFllYXI+MjAwMjwvWWVhcj48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</w:fldData>
        </w:fldChar>
      </w:r>
      <w:ins w:id="395" w:author="Toni" w:date="2014-07-15T00:26:00Z">
        <w:r w:rsidR="00832B60">
          <w:rPr>
            <w:rFonts w:ascii="Arial" w:hAnsi="Arial" w:cs="Arial"/>
            <w:sz w:val="22"/>
            <w:szCs w:val="22"/>
          </w:rPr>
          <w:instrText xml:space="preserve"> ADDIN REFMGR.CITE </w:instrText>
        </w:r>
      </w:ins>
      <w:del w:id="396"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PFJlZm1hbj48Q2l0ZT48QXV0aG9yPkJlYXVsaWV1PC9BdXRob3I+PFllYXI+MjAwMjwvWWVhcj48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397" w:author="Toni" w:date="2014-07-15T00:26:00Z">
        <w:r w:rsidR="00D7501E">
          <w:rPr>
            <w:rFonts w:ascii="Arial" w:hAnsi="Arial" w:cs="Arial"/>
            <w:sz w:val="22"/>
            <w:szCs w:val="22"/>
          </w:rPr>
          <w:fldChar w:fldCharType="begin">
            <w:fldData xml:space="preserve">PFJlZm1hbj48Q2l0ZT48QXV0aG9yPkJlYXVsaWV1PC9BdXRob3I+PFllYXI+MjAwMjwvWWVhcj48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398" w:author="Toni" w:date="2014-07-01T09:44:00Z">
        <w:r w:rsidR="00332D1D" w:rsidRPr="00332D1D">
          <w:rPr>
            <w:rFonts w:ascii="Arial" w:hAnsi="Arial" w:cs="Arial"/>
            <w:noProof/>
            <w:sz w:val="22"/>
            <w:szCs w:val="22"/>
            <w:vertAlign w:val="superscript"/>
          </w:rPr>
          <w:t>(63)</w:t>
        </w:r>
      </w:ins>
      <w:del w:id="399" w:author="Toni" w:date="2014-07-01T09:19:00Z">
        <w:r w:rsidRPr="00987760" w:rsidDel="00A0797A">
          <w:rPr>
            <w:rFonts w:ascii="Arial" w:hAnsi="Arial" w:cs="Arial"/>
            <w:noProof/>
            <w:sz w:val="22"/>
            <w:szCs w:val="22"/>
            <w:vertAlign w:val="superscript"/>
          </w:rPr>
          <w:delText>(63)</w:delText>
        </w:r>
      </w:del>
      <w:r w:rsidR="00D7501E">
        <w:rPr>
          <w:rFonts w:ascii="Arial" w:hAnsi="Arial" w:cs="Arial"/>
          <w:sz w:val="22"/>
          <w:szCs w:val="22"/>
        </w:rPr>
        <w:fldChar w:fldCharType="end"/>
      </w:r>
      <w:r w:rsidRPr="00471C6F">
        <w:rPr>
          <w:rFonts w:ascii="Arial" w:hAnsi="Arial" w:cs="Arial"/>
          <w:sz w:val="22"/>
          <w:szCs w:val="22"/>
        </w:rPr>
        <w:t xml:space="preserve">. In this regard, whey proteins form biofilms in the presence of plasticizers. These components, </w:t>
      </w:r>
      <w:r w:rsidRPr="00B618D5">
        <w:rPr>
          <w:rFonts w:ascii="Arial" w:hAnsi="Arial" w:cs="Arial"/>
          <w:sz w:val="22"/>
          <w:szCs w:val="22"/>
        </w:rPr>
        <w:t xml:space="preserve">generally polyols, can modify the physico-chemical and mechanical </w:t>
      </w:r>
      <w:r w:rsidRPr="00471C6F">
        <w:rPr>
          <w:rFonts w:ascii="Arial" w:hAnsi="Arial" w:cs="Arial"/>
          <w:sz w:val="22"/>
          <w:szCs w:val="22"/>
        </w:rPr>
        <w:t xml:space="preserve">properties and permeation of films, and their adhesion strength, which in turn can affect the release properties of embedded drugs. It has been recently shown that whey-based biofilms can be used for bioencapsulation and as delivery systems. Soy proteins can also form biofilms used as extracellular cell culture matrices for tissue engineering </w:t>
      </w:r>
      <w:r w:rsidR="00D7501E">
        <w:rPr>
          <w:rFonts w:ascii="Arial" w:hAnsi="Arial" w:cs="Arial"/>
          <w:sz w:val="22"/>
          <w:szCs w:val="22"/>
        </w:rPr>
        <w:fldChar w:fldCharType="begin">
          <w:fldData xml:space="preserve">PFJlZm1hbj48Q2l0ZT48QXV0aG9yPkN1cnQ8L0F1dGhvcj48WWVhcj4yMDA5PC9ZZWFyPjxSZWNO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</w:fldData>
        </w:fldChar>
      </w:r>
      <w:ins w:id="400" w:author="Toni" w:date="2014-07-15T00:26:00Z">
        <w:r w:rsidR="00832B60">
          <w:rPr>
            <w:rFonts w:ascii="Arial" w:hAnsi="Arial" w:cs="Arial"/>
            <w:sz w:val="22"/>
            <w:szCs w:val="22"/>
          </w:rPr>
          <w:instrText xml:space="preserve"> ADDIN REFMGR.CITE </w:instrText>
        </w:r>
      </w:ins>
      <w:del w:id="401" w:author="Toni" w:date="2014-07-01T09:19: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PFJlZm1hbj48Q2l0ZT48QXV0aG9yPkN1cnQ8L0F1dGhvcj48WWVhcj4yMDA5PC9ZZWFyPjxSZWNO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402" w:author="Toni" w:date="2014-07-15T00:26:00Z">
        <w:r w:rsidR="00D7501E">
          <w:rPr>
            <w:rFonts w:ascii="Arial" w:hAnsi="Arial" w:cs="Arial"/>
            <w:sz w:val="22"/>
            <w:szCs w:val="22"/>
          </w:rPr>
          <w:fldChar w:fldCharType="begin">
            <w:fldData xml:space="preserve">PFJlZm1hbj48Q2l0ZT48QXV0aG9yPkN1cnQ8L0F1dGhvcj48WWVhcj4yMDA5PC9ZZWFyPjxSZWNO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403" w:author="Toni" w:date="2014-07-01T09:44:00Z">
        <w:r w:rsidR="00332D1D" w:rsidRPr="00332D1D">
          <w:rPr>
            <w:rFonts w:ascii="Arial" w:hAnsi="Arial" w:cs="Arial"/>
            <w:noProof/>
            <w:sz w:val="22"/>
            <w:szCs w:val="22"/>
            <w:vertAlign w:val="superscript"/>
          </w:rPr>
          <w:t>(64)</w:t>
        </w:r>
      </w:ins>
      <w:del w:id="404" w:author="Toni" w:date="2014-07-01T09:19:00Z">
        <w:r w:rsidRPr="00987760" w:rsidDel="00A0797A">
          <w:rPr>
            <w:rFonts w:ascii="Arial" w:hAnsi="Arial" w:cs="Arial"/>
            <w:noProof/>
            <w:sz w:val="22"/>
            <w:szCs w:val="22"/>
            <w:vertAlign w:val="superscript"/>
          </w:rPr>
          <w:delText>(64)</w:delText>
        </w:r>
      </w:del>
      <w:r w:rsidR="00D7501E">
        <w:rPr>
          <w:rFonts w:ascii="Arial" w:hAnsi="Arial" w:cs="Arial"/>
          <w:sz w:val="22"/>
          <w:szCs w:val="22"/>
        </w:rPr>
        <w:fldChar w:fldCharType="end"/>
      </w:r>
      <w:r w:rsidRPr="00471C6F">
        <w:rPr>
          <w:rFonts w:ascii="Arial" w:hAnsi="Arial" w:cs="Arial"/>
          <w:sz w:val="22"/>
          <w:szCs w:val="22"/>
        </w:rPr>
        <w:t xml:space="preserve">. According to these results, protein-based biofilms could address the lack of connective tissue when engineering human epithelial (epidermis, oral mucosa) structures. Soy protein isolate has also been investigated as a matrix for wound-dressing applications. Such soy protein-based wound dressings were loaded with gentamicin for bacterial inhibition. The ﬁlms could effectively inhibit </w:t>
      </w:r>
      <w:r w:rsidRPr="00471C6F">
        <w:rPr>
          <w:rFonts w:ascii="Arial" w:hAnsi="Arial" w:cs="Arial"/>
          <w:i/>
          <w:sz w:val="22"/>
          <w:szCs w:val="22"/>
        </w:rPr>
        <w:t>S. aureus</w:t>
      </w:r>
      <w:r w:rsidRPr="00471C6F">
        <w:rPr>
          <w:rFonts w:ascii="Arial" w:hAnsi="Arial" w:cs="Arial"/>
          <w:sz w:val="22"/>
          <w:szCs w:val="22"/>
        </w:rPr>
        <w:t xml:space="preserve"> and </w:t>
      </w:r>
      <w:r w:rsidRPr="00471C6F">
        <w:rPr>
          <w:rFonts w:ascii="Arial" w:hAnsi="Arial" w:cs="Arial"/>
          <w:i/>
          <w:sz w:val="22"/>
          <w:szCs w:val="22"/>
        </w:rPr>
        <w:t>S. albus</w:t>
      </w:r>
      <w:r w:rsidRPr="00471C6F">
        <w:rPr>
          <w:rFonts w:ascii="Arial" w:hAnsi="Arial" w:cs="Arial"/>
          <w:sz w:val="22"/>
          <w:szCs w:val="22"/>
        </w:rPr>
        <w:t xml:space="preserve"> infections for at least 2 weeks and </w:t>
      </w:r>
      <w:r w:rsidRPr="00471C6F">
        <w:rPr>
          <w:rFonts w:ascii="Arial" w:hAnsi="Arial" w:cs="Arial"/>
          <w:i/>
          <w:sz w:val="22"/>
          <w:szCs w:val="22"/>
        </w:rPr>
        <w:t>P. aeruginosa</w:t>
      </w:r>
      <w:r w:rsidRPr="00471C6F">
        <w:rPr>
          <w:rFonts w:ascii="Arial" w:hAnsi="Arial" w:cs="Arial"/>
          <w:sz w:val="22"/>
          <w:szCs w:val="22"/>
        </w:rPr>
        <w:t xml:space="preserve"> for 3 days </w:t>
      </w:r>
      <w:r w:rsidR="00D7501E">
        <w:rPr>
          <w:rFonts w:ascii="Arial" w:hAnsi="Arial" w:cs="Arial"/>
          <w:sz w:val="22"/>
          <w:szCs w:val="22"/>
        </w:rPr>
        <w:fldChar w:fldCharType="begin"/>
      </w:r>
      <w:ins w:id="405" w:author="Toni" w:date="2014-07-15T00:26:00Z">
        <w:r w:rsidR="00832B60">
          <w:rPr>
            <w:rFonts w:ascii="Arial" w:hAnsi="Arial" w:cs="Arial"/>
            <w:sz w:val="22"/>
            <w:szCs w:val="22"/>
          </w:rPr>
          <w:instrText xml:space="preserve"> ADDIN REFMGR.CITE &lt;Refman&gt;&lt;Cite&gt;&lt;Author&gt;Peles&lt;/Author&gt;&lt;Year&gt;2013&lt;/Year&gt;&lt;RecNum&gt;97&lt;/RecNum&gt;&lt;IDText&gt;Soy protein films for wound-healing applications: antibiotic release, bacterial inhibition and cellular response&lt;/IDText&gt;&lt;MDL Ref_Type="Journal"&gt;&lt;Ref_Type&gt;Journal&lt;/Ref_Type&gt;&lt;Ref_ID&gt;97&lt;/Ref_ID&gt;&lt;Title_Primary&gt;Soy protein films for wound-healing applications: antibiotic release, bacterial inhibition and cellular response&lt;/Title_Primary&gt;&lt;Authors_Primary&gt;Peles,Z.&lt;/Authors_Primary&gt;&lt;Authors_Primary&gt;Binderman,I.&lt;/Authors_Primary&gt;&lt;Authors_Primary&gt;Berdicevsky,I.&lt;/Authors_Primary&gt;&lt;Authors_Primary&gt;Zilberman,M.&lt;/Authors_Primary&gt;&lt;Date_Primary&gt;2013/5&lt;/Date_Primary&gt;&lt;Keywords&gt;Biomedical applications&lt;/Keywords&gt;&lt;Keywords&gt;Biomedical Engineering&lt;/Keywords&gt;&lt;Keywords&gt;Cell Culture&lt;/Keywords&gt;&lt;Keywords&gt;CELL-CULTURES&lt;/Keywords&gt;&lt;Keywords&gt;CONTROLLED-RELEASE&lt;/Keywords&gt;&lt;Keywords&gt;CULTURE&lt;/Keywords&gt;&lt;Keywords&gt;CYTOTOXICITY&lt;/Keywords&gt;&lt;Keywords&gt;Engineering&lt;/Keywords&gt;&lt;Keywords&gt;FILMS&lt;/Keywords&gt;&lt;Keywords&gt;Glycerol&lt;/Keywords&gt;&lt;Keywords&gt;In Vitro&lt;/Keywords&gt;&lt;Keywords&gt;IN-VITRO&lt;/Keywords&gt;&lt;Keywords&gt;PROTEIN&lt;/Keywords&gt;&lt;Keywords&gt;Proteins&lt;/Keywords&gt;&lt;Keywords&gt;RELEASE&lt;/Keywords&gt;&lt;Keywords&gt;Solutions&lt;/Keywords&gt;&lt;Keywords&gt;STABILITY&lt;/Keywords&gt;&lt;Keywords&gt;Universities&lt;/Keywords&gt;&lt;Keywords&gt;Wound Healing&lt;/Keywords&gt;&lt;Reprint&gt;Not in File&lt;/Reprint&gt;&lt;Start_Page&gt;401&lt;/Start_Page&gt;&lt;End_Page&gt;412&lt;/End_Page&gt;&lt;Periodical&gt;J.Tissue Eng Regen.Med.&lt;/Periodical&gt;&lt;Volume&gt;7&lt;/Volume&gt;&lt;Issue&gt;5&lt;/Issue&gt;&lt;Address&gt;Department of Biomedical Engineering, Tel-Aviv University, Israel&lt;/Address&gt;&lt;Web_URL&gt;PM:22411912&lt;/Web_URL&gt;&lt;ZZ_JournalFull&gt;&lt;f name="System"&gt;J.Tissue Eng Regen.Med.&lt;/f&gt;&lt;/ZZ_JournalFull&gt;&lt;ZZ_WorkformID&gt;1&lt;/ZZ_WorkformID&gt;&lt;/MDL&gt;&lt;/Cite&gt;&lt;/Refman&gt;</w:instrText>
        </w:r>
      </w:ins>
      <w:del w:id="406" w:author="Toni" w:date="2014-07-01T09:20:00Z">
        <w:r w:rsidDel="00A0797A">
          <w:rPr>
            <w:rFonts w:ascii="Arial" w:hAnsi="Arial" w:cs="Arial"/>
            <w:sz w:val="22"/>
            <w:szCs w:val="22"/>
          </w:rPr>
          <w:delInstrText xml:space="preserve"> ADDIN REFMGR.CITE &lt;Refman&gt;&lt;Cite&gt;&lt;Author&gt;Peles&lt;/Author&gt;&lt;Year&gt;2013&lt;/Year&gt;&lt;RecNum&gt;97&lt;/RecNum&gt;&lt;IDText&gt;Soy protein films for wound-healing applications: antibiotic release, bacterial inhibition and cellular response&lt;/IDText&gt;&lt;MDL Ref_Type="Journal"&gt;&lt;Ref_Type&gt;Journal&lt;/Ref_Type&gt;&lt;Ref_ID&gt;97&lt;/Ref_ID&gt;&lt;Title_Primary&gt;Soy protein films for wound-healing applications: antibiotic release, bacterial inhibition and cellular response&lt;/Title_Primary&gt;&lt;Authors_Primary&gt;Peles,Z.&lt;/Authors_Primary&gt;&lt;Authors_Primary&gt;Binderman,I.&lt;/Authors_Primary&gt;&lt;Authors_Primary&gt;Berdicevsky,I.&lt;/Authors_Primary&gt;&lt;Authors_Primary&gt;Zilberman,M.&lt;/Authors_Primary&gt;&lt;Date_Primary&gt;2013/5&lt;/Date_Primary&gt;&lt;Keywords&gt;Biomedical applications&lt;/Keywords&gt;&lt;Keywords&gt;Biomedical Engineering&lt;/Keywords&gt;&lt;Keywords&gt;Cell Culture&lt;/Keywords&gt;&lt;Keywords&gt;CELL-CULTURES&lt;/Keywords&gt;&lt;Keywords&gt;CONTROLLED-RELEASE&lt;/Keywords&gt;&lt;Keywords&gt;CULTURE&lt;/Keywords&gt;&lt;Keywords&gt;CYTOTOXICITY&lt;/Keywords&gt;&lt;Keywords&gt;Engineering&lt;/Keywords&gt;&lt;Keywords&gt;FILMS&lt;/Keywords&gt;&lt;Keywords&gt;Glycerol&lt;/Keywords&gt;&lt;Keywords&gt;In Vitro&lt;/Keywords&gt;&lt;Keywords&gt;IN-VITRO&lt;/Keywords&gt;&lt;Keywords&gt;PROTEIN&lt;/Keywords&gt;&lt;Keywords&gt;Proteins&lt;/Keywords&gt;&lt;Keywords&gt;RELEASE&lt;/Keywords&gt;&lt;Keywords&gt;Solutions&lt;/Keywords&gt;&lt;Keywords&gt;STABILITY&lt;/Keywords&gt;&lt;Keywords&gt;Universities&lt;/Keywords&gt;&lt;Keywords&gt;Wound Healing&lt;/Keywords&gt;&lt;Reprint&gt;Not in File&lt;/Reprint&gt;&lt;Start_Page&gt;401&lt;/Start_Page&gt;&lt;End_Page&gt;412&lt;/End_Page&gt;&lt;Periodical&gt;J.Tissue Eng Regen.Med.&lt;/Periodical&gt;&lt;Volume&gt;7&lt;/Volume&gt;&lt;Issue&gt;5&lt;/Issue&gt;&lt;Address&gt;Department of Biomedical Engineering, Tel-Aviv University, Israel&lt;/Address&gt;&lt;Web_URL&gt;PM:22411912&lt;/Web_URL&gt;&lt;ZZ_JournalFull&gt;&lt;f name="System"&gt;J.Tissue Eng Regen.Med.&lt;/f&gt;&lt;/ZZ_JournalFull&gt;&lt;ZZ_WorkformID&gt;1&lt;/ZZ_WorkformID&gt;&lt;/MDL&gt;&lt;/Cite&gt;&lt;/Refman&gt;</w:delInstrText>
        </w:r>
      </w:del>
      <w:r w:rsidR="00D7501E">
        <w:rPr>
          <w:rFonts w:ascii="Arial" w:hAnsi="Arial" w:cs="Arial"/>
          <w:sz w:val="22"/>
          <w:szCs w:val="22"/>
        </w:rPr>
        <w:fldChar w:fldCharType="separate"/>
      </w:r>
      <w:ins w:id="407" w:author="Toni" w:date="2014-07-01T09:44:00Z">
        <w:r w:rsidR="00332D1D" w:rsidRPr="00332D1D">
          <w:rPr>
            <w:rFonts w:ascii="Arial" w:hAnsi="Arial" w:cs="Arial"/>
            <w:noProof/>
            <w:sz w:val="22"/>
            <w:szCs w:val="22"/>
            <w:vertAlign w:val="superscript"/>
          </w:rPr>
          <w:t>(65)</w:t>
        </w:r>
      </w:ins>
      <w:del w:id="408" w:author="Toni" w:date="2014-07-01T09:20:00Z">
        <w:r w:rsidRPr="00987760" w:rsidDel="00A0797A">
          <w:rPr>
            <w:rFonts w:ascii="Arial" w:hAnsi="Arial" w:cs="Arial"/>
            <w:noProof/>
            <w:sz w:val="22"/>
            <w:szCs w:val="22"/>
            <w:vertAlign w:val="superscript"/>
          </w:rPr>
          <w:delText>(65)</w:delText>
        </w:r>
      </w:del>
      <w:r w:rsidR="00D7501E">
        <w:rPr>
          <w:rFonts w:ascii="Arial" w:hAnsi="Arial" w:cs="Arial"/>
          <w:sz w:val="22"/>
          <w:szCs w:val="22"/>
        </w:rPr>
        <w:fldChar w:fldCharType="end"/>
      </w:r>
      <w:r w:rsidRPr="00471C6F">
        <w:rPr>
          <w:rFonts w:ascii="Arial" w:hAnsi="Arial" w:cs="Arial"/>
          <w:sz w:val="22"/>
          <w:szCs w:val="22"/>
        </w:rPr>
        <w:t>.</w:t>
      </w:r>
    </w:p>
    <w:p w:rsidR="00265E5A" w:rsidRPr="00B618D5" w:rsidRDefault="00265E5A" w:rsidP="007B5B7F">
      <w:pPr>
        <w:spacing w:line="360" w:lineRule="auto"/>
        <w:jc w:val="both"/>
        <w:rPr>
          <w:rFonts w:ascii="Arial" w:hAnsi="Arial" w:cs="Arial"/>
          <w:sz w:val="22"/>
          <w:szCs w:val="22"/>
        </w:rPr>
      </w:pPr>
    </w:p>
    <w:p w:rsidR="00265E5A" w:rsidRPr="00B618D5" w:rsidRDefault="00265E5A" w:rsidP="00417B0B">
      <w:pPr>
        <w:spacing w:line="360" w:lineRule="auto"/>
        <w:rPr>
          <w:rFonts w:ascii="Arial" w:hAnsi="Arial" w:cs="Arial"/>
          <w:sz w:val="22"/>
          <w:szCs w:val="22"/>
        </w:rPr>
      </w:pPr>
    </w:p>
    <w:p w:rsidR="00265E5A" w:rsidRPr="00B618D5" w:rsidRDefault="00265E5A" w:rsidP="0086055E">
      <w:pPr>
        <w:spacing w:line="360" w:lineRule="auto"/>
        <w:rPr>
          <w:rFonts w:ascii="Arial" w:hAnsi="Arial" w:cs="Arial"/>
          <w:b/>
          <w:sz w:val="22"/>
          <w:szCs w:val="22"/>
        </w:rPr>
      </w:pPr>
      <w:r w:rsidRPr="00B618D5">
        <w:rPr>
          <w:rFonts w:ascii="Arial" w:hAnsi="Arial" w:cs="Arial"/>
          <w:b/>
          <w:sz w:val="22"/>
          <w:szCs w:val="22"/>
        </w:rPr>
        <w:t>Hydrogels</w:t>
      </w:r>
    </w:p>
    <w:p w:rsidR="00265E5A" w:rsidRPr="00471C6F" w:rsidRDefault="00265E5A" w:rsidP="00C54716">
      <w:pPr>
        <w:spacing w:line="360" w:lineRule="auto"/>
        <w:jc w:val="both"/>
        <w:rPr>
          <w:rFonts w:ascii="Arial" w:hAnsi="Arial" w:cs="Arial"/>
          <w:sz w:val="22"/>
          <w:szCs w:val="22"/>
        </w:rPr>
      </w:pPr>
      <w:r w:rsidRPr="00B618D5">
        <w:rPr>
          <w:rFonts w:ascii="Arial" w:hAnsi="Arial" w:cs="Arial"/>
          <w:sz w:val="22"/>
          <w:szCs w:val="22"/>
        </w:rPr>
        <w:t>Hydrogels have high water content and a</w:t>
      </w:r>
      <w:r>
        <w:rPr>
          <w:rFonts w:ascii="Arial" w:hAnsi="Arial" w:cs="Arial"/>
          <w:sz w:val="22"/>
          <w:szCs w:val="22"/>
        </w:rPr>
        <w:t>re rigid, three-dimensional</w:t>
      </w:r>
      <w:r w:rsidRPr="00B618D5">
        <w:rPr>
          <w:rFonts w:ascii="Arial" w:hAnsi="Arial" w:cs="Arial"/>
          <w:sz w:val="22"/>
          <w:szCs w:val="22"/>
        </w:rPr>
        <w:t xml:space="preserve">, crosslinked networks formed by polymers that offer promise in tissue engineering, wound dressing, cell therapy, and drug </w:t>
      </w:r>
      <w:r w:rsidRPr="00471C6F">
        <w:rPr>
          <w:rFonts w:ascii="Arial" w:hAnsi="Arial" w:cs="Arial"/>
          <w:sz w:val="22"/>
          <w:szCs w:val="22"/>
        </w:rPr>
        <w:t xml:space="preserve">delivery as they can act as both, scaffolds and releasing </w:t>
      </w:r>
      <w:r w:rsidRPr="00471C6F">
        <w:rPr>
          <w:rFonts w:ascii="Arial" w:hAnsi="Arial" w:cs="Arial"/>
          <w:sz w:val="22"/>
          <w:szCs w:val="22"/>
        </w:rPr>
        <w:lastRenderedPageBreak/>
        <w:t xml:space="preserve">matrices of therapeutically active substances </w:t>
      </w:r>
      <w:r w:rsidR="00D7501E">
        <w:rPr>
          <w:rFonts w:ascii="Arial" w:hAnsi="Arial" w:cs="Arial"/>
          <w:sz w:val="22"/>
          <w:szCs w:val="22"/>
        </w:rPr>
        <w:fldChar w:fldCharType="begin"/>
      </w:r>
      <w:ins w:id="409" w:author="Toni" w:date="2014-07-15T00:26:00Z">
        <w:r w:rsidR="00832B60">
          <w:rPr>
            <w:rFonts w:ascii="Arial" w:hAnsi="Arial" w:cs="Arial"/>
            <w:sz w:val="22"/>
            <w:szCs w:val="22"/>
          </w:rPr>
          <w:instrText xml:space="preserve"> ADDIN REFMGR.CITE &lt;Refman&gt;&lt;Cite&gt;&lt;Author&gt;Altunbas&lt;/Author&gt;&lt;Year&gt;2012&lt;/Year&gt;&lt;RecNum&gt;98&lt;/RecNum&gt;&lt;IDText&gt;Peptide-Based and Polypeptide-Based Hydrogels for Drug Delivery and Tissue Engineering&lt;/IDText&gt;&lt;MDL Ref_Type="Book Chapter"&gt;&lt;Ref_Type&gt;Book Chapter&lt;/Ref_Type&gt;&lt;Ref_ID&gt;98&lt;/Ref_ID&gt;&lt;Title_Primary&gt;Peptide-Based and Polypeptide-Based Hydrogels for Drug Delivery and Tissue Engineering&lt;/Title_Primary&gt;&lt;Authors_Primary&gt;Altunbas,Aysegul&lt;/Authors_Primary&gt;&lt;Authors_Primary&gt;Pochan,DarrinJ&lt;/Authors_Primary&gt;&lt;Date_Primary&gt;2012&lt;/Date_Primary&gt;&lt;Keywords&gt;Biomaterial&lt;/Keywords&gt;&lt;Keywords&gt;chemistry&lt;/Keywords&gt;&lt;Keywords&gt;Drug delivery&lt;/Keywords&gt;&lt;Keywords&gt;DRUG-DELIVERY&lt;/Keywords&gt;&lt;Keywords&gt;Engineering&lt;/Keywords&gt;&lt;Keywords&gt;Hydrogel&lt;/Keywords&gt;&lt;Keywords&gt;Hydrogels&lt;/Keywords&gt;&lt;Keywords&gt;Peptide&lt;/Keywords&gt;&lt;Keywords&gt;Polypeptide&lt;/Keywords&gt;&lt;Keywords&gt;Self-assembly&lt;/Keywords&gt;&lt;Keywords&gt;Tissue Engineering&lt;/Keywords&gt;&lt;Reprint&gt;Not in File&lt;/Reprint&gt;&lt;Start_Page&gt;135&lt;/Start_Page&gt;&lt;End_Page&gt;167&lt;/End_Page&gt;&lt;Volume&gt;310&lt;/Volume&gt;&lt;Title_Secondary&gt;Peptide-Based Materials&lt;/Title_Secondary&gt;&lt;Authors_Secondary&gt;Deming,Timothy&lt;/Authors_Secondary&gt;&lt;Publisher&gt;Springer Berlin Heidelberg&lt;/Publisher&gt;&lt;Title_Series&gt;Topics in Current Chemistry&lt;/Title_Series&gt;&lt;ISSN_ISBN&gt;978-3-642-27138-0&lt;/ISSN_ISBN&gt;&lt;Web_URL&gt;http://dx.doi.org/10.1007/128_2011_206&lt;/Web_URL&gt;&lt;ZZ_JournalFull&gt;&lt;f name="System"&gt;J.Control Release&lt;/f&gt;&lt;/ZZ_JournalFull&gt;&lt;ZZ_WorkformID&gt;3&lt;/ZZ_WorkformID&gt;&lt;/MDL&gt;&lt;/Cite&gt;&lt;/Refman&gt;</w:instrText>
        </w:r>
      </w:ins>
      <w:del w:id="410" w:author="Toni" w:date="2014-07-01T09:20:00Z">
        <w:r w:rsidDel="00A0797A">
          <w:rPr>
            <w:rFonts w:ascii="Arial" w:hAnsi="Arial" w:cs="Arial"/>
            <w:sz w:val="22"/>
            <w:szCs w:val="22"/>
          </w:rPr>
          <w:delInstrText xml:space="preserve"> ADDIN REFMGR.CITE &lt;Refman&gt;&lt;Cite&gt;&lt;Author&gt;Altunbas&lt;/Author&gt;&lt;Year&gt;2012&lt;/Year&gt;&lt;RecNum&gt;98&lt;/RecNum&gt;&lt;IDText&gt;Peptide-Based and Polypeptide-Based Hydrogels for Drug Delivery and Tissue Engineering&lt;/IDText&gt;&lt;MDL Ref_Type="Book Chapter"&gt;&lt;Ref_Type&gt;Book Chapter&lt;/Ref_Type&gt;&lt;Ref_ID&gt;98&lt;/Ref_ID&gt;&lt;Title_Primary&gt;Peptide-Based and Polypeptide-Based Hydrogels for Drug Delivery and Tissue Engineering&lt;/Title_Primary&gt;&lt;Authors_Primary&gt;Altunbas,Aysegul&lt;/Authors_Primary&gt;&lt;Authors_Primary&gt;Pochan,DarrinJ&lt;/Authors_Primary&gt;&lt;Date_Primary&gt;2012&lt;/Date_Primary&gt;&lt;Keywords&gt;Biomaterial&lt;/Keywords&gt;&lt;Keywords&gt;chemistry&lt;/Keywords&gt;&lt;Keywords&gt;Drug delivery&lt;/Keywords&gt;&lt;Keywords&gt;DRUG-DELIVERY&lt;/Keywords&gt;&lt;Keywords&gt;Engineering&lt;/Keywords&gt;&lt;Keywords&gt;Hydrogel&lt;/Keywords&gt;&lt;Keywords&gt;Hydrogels&lt;/Keywords&gt;&lt;Keywords&gt;Peptide&lt;/Keywords&gt;&lt;Keywords&gt;Polypeptide&lt;/Keywords&gt;&lt;Keywords&gt;Self-assembly&lt;/Keywords&gt;&lt;Keywords&gt;Tissue Engineering&lt;/Keywords&gt;&lt;Reprint&gt;Not in File&lt;/Reprint&gt;&lt;Start_Page&gt;135&lt;/Start_Page&gt;&lt;End_Page&gt;167&lt;/End_Page&gt;&lt;Volume&gt;310&lt;/Volume&gt;&lt;Title_Secondary&gt;Peptide-Based Materials&lt;/Title_Secondary&gt;&lt;Authors_Secondary&gt;Deming,Timothy&lt;/Authors_Secondary&gt;&lt;Publisher&gt;Springer Berlin Heidelberg&lt;/Publisher&gt;&lt;Title_Series&gt;Topics in Current Chemistry&lt;/Title_Series&gt;&lt;ISSN_ISBN&gt;978-3-642-27138-0&lt;/ISSN_ISBN&gt;&lt;Web_URL&gt;http://dx.doi.org/10.1007/128_2011_206&lt;/Web_URL&gt;&lt;ZZ_JournalFull&gt;&lt;f name="System"&gt;J.Control Release&lt;/f&gt;&lt;/ZZ_JournalFull&gt;&lt;ZZ_WorkformID&gt;3&lt;/ZZ_WorkformID&gt;&lt;/MDL&gt;&lt;/Cite&gt;&lt;/Refman&gt;</w:delInstrText>
        </w:r>
      </w:del>
      <w:r w:rsidR="00D7501E">
        <w:rPr>
          <w:rFonts w:ascii="Arial" w:hAnsi="Arial" w:cs="Arial"/>
          <w:sz w:val="22"/>
          <w:szCs w:val="22"/>
        </w:rPr>
        <w:fldChar w:fldCharType="separate"/>
      </w:r>
      <w:ins w:id="411" w:author="Toni" w:date="2014-07-01T09:44:00Z">
        <w:r w:rsidR="00332D1D" w:rsidRPr="00332D1D">
          <w:rPr>
            <w:rFonts w:ascii="Arial" w:hAnsi="Arial" w:cs="Arial"/>
            <w:noProof/>
            <w:sz w:val="22"/>
            <w:szCs w:val="22"/>
            <w:vertAlign w:val="superscript"/>
          </w:rPr>
          <w:t>(66)</w:t>
        </w:r>
      </w:ins>
      <w:del w:id="412" w:author="Toni" w:date="2014-07-01T09:20:00Z">
        <w:r w:rsidRPr="00987760" w:rsidDel="00A0797A">
          <w:rPr>
            <w:rFonts w:ascii="Arial" w:hAnsi="Arial" w:cs="Arial"/>
            <w:noProof/>
            <w:sz w:val="22"/>
            <w:szCs w:val="22"/>
            <w:vertAlign w:val="superscript"/>
          </w:rPr>
          <w:delText>(66)</w:delText>
        </w:r>
      </w:del>
      <w:r w:rsidR="00D7501E">
        <w:rPr>
          <w:rFonts w:ascii="Arial" w:hAnsi="Arial" w:cs="Arial"/>
          <w:sz w:val="22"/>
          <w:szCs w:val="22"/>
        </w:rPr>
        <w:fldChar w:fldCharType="end"/>
      </w:r>
      <w:r w:rsidRPr="00471C6F">
        <w:rPr>
          <w:rFonts w:ascii="Arial" w:hAnsi="Arial" w:cs="Arial"/>
          <w:sz w:val="22"/>
          <w:szCs w:val="22"/>
        </w:rPr>
        <w:t xml:space="preserve">. Natural hydrogel-forming polymers are polysaccharides (alginate, agarose, dextran, chitosan) and proteins (collagen, gelatin, and fibrin). Diverse peptides self-assemble into hydrogels. Sol-to-gel transition involves self-assembly of soluble monomeric peptides triggered by a perturbation in the solution conditions, like thermal cycling </w:t>
      </w:r>
      <w:r w:rsidR="00D7501E">
        <w:rPr>
          <w:rFonts w:ascii="Arial" w:hAnsi="Arial" w:cs="Arial"/>
          <w:sz w:val="22"/>
          <w:szCs w:val="22"/>
        </w:rPr>
        <w:fldChar w:fldCharType="begin">
          <w:fldData xml:space="preserve">PFJlZm1hbj48Q2l0ZT48QXV0aG9yPlZlZ25lcnM8L0F1dGhvcj48WWVhcj4xOTk1PC9ZZWFyPjxS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=
</w:fldData>
        </w:fldChar>
      </w:r>
      <w:ins w:id="413" w:author="Toni" w:date="2014-07-15T00:26:00Z">
        <w:r w:rsidR="00832B60">
          <w:rPr>
            <w:rFonts w:ascii="Arial" w:hAnsi="Arial" w:cs="Arial"/>
            <w:sz w:val="22"/>
            <w:szCs w:val="22"/>
          </w:rPr>
          <w:instrText xml:space="preserve"> ADDIN REFMGR.CITE </w:instrText>
        </w:r>
      </w:ins>
      <w:del w:id="414"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PFJlZm1hbj48Q2l0ZT48QXV0aG9yPlZlZ25lcnM8L0F1dGhvcj48WWVhcj4xOTk1PC9ZZWFyPjxS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415" w:author="Toni" w:date="2014-07-15T00:26:00Z">
        <w:r w:rsidR="00D7501E">
          <w:rPr>
            <w:rFonts w:ascii="Arial" w:hAnsi="Arial" w:cs="Arial"/>
            <w:sz w:val="22"/>
            <w:szCs w:val="22"/>
          </w:rPr>
          <w:fldChar w:fldCharType="begin">
            <w:fldData xml:space="preserve">PFJlZm1hbj48Q2l0ZT48QXV0aG9yPlZlZ25lcnM8L0F1dGhvcj48WWVhcj4xOTk1PC9ZZWFyPjxS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=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416" w:author="Toni" w:date="2014-07-01T09:44:00Z">
        <w:r w:rsidR="00332D1D" w:rsidRPr="00332D1D">
          <w:rPr>
            <w:rFonts w:ascii="Arial" w:hAnsi="Arial" w:cs="Arial"/>
            <w:noProof/>
            <w:sz w:val="22"/>
            <w:szCs w:val="22"/>
            <w:vertAlign w:val="superscript"/>
          </w:rPr>
          <w:t>(67)</w:t>
        </w:r>
      </w:ins>
      <w:del w:id="417" w:author="Toni" w:date="2014-07-01T09:20:00Z">
        <w:r w:rsidRPr="00987760" w:rsidDel="00A0797A">
          <w:rPr>
            <w:rFonts w:ascii="Arial" w:hAnsi="Arial" w:cs="Arial"/>
            <w:noProof/>
            <w:sz w:val="22"/>
            <w:szCs w:val="22"/>
            <w:vertAlign w:val="superscript"/>
          </w:rPr>
          <w:delText>(67)</w:delText>
        </w:r>
      </w:del>
      <w:r w:rsidR="00D7501E">
        <w:rPr>
          <w:rFonts w:ascii="Arial" w:hAnsi="Arial" w:cs="Arial"/>
          <w:sz w:val="22"/>
          <w:szCs w:val="22"/>
        </w:rPr>
        <w:fldChar w:fldCharType="end"/>
      </w:r>
      <w:r w:rsidRPr="00471C6F">
        <w:rPr>
          <w:rFonts w:ascii="Arial" w:hAnsi="Arial" w:cs="Arial"/>
          <w:sz w:val="22"/>
          <w:szCs w:val="22"/>
        </w:rPr>
        <w:t xml:space="preserve">, or pH switch </w:t>
      </w:r>
      <w:r w:rsidR="00D7501E">
        <w:rPr>
          <w:rFonts w:ascii="Arial" w:hAnsi="Arial" w:cs="Arial"/>
          <w:sz w:val="22"/>
          <w:szCs w:val="22"/>
        </w:rPr>
        <w:fldChar w:fldCharType="begin"/>
      </w:r>
      <w:ins w:id="418" w:author="Toni" w:date="2014-07-15T00:26:00Z">
        <w:r w:rsidR="00832B60">
          <w:rPr>
            <w:rFonts w:ascii="Arial" w:hAnsi="Arial" w:cs="Arial"/>
            <w:sz w:val="22"/>
            <w:szCs w:val="22"/>
          </w:rPr>
          <w:instrText xml:space="preserve"> ADDIN REFMGR.CITE &lt;Refman&gt;&lt;Cite&gt;&lt;Author&gt;Jayawarna&lt;/Author&gt;&lt;Year&gt;2006&lt;/Year&gt;&lt;RecNum&gt;155&lt;/RecNum&gt;&lt;IDText&gt;Nanostructured Hydrogels for Three-Dimensional Cell Culture Through Self-Assembly of FluorenylmethoxycarbonylGÇôDipeptides&lt;/IDText&gt;&lt;MDL Ref_Type="Journal"&gt;&lt;Ref_Type&gt;Journal&lt;/Ref_Type&gt;&lt;Ref_ID&gt;155&lt;/Ref_ID&gt;&lt;Title_Primary&gt;Nanostructured Hydrogels for Three-Dimensional Cell Culture Through Self-Assembly of Fluorenylmethoxycarbonyl&lt;f name="Symbol"&gt;G&lt;/f&gt;&amp;#xC7;&amp;#xF4;Dipeptides&lt;/Title_Primary&gt;&lt;Authors_Primary&gt;Jayawarna,V.&lt;/Authors_Primary&gt;&lt;Authors_Primary&gt;Ali,M.&lt;/Authors_Primary&gt;&lt;Authors_Primary&gt;Jowitt,T.&lt;f name="Symbol"&gt;G&lt;/f&gt;&amp;#xC7;&amp;#xEB;A&lt;/Authors_Primary&gt;&lt;Authors_Primary&gt;Miller,A.&lt;f name="Symbol"&gt;G&lt;/f&gt;&amp;#xC7;&amp;#xEB;F&lt;/Authors_Primary&gt;&lt;Authors_Primary&gt;Saiani,A.&lt;/Authors_Primary&gt;&lt;Authors_Primary&gt;Gough,J.&lt;f name="Symbol"&gt;G&lt;/f&gt;&amp;#xC7;&amp;#xEB;E&lt;/Authors_Primary&gt;&lt;Authors_Primary&gt;Ulijn,R.&lt;f name="Symbol"&gt;G&lt;/f&gt;&amp;#xC7;&amp;#xEB;V&lt;/Authors_Primary&gt;&lt;Date_Primary&gt;2006/3/3&lt;/Date_Primary&gt;&lt;Keywords&gt;biomaterials&lt;/Keywords&gt;&lt;Keywords&gt;Cell Culture&lt;/Keywords&gt;&lt;Keywords&gt;Cells&lt;/Keywords&gt;&lt;Keywords&gt;CULTURE&lt;/Keywords&gt;&lt;Keywords&gt;Hydrogel&lt;/Keywords&gt;&lt;Keywords&gt;Hydrogels&lt;/Keywords&gt;&lt;Keywords&gt;Peptides&lt;/Keywords&gt;&lt;Keywords&gt;Supramolecular materials&lt;/Keywords&gt;&lt;Keywords&gt;Tissue Engineering&lt;/Keywords&gt;&lt;Reprint&gt;Not in File&lt;/Reprint&gt;&lt;Start_Page&gt;611&lt;/Start_Page&gt;&lt;End_Page&gt;614&lt;/End_Page&gt;&lt;Periodical&gt;Advanced Materials&lt;/Periodical&gt;&lt;Volume&gt;18&lt;/Volume&gt;&lt;Issue&gt;5&lt;/Issue&gt;&lt;Publisher&gt;WILEY-VCH Verlag&lt;/Publisher&gt;&lt;ISSN_ISBN&gt;1521-4095&lt;/ISSN_ISBN&gt;&lt;Web_URL&gt;http://dx.doi.org/10.1002/adma.200501522&lt;/Web_URL&gt;&lt;ZZ_JournalFull&gt;&lt;f name="System"&gt;Advanced Materials&lt;/f&gt;&lt;/ZZ_JournalFull&gt;&lt;ZZ_WorkformID&gt;1&lt;/ZZ_WorkformID&gt;&lt;/MDL&gt;&lt;/Cite&gt;&lt;/Refman&gt;</w:instrText>
        </w:r>
      </w:ins>
      <w:del w:id="419" w:author="Toni" w:date="2014-07-01T09:20:00Z">
        <w:r w:rsidDel="00A0797A">
          <w:rPr>
            <w:rFonts w:ascii="Arial" w:hAnsi="Arial" w:cs="Arial"/>
            <w:sz w:val="22"/>
            <w:szCs w:val="22"/>
          </w:rPr>
          <w:delInstrText xml:space="preserve"> ADDIN REFMGR.CITE &lt;Refman&gt;&lt;Cite&gt;&lt;Author&gt;Jayawarna&lt;/Author&gt;&lt;Year&gt;2006&lt;/Year&gt;&lt;RecNum&gt;155&lt;/RecNum&gt;&lt;IDText&gt;Nanostructured Hydrogels for Three-Dimensional Cell Culture Through Self-Assembly of FluorenylmethoxycarbonylGÇôDipeptides&lt;/IDText&gt;&lt;MDL Ref_Type="Journal"&gt;&lt;Ref_Type&gt;Journal&lt;/Ref_Type&gt;&lt;Ref_ID&gt;155&lt;/Ref_ID&gt;&lt;Title_Primary&gt;Nanostructured Hydrogels for Three-Dimensional Cell Culture Through Self-Assembly of Fluorenylmethoxycarbonyl&lt;f name="Symbol"&gt;G&lt;/f&gt;&amp;#xC7;&amp;#xF4;Dipeptides&lt;/Title_Primary&gt;&lt;Authors_Primary&gt;Jayawarna,V.&lt;/Authors_Primary&gt;&lt;Authors_Primary&gt;Ali,M.&lt;/Authors_Primary&gt;&lt;Authors_Primary&gt;Jowitt,T.&lt;f name="Symbol"&gt;G&lt;/f&gt;&amp;#xC7;&amp;#xEB;A&lt;/Authors_Primary&gt;&lt;Authors_Primary&gt;Miller,A.&lt;f name="Symbol"&gt;G&lt;/f&gt;&amp;#xC7;&amp;#xEB;F&lt;/Authors_Primary&gt;&lt;Authors_Primary&gt;Saiani,A.&lt;/Authors_Primary&gt;&lt;Authors_Primary&gt;Gough,J.&lt;f name="Symbol"&gt;G&lt;/f&gt;&amp;#xC7;&amp;#xEB;E&lt;/Authors_Primary&gt;&lt;Authors_Primary&gt;Ulijn,R.&lt;f name="Symbol"&gt;G&lt;/f&gt;&amp;#xC7;&amp;#xEB;V&lt;/Authors_Primary&gt;&lt;Date_Primary&gt;2006/3/3&lt;/Date_Primary&gt;&lt;Keywords&gt;biomaterials&lt;/Keywords&gt;&lt;Keywords&gt;Cell Culture&lt;/Keywords&gt;&lt;Keywords&gt;Cells&lt;/Keywords&gt;&lt;Keywords&gt;CULTURE&lt;/Keywords&gt;&lt;Keywords&gt;Hydrogel&lt;/Keywords&gt;&lt;Keywords&gt;Hydrogels&lt;/Keywords&gt;&lt;Keywords&gt;Peptides&lt;/Keywords&gt;&lt;Keywords&gt;Supramolecular materials&lt;/Keywords&gt;&lt;Keywords&gt;Tissue Engineering&lt;/Keywords&gt;&lt;Reprint&gt;Not in File&lt;/Reprint&gt;&lt;Start_Page&gt;611&lt;/Start_Page&gt;&lt;End_Page&gt;614&lt;/End_Page&gt;&lt;Periodical&gt;Advanced Materials&lt;/Periodical&gt;&lt;Volume&gt;18&lt;/Volume&gt;&lt;Issue&gt;5&lt;/Issue&gt;&lt;Publisher&gt;WILEY-VCH Verlag&lt;/Publisher&gt;&lt;ISSN_ISBN&gt;1521-4095&lt;/ISSN_ISBN&gt;&lt;Web_URL&gt;http://dx.doi.org/10.1002/adma.200501522&lt;/Web_URL&gt;&lt;ZZ_JournalFull&gt;&lt;f name="System"&gt;Advanced Materials&lt;/f&gt;&lt;/ZZ_JournalFull&gt;&lt;ZZ_WorkformID&gt;1&lt;/ZZ_WorkformID&gt;&lt;/MDL&gt;&lt;/Cite&gt;&lt;/Refman&gt;</w:delInstrText>
        </w:r>
      </w:del>
      <w:r w:rsidR="00D7501E">
        <w:rPr>
          <w:rFonts w:ascii="Arial" w:hAnsi="Arial" w:cs="Arial"/>
          <w:sz w:val="22"/>
          <w:szCs w:val="22"/>
        </w:rPr>
        <w:fldChar w:fldCharType="separate"/>
      </w:r>
      <w:ins w:id="420" w:author="Toni" w:date="2014-07-01T09:44:00Z">
        <w:r w:rsidR="00332D1D" w:rsidRPr="00332D1D">
          <w:rPr>
            <w:rFonts w:ascii="Arial" w:hAnsi="Arial" w:cs="Arial"/>
            <w:noProof/>
            <w:sz w:val="22"/>
            <w:szCs w:val="22"/>
            <w:vertAlign w:val="superscript"/>
          </w:rPr>
          <w:t>(68)</w:t>
        </w:r>
      </w:ins>
      <w:del w:id="421" w:author="Toni" w:date="2014-07-01T09:20:00Z">
        <w:r w:rsidRPr="00987760" w:rsidDel="00A0797A">
          <w:rPr>
            <w:rFonts w:ascii="Arial" w:hAnsi="Arial" w:cs="Arial"/>
            <w:noProof/>
            <w:sz w:val="22"/>
            <w:szCs w:val="22"/>
            <w:vertAlign w:val="superscript"/>
          </w:rPr>
          <w:delText>(68)</w:delText>
        </w:r>
      </w:del>
      <w:r w:rsidR="00D7501E">
        <w:rPr>
          <w:rFonts w:ascii="Arial" w:hAnsi="Arial" w:cs="Arial"/>
          <w:sz w:val="22"/>
          <w:szCs w:val="22"/>
        </w:rPr>
        <w:fldChar w:fldCharType="end"/>
      </w:r>
      <w:r w:rsidRPr="00471C6F">
        <w:rPr>
          <w:rFonts w:ascii="Arial" w:hAnsi="Arial" w:cs="Arial"/>
          <w:sz w:val="22"/>
          <w:szCs w:val="22"/>
        </w:rPr>
        <w:t xml:space="preserve">. The high water content of hydrogels, regulatable swelling properties, pore size, morphology and mechanical properties, and the underlying chemistry offers applications in tissue engineering and sustained drug delivery </w:t>
      </w:r>
      <w:r w:rsidR="00D7501E">
        <w:rPr>
          <w:rFonts w:ascii="Arial" w:hAnsi="Arial" w:cs="Arial"/>
          <w:sz w:val="22"/>
          <w:szCs w:val="22"/>
        </w:rPr>
        <w:fldChar w:fldCharType="begin"/>
      </w:r>
      <w:ins w:id="422" w:author="Toni" w:date="2014-07-15T00:26:00Z">
        <w:r w:rsidR="00832B60">
          <w:rPr>
            <w:rFonts w:ascii="Arial" w:hAnsi="Arial" w:cs="Arial"/>
            <w:sz w:val="22"/>
            <w:szCs w:val="22"/>
          </w:rPr>
          <w:instrText xml:space="preserve"> ADDIN REFMGR.CITE &lt;Refman&gt;&lt;Cite&gt;&lt;Author&gt;Altunbas&lt;/Author&gt;&lt;Year&gt;2012&lt;/Year&gt;&lt;RecNum&gt;98&lt;/RecNum&gt;&lt;IDText&gt;Peptide-Based and Polypeptide-Based Hydrogels for Drug Delivery and Tissue Engineering&lt;/IDText&gt;&lt;MDL Ref_Type="Book Chapter"&gt;&lt;Ref_Type&gt;Book Chapter&lt;/Ref_Type&gt;&lt;Ref_ID&gt;98&lt;/Ref_ID&gt;&lt;Title_Primary&gt;Peptide-Based and Polypeptide-Based Hydrogels for Drug Delivery and Tissue Engineering&lt;/Title_Primary&gt;&lt;Authors_Primary&gt;Altunbas,Aysegul&lt;/Authors_Primary&gt;&lt;Authors_Primary&gt;Pochan,DarrinJ&lt;/Authors_Primary&gt;&lt;Date_Primary&gt;2012&lt;/Date_Primary&gt;&lt;Keywords&gt;Biomaterial&lt;/Keywords&gt;&lt;Keywords&gt;chemistry&lt;/Keywords&gt;&lt;Keywords&gt;Drug delivery&lt;/Keywords&gt;&lt;Keywords&gt;DRUG-DELIVERY&lt;/Keywords&gt;&lt;Keywords&gt;Engineering&lt;/Keywords&gt;&lt;Keywords&gt;Hydrogel&lt;/Keywords&gt;&lt;Keywords&gt;Hydrogels&lt;/Keywords&gt;&lt;Keywords&gt;Peptide&lt;/Keywords&gt;&lt;Keywords&gt;Polypeptide&lt;/Keywords&gt;&lt;Keywords&gt;Self-assembly&lt;/Keywords&gt;&lt;Keywords&gt;Tissue Engineering&lt;/Keywords&gt;&lt;Reprint&gt;Not in File&lt;/Reprint&gt;&lt;Start_Page&gt;135&lt;/Start_Page&gt;&lt;End_Page&gt;167&lt;/End_Page&gt;&lt;Volume&gt;310&lt;/Volume&gt;&lt;Title_Secondary&gt;Peptide-Based Materials&lt;/Title_Secondary&gt;&lt;Authors_Secondary&gt;Deming,Timothy&lt;/Authors_Secondary&gt;&lt;Publisher&gt;Springer Berlin Heidelberg&lt;/Publisher&gt;&lt;Title_Series&gt;Topics in Current Chemistry&lt;/Title_Series&gt;&lt;ISSN_ISBN&gt;978-3-642-27138-0&lt;/ISSN_ISBN&gt;&lt;Web_URL&gt;http://dx.doi.org/10.1007/128_2011_206&lt;/Web_URL&gt;&lt;ZZ_JournalFull&gt;&lt;f name="System"&gt;J.Control Release&lt;/f&gt;&lt;/ZZ_JournalFull&gt;&lt;ZZ_WorkformID&gt;3&lt;/ZZ_WorkformID&gt;&lt;/MDL&gt;&lt;/Cite&gt;&lt;/Refman&gt;</w:instrText>
        </w:r>
      </w:ins>
      <w:del w:id="423" w:author="Toni" w:date="2014-07-01T09:20:00Z">
        <w:r w:rsidDel="00A0797A">
          <w:rPr>
            <w:rFonts w:ascii="Arial" w:hAnsi="Arial" w:cs="Arial"/>
            <w:sz w:val="22"/>
            <w:szCs w:val="22"/>
          </w:rPr>
          <w:delInstrText xml:space="preserve"> ADDIN REFMGR.CITE &lt;Refman&gt;&lt;Cite&gt;&lt;Author&gt;Altunbas&lt;/Author&gt;&lt;Year&gt;2012&lt;/Year&gt;&lt;RecNum&gt;98&lt;/RecNum&gt;&lt;IDText&gt;Peptide-Based and Polypeptide-Based Hydrogels for Drug Delivery and Tissue Engineering&lt;/IDText&gt;&lt;MDL Ref_Type="Book Chapter"&gt;&lt;Ref_Type&gt;Book Chapter&lt;/Ref_Type&gt;&lt;Ref_ID&gt;98&lt;/Ref_ID&gt;&lt;Title_Primary&gt;Peptide-Based and Polypeptide-Based Hydrogels for Drug Delivery and Tissue Engineering&lt;/Title_Primary&gt;&lt;Authors_Primary&gt;Altunbas,Aysegul&lt;/Authors_Primary&gt;&lt;Authors_Primary&gt;Pochan,DarrinJ&lt;/Authors_Primary&gt;&lt;Date_Primary&gt;2012&lt;/Date_Primary&gt;&lt;Keywords&gt;Biomaterial&lt;/Keywords&gt;&lt;Keywords&gt;chemistry&lt;/Keywords&gt;&lt;Keywords&gt;Drug delivery&lt;/Keywords&gt;&lt;Keywords&gt;DRUG-DELIVERY&lt;/Keywords&gt;&lt;Keywords&gt;Engineering&lt;/Keywords&gt;&lt;Keywords&gt;Hydrogel&lt;/Keywords&gt;&lt;Keywords&gt;Hydrogels&lt;/Keywords&gt;&lt;Keywords&gt;Peptide&lt;/Keywords&gt;&lt;Keywords&gt;Polypeptide&lt;/Keywords&gt;&lt;Keywords&gt;Self-assembly&lt;/Keywords&gt;&lt;Keywords&gt;Tissue Engineering&lt;/Keywords&gt;&lt;Reprint&gt;Not in File&lt;/Reprint&gt;&lt;Start_Page&gt;135&lt;/Start_Page&gt;&lt;End_Page&gt;167&lt;/End_Page&gt;&lt;Volume&gt;310&lt;/Volume&gt;&lt;Title_Secondary&gt;Peptide-Based Materials&lt;/Title_Secondary&gt;&lt;Authors_Secondary&gt;Deming,Timothy&lt;/Authors_Secondary&gt;&lt;Publisher&gt;Springer Berlin Heidelberg&lt;/Publisher&gt;&lt;Title_Series&gt;Topics in Current Chemistry&lt;/Title_Series&gt;&lt;ISSN_ISBN&gt;978-3-642-27138-0&lt;/ISSN_ISBN&gt;&lt;Web_URL&gt;http://dx.doi.org/10.1007/128_2011_206&lt;/Web_URL&gt;&lt;ZZ_JournalFull&gt;&lt;f name="System"&gt;J.Control Release&lt;/f&gt;&lt;/ZZ_JournalFull&gt;&lt;ZZ_WorkformID&gt;3&lt;/ZZ_WorkformID&gt;&lt;/MDL&gt;&lt;/Cite&gt;&lt;/Refman&gt;</w:delInstrText>
        </w:r>
      </w:del>
      <w:r w:rsidR="00D7501E">
        <w:rPr>
          <w:rFonts w:ascii="Arial" w:hAnsi="Arial" w:cs="Arial"/>
          <w:sz w:val="22"/>
          <w:szCs w:val="22"/>
        </w:rPr>
        <w:fldChar w:fldCharType="separate"/>
      </w:r>
      <w:ins w:id="424" w:author="Toni" w:date="2014-07-01T09:44:00Z">
        <w:r w:rsidR="00332D1D" w:rsidRPr="00332D1D">
          <w:rPr>
            <w:rFonts w:ascii="Arial" w:hAnsi="Arial" w:cs="Arial"/>
            <w:noProof/>
            <w:sz w:val="22"/>
            <w:szCs w:val="22"/>
            <w:vertAlign w:val="superscript"/>
          </w:rPr>
          <w:t>(66)</w:t>
        </w:r>
      </w:ins>
      <w:del w:id="425" w:author="Toni" w:date="2014-07-01T09:20:00Z">
        <w:r w:rsidRPr="00987760" w:rsidDel="00A0797A">
          <w:rPr>
            <w:rFonts w:ascii="Arial" w:hAnsi="Arial" w:cs="Arial"/>
            <w:noProof/>
            <w:sz w:val="22"/>
            <w:szCs w:val="22"/>
            <w:vertAlign w:val="superscript"/>
          </w:rPr>
          <w:delText>(66)</w:delText>
        </w:r>
      </w:del>
      <w:r w:rsidR="00D7501E">
        <w:rPr>
          <w:rFonts w:ascii="Arial" w:hAnsi="Arial" w:cs="Arial"/>
          <w:sz w:val="22"/>
          <w:szCs w:val="22"/>
        </w:rPr>
        <w:fldChar w:fldCharType="end"/>
      </w:r>
      <w:r w:rsidRPr="00471C6F">
        <w:rPr>
          <w:rFonts w:ascii="Arial" w:hAnsi="Arial" w:cs="Arial"/>
          <w:sz w:val="22"/>
          <w:szCs w:val="22"/>
        </w:rPr>
        <w:t xml:space="preserve">, for instance, as regulated by temperature </w:t>
      </w:r>
      <w:r w:rsidR="00D7501E">
        <w:rPr>
          <w:rFonts w:ascii="Arial" w:hAnsi="Arial" w:cs="Arial"/>
          <w:sz w:val="22"/>
          <w:szCs w:val="22"/>
        </w:rPr>
        <w:fldChar w:fldCharType="begin"/>
      </w:r>
      <w:ins w:id="426" w:author="Toni" w:date="2014-07-15T00:26:00Z">
        <w:r w:rsidR="00832B60">
          <w:rPr>
            <w:rFonts w:ascii="Arial" w:hAnsi="Arial" w:cs="Arial"/>
            <w:sz w:val="22"/>
            <w:szCs w:val="22"/>
          </w:rPr>
          <w:instrText xml:space="preserve"> ADDIN REFMGR.CITE &lt;Refman&gt;&lt;Cite&gt;&lt;Author&gt;Jeong&lt;/Author&gt;&lt;Year&gt;2002&lt;/Year&gt;&lt;RecNum&gt;156&lt;/RecNum&gt;&lt;IDText&gt;Thermosensitive sol-gel reversible hydrogels&lt;/IDText&gt;&lt;MDL Ref_Type="Journal"&gt;&lt;Ref_Type&gt;Journal&lt;/Ref_Type&gt;&lt;Ref_ID&gt;156&lt;/Ref_ID&gt;&lt;Title_Primary&gt;Thermosensitive sol-gel reversible hydrogels&lt;/Title_Primary&gt;&lt;Authors_Primary&gt;Jeong,B.&lt;/Authors_Primary&gt;&lt;Authors_Primary&gt;Kim,S.W.&lt;/Authors_Primary&gt;&lt;Authors_Primary&gt;Bae,Y.H.&lt;/Authors_Primary&gt;&lt;Date_Primary&gt;2002/1/17&lt;/Date_Primary&gt;&lt;Keywords&gt;Attention&lt;/Keywords&gt;&lt;Keywords&gt;chemistry&lt;/Keywords&gt;&lt;Keywords&gt;CONTROLLED-RELEASE&lt;/Keywords&gt;&lt;Keywords&gt;Drug Delivery Systems&lt;/Keywords&gt;&lt;Keywords&gt;Engineering&lt;/Keywords&gt;&lt;Keywords&gt;Gels&lt;/Keywords&gt;&lt;Keywords&gt;GENE&lt;/Keywords&gt;&lt;Keywords&gt;Genes&lt;/Keywords&gt;&lt;Keywords&gt;Hydrogel&lt;/Keywords&gt;&lt;Keywords&gt;Hydrogels&lt;/Keywords&gt;&lt;Keywords&gt;Hydrogen-Ion Concentration&lt;/Keywords&gt;&lt;Keywords&gt;Immobilization&lt;/Keywords&gt;&lt;Keywords&gt;IN-VIVO&lt;/Keywords&gt;&lt;Keywords&gt;Laboratories&lt;/Keywords&gt;&lt;Keywords&gt;MECHANISM&lt;/Keywords&gt;&lt;Keywords&gt;N-ISOPROPYLACRYLAMIDE&lt;/Keywords&gt;&lt;Keywords&gt;Polymers&lt;/Keywords&gt;&lt;Keywords&gt;PRODUCTS&lt;/Keywords&gt;&lt;Keywords&gt;PROTEIN&lt;/Keywords&gt;&lt;Keywords&gt;Proteins&lt;/Keywords&gt;&lt;Keywords&gt;RELEASE&lt;/Keywords&gt;&lt;Keywords&gt;Solutions&lt;/Keywords&gt;&lt;Keywords&gt;Stress&lt;/Keywords&gt;&lt;Keywords&gt;SYSTEM&lt;/Keywords&gt;&lt;Keywords&gt;SYSTEMS&lt;/Keywords&gt;&lt;Keywords&gt;Temperature&lt;/Keywords&gt;&lt;Keywords&gt;Tissue Engineering&lt;/Keywords&gt;&lt;Reprint&gt;Not in File&lt;/Reprint&gt;&lt;Start_Page&gt;37&lt;/Start_Page&gt;&lt;End_Page&gt;51&lt;/End_Page&gt;&lt;Periodical&gt;Adv.Drug Deliv.Rev.&lt;/Periodical&gt;&lt;Volume&gt;54&lt;/Volume&gt;&lt;Issue&gt;1&lt;/Issue&gt;&lt;Address&gt;Pacific Northwest National Laboratory (PNNL), 902 Battelle Blvd. P.O. Box 999, K2-44, Richland, WA 99352, USA&lt;/Address&gt;&lt;Web_URL&gt;PM:11755705&lt;/Web_URL&gt;&lt;ZZ_JournalStdAbbrev&gt;&lt;f name="System"&gt;Adv.Drug Deliv.Rev.&lt;/f&gt;&lt;/ZZ_JournalStdAbbrev&gt;&lt;ZZ_WorkformID&gt;1&lt;/ZZ_WorkformID&gt;&lt;/MDL&gt;&lt;/Cite&gt;&lt;/Refman&gt;</w:instrText>
        </w:r>
      </w:ins>
      <w:del w:id="427" w:author="Toni" w:date="2014-07-01T09:20:00Z">
        <w:r w:rsidDel="00A0797A">
          <w:rPr>
            <w:rFonts w:ascii="Arial" w:hAnsi="Arial" w:cs="Arial"/>
            <w:sz w:val="22"/>
            <w:szCs w:val="22"/>
          </w:rPr>
          <w:delInstrText xml:space="preserve"> ADDIN REFMGR.CITE &lt;Refman&gt;&lt;Cite&gt;&lt;Author&gt;Jeong&lt;/Author&gt;&lt;Year&gt;2002&lt;/Year&gt;&lt;RecNum&gt;156&lt;/RecNum&gt;&lt;IDText&gt;Thermosensitive sol-gel reversible hydrogels&lt;/IDText&gt;&lt;MDL Ref_Type="Journal"&gt;&lt;Ref_Type&gt;Journal&lt;/Ref_Type&gt;&lt;Ref_ID&gt;156&lt;/Ref_ID&gt;&lt;Title_Primary&gt;Thermosensitive sol-gel reversible hydrogels&lt;/Title_Primary&gt;&lt;Authors_Primary&gt;Jeong,B.&lt;/Authors_Primary&gt;&lt;Authors_Primary&gt;Kim,S.W.&lt;/Authors_Primary&gt;&lt;Authors_Primary&gt;Bae,Y.H.&lt;/Authors_Primary&gt;&lt;Date_Primary&gt;2002/1/17&lt;/Date_Primary&gt;&lt;Keywords&gt;Attention&lt;/Keywords&gt;&lt;Keywords&gt;chemistry&lt;/Keywords&gt;&lt;Keywords&gt;CONTROLLED-RELEASE&lt;/Keywords&gt;&lt;Keywords&gt;Drug Delivery Systems&lt;/Keywords&gt;&lt;Keywords&gt;Engineering&lt;/Keywords&gt;&lt;Keywords&gt;Gels&lt;/Keywords&gt;&lt;Keywords&gt;GENE&lt;/Keywords&gt;&lt;Keywords&gt;Genes&lt;/Keywords&gt;&lt;Keywords&gt;Hydrogel&lt;/Keywords&gt;&lt;Keywords&gt;Hydrogels&lt;/Keywords&gt;&lt;Keywords&gt;Hydrogen-Ion Concentration&lt;/Keywords&gt;&lt;Keywords&gt;Immobilization&lt;/Keywords&gt;&lt;Keywords&gt;IN-VIVO&lt;/Keywords&gt;&lt;Keywords&gt;Laboratories&lt;/Keywords&gt;&lt;Keywords&gt;MECHANISM&lt;/Keywords&gt;&lt;Keywords&gt;N-ISOPROPYLACRYLAMIDE&lt;/Keywords&gt;&lt;Keywords&gt;Polymers&lt;/Keywords&gt;&lt;Keywords&gt;PRODUCTS&lt;/Keywords&gt;&lt;Keywords&gt;PROTEIN&lt;/Keywords&gt;&lt;Keywords&gt;Proteins&lt;/Keywords&gt;&lt;Keywords&gt;RELEASE&lt;/Keywords&gt;&lt;Keywords&gt;Solutions&lt;/Keywords&gt;&lt;Keywords&gt;Stress&lt;/Keywords&gt;&lt;Keywords&gt;SYSTEM&lt;/Keywords&gt;&lt;Keywords&gt;SYSTEMS&lt;/Keywords&gt;&lt;Keywords&gt;Temperature&lt;/Keywords&gt;&lt;Keywords&gt;Tissue Engineering&lt;/Keywords&gt;&lt;Reprint&gt;Not in File&lt;/Reprint&gt;&lt;Start_Page&gt;37&lt;/Start_Page&gt;&lt;End_Page&gt;51&lt;/End_Page&gt;&lt;Periodical&gt;Adv.Drug Deliv.Rev.&lt;/Periodical&gt;&lt;Volume&gt;54&lt;/Volume&gt;&lt;Issue&gt;1&lt;/Issue&gt;&lt;Address&gt;Pacific Northwest National Laboratory (PNNL), 902 Battelle Blvd. P.O. Box 999, K2-44, Richland, WA 99352, USA&lt;/Address&gt;&lt;Web_URL&gt;PM:11755705&lt;/Web_URL&gt;&lt;ZZ_JournalStdAbbrev&gt;&lt;f name="System"&gt;Adv.Drug Deliv.Rev.&lt;/f&gt;&lt;/ZZ_JournalStdAbbrev&gt;&lt;ZZ_WorkformID&gt;1&lt;/ZZ_WorkformID&gt;&lt;/MDL&gt;&lt;/Cite&gt;&lt;/Refman&gt;</w:delInstrText>
        </w:r>
      </w:del>
      <w:r w:rsidR="00D7501E">
        <w:rPr>
          <w:rFonts w:ascii="Arial" w:hAnsi="Arial" w:cs="Arial"/>
          <w:sz w:val="22"/>
          <w:szCs w:val="22"/>
        </w:rPr>
        <w:fldChar w:fldCharType="separate"/>
      </w:r>
      <w:ins w:id="428" w:author="Toni" w:date="2014-07-01T09:44:00Z">
        <w:r w:rsidR="00332D1D" w:rsidRPr="00332D1D">
          <w:rPr>
            <w:rFonts w:ascii="Arial" w:hAnsi="Arial" w:cs="Arial"/>
            <w:noProof/>
            <w:sz w:val="22"/>
            <w:szCs w:val="22"/>
            <w:vertAlign w:val="superscript"/>
          </w:rPr>
          <w:t>(69)</w:t>
        </w:r>
      </w:ins>
      <w:del w:id="429" w:author="Toni" w:date="2014-07-01T09:20:00Z">
        <w:r w:rsidRPr="00987760" w:rsidDel="00A0797A">
          <w:rPr>
            <w:rFonts w:ascii="Arial" w:hAnsi="Arial" w:cs="Arial"/>
            <w:noProof/>
            <w:sz w:val="22"/>
            <w:szCs w:val="22"/>
            <w:vertAlign w:val="superscript"/>
          </w:rPr>
          <w:delText>(69)</w:delText>
        </w:r>
      </w:del>
      <w:r w:rsidR="00D7501E">
        <w:rPr>
          <w:rFonts w:ascii="Arial" w:hAnsi="Arial" w:cs="Arial"/>
          <w:sz w:val="22"/>
          <w:szCs w:val="22"/>
        </w:rPr>
        <w:fldChar w:fldCharType="end"/>
      </w:r>
      <w:r w:rsidRPr="00471C6F">
        <w:rPr>
          <w:rFonts w:ascii="Arial" w:hAnsi="Arial" w:cs="Arial"/>
          <w:sz w:val="22"/>
          <w:szCs w:val="22"/>
        </w:rPr>
        <w:t xml:space="preserve">. In this context, pH-responsive hydrogels composed of PEG-containing ionic networks have been applied for the oral delivery of proteins </w:t>
      </w:r>
      <w:r>
        <w:rPr>
          <w:rFonts w:ascii="Arial" w:hAnsi="Arial" w:cs="Arial"/>
          <w:sz w:val="22"/>
          <w:szCs w:val="22"/>
        </w:rPr>
        <w:t>(</w:t>
      </w:r>
      <w:del w:id="430" w:author="Usuari UAB" w:date="2014-06-30T16:52:00Z">
        <w:r w:rsidDel="00681A1D">
          <w:rPr>
            <w:rFonts w:ascii="Arial" w:hAnsi="Arial" w:cs="Arial"/>
            <w:sz w:val="22"/>
            <w:szCs w:val="22"/>
          </w:rPr>
          <w:delText xml:space="preserve">Table </w:delText>
        </w:r>
      </w:del>
      <w:ins w:id="431" w:author="Usuari UAB" w:date="2014-06-30T16:52:00Z">
        <w:r>
          <w:rPr>
            <w:rFonts w:ascii="Arial" w:hAnsi="Arial" w:cs="Arial"/>
            <w:sz w:val="22"/>
            <w:szCs w:val="22"/>
          </w:rPr>
          <w:t xml:space="preserve">Appendix </w:t>
        </w:r>
      </w:ins>
      <w:r>
        <w:rPr>
          <w:rFonts w:ascii="Arial" w:hAnsi="Arial" w:cs="Arial"/>
          <w:sz w:val="22"/>
          <w:szCs w:val="22"/>
        </w:rPr>
        <w:t>1)</w:t>
      </w:r>
      <w:r w:rsidRPr="00471C6F">
        <w:rPr>
          <w:rFonts w:ascii="Arial" w:hAnsi="Arial" w:cs="Arial"/>
          <w:sz w:val="22"/>
          <w:szCs w:val="22"/>
        </w:rPr>
        <w:t xml:space="preserve">. Therapeutics can be directly encapsulated into the network by triggering self-assembly in the presence of the drug. Drugs can be also attached by specific interactions in non-covalent or covalent binding via degradable linkers to be released afterwards via diffusion, degradation, swelling or a by specific trigger such as temperature, pH, etc. Non-covalent binding may be by electrostatic interactions with charged polymers, by affinity through heparin sulphate to immobilize proteins or through specific protein interactions. Covalent binding can take advantage of the reactive amine and thiol groups, through interaction with polymer functional groups like hydroxyl, amine, carboxyl, etc. </w:t>
      </w:r>
    </w:p>
    <w:p w:rsidR="00265E5A" w:rsidRPr="00471C6F" w:rsidRDefault="00265E5A" w:rsidP="00C54716">
      <w:pPr>
        <w:spacing w:line="360" w:lineRule="auto"/>
        <w:jc w:val="both"/>
        <w:rPr>
          <w:rFonts w:ascii="Arial" w:hAnsi="Arial" w:cs="Arial"/>
          <w:sz w:val="22"/>
          <w:szCs w:val="22"/>
        </w:rPr>
      </w:pPr>
    </w:p>
    <w:p w:rsidR="00265E5A" w:rsidRDefault="00265E5A" w:rsidP="00CF3C81">
      <w:pPr>
        <w:spacing w:line="360" w:lineRule="auto"/>
        <w:jc w:val="both"/>
        <w:rPr>
          <w:ins w:id="432" w:author="Toni" w:date="2014-07-11T11:29:00Z"/>
          <w:rFonts w:ascii="Arial" w:hAnsi="Arial" w:cs="Arial"/>
          <w:sz w:val="22"/>
          <w:szCs w:val="22"/>
        </w:rPr>
      </w:pPr>
      <w:r w:rsidRPr="00471C6F">
        <w:rPr>
          <w:rFonts w:ascii="Arial" w:hAnsi="Arial" w:cs="Arial"/>
          <w:sz w:val="22"/>
          <w:szCs w:val="22"/>
        </w:rPr>
        <w:t xml:space="preserve">Hydrogels have been applied to deliver proteins such as insulin, epidermal growth factor (EGF) and platelet-derived growth factor BB (PDGF-BB) among others </w:t>
      </w:r>
      <w:r w:rsidR="00D7501E">
        <w:rPr>
          <w:rFonts w:ascii="Arial" w:hAnsi="Arial" w:cs="Arial"/>
          <w:sz w:val="22"/>
          <w:szCs w:val="22"/>
        </w:rPr>
        <w:fldChar w:fldCharType="begin"/>
      </w:r>
      <w:ins w:id="433" w:author="Toni" w:date="2014-07-15T00:26:00Z">
        <w:r w:rsidR="00832B60">
          <w:rPr>
            <w:rFonts w:ascii="Arial" w:hAnsi="Arial" w:cs="Arial"/>
            <w:sz w:val="22"/>
            <w:szCs w:val="22"/>
          </w:rPr>
          <w:instrText xml:space="preserve"> ADDIN REFMGR.CITE &lt;Refman&gt;&lt;Cite&gt;&lt;Author&gt;Altunbas&lt;/Author&gt;&lt;Year&gt;2012&lt;/Year&gt;&lt;RecNum&gt;98&lt;/RecNum&gt;&lt;IDText&gt;Peptide-Based and Polypeptide-Based Hydrogels for Drug Delivery and Tissue Engineering&lt;/IDText&gt;&lt;MDL Ref_Type="Book Chapter"&gt;&lt;Ref_Type&gt;Book Chapter&lt;/Ref_Type&gt;&lt;Ref_ID&gt;98&lt;/Ref_ID&gt;&lt;Title_Primary&gt;Peptide-Based and Polypeptide-Based Hydrogels for Drug Delivery and Tissue Engineering&lt;/Title_Primary&gt;&lt;Authors_Primary&gt;Altunbas,Aysegul&lt;/Authors_Primary&gt;&lt;Authors_Primary&gt;Pochan,DarrinJ&lt;/Authors_Primary&gt;&lt;Date_Primary&gt;2012&lt;/Date_Primary&gt;&lt;Keywords&gt;Biomaterial&lt;/Keywords&gt;&lt;Keywords&gt;chemistry&lt;/Keywords&gt;&lt;Keywords&gt;Drug delivery&lt;/Keywords&gt;&lt;Keywords&gt;DRUG-DELIVERY&lt;/Keywords&gt;&lt;Keywords&gt;Engineering&lt;/Keywords&gt;&lt;Keywords&gt;Hydrogel&lt;/Keywords&gt;&lt;Keywords&gt;Hydrogels&lt;/Keywords&gt;&lt;Keywords&gt;Peptide&lt;/Keywords&gt;&lt;Keywords&gt;Polypeptide&lt;/Keywords&gt;&lt;Keywords&gt;Self-assembly&lt;/Keywords&gt;&lt;Keywords&gt;Tissue Engineering&lt;/Keywords&gt;&lt;Reprint&gt;Not in File&lt;/Reprint&gt;&lt;Start_Page&gt;135&lt;/Start_Page&gt;&lt;End_Page&gt;167&lt;/End_Page&gt;&lt;Volume&gt;310&lt;/Volume&gt;&lt;Title_Secondary&gt;Peptide-Based Materials&lt;/Title_Secondary&gt;&lt;Authors_Secondary&gt;Deming,Timothy&lt;/Authors_Secondary&gt;&lt;Publisher&gt;Springer Berlin Heidelberg&lt;/Publisher&gt;&lt;Title_Series&gt;Topics in Current Chemistry&lt;/Title_Series&gt;&lt;ISSN_ISBN&gt;978-3-642-27138-0&lt;/ISSN_ISBN&gt;&lt;Web_URL&gt;http://dx.doi.org/10.1007/128_2011_206&lt;/Web_URL&gt;&lt;ZZ_JournalFull&gt;&lt;f name="System"&gt;J.Control Release&lt;/f&gt;&lt;/ZZ_JournalFull&gt;&lt;ZZ_WorkformID&gt;3&lt;/ZZ_WorkformID&gt;&lt;/MDL&gt;&lt;/Cite&gt;&lt;/Refman&gt;</w:instrText>
        </w:r>
      </w:ins>
      <w:del w:id="434" w:author="Toni" w:date="2014-07-01T09:20:00Z">
        <w:r w:rsidDel="00A0797A">
          <w:rPr>
            <w:rFonts w:ascii="Arial" w:hAnsi="Arial" w:cs="Arial"/>
            <w:sz w:val="22"/>
            <w:szCs w:val="22"/>
          </w:rPr>
          <w:delInstrText xml:space="preserve"> ADDIN REFMGR.CITE &lt;Refman&gt;&lt;Cite&gt;&lt;Author&gt;Altunbas&lt;/Author&gt;&lt;Year&gt;2012&lt;/Year&gt;&lt;RecNum&gt;98&lt;/RecNum&gt;&lt;IDText&gt;Peptide-Based and Polypeptide-Based Hydrogels for Drug Delivery and Tissue Engineering&lt;/IDText&gt;&lt;MDL Ref_Type="Book Chapter"&gt;&lt;Ref_Type&gt;Book Chapter&lt;/Ref_Type&gt;&lt;Ref_ID&gt;98&lt;/Ref_ID&gt;&lt;Title_Primary&gt;Peptide-Based and Polypeptide-Based Hydrogels for Drug Delivery and Tissue Engineering&lt;/Title_Primary&gt;&lt;Authors_Primary&gt;Altunbas,Aysegul&lt;/Authors_Primary&gt;&lt;Authors_Primary&gt;Pochan,DarrinJ&lt;/Authors_Primary&gt;&lt;Date_Primary&gt;2012&lt;/Date_Primary&gt;&lt;Keywords&gt;Biomaterial&lt;/Keywords&gt;&lt;Keywords&gt;chemistry&lt;/Keywords&gt;&lt;Keywords&gt;Drug delivery&lt;/Keywords&gt;&lt;Keywords&gt;DRUG-DELIVERY&lt;/Keywords&gt;&lt;Keywords&gt;Engineering&lt;/Keywords&gt;&lt;Keywords&gt;Hydrogel&lt;/Keywords&gt;&lt;Keywords&gt;Hydrogels&lt;/Keywords&gt;&lt;Keywords&gt;Peptide&lt;/Keywords&gt;&lt;Keywords&gt;Polypeptide&lt;/Keywords&gt;&lt;Keywords&gt;Self-assembly&lt;/Keywords&gt;&lt;Keywords&gt;Tissue Engineering&lt;/Keywords&gt;&lt;Reprint&gt;Not in File&lt;/Reprint&gt;&lt;Start_Page&gt;135&lt;/Start_Page&gt;&lt;End_Page&gt;167&lt;/End_Page&gt;&lt;Volume&gt;310&lt;/Volume&gt;&lt;Title_Secondary&gt;Peptide-Based Materials&lt;/Title_Secondary&gt;&lt;Authors_Secondary&gt;Deming,Timothy&lt;/Authors_Secondary&gt;&lt;Publisher&gt;Springer Berlin Heidelberg&lt;/Publisher&gt;&lt;Title_Series&gt;Topics in Current Chemistry&lt;/Title_Series&gt;&lt;ISSN_ISBN&gt;978-3-642-27138-0&lt;/ISSN_ISBN&gt;&lt;Web_URL&gt;http://dx.doi.org/10.1007/128_2011_206&lt;/Web_URL&gt;&lt;ZZ_JournalFull&gt;&lt;f name="System"&gt;J.Control Release&lt;/f&gt;&lt;/ZZ_JournalFull&gt;&lt;ZZ_WorkformID&gt;3&lt;/ZZ_WorkformID&gt;&lt;/MDL&gt;&lt;/Cite&gt;&lt;/Refman&gt;</w:delInstrText>
        </w:r>
      </w:del>
      <w:r w:rsidR="00D7501E">
        <w:rPr>
          <w:rFonts w:ascii="Arial" w:hAnsi="Arial" w:cs="Arial"/>
          <w:sz w:val="22"/>
          <w:szCs w:val="22"/>
        </w:rPr>
        <w:fldChar w:fldCharType="separate"/>
      </w:r>
      <w:ins w:id="435" w:author="Toni" w:date="2014-07-01T09:44:00Z">
        <w:r w:rsidR="00332D1D" w:rsidRPr="00332D1D">
          <w:rPr>
            <w:rFonts w:ascii="Arial" w:hAnsi="Arial" w:cs="Arial"/>
            <w:noProof/>
            <w:sz w:val="22"/>
            <w:szCs w:val="22"/>
            <w:vertAlign w:val="superscript"/>
          </w:rPr>
          <w:t>(66)</w:t>
        </w:r>
      </w:ins>
      <w:del w:id="436" w:author="Toni" w:date="2014-07-01T09:20:00Z">
        <w:r w:rsidRPr="00987760" w:rsidDel="00A0797A">
          <w:rPr>
            <w:rFonts w:ascii="Arial" w:hAnsi="Arial" w:cs="Arial"/>
            <w:noProof/>
            <w:sz w:val="22"/>
            <w:szCs w:val="22"/>
            <w:vertAlign w:val="superscript"/>
          </w:rPr>
          <w:delText>(66)</w:delText>
        </w:r>
      </w:del>
      <w:r w:rsidR="00D7501E">
        <w:rPr>
          <w:rFonts w:ascii="Arial" w:hAnsi="Arial" w:cs="Arial"/>
          <w:sz w:val="22"/>
          <w:szCs w:val="22"/>
        </w:rPr>
        <w:fldChar w:fldCharType="end"/>
      </w:r>
      <w:r w:rsidRPr="00471C6F">
        <w:rPr>
          <w:rFonts w:ascii="Arial" w:hAnsi="Arial" w:cs="Arial"/>
          <w:sz w:val="22"/>
          <w:szCs w:val="22"/>
        </w:rPr>
        <w:t xml:space="preserve">. In tissue engineering, cells can be encapsulated during self-assembly, rendering network hydrogels with cells homogeneously distributed. Mesenchymal stem cells encapsulated within the peptide MAX8 hydrogel for </w:t>
      </w:r>
      <w:r w:rsidRPr="00471C6F">
        <w:rPr>
          <w:rFonts w:ascii="Arial" w:hAnsi="Arial" w:cs="Arial"/>
          <w:i/>
          <w:sz w:val="22"/>
          <w:szCs w:val="22"/>
        </w:rPr>
        <w:t>in situ</w:t>
      </w:r>
      <w:r w:rsidRPr="00471C6F">
        <w:rPr>
          <w:rFonts w:ascii="Arial" w:hAnsi="Arial" w:cs="Arial"/>
          <w:sz w:val="22"/>
          <w:szCs w:val="22"/>
        </w:rPr>
        <w:t xml:space="preserve"> release retain viability during and after delivery and the gel remains localized at the injection site </w:t>
      </w:r>
      <w:r w:rsidR="00D7501E">
        <w:rPr>
          <w:rFonts w:ascii="Arial" w:hAnsi="Arial" w:cs="Arial"/>
          <w:sz w:val="22"/>
          <w:szCs w:val="22"/>
        </w:rPr>
        <w:fldChar w:fldCharType="begin">
          <w:fldData xml:space="preserve">PFJlZm1hbj48Q2l0ZT48QXV0aG9yPkhhaW5lcy1CdXR0ZXJpY2s8L0F1dGhvcj48WWVhcj4yMDA3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</w:fldData>
        </w:fldChar>
      </w:r>
      <w:ins w:id="437" w:author="Toni" w:date="2014-07-15T00:26:00Z">
        <w:r w:rsidR="00832B60">
          <w:rPr>
            <w:rFonts w:ascii="Arial" w:hAnsi="Arial" w:cs="Arial"/>
            <w:sz w:val="22"/>
            <w:szCs w:val="22"/>
          </w:rPr>
          <w:instrText xml:space="preserve"> ADDIN REFMGR.CITE </w:instrText>
        </w:r>
      </w:ins>
      <w:del w:id="438"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PFJlZm1hbj48Q2l0ZT48QXV0aG9yPkhhaW5lcy1CdXR0ZXJpY2s8L0F1dGhvcj48WWVhcj4yMDA3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=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439" w:author="Toni" w:date="2014-07-15T00:26:00Z">
        <w:r w:rsidR="00D7501E">
          <w:rPr>
            <w:rFonts w:ascii="Arial" w:hAnsi="Arial" w:cs="Arial"/>
            <w:sz w:val="22"/>
            <w:szCs w:val="22"/>
          </w:rPr>
          <w:fldChar w:fldCharType="begin">
            <w:fldData xml:space="preserve">PFJlZm1hbj48Q2l0ZT48QXV0aG9yPkhhaW5lcy1CdXR0ZXJpY2s8L0F1dGhvcj48WWVhcj4yMDA3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440" w:author="Toni" w:date="2014-07-01T09:44:00Z">
        <w:r w:rsidR="00332D1D" w:rsidRPr="00332D1D">
          <w:rPr>
            <w:rFonts w:ascii="Arial" w:hAnsi="Arial" w:cs="Arial"/>
            <w:noProof/>
            <w:sz w:val="22"/>
            <w:szCs w:val="22"/>
            <w:vertAlign w:val="superscript"/>
          </w:rPr>
          <w:t>(70)</w:t>
        </w:r>
      </w:ins>
      <w:del w:id="441" w:author="Toni" w:date="2014-07-01T09:20:00Z">
        <w:r w:rsidRPr="00987760" w:rsidDel="00A0797A">
          <w:rPr>
            <w:rFonts w:ascii="Arial" w:hAnsi="Arial" w:cs="Arial"/>
            <w:noProof/>
            <w:sz w:val="22"/>
            <w:szCs w:val="22"/>
            <w:vertAlign w:val="superscript"/>
          </w:rPr>
          <w:delText>(70)</w:delText>
        </w:r>
      </w:del>
      <w:r w:rsidR="00D7501E">
        <w:rPr>
          <w:rFonts w:ascii="Arial" w:hAnsi="Arial" w:cs="Arial"/>
          <w:sz w:val="22"/>
          <w:szCs w:val="22"/>
        </w:rPr>
        <w:fldChar w:fldCharType="end"/>
      </w:r>
      <w:r w:rsidRPr="00471C6F">
        <w:rPr>
          <w:rFonts w:ascii="Arial" w:hAnsi="Arial" w:cs="Arial"/>
          <w:sz w:val="22"/>
          <w:szCs w:val="22"/>
        </w:rPr>
        <w:t xml:space="preserve">. Three-dimensional cell culture of mesenchymal stem, neural cells and venous endothelial cells has been successfully achieved in hydrogels </w:t>
      </w:r>
      <w:r w:rsidR="00D7501E">
        <w:rPr>
          <w:rFonts w:ascii="Arial" w:hAnsi="Arial" w:cs="Arial"/>
          <w:sz w:val="22"/>
          <w:szCs w:val="22"/>
        </w:rPr>
        <w:fldChar w:fldCharType="begin"/>
      </w:r>
      <w:ins w:id="442" w:author="Toni" w:date="2014-07-15T00:26:00Z">
        <w:r w:rsidR="00832B60">
          <w:rPr>
            <w:rFonts w:ascii="Arial" w:hAnsi="Arial" w:cs="Arial"/>
            <w:sz w:val="22"/>
            <w:szCs w:val="22"/>
          </w:rPr>
          <w:instrText xml:space="preserve"> ADDIN REFMGR.CITE &lt;Refman&gt;&lt;Cite&gt;&lt;Author&gt;Altunbas&lt;/Author&gt;&lt;Year&gt;2012&lt;/Year&gt;&lt;RecNum&gt;98&lt;/RecNum&gt;&lt;IDText&gt;Peptide-Based and Polypeptide-Based Hydrogels for Drug Delivery and Tissue Engineering&lt;/IDText&gt;&lt;MDL Ref_Type="Book Chapter"&gt;&lt;Ref_Type&gt;Book Chapter&lt;/Ref_Type&gt;&lt;Ref_ID&gt;98&lt;/Ref_ID&gt;&lt;Title_Primary&gt;Peptide-Based and Polypeptide-Based Hydrogels for Drug Delivery and Tissue Engineering&lt;/Title_Primary&gt;&lt;Authors_Primary&gt;Altunbas,Aysegul&lt;/Authors_Primary&gt;&lt;Authors_Primary&gt;Pochan,DarrinJ&lt;/Authors_Primary&gt;&lt;Date_Primary&gt;2012&lt;/Date_Primary&gt;&lt;Keywords&gt;Biomaterial&lt;/Keywords&gt;&lt;Keywords&gt;chemistry&lt;/Keywords&gt;&lt;Keywords&gt;Drug delivery&lt;/Keywords&gt;&lt;Keywords&gt;DRUG-DELIVERY&lt;/Keywords&gt;&lt;Keywords&gt;Engineering&lt;/Keywords&gt;&lt;Keywords&gt;Hydrogel&lt;/Keywords&gt;&lt;Keywords&gt;Hydrogels&lt;/Keywords&gt;&lt;Keywords&gt;Peptide&lt;/Keywords&gt;&lt;Keywords&gt;Polypeptide&lt;/Keywords&gt;&lt;Keywords&gt;Self-assembly&lt;/Keywords&gt;&lt;Keywords&gt;Tissue Engineering&lt;/Keywords&gt;&lt;Reprint&gt;Not in File&lt;/Reprint&gt;&lt;Start_Page&gt;135&lt;/Start_Page&gt;&lt;End_Page&gt;167&lt;/End_Page&gt;&lt;Volume&gt;310&lt;/Volume&gt;&lt;Title_Secondary&gt;Peptide-Based Materials&lt;/Title_Secondary&gt;&lt;Authors_Secondary&gt;Deming,Timothy&lt;/Authors_Secondary&gt;&lt;Publisher&gt;Springer Berlin Heidelberg&lt;/Publisher&gt;&lt;Title_Series&gt;Topics in Current Chemistry&lt;/Title_Series&gt;&lt;ISSN_ISBN&gt;978-3-642-27138-0&lt;/ISSN_ISBN&gt;&lt;Web_URL&gt;http://dx.doi.org/10.1007/128_2011_206&lt;/Web_URL&gt;&lt;ZZ_JournalFull&gt;&lt;f name="System"&gt;J.Control Release&lt;/f&gt;&lt;/ZZ_JournalFull&gt;&lt;ZZ_WorkformID&gt;3&lt;/ZZ_WorkformID&gt;&lt;/MDL&gt;&lt;/Cite&gt;&lt;/Refman&gt;</w:instrText>
        </w:r>
      </w:ins>
      <w:del w:id="443" w:author="Toni" w:date="2014-07-01T09:20:00Z">
        <w:r w:rsidDel="00A0797A">
          <w:rPr>
            <w:rFonts w:ascii="Arial" w:hAnsi="Arial" w:cs="Arial"/>
            <w:sz w:val="22"/>
            <w:szCs w:val="22"/>
          </w:rPr>
          <w:delInstrText xml:space="preserve"> ADDIN REFMGR.CITE &lt;Refman&gt;&lt;Cite&gt;&lt;Author&gt;Altunbas&lt;/Author&gt;&lt;Year&gt;2012&lt;/Year&gt;&lt;RecNum&gt;98&lt;/RecNum&gt;&lt;IDText&gt;Peptide-Based and Polypeptide-Based Hydrogels for Drug Delivery and Tissue Engineering&lt;/IDText&gt;&lt;MDL Ref_Type="Book Chapter"&gt;&lt;Ref_Type&gt;Book Chapter&lt;/Ref_Type&gt;&lt;Ref_ID&gt;98&lt;/Ref_ID&gt;&lt;Title_Primary&gt;Peptide-Based and Polypeptide-Based Hydrogels for Drug Delivery and Tissue Engineering&lt;/Title_Primary&gt;&lt;Authors_Primary&gt;Altunbas,Aysegul&lt;/Authors_Primary&gt;&lt;Authors_Primary&gt;Pochan,DarrinJ&lt;/Authors_Primary&gt;&lt;Date_Primary&gt;2012&lt;/Date_Primary&gt;&lt;Keywords&gt;Biomaterial&lt;/Keywords&gt;&lt;Keywords&gt;chemistry&lt;/Keywords&gt;&lt;Keywords&gt;Drug delivery&lt;/Keywords&gt;&lt;Keywords&gt;DRUG-DELIVERY&lt;/Keywords&gt;&lt;Keywords&gt;Engineering&lt;/Keywords&gt;&lt;Keywords&gt;Hydrogel&lt;/Keywords&gt;&lt;Keywords&gt;Hydrogels&lt;/Keywords&gt;&lt;Keywords&gt;Peptide&lt;/Keywords&gt;&lt;Keywords&gt;Polypeptide&lt;/Keywords&gt;&lt;Keywords&gt;Self-assembly&lt;/Keywords&gt;&lt;Keywords&gt;Tissue Engineering&lt;/Keywords&gt;&lt;Reprint&gt;Not in File&lt;/Reprint&gt;&lt;Start_Page&gt;135&lt;/Start_Page&gt;&lt;End_Page&gt;167&lt;/End_Page&gt;&lt;Volume&gt;310&lt;/Volume&gt;&lt;Title_Secondary&gt;Peptide-Based Materials&lt;/Title_Secondary&gt;&lt;Authors_Secondary&gt;Deming,Timothy&lt;/Authors_Secondary&gt;&lt;Publisher&gt;Springer Berlin Heidelberg&lt;/Publisher&gt;&lt;Title_Series&gt;Topics in Current Chemistry&lt;/Title_Series&gt;&lt;ISSN_ISBN&gt;978-3-642-27138-0&lt;/ISSN_ISBN&gt;&lt;Web_URL&gt;http://dx.doi.org/10.1007/128_2011_206&lt;/Web_URL&gt;&lt;ZZ_JournalFull&gt;&lt;f name="System"&gt;J.Control Release&lt;/f&gt;&lt;/ZZ_JournalFull&gt;&lt;ZZ_WorkformID&gt;3&lt;/ZZ_WorkformID&gt;&lt;/MDL&gt;&lt;/Cite&gt;&lt;/Refman&gt;</w:delInstrText>
        </w:r>
      </w:del>
      <w:r w:rsidR="00D7501E">
        <w:rPr>
          <w:rFonts w:ascii="Arial" w:hAnsi="Arial" w:cs="Arial"/>
          <w:sz w:val="22"/>
          <w:szCs w:val="22"/>
        </w:rPr>
        <w:fldChar w:fldCharType="separate"/>
      </w:r>
      <w:ins w:id="444" w:author="Toni" w:date="2014-07-01T09:44:00Z">
        <w:r w:rsidR="00332D1D" w:rsidRPr="00332D1D">
          <w:rPr>
            <w:rFonts w:ascii="Arial" w:hAnsi="Arial" w:cs="Arial"/>
            <w:noProof/>
            <w:sz w:val="22"/>
            <w:szCs w:val="22"/>
            <w:vertAlign w:val="superscript"/>
          </w:rPr>
          <w:t>(66)</w:t>
        </w:r>
      </w:ins>
      <w:del w:id="445" w:author="Toni" w:date="2014-07-01T09:20:00Z">
        <w:r w:rsidRPr="00987760" w:rsidDel="00A0797A">
          <w:rPr>
            <w:rFonts w:ascii="Arial" w:hAnsi="Arial" w:cs="Arial"/>
            <w:noProof/>
            <w:sz w:val="22"/>
            <w:szCs w:val="22"/>
            <w:vertAlign w:val="superscript"/>
          </w:rPr>
          <w:delText>(66)</w:delText>
        </w:r>
      </w:del>
      <w:r w:rsidR="00D7501E">
        <w:rPr>
          <w:rFonts w:ascii="Arial" w:hAnsi="Arial" w:cs="Arial"/>
          <w:sz w:val="22"/>
          <w:szCs w:val="22"/>
        </w:rPr>
        <w:fldChar w:fldCharType="end"/>
      </w:r>
      <w:r w:rsidRPr="00471C6F">
        <w:rPr>
          <w:rFonts w:ascii="Arial" w:hAnsi="Arial" w:cs="Arial"/>
          <w:sz w:val="22"/>
          <w:szCs w:val="22"/>
        </w:rPr>
        <w:t xml:space="preserve">. Hydrogel biofunctionality may be tailored by changing hydrogel’s chemical and mechanical properties to direct cell fate in tissue engineering </w:t>
      </w:r>
      <w:r w:rsidR="00D7501E">
        <w:rPr>
          <w:rFonts w:ascii="Arial" w:hAnsi="Arial" w:cs="Arial"/>
          <w:sz w:val="22"/>
          <w:szCs w:val="22"/>
        </w:rPr>
        <w:fldChar w:fldCharType="begin">
          <w:fldData xml:space="preserve">PFJlZm1hbj48Q2l0ZT48QXV0aG9yPktvcGVjZWs8L0F1dGhvcj48WWVhcj4yMDEyPC9ZZWFyPjxS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</w:fldData>
        </w:fldChar>
      </w:r>
      <w:ins w:id="446" w:author="Toni" w:date="2014-07-15T00:26:00Z">
        <w:r w:rsidR="00832B60">
          <w:rPr>
            <w:rFonts w:ascii="Arial" w:hAnsi="Arial" w:cs="Arial"/>
            <w:sz w:val="22"/>
            <w:szCs w:val="22"/>
          </w:rPr>
          <w:instrText xml:space="preserve"> ADDIN REFMGR.CITE </w:instrText>
        </w:r>
      </w:ins>
      <w:del w:id="447"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PFJlZm1hbj48Q2l0ZT48QXV0aG9yPktvcGVjZWs8L0F1dGhvcj48WWVhcj4yMDEyPC9ZZWFyPjxS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448" w:author="Toni" w:date="2014-07-15T00:26:00Z">
        <w:r w:rsidR="00D7501E">
          <w:rPr>
            <w:rFonts w:ascii="Arial" w:hAnsi="Arial" w:cs="Arial"/>
            <w:sz w:val="22"/>
            <w:szCs w:val="22"/>
          </w:rPr>
          <w:fldChar w:fldCharType="begin">
            <w:fldData xml:space="preserve">PFJlZm1hbj48Q2l0ZT48QXV0aG9yPktvcGVjZWs8L0F1dGhvcj48WWVhcj4yMDEyPC9ZZWFyPjxS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449" w:author="Toni" w:date="2014-07-01T09:44:00Z">
        <w:r w:rsidR="00332D1D" w:rsidRPr="00332D1D">
          <w:rPr>
            <w:rFonts w:ascii="Arial" w:hAnsi="Arial" w:cs="Arial"/>
            <w:noProof/>
            <w:sz w:val="22"/>
            <w:szCs w:val="22"/>
            <w:vertAlign w:val="superscript"/>
          </w:rPr>
          <w:t>(71)</w:t>
        </w:r>
      </w:ins>
      <w:del w:id="450" w:author="Toni" w:date="2014-07-01T09:20:00Z">
        <w:r w:rsidRPr="00987760" w:rsidDel="00A0797A">
          <w:rPr>
            <w:rFonts w:ascii="Arial" w:hAnsi="Arial" w:cs="Arial"/>
            <w:noProof/>
            <w:sz w:val="22"/>
            <w:szCs w:val="22"/>
            <w:vertAlign w:val="superscript"/>
          </w:rPr>
          <w:delText>(71)</w:delText>
        </w:r>
      </w:del>
      <w:r w:rsidR="00D7501E">
        <w:rPr>
          <w:rFonts w:ascii="Arial" w:hAnsi="Arial" w:cs="Arial"/>
          <w:sz w:val="22"/>
          <w:szCs w:val="22"/>
        </w:rPr>
        <w:fldChar w:fldCharType="end"/>
      </w:r>
      <w:r w:rsidRPr="00471C6F">
        <w:rPr>
          <w:rFonts w:ascii="Arial" w:hAnsi="Arial" w:cs="Arial"/>
          <w:sz w:val="22"/>
          <w:szCs w:val="22"/>
        </w:rPr>
        <w:t xml:space="preserve">. </w:t>
      </w:r>
    </w:p>
    <w:p w:rsidR="008A50FA" w:rsidRDefault="008A50FA" w:rsidP="00CF3C81">
      <w:pPr>
        <w:spacing w:line="360" w:lineRule="auto"/>
        <w:jc w:val="both"/>
        <w:rPr>
          <w:ins w:id="451" w:author="Toni" w:date="2014-07-11T11:29:00Z"/>
          <w:rFonts w:ascii="Arial" w:hAnsi="Arial" w:cs="Arial"/>
          <w:sz w:val="22"/>
          <w:szCs w:val="22"/>
        </w:rPr>
      </w:pPr>
    </w:p>
    <w:p w:rsidR="008A50FA" w:rsidRDefault="008A50FA" w:rsidP="008A50FA">
      <w:pPr>
        <w:spacing w:line="360" w:lineRule="auto"/>
        <w:jc w:val="both"/>
        <w:rPr>
          <w:ins w:id="452" w:author="Toni" w:date="2014-07-11T11:29:00Z"/>
          <w:rFonts w:ascii="Arial" w:hAnsi="Arial" w:cs="Arial"/>
          <w:sz w:val="22"/>
          <w:szCs w:val="22"/>
          <w:lang w:val="en-US"/>
        </w:rPr>
      </w:pPr>
      <w:ins w:id="453" w:author="Toni" w:date="2014-07-11T11:29:00Z">
        <w:r w:rsidRPr="008A50FA">
          <w:rPr>
            <w:rFonts w:ascii="Arial" w:hAnsi="Arial" w:cs="Arial"/>
            <w:sz w:val="22"/>
            <w:szCs w:val="22"/>
            <w:lang w:val="en-US"/>
          </w:rPr>
          <w:t>One of the challenges associated to the use of hydrogels is to improve their injectability. Traditional hydrogels are predominantly designed to be injected in their soluble state and to solidify within the body. The most significant weakness of this approach is that response time is slow, allowing the low-</w:t>
        </w:r>
        <w:r>
          <w:rPr>
            <w:rFonts w:ascii="Arial" w:hAnsi="Arial" w:cs="Arial"/>
            <w:sz w:val="22"/>
            <w:szCs w:val="22"/>
            <w:lang w:val="en-US"/>
          </w:rPr>
          <w:t>viscosity polymer solution leak</w:t>
        </w:r>
      </w:ins>
      <w:ins w:id="454" w:author="Toni" w:date="2014-07-11T11:30:00Z">
        <w:r>
          <w:rPr>
            <w:rFonts w:ascii="Arial" w:hAnsi="Arial" w:cs="Arial"/>
            <w:sz w:val="22"/>
            <w:szCs w:val="22"/>
            <w:lang w:val="en-US"/>
          </w:rPr>
          <w:t>ing</w:t>
        </w:r>
      </w:ins>
      <w:ins w:id="455" w:author="Toni" w:date="2014-07-11T11:29:00Z">
        <w:r w:rsidRPr="008A50FA">
          <w:rPr>
            <w:rFonts w:ascii="Arial" w:hAnsi="Arial" w:cs="Arial"/>
            <w:sz w:val="22"/>
            <w:szCs w:val="22"/>
            <w:lang w:val="en-US"/>
          </w:rPr>
          <w:t xml:space="preserve"> into surrounding tissues during gelation. Moreover, block copolymers have the risk of syringe clogging during injection if conditions are not properly controlled or if </w:t>
        </w:r>
        <w:r w:rsidRPr="008A50FA">
          <w:rPr>
            <w:rFonts w:ascii="Arial" w:hAnsi="Arial" w:cs="Arial"/>
            <w:sz w:val="22"/>
            <w:szCs w:val="22"/>
            <w:lang w:val="en-US"/>
          </w:rPr>
          <w:lastRenderedPageBreak/>
          <w:t xml:space="preserve">polymer concentration is too high. Thus, </w:t>
        </w:r>
      </w:ins>
      <w:proofErr w:type="gramStart"/>
      <w:ins w:id="456" w:author="Toni" w:date="2014-07-11T11:30:00Z">
        <w:r>
          <w:rPr>
            <w:rFonts w:ascii="Arial" w:hAnsi="Arial" w:cs="Arial"/>
            <w:sz w:val="22"/>
            <w:szCs w:val="22"/>
            <w:lang w:val="en-US"/>
          </w:rPr>
          <w:t xml:space="preserve">development of </w:t>
        </w:r>
      </w:ins>
      <w:ins w:id="457" w:author="Toni" w:date="2014-07-11T11:29:00Z">
        <w:r w:rsidRPr="008A50FA">
          <w:rPr>
            <w:rFonts w:ascii="Arial" w:hAnsi="Arial" w:cs="Arial"/>
            <w:sz w:val="22"/>
            <w:szCs w:val="22"/>
            <w:lang w:val="en-US"/>
          </w:rPr>
          <w:t>fast-acting hydrogels are</w:t>
        </w:r>
        <w:proofErr w:type="gramEnd"/>
        <w:r w:rsidRPr="008A50FA">
          <w:rPr>
            <w:rFonts w:ascii="Arial" w:hAnsi="Arial" w:cs="Arial"/>
            <w:sz w:val="22"/>
            <w:szCs w:val="22"/>
            <w:lang w:val="en-US"/>
          </w:rPr>
          <w:t xml:space="preserve"> necessary</w:t>
        </w:r>
      </w:ins>
      <w:ins w:id="458" w:author="Toni" w:date="2014-07-11T17:30:00Z">
        <w:r w:rsidR="001E0B8B">
          <w:rPr>
            <w:rFonts w:ascii="Arial" w:hAnsi="Arial" w:cs="Arial"/>
            <w:sz w:val="22"/>
            <w:szCs w:val="22"/>
            <w:lang w:val="en-US"/>
          </w:rPr>
          <w:t xml:space="preserve"> </w:t>
        </w:r>
      </w:ins>
      <w:ins w:id="459" w:author="Toni" w:date="2014-07-11T17:31:00Z">
        <w:r w:rsidR="00D7501E">
          <w:rPr>
            <w:rFonts w:ascii="Arial" w:hAnsi="Arial" w:cs="Arial"/>
            <w:sz w:val="22"/>
            <w:szCs w:val="22"/>
            <w:lang w:val="en-US"/>
          </w:rPr>
          <w:fldChar w:fldCharType="begin">
            <w:fldData xml:space="preserve">PFJlZm1hbj48Q2l0ZT48QXV0aG9yPkhhaW5lcy1CdXR0ZXJpY2s8L0F1dGhvcj48WWVhcj4yMDA3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</w:fldData>
          </w:fldChar>
        </w:r>
      </w:ins>
      <w:ins w:id="460" w:author="Toni" w:date="2014-07-15T00:26:00Z">
        <w:r w:rsidR="00832B60">
          <w:rPr>
            <w:rFonts w:ascii="Arial" w:hAnsi="Arial" w:cs="Arial"/>
            <w:sz w:val="22"/>
            <w:szCs w:val="22"/>
            <w:lang w:val="en-US"/>
          </w:rPr>
          <w:instrText xml:space="preserve"> ADDIN REFMGR.CITE </w:instrText>
        </w:r>
        <w:r w:rsidR="00D7501E">
          <w:rPr>
            <w:rFonts w:ascii="Arial" w:hAnsi="Arial" w:cs="Arial"/>
            <w:sz w:val="22"/>
            <w:szCs w:val="22"/>
            <w:lang w:val="en-US"/>
          </w:rPr>
          <w:fldChar w:fldCharType="begin">
            <w:fldData xml:space="preserve">PFJlZm1hbj48Q2l0ZT48QXV0aG9yPkhhaW5lcy1CdXR0ZXJpY2s8L0F1dGhvcj48WWVhcj4yMDA3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</w:fldData>
          </w:fldChar>
        </w:r>
        <w:r w:rsidR="00832B60">
          <w:rPr>
            <w:rFonts w:ascii="Arial" w:hAnsi="Arial" w:cs="Arial"/>
            <w:sz w:val="22"/>
            <w:szCs w:val="22"/>
            <w:lang w:val="en-US"/>
          </w:rPr>
          <w:instrText xml:space="preserve"> ADDIN EN.CITE.DATA </w:instrText>
        </w:r>
        <w:r w:rsidR="00D7501E">
          <w:rPr>
            <w:rFonts w:ascii="Arial" w:hAnsi="Arial" w:cs="Arial"/>
            <w:sz w:val="22"/>
            <w:szCs w:val="22"/>
            <w:lang w:val="en-US"/>
          </w:rPr>
        </w:r>
        <w:r w:rsidR="00D7501E">
          <w:rPr>
            <w:rFonts w:ascii="Arial" w:hAnsi="Arial" w:cs="Arial"/>
            <w:sz w:val="22"/>
            <w:szCs w:val="22"/>
            <w:lang w:val="en-US"/>
          </w:rPr>
          <w:fldChar w:fldCharType="end"/>
        </w:r>
      </w:ins>
      <w:r w:rsidR="00D7501E">
        <w:rPr>
          <w:rFonts w:ascii="Arial" w:hAnsi="Arial" w:cs="Arial"/>
          <w:sz w:val="22"/>
          <w:szCs w:val="22"/>
          <w:lang w:val="en-US"/>
        </w:rPr>
      </w:r>
      <w:r w:rsidR="00D7501E">
        <w:rPr>
          <w:rFonts w:ascii="Arial" w:hAnsi="Arial" w:cs="Arial"/>
          <w:sz w:val="22"/>
          <w:szCs w:val="22"/>
          <w:lang w:val="en-US"/>
        </w:rPr>
        <w:fldChar w:fldCharType="separate"/>
      </w:r>
      <w:ins w:id="461" w:author="Toni" w:date="2014-07-11T17:31:00Z">
        <w:r w:rsidR="00D7501E" w:rsidRPr="00D7501E">
          <w:rPr>
            <w:rFonts w:ascii="Arial" w:hAnsi="Arial" w:cs="Arial"/>
            <w:noProof/>
            <w:sz w:val="22"/>
            <w:szCs w:val="22"/>
            <w:vertAlign w:val="superscript"/>
            <w:lang w:val="en-US"/>
            <w:rPrChange w:id="462" w:author="Toni" w:date="2014-07-11T17:31:00Z">
              <w:rPr>
                <w:rFonts w:ascii="Arial" w:hAnsi="Arial" w:cs="Arial"/>
                <w:color w:val="0033CC"/>
                <w:sz w:val="22"/>
                <w:szCs w:val="22"/>
                <w:lang w:val="en-US"/>
              </w:rPr>
            </w:rPrChange>
          </w:rPr>
          <w:t>(70)</w:t>
        </w:r>
        <w:r w:rsidR="00D7501E">
          <w:rPr>
            <w:rFonts w:ascii="Arial" w:hAnsi="Arial" w:cs="Arial"/>
            <w:sz w:val="22"/>
            <w:szCs w:val="22"/>
            <w:lang w:val="en-US"/>
          </w:rPr>
          <w:fldChar w:fldCharType="end"/>
        </w:r>
      </w:ins>
      <w:ins w:id="463" w:author="Toni" w:date="2014-07-11T11:29:00Z">
        <w:r w:rsidRPr="008A50FA">
          <w:rPr>
            <w:rFonts w:ascii="Arial" w:hAnsi="Arial" w:cs="Arial"/>
            <w:sz w:val="22"/>
            <w:szCs w:val="22"/>
            <w:lang w:val="en-US"/>
          </w:rPr>
          <w:t xml:space="preserve">. On the other hand, </w:t>
        </w:r>
        <w:r w:rsidR="00D7501E" w:rsidRPr="00D7501E">
          <w:rPr>
            <w:rFonts w:ascii="Arial" w:hAnsi="Arial" w:cs="Arial"/>
            <w:i/>
            <w:sz w:val="22"/>
            <w:szCs w:val="22"/>
            <w:lang w:val="en-US"/>
            <w:rPrChange w:id="464" w:author="Toni" w:date="2014-07-11T11:30:00Z">
              <w:rPr>
                <w:rFonts w:ascii="Arial" w:hAnsi="Arial" w:cs="Arial"/>
                <w:color w:val="0033CC"/>
                <w:sz w:val="22"/>
                <w:szCs w:val="22"/>
                <w:lang w:val="en-US"/>
              </w:rPr>
            </w:rPrChange>
          </w:rPr>
          <w:t>ex vivo</w:t>
        </w:r>
        <w:r w:rsidRPr="008A50FA">
          <w:rPr>
            <w:rFonts w:ascii="Arial" w:hAnsi="Arial" w:cs="Arial"/>
            <w:sz w:val="22"/>
            <w:szCs w:val="22"/>
            <w:lang w:val="en-US"/>
          </w:rPr>
          <w:t xml:space="preserve"> gelled polymers do not show such </w:t>
        </w:r>
      </w:ins>
      <w:ins w:id="465" w:author="Toni" w:date="2014-07-11T11:30:00Z">
        <w:r>
          <w:rPr>
            <w:rFonts w:ascii="Arial" w:hAnsi="Arial" w:cs="Arial"/>
            <w:sz w:val="22"/>
            <w:szCs w:val="22"/>
            <w:lang w:val="en-US"/>
          </w:rPr>
          <w:t>problems</w:t>
        </w:r>
      </w:ins>
      <w:ins w:id="466" w:author="Toni" w:date="2014-07-11T11:29:00Z">
        <w:r w:rsidRPr="008A50FA">
          <w:rPr>
            <w:rFonts w:ascii="Arial" w:hAnsi="Arial" w:cs="Arial"/>
            <w:sz w:val="22"/>
            <w:szCs w:val="22"/>
            <w:lang w:val="en-US"/>
          </w:rPr>
          <w:t xml:space="preserve"> but </w:t>
        </w:r>
      </w:ins>
      <w:ins w:id="467" w:author="Toni" w:date="2014-07-11T11:30:00Z">
        <w:r>
          <w:rPr>
            <w:rFonts w:ascii="Arial" w:hAnsi="Arial" w:cs="Arial"/>
            <w:sz w:val="22"/>
            <w:szCs w:val="22"/>
            <w:lang w:val="en-US"/>
          </w:rPr>
          <w:t xml:space="preserve">they </w:t>
        </w:r>
      </w:ins>
      <w:ins w:id="468" w:author="Toni" w:date="2014-07-11T11:29:00Z">
        <w:r w:rsidRPr="008A50FA">
          <w:rPr>
            <w:rFonts w:ascii="Arial" w:hAnsi="Arial" w:cs="Arial"/>
            <w:sz w:val="22"/>
            <w:szCs w:val="22"/>
            <w:lang w:val="en-US"/>
          </w:rPr>
          <w:t xml:space="preserve">require surgical implantation. Such polymers are usually covalently </w:t>
        </w:r>
      </w:ins>
      <w:ins w:id="469" w:author="Toni" w:date="2014-07-11T11:30:00Z">
        <w:r w:rsidRPr="008A50FA">
          <w:rPr>
            <w:rFonts w:ascii="Arial" w:hAnsi="Arial" w:cs="Arial"/>
            <w:sz w:val="22"/>
            <w:szCs w:val="22"/>
            <w:lang w:val="en-US"/>
          </w:rPr>
          <w:t>cross-linked</w:t>
        </w:r>
      </w:ins>
      <w:ins w:id="470" w:author="Toni" w:date="2014-07-11T11:29:00Z">
        <w:r w:rsidRPr="008A50FA">
          <w:rPr>
            <w:rFonts w:ascii="Arial" w:hAnsi="Arial" w:cs="Arial"/>
            <w:sz w:val="22"/>
            <w:szCs w:val="22"/>
            <w:lang w:val="en-US"/>
          </w:rPr>
          <w:t xml:space="preserve"> hydrogels, exhibiting good mechanical properties. However, most of the </w:t>
        </w:r>
      </w:ins>
      <w:ins w:id="471" w:author="Toni" w:date="2014-07-11T11:30:00Z">
        <w:r w:rsidRPr="008A50FA">
          <w:rPr>
            <w:rFonts w:ascii="Arial" w:hAnsi="Arial" w:cs="Arial"/>
            <w:sz w:val="22"/>
            <w:szCs w:val="22"/>
            <w:lang w:val="en-US"/>
          </w:rPr>
          <w:t>cross linkers</w:t>
        </w:r>
      </w:ins>
      <w:ins w:id="472" w:author="Toni" w:date="2014-07-11T11:29:00Z">
        <w:r w:rsidRPr="008A50FA">
          <w:rPr>
            <w:rFonts w:ascii="Arial" w:hAnsi="Arial" w:cs="Arial"/>
            <w:sz w:val="22"/>
            <w:szCs w:val="22"/>
            <w:lang w:val="en-US"/>
          </w:rPr>
          <w:t xml:space="preserve"> used </w:t>
        </w:r>
        <w:proofErr w:type="gramStart"/>
        <w:r w:rsidRPr="008A50FA">
          <w:rPr>
            <w:rFonts w:ascii="Arial" w:hAnsi="Arial" w:cs="Arial"/>
            <w:sz w:val="22"/>
            <w:szCs w:val="22"/>
            <w:lang w:val="en-US"/>
          </w:rPr>
          <w:t>are</w:t>
        </w:r>
        <w:proofErr w:type="gramEnd"/>
        <w:r w:rsidRPr="008A50FA">
          <w:rPr>
            <w:rFonts w:ascii="Arial" w:hAnsi="Arial" w:cs="Arial"/>
            <w:sz w:val="22"/>
            <w:szCs w:val="22"/>
            <w:lang w:val="en-US"/>
          </w:rPr>
          <w:t xml:space="preserve"> either toxic, their fate in the body is unknown and/or there is a lack of data about their biocompatibility. This issue must be addressed by performing additional purification steps before hydrogel administration. Until safe covalent </w:t>
        </w:r>
      </w:ins>
      <w:ins w:id="473" w:author="Toni" w:date="2014-07-11T11:31:00Z">
        <w:r w:rsidRPr="008A50FA">
          <w:rPr>
            <w:rFonts w:ascii="Arial" w:hAnsi="Arial" w:cs="Arial"/>
            <w:sz w:val="22"/>
            <w:szCs w:val="22"/>
            <w:lang w:val="en-US"/>
          </w:rPr>
          <w:t>cross linkers</w:t>
        </w:r>
      </w:ins>
      <w:ins w:id="474" w:author="Toni" w:date="2014-07-11T11:29:00Z">
        <w:r w:rsidRPr="008A50FA">
          <w:rPr>
            <w:rFonts w:ascii="Arial" w:hAnsi="Arial" w:cs="Arial"/>
            <w:sz w:val="22"/>
            <w:szCs w:val="22"/>
            <w:lang w:val="en-US"/>
          </w:rPr>
          <w:t xml:space="preserve"> with good biocompatibility are available, alternative hydrogels, such as ionically </w:t>
        </w:r>
      </w:ins>
      <w:ins w:id="475" w:author="Toni" w:date="2014-07-11T11:31:00Z">
        <w:r w:rsidRPr="008A50FA">
          <w:rPr>
            <w:rFonts w:ascii="Arial" w:hAnsi="Arial" w:cs="Arial"/>
            <w:sz w:val="22"/>
            <w:szCs w:val="22"/>
            <w:lang w:val="en-US"/>
          </w:rPr>
          <w:t>cross-linked</w:t>
        </w:r>
      </w:ins>
      <w:ins w:id="476" w:author="Toni" w:date="2014-07-11T11:29:00Z">
        <w:r>
          <w:rPr>
            <w:rFonts w:ascii="Arial" w:hAnsi="Arial" w:cs="Arial"/>
            <w:sz w:val="22"/>
            <w:szCs w:val="22"/>
            <w:lang w:val="en-US"/>
          </w:rPr>
          <w:t xml:space="preserve"> hydrogels</w:t>
        </w:r>
      </w:ins>
      <w:ins w:id="477" w:author="Toni" w:date="2014-07-11T11:31:00Z">
        <w:r>
          <w:rPr>
            <w:rFonts w:ascii="Arial" w:hAnsi="Arial" w:cs="Arial"/>
            <w:sz w:val="22"/>
            <w:szCs w:val="22"/>
            <w:lang w:val="en-US"/>
          </w:rPr>
          <w:t xml:space="preserve"> are to</w:t>
        </w:r>
      </w:ins>
      <w:ins w:id="478" w:author="Toni" w:date="2014-07-11T11:29:00Z">
        <w:r w:rsidRPr="008A50FA">
          <w:rPr>
            <w:rFonts w:ascii="Arial" w:hAnsi="Arial" w:cs="Arial"/>
            <w:sz w:val="22"/>
            <w:szCs w:val="22"/>
            <w:lang w:val="en-US"/>
          </w:rPr>
          <w:t xml:space="preserve"> be preferred</w:t>
        </w:r>
      </w:ins>
      <w:ins w:id="479" w:author="Toni" w:date="2014-07-11T11:31:00Z">
        <w:r>
          <w:rPr>
            <w:rFonts w:ascii="Arial" w:hAnsi="Arial" w:cs="Arial"/>
            <w:sz w:val="22"/>
            <w:szCs w:val="22"/>
            <w:lang w:val="en-US"/>
          </w:rPr>
          <w:t>, as they</w:t>
        </w:r>
      </w:ins>
      <w:ins w:id="480" w:author="Toni" w:date="2014-07-11T11:29:00Z">
        <w:r w:rsidRPr="008A50FA">
          <w:rPr>
            <w:rFonts w:ascii="Arial" w:hAnsi="Arial" w:cs="Arial"/>
            <w:sz w:val="22"/>
            <w:szCs w:val="22"/>
            <w:lang w:val="en-US"/>
          </w:rPr>
          <w:t xml:space="preserve"> are generally well-tolerated. However, their main disadvantages are the possible lack of mechanical stability and the risk of dissolution of the system, due to a highly pH-sensitive swelling</w:t>
        </w:r>
      </w:ins>
      <w:ins w:id="481" w:author="Toni" w:date="2014-07-11T17:32:00Z">
        <w:r w:rsidR="001E0B8B">
          <w:rPr>
            <w:rFonts w:ascii="Arial" w:hAnsi="Arial" w:cs="Arial"/>
            <w:sz w:val="22"/>
            <w:szCs w:val="22"/>
            <w:lang w:val="en-US"/>
          </w:rPr>
          <w:t xml:space="preserve"> </w:t>
        </w:r>
      </w:ins>
      <w:ins w:id="482" w:author="Toni" w:date="2014-07-11T19:39:00Z">
        <w:r w:rsidR="00D7501E">
          <w:rPr>
            <w:rFonts w:ascii="Arial" w:hAnsi="Arial" w:cs="Arial"/>
            <w:sz w:val="22"/>
            <w:szCs w:val="22"/>
            <w:lang w:val="en-US"/>
          </w:rPr>
          <w:fldChar w:fldCharType="begin"/>
        </w:r>
      </w:ins>
      <w:ins w:id="483" w:author="Toni" w:date="2014-07-15T00:26:00Z">
        <w:r w:rsidR="00832B60">
          <w:rPr>
            <w:rFonts w:ascii="Arial" w:hAnsi="Arial" w:cs="Arial"/>
            <w:sz w:val="22"/>
            <w:szCs w:val="22"/>
            <w:lang w:val="en-US"/>
          </w:rPr>
          <w:instrText xml:space="preserve"> ADDIN REFMGR.CITE &lt;Refman&gt;&lt;Cite&gt;&lt;Author&gt;Berger&lt;/Author&gt;&lt;Year&gt;2004&lt;/Year&gt;&lt;RecNum&gt;1373&lt;/RecNum&gt;&lt;IDText&gt;Structure and interactions in covalently and ionically crosslinked chitosan hydrogels for biomedical applications&lt;/IDText&gt;&lt;MDL Ref_Type="Journal"&gt;&lt;Ref_Type&gt;Journal&lt;/Ref_Type&gt;&lt;Ref_ID&gt;1373&lt;/Ref_ID&gt;&lt;Title_Primary&gt;Structure and interactions in covalently and ionically crosslinked chitosan hydrogels for biomedical applications&lt;/Title_Primary&gt;&lt;Authors_Primary&gt;Berger,J.&lt;/Authors_Primary&gt;&lt;Authors_Primary&gt;Reist,M.&lt;/Authors_Primary&gt;&lt;Authors_Primary&gt;Mayer,J.M.&lt;/Authors_Primary&gt;&lt;Authors_Primary&gt;Felt,O.&lt;/Authors_Primary&gt;&lt;Authors_Primary&gt;Peppas,N.A.&lt;/Authors_Primary&gt;&lt;Authors_Primary&gt;Gurny,R.&lt;/Authors_Primary&gt;&lt;Date_Primary&gt;2004/1&lt;/Date_Primary&gt;&lt;Keywords&gt;Absorption&lt;/Keywords&gt;&lt;Keywords&gt;analysis&lt;/Keywords&gt;&lt;Keywords&gt;Biomedical applications&lt;/Keywords&gt;&lt;Keywords&gt;Biomedical Technology&lt;/Keywords&gt;&lt;Keywords&gt;chemical synthesis&lt;/Keywords&gt;&lt;Keywords&gt;chemistry&lt;/Keywords&gt;&lt;Keywords&gt;Chitosan&lt;/Keywords&gt;&lt;Keywords&gt;Cross-Linking Reagents&lt;/Keywords&gt;&lt;Keywords&gt;Diffusion&lt;/Keywords&gt;&lt;Keywords&gt;Drug delivery&lt;/Keywords&gt;&lt;Keywords&gt;DRUG-DELIVERY&lt;/Keywords&gt;&lt;Keywords&gt;Hydrogel&lt;/Keywords&gt;&lt;Keywords&gt;Hydrogels&lt;/Keywords&gt;&lt;Keywords&gt;Models,Molecular&lt;/Keywords&gt;&lt;Keywords&gt;Molecular Structure&lt;/Keywords&gt;&lt;Keywords&gt;pharmacokinetics&lt;/Keywords&gt;&lt;Keywords&gt;Pharmacy&lt;/Keywords&gt;&lt;Keywords&gt;RELEASE&lt;/Keywords&gt;&lt;Keywords&gt;Switzerland&lt;/Keywords&gt;&lt;Keywords&gt;Universities&lt;/Keywords&gt;&lt;Keywords&gt;Water&lt;/Keywords&gt;&lt;Reprint&gt;Not in File&lt;/Reprint&gt;&lt;Start_Page&gt;19&lt;/Start_Page&gt;&lt;End_Page&gt;34&lt;/End_Page&gt;&lt;Periodical&gt;Eur.J.Pharm.Biopharm.&lt;/Periodical&gt;&lt;Volume&gt;57&lt;/Volume&gt;&lt;Issue&gt;1&lt;/Issue&gt;&lt;Misc_3&gt;S0939641103001619 [pii]&lt;/Misc_3&gt;&lt;Address&gt;School of Pharmacy, University of Lausanne, Lausanne, Switzerland&lt;/Address&gt;&lt;Web_URL&gt;PM:14729078&lt;/Web_URL&gt;&lt;ZZ_JournalFull&gt;&lt;f name="System"&gt;Eur.J.Pharm.Biopharm.&lt;/f&gt;&lt;/ZZ_JournalFull&gt;&lt;ZZ_WorkformID&gt;1&lt;/ZZ_WorkformID&gt;&lt;/MDL&gt;&lt;/Cite&gt;&lt;/Refman&gt;</w:instrText>
        </w:r>
      </w:ins>
      <w:r w:rsidR="00D7501E">
        <w:rPr>
          <w:rFonts w:ascii="Arial" w:hAnsi="Arial" w:cs="Arial"/>
          <w:sz w:val="22"/>
          <w:szCs w:val="22"/>
          <w:lang w:val="en-US"/>
        </w:rPr>
        <w:fldChar w:fldCharType="separate"/>
      </w:r>
      <w:ins w:id="484" w:author="Toni" w:date="2014-07-11T19:39:00Z">
        <w:r w:rsidR="00D7501E" w:rsidRPr="00D7501E">
          <w:rPr>
            <w:rFonts w:ascii="Arial" w:hAnsi="Arial" w:cs="Arial"/>
            <w:noProof/>
            <w:sz w:val="22"/>
            <w:szCs w:val="22"/>
            <w:vertAlign w:val="superscript"/>
            <w:lang w:val="en-US"/>
            <w:rPrChange w:id="485" w:author="Toni" w:date="2014-07-11T19:39:00Z">
              <w:rPr>
                <w:rFonts w:ascii="Arial" w:hAnsi="Arial" w:cs="Arial"/>
                <w:color w:val="0033CC"/>
                <w:sz w:val="22"/>
                <w:szCs w:val="22"/>
                <w:lang w:val="en-US"/>
              </w:rPr>
            </w:rPrChange>
          </w:rPr>
          <w:t>(72)</w:t>
        </w:r>
        <w:r w:rsidR="00D7501E">
          <w:rPr>
            <w:rFonts w:ascii="Arial" w:hAnsi="Arial" w:cs="Arial"/>
            <w:sz w:val="22"/>
            <w:szCs w:val="22"/>
            <w:lang w:val="en-US"/>
          </w:rPr>
          <w:fldChar w:fldCharType="end"/>
        </w:r>
      </w:ins>
      <w:ins w:id="486" w:author="Toni" w:date="2014-07-11T11:29:00Z">
        <w:r w:rsidRPr="008A50FA">
          <w:rPr>
            <w:rFonts w:ascii="Arial" w:hAnsi="Arial" w:cs="Arial"/>
            <w:sz w:val="22"/>
            <w:szCs w:val="22"/>
            <w:lang w:val="en-US"/>
          </w:rPr>
          <w:t>.</w:t>
        </w:r>
      </w:ins>
    </w:p>
    <w:p w:rsidR="008A50FA" w:rsidRPr="008A50FA" w:rsidRDefault="008A50FA" w:rsidP="008A50FA">
      <w:pPr>
        <w:spacing w:line="360" w:lineRule="auto"/>
        <w:jc w:val="both"/>
        <w:rPr>
          <w:ins w:id="487" w:author="Toni" w:date="2014-07-11T11:29:00Z"/>
          <w:rFonts w:ascii="Arial" w:hAnsi="Arial" w:cs="Arial"/>
          <w:sz w:val="22"/>
          <w:szCs w:val="22"/>
          <w:lang w:val="en-US"/>
        </w:rPr>
      </w:pPr>
    </w:p>
    <w:p w:rsidR="008A50FA" w:rsidRPr="008A50FA" w:rsidRDefault="008A50FA" w:rsidP="008A50FA">
      <w:pPr>
        <w:spacing w:line="360" w:lineRule="auto"/>
        <w:jc w:val="both"/>
        <w:rPr>
          <w:rFonts w:ascii="Arial" w:hAnsi="Arial" w:cs="Arial"/>
          <w:sz w:val="22"/>
          <w:szCs w:val="22"/>
          <w:lang w:val="en-US"/>
          <w:rPrChange w:id="488" w:author="Toni" w:date="2014-07-11T11:29:00Z">
            <w:rPr>
              <w:rFonts w:ascii="Arial" w:hAnsi="Arial" w:cs="Arial"/>
              <w:sz w:val="22"/>
              <w:szCs w:val="22"/>
            </w:rPr>
          </w:rPrChange>
        </w:rPr>
      </w:pPr>
      <w:ins w:id="489" w:author="Toni" w:date="2014-07-11T11:29:00Z">
        <w:r w:rsidRPr="008A50FA">
          <w:rPr>
            <w:rFonts w:ascii="Arial" w:hAnsi="Arial" w:cs="Arial"/>
            <w:sz w:val="22"/>
            <w:szCs w:val="22"/>
            <w:lang w:val="en-US"/>
          </w:rPr>
          <w:t>Control over degradation rates that facilitate appropriate clearance of the scaffold or delivery vehicle from the body is also an important issue. These properties depend hi</w:t>
        </w:r>
        <w:r>
          <w:rPr>
            <w:rFonts w:ascii="Arial" w:hAnsi="Arial" w:cs="Arial"/>
            <w:sz w:val="22"/>
            <w:szCs w:val="22"/>
            <w:lang w:val="en-US"/>
          </w:rPr>
          <w:t>ghly on the desired application</w:t>
        </w:r>
      </w:ins>
      <w:ins w:id="490" w:author="Toni" w:date="2014-07-11T11:32:00Z">
        <w:r>
          <w:rPr>
            <w:rFonts w:ascii="Arial" w:hAnsi="Arial" w:cs="Arial"/>
            <w:sz w:val="22"/>
            <w:szCs w:val="22"/>
            <w:lang w:val="en-US"/>
          </w:rPr>
          <w:t>. For instance,</w:t>
        </w:r>
      </w:ins>
      <w:ins w:id="491" w:author="Toni" w:date="2014-07-11T11:29:00Z">
        <w:r w:rsidRPr="008A50FA">
          <w:rPr>
            <w:rFonts w:ascii="Arial" w:hAnsi="Arial" w:cs="Arial"/>
            <w:sz w:val="22"/>
            <w:szCs w:val="22"/>
            <w:lang w:val="en-US"/>
          </w:rPr>
          <w:t xml:space="preserve"> scaffolds loaded with cells or drugs may require slowly degrading materials for long-term applications. Finally, peptide hydrogels fail to recreate molecular level spatial organization of natural extracellular matrix. Hence, another goal for current research in regenerative medicine involves control over 3D spatial organization of components because this would enable mimicking the highly complex microarchitecture of </w:t>
        </w:r>
      </w:ins>
      <w:ins w:id="492" w:author="Toni" w:date="2014-07-11T11:32:00Z">
        <w:r>
          <w:rPr>
            <w:rFonts w:ascii="Arial" w:hAnsi="Arial" w:cs="Arial"/>
            <w:sz w:val="22"/>
            <w:szCs w:val="22"/>
            <w:lang w:val="en-US"/>
          </w:rPr>
          <w:t>the extracellular matrix</w:t>
        </w:r>
      </w:ins>
      <w:ins w:id="493" w:author="Toni" w:date="2014-07-11T19:40:00Z">
        <w:r w:rsidR="00F27E29">
          <w:rPr>
            <w:rFonts w:ascii="Arial" w:hAnsi="Arial" w:cs="Arial"/>
            <w:sz w:val="22"/>
            <w:szCs w:val="22"/>
            <w:lang w:val="en-US"/>
          </w:rPr>
          <w:t xml:space="preserve"> </w:t>
        </w:r>
        <w:r w:rsidR="00D7501E">
          <w:rPr>
            <w:rFonts w:ascii="Arial" w:hAnsi="Arial" w:cs="Arial"/>
            <w:sz w:val="22"/>
            <w:szCs w:val="22"/>
            <w:lang w:val="en-US"/>
          </w:rPr>
          <w:fldChar w:fldCharType="begin"/>
        </w:r>
      </w:ins>
      <w:ins w:id="494" w:author="Toni" w:date="2014-07-15T00:26:00Z">
        <w:r w:rsidR="00832B60">
          <w:rPr>
            <w:rFonts w:ascii="Arial" w:hAnsi="Arial" w:cs="Arial"/>
            <w:sz w:val="22"/>
            <w:szCs w:val="22"/>
            <w:lang w:val="en-US"/>
          </w:rPr>
          <w:instrText xml:space="preserve"> ADDIN REFMGR.CITE &lt;Refman&gt;&lt;Cite&gt;&lt;Author&gt;Tibbitt&lt;/Author&gt;&lt;Year&gt;2009&lt;/Year&gt;&lt;RecNum&gt;1374&lt;/RecNum&gt;&lt;IDText&gt;Hydrogels as extracellular matrix mimics for 3D cell culture&lt;/IDText&gt;&lt;MDL Ref_Type="Journal"&gt;&lt;Ref_Type&gt;Journal&lt;/Ref_Type&gt;&lt;Ref_ID&gt;1374&lt;/Ref_ID&gt;&lt;Title_Primary&gt;Hydrogels as extracellular matrix mimics for 3D cell culture&lt;/Title_Primary&gt;&lt;Authors_Primary&gt;Tibbitt,M.W.&lt;/Authors_Primary&gt;&lt;Authors_Primary&gt;Anseth,K.S.&lt;/Authors_Primary&gt;&lt;Date_Primary&gt;2009/7/1&lt;/Date_Primary&gt;&lt;Keywords&gt;Animals&lt;/Keywords&gt;&lt;Keywords&gt;Cell Culture&lt;/Keywords&gt;&lt;Keywords&gt;Cell Physiology&lt;/Keywords&gt;&lt;Keywords&gt;Cells&lt;/Keywords&gt;&lt;Keywords&gt;Cells,Cultured&lt;/Keywords&gt;&lt;Keywords&gt;CULTURE&lt;/Keywords&gt;&lt;Keywords&gt;Engineering&lt;/Keywords&gt;&lt;Keywords&gt;Environment&lt;/Keywords&gt;&lt;Keywords&gt;Extracellular Matrix&lt;/Keywords&gt;&lt;Keywords&gt;Humans&lt;/Keywords&gt;&lt;Keywords&gt;Hydrogel&lt;/Keywords&gt;&lt;Keywords&gt;Hydrogels&lt;/Keywords&gt;&lt;Keywords&gt;In Vitro&lt;/Keywords&gt;&lt;Keywords&gt;IN-VITRO&lt;/Keywords&gt;&lt;Keywords&gt;mammalian cells&lt;/Keywords&gt;&lt;Keywords&gt;Mammals&lt;/Keywords&gt;&lt;Keywords&gt;Medicine&lt;/Keywords&gt;&lt;Keywords&gt;methods&lt;/Keywords&gt;&lt;Keywords&gt;physiology&lt;/Keywords&gt;&lt;Keywords&gt;Regenerative Medicine&lt;/Keywords&gt;&lt;Keywords&gt;Research&lt;/Keywords&gt;&lt;Keywords&gt;SYSTEM&lt;/Keywords&gt;&lt;Keywords&gt;SYSTEMS&lt;/Keywords&gt;&lt;Keywords&gt;Tissue Engineering&lt;/Keywords&gt;&lt;Keywords&gt;Universities&lt;/Keywords&gt;&lt;Reprint&gt;Not in File&lt;/Reprint&gt;&lt;Start_Page&gt;655&lt;/Start_Page&gt;&lt;End_Page&gt;663&lt;/End_Page&gt;&lt;Periodical&gt;Biotechnol.Bioeng.&lt;/Periodical&gt;&lt;Volume&gt;103&lt;/Volume&gt;&lt;Issue&gt;4&lt;/Issue&gt;&lt;User_Def_5&gt;PMC2997742&lt;/User_Def_5&gt;&lt;Misc_3&gt;10.1002/bit.22361 [doi]&lt;/Misc_3&gt;&lt;Address&gt;Department of Chemical and Biological Engineering, University of Colorado, Boulder, CO, USA&lt;/Address&gt;&lt;Web_URL&gt;PM:19472329&lt;/Web_URL&gt;&lt;ZZ_JournalFull&gt;&lt;f name="System"&gt;Biotechnol.Bioeng.&lt;/f&gt;&lt;/ZZ_JournalFull&gt;&lt;ZZ_WorkformID&gt;1&lt;/ZZ_WorkformID&gt;&lt;/MDL&gt;&lt;/Cite&gt;&lt;/Refman&gt;</w:instrText>
        </w:r>
      </w:ins>
      <w:r w:rsidR="00D7501E">
        <w:rPr>
          <w:rFonts w:ascii="Arial" w:hAnsi="Arial" w:cs="Arial"/>
          <w:sz w:val="22"/>
          <w:szCs w:val="22"/>
          <w:lang w:val="en-US"/>
        </w:rPr>
        <w:fldChar w:fldCharType="separate"/>
      </w:r>
      <w:ins w:id="495" w:author="Toni" w:date="2014-07-11T19:40:00Z">
        <w:r w:rsidR="00D7501E" w:rsidRPr="00D7501E">
          <w:rPr>
            <w:rFonts w:ascii="Arial" w:hAnsi="Arial" w:cs="Arial"/>
            <w:noProof/>
            <w:sz w:val="22"/>
            <w:szCs w:val="22"/>
            <w:vertAlign w:val="superscript"/>
            <w:lang w:val="en-US"/>
            <w:rPrChange w:id="496" w:author="Toni" w:date="2014-07-11T19:40:00Z">
              <w:rPr>
                <w:rFonts w:ascii="Arial" w:hAnsi="Arial" w:cs="Arial"/>
                <w:color w:val="0033CC"/>
                <w:sz w:val="22"/>
                <w:szCs w:val="22"/>
                <w:lang w:val="en-US"/>
              </w:rPr>
            </w:rPrChange>
          </w:rPr>
          <w:t>(73)</w:t>
        </w:r>
        <w:r w:rsidR="00D7501E">
          <w:rPr>
            <w:rFonts w:ascii="Arial" w:hAnsi="Arial" w:cs="Arial"/>
            <w:sz w:val="22"/>
            <w:szCs w:val="22"/>
            <w:lang w:val="en-US"/>
          </w:rPr>
          <w:fldChar w:fldCharType="end"/>
        </w:r>
      </w:ins>
      <w:ins w:id="497" w:author="Toni" w:date="2014-07-11T11:29:00Z">
        <w:r w:rsidRPr="008A50FA">
          <w:rPr>
            <w:rFonts w:ascii="Arial" w:hAnsi="Arial" w:cs="Arial"/>
            <w:sz w:val="22"/>
            <w:szCs w:val="22"/>
            <w:lang w:val="en-US"/>
          </w:rPr>
          <w:t>.</w:t>
        </w:r>
      </w:ins>
    </w:p>
    <w:p w:rsidR="00265E5A" w:rsidRPr="00B618D5" w:rsidRDefault="00265E5A" w:rsidP="00CF3C81">
      <w:pPr>
        <w:spacing w:line="360" w:lineRule="auto"/>
        <w:jc w:val="both"/>
        <w:rPr>
          <w:rFonts w:ascii="Arial" w:hAnsi="Arial" w:cs="Arial"/>
          <w:sz w:val="22"/>
          <w:szCs w:val="22"/>
        </w:rPr>
      </w:pPr>
    </w:p>
    <w:p w:rsidR="00265E5A" w:rsidRPr="00B618D5" w:rsidRDefault="00532EAB" w:rsidP="007B448F">
      <w:pPr>
        <w:spacing w:line="360" w:lineRule="auto"/>
        <w:rPr>
          <w:rFonts w:ascii="Arial" w:hAnsi="Arial" w:cs="Arial"/>
          <w:sz w:val="22"/>
          <w:szCs w:val="22"/>
        </w:rPr>
      </w:pPr>
      <w:ins w:id="498" w:author="Toni" w:date="2014-07-01T10:13:00Z">
        <w:r>
          <w:rPr>
            <w:rFonts w:ascii="Arial" w:hAnsi="Arial" w:cs="Arial"/>
            <w:b/>
            <w:sz w:val="22"/>
            <w:szCs w:val="22"/>
          </w:rPr>
          <w:t>Fibers</w:t>
        </w:r>
      </w:ins>
      <w:ins w:id="499" w:author="Toni" w:date="2014-07-01T09:33:00Z">
        <w:r w:rsidR="00332D1D">
          <w:rPr>
            <w:rFonts w:ascii="Arial" w:hAnsi="Arial" w:cs="Arial"/>
            <w:b/>
            <w:sz w:val="22"/>
            <w:szCs w:val="22"/>
          </w:rPr>
          <w:t xml:space="preserve"> and </w:t>
        </w:r>
      </w:ins>
      <w:del w:id="500" w:author="Toni" w:date="2014-07-01T09:33:00Z">
        <w:r w:rsidR="00265E5A" w:rsidRPr="00B618D5" w:rsidDel="00332D1D">
          <w:rPr>
            <w:rFonts w:ascii="Arial" w:hAnsi="Arial" w:cs="Arial"/>
            <w:b/>
            <w:sz w:val="22"/>
            <w:szCs w:val="22"/>
          </w:rPr>
          <w:delText>A</w:delText>
        </w:r>
      </w:del>
      <w:ins w:id="501" w:author="Toni" w:date="2014-07-01T09:33:00Z">
        <w:r w:rsidR="00332D1D">
          <w:rPr>
            <w:rFonts w:ascii="Arial" w:hAnsi="Arial" w:cs="Arial"/>
            <w:b/>
            <w:sz w:val="22"/>
            <w:szCs w:val="22"/>
          </w:rPr>
          <w:t>a</w:t>
        </w:r>
      </w:ins>
      <w:r w:rsidR="00265E5A" w:rsidRPr="00B618D5">
        <w:rPr>
          <w:rFonts w:ascii="Arial" w:hAnsi="Arial" w:cs="Arial"/>
          <w:b/>
          <w:sz w:val="22"/>
          <w:szCs w:val="22"/>
        </w:rPr>
        <w:t>myloids</w:t>
      </w:r>
    </w:p>
    <w:p w:rsidR="00332D1D" w:rsidRDefault="00332D1D" w:rsidP="001710A6">
      <w:pPr>
        <w:spacing w:line="360" w:lineRule="auto"/>
        <w:jc w:val="both"/>
        <w:rPr>
          <w:rFonts w:ascii="Arial" w:hAnsi="Arial" w:cs="Arial"/>
          <w:sz w:val="22"/>
          <w:szCs w:val="22"/>
        </w:rPr>
      </w:pPr>
    </w:p>
    <w:p w:rsidR="00532EAB" w:rsidDel="00682BFB" w:rsidRDefault="00532EAB" w:rsidP="001710A6">
      <w:pPr>
        <w:spacing w:line="360" w:lineRule="auto"/>
        <w:jc w:val="both"/>
        <w:rPr>
          <w:del w:id="502" w:author="Toni" w:date="2014-07-11T15:53:00Z"/>
          <w:rFonts w:ascii="Arial" w:hAnsi="Arial" w:cs="Arial"/>
          <w:sz w:val="22"/>
          <w:szCs w:val="22"/>
        </w:rPr>
      </w:pPr>
      <w:del w:id="503" w:author="Toni" w:date="2014-07-11T15:53:00Z">
        <w:r w:rsidDel="00682BFB">
          <w:rPr>
            <w:rFonts w:ascii="Arial" w:hAnsi="Arial" w:cs="Arial"/>
            <w:sz w:val="22"/>
            <w:szCs w:val="22"/>
          </w:rPr>
          <w:delText xml:space="preserve">A diversity of </w:delText>
        </w:r>
        <w:r w:rsidR="008A50FA" w:rsidDel="00682BFB">
          <w:rPr>
            <w:rFonts w:ascii="Arial" w:hAnsi="Arial" w:cs="Arial"/>
            <w:sz w:val="22"/>
            <w:szCs w:val="22"/>
          </w:rPr>
          <w:delText>non-amyloid</w:delText>
        </w:r>
        <w:r w:rsidDel="00682BFB">
          <w:rPr>
            <w:rFonts w:ascii="Arial" w:hAnsi="Arial" w:cs="Arial"/>
            <w:sz w:val="22"/>
            <w:szCs w:val="22"/>
          </w:rPr>
          <w:delText xml:space="preserve">, nanoscale protein fibers has been generated in an attempt to reproduce the topography with which mammalian cells interact </w:delText>
        </w:r>
        <w:r w:rsidR="00D7501E" w:rsidDel="00682BFB">
          <w:rPr>
            <w:rFonts w:ascii="Arial" w:hAnsi="Arial" w:cs="Arial"/>
            <w:sz w:val="22"/>
            <w:szCs w:val="22"/>
          </w:rPr>
          <w:fldChar w:fldCharType="begin"/>
        </w:r>
        <w:r w:rsidR="00682BFB" w:rsidDel="00682BFB">
          <w:rPr>
            <w:rFonts w:ascii="Arial" w:hAnsi="Arial" w:cs="Arial"/>
            <w:sz w:val="22"/>
            <w:szCs w:val="22"/>
          </w:rPr>
          <w:delInstrText xml:space="preserve"> ADDIN REFMGR.CITE &lt;Refman&gt;&lt;Cite&gt;&lt;Author&gt;Stupp&lt;/Author&gt;&lt;Year&gt;2010&lt;/Year&gt;&lt;RecNum&gt;1371&lt;/RecNum&gt;&lt;IDText&gt;Self-assembly and biomaterials&lt;/IDText&gt;&lt;MDL Ref_Type="Journal"&gt;&lt;Ref_Type&gt;Journal&lt;/Ref_Type&gt;&lt;Ref_ID&gt;1371&lt;/Ref_ID&gt;&lt;Title_Primary&gt;Self-assembly and biomaterials&lt;/Title_Primary&gt;&lt;Authors_Primary&gt;Stupp,S.I.&lt;/Authors_Primary&gt;&lt;Date_Primary&gt;2010/12/8&lt;/Date_Primary&gt;&lt;Keywords&gt;Biomaterial&lt;/Keywords&gt;&lt;Keywords&gt;biomaterials&lt;/Keywords&gt;&lt;Keywords&gt;bionanotechnology&lt;/Keywords&gt;&lt;Keywords&gt;chemistry&lt;/Keywords&gt;&lt;Keywords&gt;Engineering&lt;/Keywords&gt;&lt;Keywords&gt;Human&lt;/Keywords&gt;&lt;Keywords&gt;Medicine&lt;/Keywords&gt;&lt;Keywords&gt;Nanostructures&lt;/Keywords&gt;&lt;Keywords&gt;Regeneration&lt;/Keywords&gt;&lt;Keywords&gt;Research&lt;/Keywords&gt;&lt;Keywords&gt;SCIENCE&lt;/Keywords&gt;&lt;Keywords&gt;United States&lt;/Keywords&gt;&lt;Keywords&gt;Universities&lt;/Keywords&gt;&lt;Reprint&gt;Not in File&lt;/Reprint&gt;&lt;Start_Page&gt;4783&lt;/Start_Page&gt;&lt;End_Page&gt;4786&lt;/End_Page&gt;&lt;Periodical&gt;Nano.Lett.&lt;/Periodical&gt;&lt;Volume&gt;10&lt;/Volume&gt;&lt;Issue&gt;12&lt;/Issue&gt;&lt;User_Def_5&gt;PMC3175009&lt;/User_Def_5&gt;&lt;Misc_3&gt;10.1021/nl103567y [doi]&lt;/Misc_3&gt;&lt;Address&gt;Department of Chemistry, Department of Materials Science and Engineering, Department of Medicine, and Institute for BioNanotechnology in Medicine, Northwestern University, Evanston, IL 60208, United States&lt;/Address&gt;&lt;Web_URL&gt;PM:21028843&lt;/Web_URL&gt;&lt;ZZ_JournalStdAbbrev&gt;&lt;f name="System"&gt;Nano.Lett.&lt;/f&gt;&lt;/ZZ_JournalStdAbbrev&gt;&lt;ZZ_WorkformID&gt;1&lt;/ZZ_WorkformID&gt;&lt;/MDL&gt;&lt;/Cite&gt;&lt;/Refman&gt;</w:delInstrText>
        </w:r>
        <w:r w:rsidR="00D7501E" w:rsidDel="00682BFB">
          <w:rPr>
            <w:rFonts w:ascii="Arial" w:hAnsi="Arial" w:cs="Arial"/>
            <w:sz w:val="22"/>
            <w:szCs w:val="22"/>
          </w:rPr>
          <w:fldChar w:fldCharType="separate"/>
        </w:r>
        <w:r w:rsidR="00D7501E" w:rsidRPr="00D7501E">
          <w:rPr>
            <w:rFonts w:ascii="Arial" w:hAnsi="Arial" w:cs="Arial"/>
            <w:noProof/>
            <w:sz w:val="22"/>
            <w:szCs w:val="22"/>
            <w:vertAlign w:val="superscript"/>
            <w:rPrChange w:id="504" w:author="Toni" w:date="2014-07-01T10:20:00Z">
              <w:rPr>
                <w:rFonts w:ascii="Arial" w:hAnsi="Arial" w:cs="Arial"/>
                <w:color w:val="0033CC"/>
                <w:sz w:val="22"/>
                <w:szCs w:val="22"/>
              </w:rPr>
            </w:rPrChange>
          </w:rPr>
          <w:delText>(72)</w:delText>
        </w:r>
        <w:r w:rsidR="00D7501E" w:rsidDel="00682BFB">
          <w:rPr>
            <w:rFonts w:ascii="Arial" w:hAnsi="Arial" w:cs="Arial"/>
            <w:sz w:val="22"/>
            <w:szCs w:val="22"/>
          </w:rPr>
          <w:fldChar w:fldCharType="end"/>
        </w:r>
        <w:r w:rsidDel="00682BFB">
          <w:rPr>
            <w:rFonts w:ascii="Arial" w:hAnsi="Arial" w:cs="Arial"/>
            <w:sz w:val="22"/>
            <w:szCs w:val="22"/>
          </w:rPr>
          <w:delText xml:space="preserve">. </w:delText>
        </w:r>
        <w:r w:rsidR="00474231" w:rsidDel="00682BFB">
          <w:rPr>
            <w:rFonts w:ascii="Arial" w:hAnsi="Arial" w:cs="Arial"/>
            <w:sz w:val="22"/>
            <w:szCs w:val="22"/>
          </w:rPr>
          <w:delText>Some</w:delText>
        </w:r>
        <w:r w:rsidDel="00682BFB">
          <w:rPr>
            <w:rFonts w:ascii="Arial" w:hAnsi="Arial" w:cs="Arial"/>
            <w:sz w:val="22"/>
            <w:szCs w:val="22"/>
          </w:rPr>
          <w:delText xml:space="preserve"> of these materials are formed by peptide amphiphiles</w:delText>
        </w:r>
        <w:r w:rsidR="00474231" w:rsidDel="00682BFB">
          <w:rPr>
            <w:rFonts w:ascii="Arial" w:hAnsi="Arial" w:cs="Arial"/>
            <w:sz w:val="22"/>
            <w:szCs w:val="22"/>
          </w:rPr>
          <w:delText xml:space="preserve">, that </w:delText>
        </w:r>
      </w:del>
    </w:p>
    <w:p w:rsidR="00332D1D" w:rsidDel="00682BFB" w:rsidRDefault="00682BFB" w:rsidP="001710A6">
      <w:pPr>
        <w:spacing w:line="360" w:lineRule="auto"/>
        <w:jc w:val="both"/>
        <w:rPr>
          <w:del w:id="505" w:author="Toni" w:date="2014-07-11T15:53:00Z"/>
          <w:rFonts w:ascii="Arial" w:hAnsi="Arial" w:cs="Arial"/>
          <w:sz w:val="22"/>
          <w:szCs w:val="22"/>
        </w:rPr>
      </w:pPr>
      <w:del w:id="506" w:author="Toni" w:date="2014-07-11T15:53:00Z">
        <w:r w:rsidDel="00682BFB">
          <w:rPr>
            <w:rFonts w:ascii="Arial" w:hAnsi="Arial" w:cs="Arial"/>
            <w:sz w:val="22"/>
            <w:szCs w:val="22"/>
          </w:rPr>
          <w:delText xml:space="preserve">Although the biological production of short peptides has been for long a complex issue, difference approaches now under development will hopefully enable their large scale recombinant production </w:delText>
        </w:r>
        <w:r w:rsidR="00D7501E" w:rsidDel="00682BFB">
          <w:rPr>
            <w:rFonts w:ascii="Arial" w:hAnsi="Arial" w:cs="Arial"/>
            <w:sz w:val="22"/>
            <w:szCs w:val="22"/>
          </w:rPr>
          <w:fldChar w:fldCharType="begin"/>
        </w:r>
        <w:r w:rsidDel="00682BFB">
          <w:rPr>
            <w:rFonts w:ascii="Arial" w:hAnsi="Arial" w:cs="Arial"/>
            <w:sz w:val="22"/>
            <w:szCs w:val="22"/>
          </w:rPr>
          <w:delInstrText xml:space="preserve"> ADDIN REFMGR.CITE &lt;Refman&gt;&lt;Cite&gt;&lt;Author&gt;Rodriguez&lt;/Author&gt;&lt;Year&gt;2014&lt;/Year&gt;&lt;RecNum&gt;998&lt;/RecNum&gt;&lt;IDText&gt;Design and implementation of a high yield production system for recombinant expression of peptides&lt;/IDText&gt;&lt;MDL Ref_Type="Journal"&gt;&lt;Ref_Type&gt;Journal&lt;/Ref_Type&gt;&lt;Ref_ID&gt;998&lt;/Ref_ID&gt;&lt;Title_Primary&gt;Design and implementation of a high yield production system for recombinant expression of peptides&lt;/Title_Primary&gt;&lt;Authors_Primary&gt;Rodriguez,V.&lt;/Authors_Primary&gt;&lt;Authors_Primary&gt;Asenjo,J.A.&lt;/Authors_Primary&gt;&lt;Authors_Primary&gt;Andrews,B.A.&lt;/Authors_Primary&gt;&lt;Date_Primary&gt;2014&lt;/Date_Primary&gt;&lt;Keywords&gt;Bioengineering&lt;/Keywords&gt;&lt;Keywords&gt;Biological Assay&lt;/Keywords&gt;&lt;Keywords&gt;Biotechnology&lt;/Keywords&gt;&lt;Keywords&gt;Chemical Engineering&lt;/Keywords&gt;&lt;Keywords&gt;DESIGN&lt;/Keywords&gt;&lt;Keywords&gt;Engineering&lt;/Keywords&gt;&lt;Keywords&gt;Escherichia coli&lt;/Keywords&gt;&lt;Keywords&gt;ESCHERICHIA-COLI&lt;/Keywords&gt;&lt;Keywords&gt;EXPRESSION&lt;/Keywords&gt;&lt;Keywords&gt;FUSION&lt;/Keywords&gt;&lt;Keywords&gt;p53&lt;/Keywords&gt;&lt;Keywords&gt;PATHWAY&lt;/Keywords&gt;&lt;Keywords&gt;PATHWAYS&lt;/Keywords&gt;&lt;Keywords&gt;Peptide&lt;/Keywords&gt;&lt;Keywords&gt;Peptides&lt;/Keywords&gt;&lt;Keywords&gt;PROTEIN&lt;/Keywords&gt;&lt;Keywords&gt;Protein p53&lt;/Keywords&gt;&lt;Keywords&gt;PURIFICATION&lt;/Keywords&gt;&lt;Keywords&gt;RECOMBINANT&lt;/Keywords&gt;&lt;Keywords&gt;RELEASE&lt;/Keywords&gt;&lt;Keywords&gt;REQUIRES&lt;/Keywords&gt;&lt;Keywords&gt;Research&lt;/Keywords&gt;&lt;Keywords&gt;SEQUENCE&lt;/Keywords&gt;&lt;Keywords&gt;SYSTEM&lt;/Keywords&gt;&lt;Keywords&gt;Thrombin&lt;/Keywords&gt;&lt;Keywords&gt;Universities&lt;/Keywords&gt;&lt;Reprint&gt;Not in File&lt;/Reprint&gt;&lt;Start_Page&gt;65&lt;/Start_Page&gt;&lt;Periodical&gt;Microb.Cell Fact.&lt;/Periodical&gt;&lt;Volume&gt;13&lt;/Volume&gt;&lt;User_Def_5&gt;PMC4022411&lt;/User_Def_5&gt;&lt;Misc_3&gt;1475-2859-13-65 [pii];10.1186/1475-2859-13-65 [doi]&lt;/Misc_3&gt;&lt;Address&gt;Centre for Biotechnology and Bioengineering (CeBiB), Department of Chemical Engineering and Biotechnology, University of Chile, Beauchef 851, Santiago, Chile. vidrodri@ing.uchile.cl&lt;/Address&gt;&lt;Web_URL&gt;PM:24885242&lt;/Web_URL&gt;&lt;ZZ_JournalFull&gt;&lt;f name="System"&gt;Microb.Cell Fact.&lt;/f&gt;&lt;/ZZ_JournalFull&gt;&lt;ZZ_WorkformID&gt;1&lt;/ZZ_WorkformID&gt;&lt;/MDL&gt;&lt;/Cite&gt;&lt;/Refman&gt;</w:delInstrText>
        </w:r>
        <w:r w:rsidR="00D7501E" w:rsidDel="00682BFB">
          <w:rPr>
            <w:rFonts w:ascii="Arial" w:hAnsi="Arial" w:cs="Arial"/>
            <w:sz w:val="22"/>
            <w:szCs w:val="22"/>
          </w:rPr>
          <w:fldChar w:fldCharType="separate"/>
        </w:r>
        <w:r w:rsidRPr="00682BFB" w:rsidDel="00682BFB">
          <w:rPr>
            <w:rFonts w:ascii="Arial" w:hAnsi="Arial" w:cs="Arial"/>
            <w:noProof/>
            <w:sz w:val="22"/>
            <w:szCs w:val="22"/>
            <w:vertAlign w:val="superscript"/>
          </w:rPr>
          <w:delText>(73)</w:delText>
        </w:r>
        <w:r w:rsidR="00D7501E" w:rsidDel="00682BFB">
          <w:rPr>
            <w:rFonts w:ascii="Arial" w:hAnsi="Arial" w:cs="Arial"/>
            <w:sz w:val="22"/>
            <w:szCs w:val="22"/>
          </w:rPr>
          <w:fldChar w:fldCharType="end"/>
        </w:r>
        <w:r w:rsidDel="00682BFB">
          <w:rPr>
            <w:rFonts w:ascii="Arial" w:hAnsi="Arial" w:cs="Arial"/>
            <w:sz w:val="22"/>
            <w:szCs w:val="22"/>
          </w:rPr>
          <w:delText>.</w:delText>
        </w:r>
      </w:del>
    </w:p>
    <w:p w:rsidR="00682BFB" w:rsidRDefault="00682BFB" w:rsidP="00682BFB">
      <w:pPr>
        <w:spacing w:line="360" w:lineRule="auto"/>
        <w:jc w:val="both"/>
        <w:rPr>
          <w:ins w:id="507" w:author="Toni" w:date="2014-07-11T15:53:00Z"/>
          <w:rFonts w:ascii="Arial" w:hAnsi="Arial" w:cs="Arial"/>
          <w:sz w:val="22"/>
          <w:szCs w:val="22"/>
        </w:rPr>
      </w:pPr>
      <w:ins w:id="508" w:author="Toni" w:date="2014-07-11T15:53:00Z">
        <w:r>
          <w:rPr>
            <w:rFonts w:ascii="Arial" w:hAnsi="Arial" w:cs="Arial"/>
            <w:sz w:val="22"/>
            <w:szCs w:val="22"/>
          </w:rPr>
          <w:t xml:space="preserve">A diversity of non-amyloid, nanoscale </w:t>
        </w:r>
      </w:ins>
      <w:ins w:id="509" w:author="Toni" w:date="2014-07-12T08:44:00Z">
        <w:r w:rsidR="009C0FA9">
          <w:rPr>
            <w:rFonts w:ascii="Arial" w:hAnsi="Arial" w:cs="Arial"/>
            <w:sz w:val="22"/>
            <w:szCs w:val="22"/>
          </w:rPr>
          <w:t>peptide-based</w:t>
        </w:r>
      </w:ins>
      <w:ins w:id="510" w:author="Toni" w:date="2014-07-11T15:53:00Z">
        <w:r>
          <w:rPr>
            <w:rFonts w:ascii="Arial" w:hAnsi="Arial" w:cs="Arial"/>
            <w:sz w:val="22"/>
            <w:szCs w:val="22"/>
          </w:rPr>
          <w:t xml:space="preserve"> fibers </w:t>
        </w:r>
      </w:ins>
      <w:ins w:id="511" w:author="Toni" w:date="2014-07-12T08:22:00Z">
        <w:r w:rsidR="00FF76D8">
          <w:rPr>
            <w:rFonts w:ascii="Arial" w:hAnsi="Arial" w:cs="Arial"/>
            <w:sz w:val="22"/>
            <w:szCs w:val="22"/>
          </w:rPr>
          <w:t xml:space="preserve">has been </w:t>
        </w:r>
      </w:ins>
      <w:ins w:id="512" w:author="Toni" w:date="2014-07-11T19:41:00Z">
        <w:r w:rsidR="00F27E29">
          <w:rPr>
            <w:rFonts w:ascii="Arial" w:hAnsi="Arial" w:cs="Arial"/>
            <w:sz w:val="22"/>
            <w:szCs w:val="22"/>
          </w:rPr>
          <w:t>developed</w:t>
        </w:r>
      </w:ins>
      <w:ins w:id="513" w:author="Toni" w:date="2014-07-11T15:53:00Z">
        <w:r>
          <w:rPr>
            <w:rFonts w:ascii="Arial" w:hAnsi="Arial" w:cs="Arial"/>
            <w:sz w:val="22"/>
            <w:szCs w:val="22"/>
          </w:rPr>
          <w:t xml:space="preserve"> in an attempt to reproduce the topography with which mammalian cells interact </w:t>
        </w:r>
        <w:r w:rsidR="00D7501E">
          <w:rPr>
            <w:rFonts w:ascii="Arial" w:hAnsi="Arial" w:cs="Arial"/>
            <w:sz w:val="22"/>
            <w:szCs w:val="22"/>
          </w:rPr>
          <w:fldChar w:fldCharType="begin"/>
        </w:r>
      </w:ins>
      <w:ins w:id="514" w:author="Toni" w:date="2014-07-15T00:26:00Z">
        <w:r w:rsidR="00832B60">
          <w:rPr>
            <w:rFonts w:ascii="Arial" w:hAnsi="Arial" w:cs="Arial"/>
            <w:sz w:val="22"/>
            <w:szCs w:val="22"/>
          </w:rPr>
          <w:instrText xml:space="preserve"> ADDIN REFMGR.CITE &lt;Refman&gt;&lt;Cite&gt;&lt;Author&gt;Stupp&lt;/Author&gt;&lt;Year&gt;2010&lt;/Year&gt;&lt;RecNum&gt;1371&lt;/RecNum&gt;&lt;IDText&gt;Self-assembly and biomaterials&lt;/IDText&gt;&lt;MDL Ref_Type="Journal"&gt;&lt;Ref_Type&gt;Journal&lt;/Ref_Type&gt;&lt;Ref_ID&gt;1371&lt;/Ref_ID&gt;&lt;Title_Primary&gt;Self-assembly and biomaterials&lt;/Title_Primary&gt;&lt;Authors_Primary&gt;Stupp,S.I.&lt;/Authors_Primary&gt;&lt;Date_Primary&gt;2010/12/8&lt;/Date_Primary&gt;&lt;Keywords&gt;Biomaterial&lt;/Keywords&gt;&lt;Keywords&gt;biomaterials&lt;/Keywords&gt;&lt;Keywords&gt;bionanotechnology&lt;/Keywords&gt;&lt;Keywords&gt;chemistry&lt;/Keywords&gt;&lt;Keywords&gt;Engineering&lt;/Keywords&gt;&lt;Keywords&gt;Human&lt;/Keywords&gt;&lt;Keywords&gt;Medicine&lt;/Keywords&gt;&lt;Keywords&gt;Nanostructures&lt;/Keywords&gt;&lt;Keywords&gt;Regeneration&lt;/Keywords&gt;&lt;Keywords&gt;Research&lt;/Keywords&gt;&lt;Keywords&gt;SCIENCE&lt;/Keywords&gt;&lt;Keywords&gt;United States&lt;/Keywords&gt;&lt;Keywords&gt;Universities&lt;/Keywords&gt;&lt;Reprint&gt;Not in File&lt;/Reprint&gt;&lt;Start_Page&gt;4783&lt;/Start_Page&gt;&lt;End_Page&gt;4786&lt;/End_Page&gt;&lt;Periodical&gt;Nano.Lett.&lt;/Periodical&gt;&lt;Volume&gt;10&lt;/Volume&gt;&lt;Issue&gt;12&lt;/Issue&gt;&lt;User_Def_5&gt;PMC3175009&lt;/User_Def_5&gt;&lt;Misc_3&gt;10.1021/nl103567y [doi]&lt;/Misc_3&gt;&lt;Address&gt;Department of Chemistry, Department of Materials Science and Engineering, Department of Medicine, and Institute for BioNanotechnology in Medicine, Northwestern University, Evanston, IL 60208, United States&lt;/Address&gt;&lt;Web_URL&gt;PM:21028843&lt;/Web_URL&gt;&lt;ZZ_JournalStdAbbrev&gt;&lt;f name="System"&gt;Nano.Lett.&lt;/f&gt;&lt;/ZZ_JournalStdAbbrev&gt;&lt;ZZ_WorkformID&gt;1&lt;/ZZ_WorkformID&gt;&lt;/MDL&gt;&lt;/Cite&gt;&lt;/Refman&gt;</w:instrText>
        </w:r>
      </w:ins>
      <w:ins w:id="515" w:author="Toni" w:date="2014-07-11T15:53:00Z">
        <w:r w:rsidR="00D7501E">
          <w:rPr>
            <w:rFonts w:ascii="Arial" w:hAnsi="Arial" w:cs="Arial"/>
            <w:sz w:val="22"/>
            <w:szCs w:val="22"/>
          </w:rPr>
          <w:fldChar w:fldCharType="separate"/>
        </w:r>
      </w:ins>
      <w:ins w:id="516" w:author="Toni" w:date="2014-07-11T19:40:00Z">
        <w:r w:rsidR="00D7501E" w:rsidRPr="00D7501E">
          <w:rPr>
            <w:rFonts w:ascii="Arial" w:hAnsi="Arial" w:cs="Arial"/>
            <w:noProof/>
            <w:sz w:val="22"/>
            <w:szCs w:val="22"/>
            <w:vertAlign w:val="superscript"/>
            <w:rPrChange w:id="517" w:author="Toni" w:date="2014-07-11T19:40:00Z">
              <w:rPr>
                <w:rFonts w:ascii="Arial" w:hAnsi="Arial" w:cs="Arial"/>
                <w:color w:val="0033CC"/>
                <w:sz w:val="22"/>
                <w:szCs w:val="22"/>
              </w:rPr>
            </w:rPrChange>
          </w:rPr>
          <w:t>(74)</w:t>
        </w:r>
      </w:ins>
      <w:ins w:id="518" w:author="Toni" w:date="2014-07-11T15:53:00Z">
        <w:r w:rsidR="00D7501E">
          <w:rPr>
            <w:rFonts w:ascii="Arial" w:hAnsi="Arial" w:cs="Arial"/>
            <w:sz w:val="22"/>
            <w:szCs w:val="22"/>
          </w:rPr>
          <w:fldChar w:fldCharType="end"/>
        </w:r>
        <w:r>
          <w:rPr>
            <w:rFonts w:ascii="Arial" w:hAnsi="Arial" w:cs="Arial"/>
            <w:sz w:val="22"/>
            <w:szCs w:val="22"/>
          </w:rPr>
          <w:t xml:space="preserve">. </w:t>
        </w:r>
      </w:ins>
      <w:ins w:id="519" w:author="Toni" w:date="2014-07-12T08:15:00Z">
        <w:r w:rsidR="00FF76D8">
          <w:rPr>
            <w:rFonts w:ascii="Arial" w:hAnsi="Arial" w:cs="Arial"/>
            <w:sz w:val="22"/>
            <w:szCs w:val="22"/>
          </w:rPr>
          <w:t>In this regard, p</w:t>
        </w:r>
      </w:ins>
      <w:ins w:id="520" w:author="Toni" w:date="2014-07-11T15:53:00Z">
        <w:r>
          <w:rPr>
            <w:rFonts w:ascii="Arial" w:hAnsi="Arial" w:cs="Arial"/>
            <w:sz w:val="22"/>
            <w:szCs w:val="22"/>
          </w:rPr>
          <w:t xml:space="preserve">eptide amphiphiles, </w:t>
        </w:r>
      </w:ins>
      <w:ins w:id="521" w:author="Toni" w:date="2014-07-12T08:22:00Z">
        <w:r w:rsidR="00FF76D8">
          <w:rPr>
            <w:rFonts w:ascii="Arial" w:hAnsi="Arial" w:cs="Arial"/>
            <w:sz w:val="22"/>
            <w:szCs w:val="22"/>
          </w:rPr>
          <w:t xml:space="preserve">resulting from </w:t>
        </w:r>
      </w:ins>
      <w:ins w:id="522" w:author="Toni" w:date="2014-07-12T08:25:00Z">
        <w:r w:rsidR="00FF76D8">
          <w:rPr>
            <w:rFonts w:ascii="Arial" w:hAnsi="Arial" w:cs="Arial"/>
            <w:sz w:val="22"/>
            <w:szCs w:val="22"/>
          </w:rPr>
          <w:t>chemical</w:t>
        </w:r>
      </w:ins>
      <w:ins w:id="523" w:author="Toni" w:date="2014-07-12T08:22:00Z">
        <w:r w:rsidR="00FF76D8">
          <w:rPr>
            <w:rFonts w:ascii="Arial" w:hAnsi="Arial" w:cs="Arial"/>
            <w:sz w:val="22"/>
            <w:szCs w:val="22"/>
          </w:rPr>
          <w:t xml:space="preserve"> conjugation between a</w:t>
        </w:r>
      </w:ins>
      <w:ins w:id="524" w:author="Toni" w:date="2014-07-12T08:25:00Z">
        <w:r w:rsidR="00FF76D8">
          <w:rPr>
            <w:rFonts w:ascii="Arial" w:hAnsi="Arial" w:cs="Arial"/>
            <w:sz w:val="22"/>
            <w:szCs w:val="22"/>
          </w:rPr>
          <w:t>n hydrophilic</w:t>
        </w:r>
      </w:ins>
      <w:ins w:id="525" w:author="Toni" w:date="2014-07-12T08:22:00Z">
        <w:r w:rsidR="00FF76D8">
          <w:rPr>
            <w:rFonts w:ascii="Arial" w:hAnsi="Arial" w:cs="Arial"/>
            <w:sz w:val="22"/>
            <w:szCs w:val="22"/>
          </w:rPr>
          <w:t xml:space="preserve"> peptide </w:t>
        </w:r>
      </w:ins>
      <w:ins w:id="526" w:author="Toni" w:date="2014-07-12T08:23:00Z">
        <w:r w:rsidR="00FF76D8">
          <w:rPr>
            <w:rFonts w:ascii="Arial" w:hAnsi="Arial" w:cs="Arial"/>
            <w:sz w:val="22"/>
            <w:szCs w:val="22"/>
          </w:rPr>
          <w:t xml:space="preserve">moiety and </w:t>
        </w:r>
      </w:ins>
      <w:ins w:id="527" w:author="Toni" w:date="2014-07-12T08:25:00Z">
        <w:r w:rsidR="00FF76D8">
          <w:rPr>
            <w:rFonts w:ascii="Arial" w:hAnsi="Arial" w:cs="Arial"/>
            <w:sz w:val="22"/>
            <w:szCs w:val="22"/>
          </w:rPr>
          <w:t>a non peptide hydrophobic molecule</w:t>
        </w:r>
      </w:ins>
      <w:ins w:id="528" w:author="Toni" w:date="2014-07-12T08:30:00Z">
        <w:r w:rsidR="00FF76D8">
          <w:rPr>
            <w:rFonts w:ascii="Arial" w:hAnsi="Arial" w:cs="Arial"/>
            <w:sz w:val="22"/>
            <w:szCs w:val="22"/>
          </w:rPr>
          <w:t xml:space="preserve"> </w:t>
        </w:r>
      </w:ins>
      <w:ins w:id="529" w:author="Toni" w:date="2014-07-12T08:42:00Z">
        <w:r w:rsidR="00D7501E">
          <w:rPr>
            <w:rFonts w:ascii="Arial" w:hAnsi="Arial" w:cs="Arial"/>
            <w:sz w:val="22"/>
            <w:szCs w:val="22"/>
          </w:rPr>
          <w:fldChar w:fldCharType="begin">
            <w:fldData xml:space="preserve">PFJlZm1hbj48Q2l0ZT48QXV0aG9yPkN1aTwvQXV0aG9yPjxZZWFyPjIwMTA8L1llYXI+PFJlY051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</w:fldData>
          </w:fldChar>
        </w:r>
      </w:ins>
      <w:ins w:id="530" w:author="Toni" w:date="2014-07-15T00:26:00Z">
        <w:r w:rsidR="00832B60">
          <w:rPr>
            <w:rFonts w:ascii="Arial" w:hAnsi="Arial" w:cs="Arial"/>
            <w:sz w:val="22"/>
            <w:szCs w:val="22"/>
          </w:rPr>
          <w:instrText xml:space="preserve"> ADDIN REFMGR.CITE </w:instrText>
        </w:r>
        <w:r w:rsidR="00D7501E">
          <w:rPr>
            <w:rFonts w:ascii="Arial" w:hAnsi="Arial" w:cs="Arial"/>
            <w:sz w:val="22"/>
            <w:szCs w:val="22"/>
          </w:rPr>
          <w:fldChar w:fldCharType="begin">
            <w:fldData xml:space="preserve">PFJlZm1hbj48Q2l0ZT48QXV0aG9yPkN1aTwvQXV0aG9yPjxZZWFyPjIwMTA8L1llYXI+PFJlY051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531" w:author="Toni" w:date="2014-07-12T08:43:00Z">
        <w:r w:rsidR="00D7501E" w:rsidRPr="00D7501E">
          <w:rPr>
            <w:rFonts w:ascii="Arial" w:hAnsi="Arial" w:cs="Arial"/>
            <w:noProof/>
            <w:sz w:val="22"/>
            <w:szCs w:val="22"/>
            <w:vertAlign w:val="superscript"/>
            <w:rPrChange w:id="532" w:author="Toni" w:date="2014-07-12T08:43:00Z">
              <w:rPr>
                <w:rFonts w:ascii="Arial" w:hAnsi="Arial" w:cs="Arial"/>
                <w:color w:val="0033CC"/>
                <w:sz w:val="22"/>
                <w:szCs w:val="22"/>
              </w:rPr>
            </w:rPrChange>
          </w:rPr>
          <w:t>(75)</w:t>
        </w:r>
      </w:ins>
      <w:ins w:id="533" w:author="Toni" w:date="2014-07-12T08:42:00Z">
        <w:r w:rsidR="00D7501E">
          <w:rPr>
            <w:rFonts w:ascii="Arial" w:hAnsi="Arial" w:cs="Arial"/>
            <w:sz w:val="22"/>
            <w:szCs w:val="22"/>
          </w:rPr>
          <w:fldChar w:fldCharType="end"/>
        </w:r>
      </w:ins>
      <w:ins w:id="534" w:author="Toni" w:date="2014-07-12T08:25:00Z">
        <w:r w:rsidR="00FF76D8">
          <w:rPr>
            <w:rFonts w:ascii="Arial" w:hAnsi="Arial" w:cs="Arial"/>
            <w:sz w:val="22"/>
            <w:szCs w:val="22"/>
          </w:rPr>
          <w:t xml:space="preserve">, organize as 1D fibrils and </w:t>
        </w:r>
      </w:ins>
      <w:ins w:id="535" w:author="Toni" w:date="2014-07-12T08:26:00Z">
        <w:r w:rsidR="00FF76D8">
          <w:rPr>
            <w:rFonts w:ascii="Arial" w:hAnsi="Arial" w:cs="Arial"/>
            <w:sz w:val="22"/>
            <w:szCs w:val="22"/>
          </w:rPr>
          <w:t xml:space="preserve">into more complex 3D nanofiber networks </w:t>
        </w:r>
      </w:ins>
      <w:ins w:id="536" w:author="Toni" w:date="2014-07-12T08:27:00Z">
        <w:r w:rsidR="00FF76D8">
          <w:rPr>
            <w:rFonts w:ascii="Arial" w:hAnsi="Arial" w:cs="Arial"/>
            <w:sz w:val="22"/>
            <w:szCs w:val="22"/>
          </w:rPr>
          <w:t>with multiple biomedical applications</w:t>
        </w:r>
      </w:ins>
      <w:ins w:id="537" w:author="Toni" w:date="2014-07-12T08:44:00Z">
        <w:r w:rsidR="009C0FA9">
          <w:rPr>
            <w:rFonts w:ascii="Arial" w:hAnsi="Arial" w:cs="Arial"/>
            <w:sz w:val="22"/>
            <w:szCs w:val="22"/>
          </w:rPr>
          <w:t xml:space="preserve"> but</w:t>
        </w:r>
      </w:ins>
      <w:ins w:id="538" w:author="Toni" w:date="2014-07-12T08:33:00Z">
        <w:r w:rsidR="009C0FA9">
          <w:rPr>
            <w:rFonts w:ascii="Arial" w:hAnsi="Arial" w:cs="Arial"/>
            <w:sz w:val="22"/>
            <w:szCs w:val="22"/>
          </w:rPr>
          <w:t xml:space="preserve"> </w:t>
        </w:r>
      </w:ins>
      <w:ins w:id="539" w:author="Toni" w:date="2014-07-12T08:38:00Z">
        <w:r w:rsidR="009C0FA9">
          <w:rPr>
            <w:rFonts w:ascii="Arial" w:hAnsi="Arial" w:cs="Arial"/>
            <w:sz w:val="22"/>
            <w:szCs w:val="22"/>
          </w:rPr>
          <w:t>especially</w:t>
        </w:r>
      </w:ins>
      <w:ins w:id="540" w:author="Toni" w:date="2014-07-12T08:33:00Z">
        <w:r w:rsidR="009C0FA9">
          <w:rPr>
            <w:rFonts w:ascii="Arial" w:hAnsi="Arial" w:cs="Arial"/>
            <w:sz w:val="22"/>
            <w:szCs w:val="22"/>
          </w:rPr>
          <w:t xml:space="preserve"> in regenerative medicine </w:t>
        </w:r>
      </w:ins>
      <w:ins w:id="541" w:author="Toni" w:date="2014-07-12T08:39:00Z">
        <w:r w:rsidR="00D7501E">
          <w:rPr>
            <w:rFonts w:ascii="Arial" w:hAnsi="Arial" w:cs="Arial"/>
            <w:sz w:val="22"/>
            <w:szCs w:val="22"/>
          </w:rPr>
          <w:fldChar w:fldCharType="begin"/>
        </w:r>
      </w:ins>
      <w:ins w:id="542" w:author="Toni" w:date="2014-07-15T00:26:00Z">
        <w:r w:rsidR="00832B60">
          <w:rPr>
            <w:rFonts w:ascii="Arial" w:hAnsi="Arial" w:cs="Arial"/>
            <w:sz w:val="22"/>
            <w:szCs w:val="22"/>
          </w:rPr>
          <w:instrText xml:space="preserve"> ADDIN REFMGR.CITE &lt;Refman&gt;&lt;Cite&gt;&lt;Author&gt;Matson&lt;/Author&gt;&lt;Year&gt;2011&lt;/Year&gt;&lt;RecNum&gt;1373&lt;/RecNum&gt;&lt;IDText&gt;Peptide Self-Assembly for Crafting Functional Biological Materials&lt;/IDText&gt;&lt;MDL Ref_Type="Journal"&gt;&lt;Ref_Type&gt;Journal&lt;/Ref_Type&gt;&lt;Ref_ID&gt;1373&lt;/Ref_ID&gt;&lt;Title_Primary&gt;Peptide Self-Assembly for Crafting Functional Biological Materials&lt;/Title_Primary&gt;&lt;Authors_Primary&gt;Matson,J.B.&lt;/Authors_Primary&gt;&lt;Authors_Primary&gt;Zha,R.H.&lt;/Authors_Primary&gt;&lt;Authors_Primary&gt;Stupp,S.I.&lt;/Authors_Primary&gt;&lt;Date_Primary&gt;2011/12&lt;/Date_Primary&gt;&lt;Keywords&gt;BIOLOGICAL-MATERIALS&lt;/Keywords&gt;&lt;Keywords&gt;Biology&lt;/Keywords&gt;&lt;Keywords&gt;Biomaterial&lt;/Keywords&gt;&lt;Keywords&gt;biomaterials&lt;/Keywords&gt;&lt;Keywords&gt;bionanotechnology&lt;/Keywords&gt;&lt;Keywords&gt;Biopolymers&lt;/Keywords&gt;&lt;Keywords&gt;BONE&lt;/Keywords&gt;&lt;Keywords&gt;Cartilage&lt;/Keywords&gt;&lt;Keywords&gt;Central Nervous System&lt;/Keywords&gt;&lt;Keywords&gt;CENTRAL-NERVOUS-SYSTEM&lt;/Keywords&gt;&lt;Keywords&gt;Gels&lt;/Keywords&gt;&lt;Keywords&gt;Medicine&lt;/Keywords&gt;&lt;Keywords&gt;MEMBRANE&lt;/Keywords&gt;&lt;Keywords&gt;Membranes&lt;/Keywords&gt;&lt;Keywords&gt;Nanostructures&lt;/Keywords&gt;&lt;Keywords&gt;Nervous System&lt;/Keywords&gt;&lt;Keywords&gt;Peptide&lt;/Keywords&gt;&lt;Keywords&gt;Peptides&lt;/Keywords&gt;&lt;Keywords&gt;Regeneration&lt;/Keywords&gt;&lt;Keywords&gt;Regenerative Medicine&lt;/Keywords&gt;&lt;Keywords&gt;secondary&lt;/Keywords&gt;&lt;Keywords&gt;SYSTEM&lt;/Keywords&gt;&lt;Keywords&gt;therapy&lt;/Keywords&gt;&lt;Keywords&gt;transplantation&lt;/Keywords&gt;&lt;Keywords&gt;Universities&lt;/Keywords&gt;&lt;Keywords&gt;Wound Healing&lt;/Keywords&gt;&lt;Reprint&gt;Not in File&lt;/Reprint&gt;&lt;Start_Page&gt;225&lt;/Start_Page&gt;&lt;End_Page&gt;235&lt;/End_Page&gt;&lt;Periodical&gt;Curr.Opin.Solid State Mater.Sci.&lt;/Periodical&gt;&lt;Volume&gt;15&lt;/Volume&gt;&lt;Issue&gt;6&lt;/Issue&gt;&lt;User_Def_5&gt;PMC3224089&lt;/User_Def_5&gt;&lt;Misc_3&gt;10.1016/j.cossms.2011.08.001 [doi]&lt;/Misc_3&gt;&lt;Address&gt;Institute for BioNanotechnology in Medicine, Northwestern University, Chicago, IL 60611, USA&lt;/Address&gt;&lt;Web_URL&gt;PM:22125413&lt;/Web_URL&gt;&lt;ZZ_JournalFull&gt;&lt;f name="System"&gt;Curr.Opin.Solid State Mater.Sci.&lt;/f&gt;&lt;/ZZ_JournalFull&gt;&lt;ZZ_WorkformID&gt;1&lt;/ZZ_WorkformID&gt;&lt;/MDL&gt;&lt;/Cite&gt;&lt;/Refman&gt;</w:instrText>
        </w:r>
      </w:ins>
      <w:r w:rsidR="00D7501E">
        <w:rPr>
          <w:rFonts w:ascii="Arial" w:hAnsi="Arial" w:cs="Arial"/>
          <w:sz w:val="22"/>
          <w:szCs w:val="22"/>
        </w:rPr>
        <w:fldChar w:fldCharType="separate"/>
      </w:r>
      <w:ins w:id="543" w:author="Toni" w:date="2014-07-12T08:43:00Z">
        <w:r w:rsidR="00D7501E" w:rsidRPr="00D7501E">
          <w:rPr>
            <w:rFonts w:ascii="Arial" w:hAnsi="Arial" w:cs="Arial"/>
            <w:noProof/>
            <w:sz w:val="22"/>
            <w:szCs w:val="22"/>
            <w:vertAlign w:val="superscript"/>
            <w:rPrChange w:id="544" w:author="Toni" w:date="2014-07-12T08:43:00Z">
              <w:rPr>
                <w:rFonts w:ascii="Arial" w:hAnsi="Arial" w:cs="Arial"/>
                <w:color w:val="0033CC"/>
                <w:sz w:val="22"/>
                <w:szCs w:val="22"/>
              </w:rPr>
            </w:rPrChange>
          </w:rPr>
          <w:t>(76)</w:t>
        </w:r>
      </w:ins>
      <w:ins w:id="545" w:author="Toni" w:date="2014-07-12T08:39:00Z">
        <w:r w:rsidR="00D7501E">
          <w:rPr>
            <w:rFonts w:ascii="Arial" w:hAnsi="Arial" w:cs="Arial"/>
            <w:sz w:val="22"/>
            <w:szCs w:val="22"/>
          </w:rPr>
          <w:fldChar w:fldCharType="end"/>
        </w:r>
      </w:ins>
      <w:ins w:id="546" w:author="Toni" w:date="2014-07-12T08:25:00Z">
        <w:r w:rsidR="00FF76D8">
          <w:rPr>
            <w:rFonts w:ascii="Arial" w:hAnsi="Arial" w:cs="Arial"/>
            <w:sz w:val="22"/>
            <w:szCs w:val="22"/>
          </w:rPr>
          <w:t>.</w:t>
        </w:r>
      </w:ins>
      <w:ins w:id="547" w:author="Toni" w:date="2014-07-12T08:46:00Z">
        <w:r w:rsidR="009C0FA9">
          <w:rPr>
            <w:rFonts w:ascii="Arial" w:hAnsi="Arial" w:cs="Arial"/>
            <w:sz w:val="22"/>
            <w:szCs w:val="22"/>
          </w:rPr>
          <w:t>Peptide-only fib</w:t>
        </w:r>
      </w:ins>
      <w:ins w:id="548" w:author="Toni" w:date="2014-07-12T08:47:00Z">
        <w:r w:rsidR="009C0FA9">
          <w:rPr>
            <w:rFonts w:ascii="Arial" w:hAnsi="Arial" w:cs="Arial"/>
            <w:sz w:val="22"/>
            <w:szCs w:val="22"/>
          </w:rPr>
          <w:t>ers</w:t>
        </w:r>
      </w:ins>
      <w:ins w:id="549" w:author="Toni" w:date="2014-07-12T08:46:00Z">
        <w:r w:rsidR="009C0FA9">
          <w:rPr>
            <w:rFonts w:ascii="Arial" w:hAnsi="Arial" w:cs="Arial"/>
            <w:sz w:val="22"/>
            <w:szCs w:val="22"/>
          </w:rPr>
          <w:t xml:space="preserve"> </w:t>
        </w:r>
      </w:ins>
      <w:ins w:id="550" w:author="Toni" w:date="2014-07-12T08:54:00Z">
        <w:r w:rsidR="00CC5076">
          <w:rPr>
            <w:rFonts w:ascii="Arial" w:hAnsi="Arial" w:cs="Arial"/>
            <w:sz w:val="22"/>
            <w:szCs w:val="22"/>
          </w:rPr>
          <w:t>(and more complex 3D-derived networks</w:t>
        </w:r>
      </w:ins>
      <w:ins w:id="551" w:author="Toni" w:date="2014-07-12T09:05:00Z">
        <w:r w:rsidR="000775E1">
          <w:rPr>
            <w:rFonts w:ascii="Arial" w:hAnsi="Arial" w:cs="Arial"/>
            <w:sz w:val="22"/>
            <w:szCs w:val="22"/>
          </w:rPr>
          <w:t xml:space="preserve"> and nanoparticles</w:t>
        </w:r>
      </w:ins>
      <w:ins w:id="552" w:author="Toni" w:date="2014-07-12T08:54:00Z">
        <w:r w:rsidR="00CC5076">
          <w:rPr>
            <w:rFonts w:ascii="Arial" w:hAnsi="Arial" w:cs="Arial"/>
            <w:sz w:val="22"/>
            <w:szCs w:val="22"/>
          </w:rPr>
          <w:t xml:space="preserve">) </w:t>
        </w:r>
      </w:ins>
      <w:ins w:id="553" w:author="Toni" w:date="2014-07-12T08:46:00Z">
        <w:r w:rsidR="009C0FA9">
          <w:rPr>
            <w:rFonts w:ascii="Arial" w:hAnsi="Arial" w:cs="Arial"/>
            <w:sz w:val="22"/>
            <w:szCs w:val="22"/>
          </w:rPr>
          <w:t xml:space="preserve">have been also developed by using specific </w:t>
        </w:r>
      </w:ins>
      <w:ins w:id="554" w:author="Toni" w:date="2014-07-12T08:47:00Z">
        <w:r w:rsidR="009C0FA9">
          <w:rPr>
            <w:rFonts w:ascii="Arial" w:hAnsi="Arial" w:cs="Arial"/>
            <w:sz w:val="22"/>
            <w:szCs w:val="22"/>
          </w:rPr>
          <w:t xml:space="preserve">amino acid </w:t>
        </w:r>
      </w:ins>
      <w:ins w:id="555" w:author="Toni" w:date="2014-07-12T08:48:00Z">
        <w:r w:rsidR="009C0FA9">
          <w:rPr>
            <w:rFonts w:ascii="Arial" w:hAnsi="Arial" w:cs="Arial"/>
            <w:sz w:val="22"/>
            <w:szCs w:val="22"/>
          </w:rPr>
          <w:t xml:space="preserve">stretches </w:t>
        </w:r>
      </w:ins>
      <w:ins w:id="556" w:author="Toni" w:date="2014-07-12T08:47:00Z">
        <w:r w:rsidR="009C0FA9">
          <w:rPr>
            <w:rFonts w:ascii="Arial" w:hAnsi="Arial" w:cs="Arial"/>
            <w:sz w:val="22"/>
            <w:szCs w:val="22"/>
          </w:rPr>
          <w:t xml:space="preserve">such as </w:t>
        </w:r>
      </w:ins>
      <w:ins w:id="557" w:author="Toni" w:date="2014-07-12T08:48:00Z">
        <w:r w:rsidR="009C0FA9">
          <w:rPr>
            <w:rFonts w:ascii="Arial" w:hAnsi="Arial" w:cs="Arial"/>
            <w:sz w:val="22"/>
            <w:szCs w:val="22"/>
          </w:rPr>
          <w:t>the RAD motif</w:t>
        </w:r>
      </w:ins>
      <w:ins w:id="558" w:author="Toni" w:date="2014-07-12T08:49:00Z">
        <w:r w:rsidR="009C0FA9">
          <w:rPr>
            <w:rFonts w:ascii="Arial" w:hAnsi="Arial" w:cs="Arial"/>
            <w:sz w:val="22"/>
            <w:szCs w:val="22"/>
          </w:rPr>
          <w:t xml:space="preserve"> </w:t>
        </w:r>
      </w:ins>
      <w:ins w:id="559" w:author="Toni" w:date="2014-07-12T08:58:00Z">
        <w:r w:rsidR="00D7501E">
          <w:rPr>
            <w:rFonts w:ascii="Arial" w:hAnsi="Arial" w:cs="Arial"/>
            <w:sz w:val="22"/>
            <w:szCs w:val="22"/>
          </w:rPr>
          <w:fldChar w:fldCharType="begin">
            <w:fldData xml:space="preserve">PFJlZm1hbj48Q2l0ZT48QXV0aG9yPkxvbzwvQXV0aG9yPjxZZWFyPjIwMTI8L1llYXI+PFJlY051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=
</w:fldData>
          </w:fldChar>
        </w:r>
      </w:ins>
      <w:ins w:id="560" w:author="Toni" w:date="2014-07-15T00:26:00Z">
        <w:r w:rsidR="00832B60">
          <w:rPr>
            <w:rFonts w:ascii="Arial" w:hAnsi="Arial" w:cs="Arial"/>
            <w:sz w:val="22"/>
            <w:szCs w:val="22"/>
          </w:rPr>
          <w:instrText xml:space="preserve"> ADDIN REFMGR.CITE </w:instrText>
        </w:r>
        <w:r w:rsidR="00D7501E">
          <w:rPr>
            <w:rFonts w:ascii="Arial" w:hAnsi="Arial" w:cs="Arial"/>
            <w:sz w:val="22"/>
            <w:szCs w:val="22"/>
          </w:rPr>
          <w:fldChar w:fldCharType="begin">
            <w:fldData xml:space="preserve">PFJlZm1hbj48Q2l0ZT48QXV0aG9yPkxvbzwvQXV0aG9yPjxZZWFyPjIwMTI8L1llYXI+PFJlY051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=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561" w:author="Toni" w:date="2014-07-12T08:58:00Z">
        <w:r w:rsidR="00D7501E" w:rsidRPr="00D7501E">
          <w:rPr>
            <w:rFonts w:ascii="Arial" w:hAnsi="Arial" w:cs="Arial"/>
            <w:noProof/>
            <w:sz w:val="22"/>
            <w:szCs w:val="22"/>
            <w:vertAlign w:val="superscript"/>
            <w:rPrChange w:id="562" w:author="Toni" w:date="2014-07-12T08:58:00Z">
              <w:rPr>
                <w:rFonts w:ascii="Arial" w:hAnsi="Arial" w:cs="Arial"/>
                <w:color w:val="0033CC"/>
                <w:sz w:val="22"/>
                <w:szCs w:val="22"/>
              </w:rPr>
            </w:rPrChange>
          </w:rPr>
          <w:t>(77)</w:t>
        </w:r>
        <w:r w:rsidR="00D7501E">
          <w:rPr>
            <w:rFonts w:ascii="Arial" w:hAnsi="Arial" w:cs="Arial"/>
            <w:sz w:val="22"/>
            <w:szCs w:val="22"/>
          </w:rPr>
          <w:fldChar w:fldCharType="end"/>
        </w:r>
      </w:ins>
      <w:ins w:id="563" w:author="Toni" w:date="2014-07-12T08:59:00Z">
        <w:r w:rsidR="000775E1">
          <w:rPr>
            <w:rFonts w:ascii="Arial" w:hAnsi="Arial" w:cs="Arial"/>
            <w:sz w:val="22"/>
            <w:szCs w:val="22"/>
          </w:rPr>
          <w:t xml:space="preserve">, </w:t>
        </w:r>
      </w:ins>
      <w:ins w:id="564" w:author="Toni" w:date="2014-07-12T09:01:00Z">
        <w:r w:rsidR="000775E1">
          <w:rPr>
            <w:rFonts w:ascii="Arial" w:hAnsi="Arial" w:cs="Arial"/>
            <w:sz w:val="22"/>
            <w:szCs w:val="22"/>
          </w:rPr>
          <w:t>the ABA motif</w:t>
        </w:r>
      </w:ins>
      <w:ins w:id="565" w:author="Toni" w:date="2014-07-12T09:02:00Z">
        <w:r w:rsidR="000775E1">
          <w:rPr>
            <w:rFonts w:ascii="Arial" w:hAnsi="Arial" w:cs="Arial"/>
            <w:sz w:val="22"/>
            <w:szCs w:val="22"/>
          </w:rPr>
          <w:t xml:space="preserve"> </w:t>
        </w:r>
      </w:ins>
      <w:ins w:id="566" w:author="Toni" w:date="2014-07-12T09:03:00Z">
        <w:r w:rsidR="00D7501E">
          <w:rPr>
            <w:rFonts w:ascii="Arial" w:hAnsi="Arial" w:cs="Arial"/>
            <w:sz w:val="22"/>
            <w:szCs w:val="22"/>
          </w:rPr>
          <w:fldChar w:fldCharType="begin"/>
        </w:r>
      </w:ins>
      <w:ins w:id="567" w:author="Toni" w:date="2014-07-15T00:26:00Z">
        <w:r w:rsidR="00832B60">
          <w:rPr>
            <w:rFonts w:ascii="Arial" w:hAnsi="Arial" w:cs="Arial"/>
            <w:sz w:val="22"/>
            <w:szCs w:val="22"/>
          </w:rPr>
          <w:instrText xml:space="preserve"> ADDIN REFMGR.CITE &lt;Refman&gt;&lt;Cite&gt;&lt;Author&gt;Aulisa&lt;/Author&gt;&lt;Year&gt;2009&lt;/Year&gt;&lt;RecNum&gt;1376&lt;/RecNum&gt;&lt;IDText&gt;Self-assembly of multidomain peptides: sequence variation allows control over cross-linking and viscoelasticity&lt;/IDText&gt;&lt;MDL Ref_Type="Journal"&gt;&lt;Ref_Type&gt;Journal&lt;/Ref_Type&gt;&lt;Ref_ID&gt;1376&lt;/Ref_ID&gt;&lt;Title_Primary&gt;Self-assembly of multidomain peptides: sequence variation allows control over cross-linking and viscoelasticity&lt;/Title_Primary&gt;&lt;Authors_Primary&gt;Aulisa,L.&lt;/Authors_Primary&gt;&lt;Authors_Primary&gt;Dong,H.&lt;/Authors_Primary&gt;&lt;Authors_Primary&gt;Hartgerink,J.D.&lt;/Authors_Primary&gt;&lt;Date_Primary&gt;2009/9/14&lt;/Date_Primary&gt;&lt;Keywords&gt;Base Sequence&lt;/Keywords&gt;&lt;Keywords&gt;Biocompatible Materials&lt;/Keywords&gt;&lt;Keywords&gt;chemical synthesis&lt;/Keywords&gt;&lt;Keywords&gt;chemistry&lt;/Keywords&gt;&lt;Keywords&gt;Cross-Linking Reagents&lt;/Keywords&gt;&lt;Keywords&gt;Disulfides&lt;/Keywords&gt;&lt;Keywords&gt;Gels&lt;/Keywords&gt;&lt;Keywords&gt;Hydrogel&lt;/Keywords&gt;&lt;Keywords&gt;Ions&lt;/Keywords&gt;&lt;Keywords&gt;Magnesium&lt;/Keywords&gt;&lt;Keywords&gt;MOLECULES&lt;/Keywords&gt;&lt;Keywords&gt;Nanofibers&lt;/Keywords&gt;&lt;Keywords&gt;Nanostructures&lt;/Keywords&gt;&lt;Keywords&gt;Peptide&lt;/Keywords&gt;&lt;Keywords&gt;Peptides&lt;/Keywords&gt;&lt;Keywords&gt;Research&lt;/Keywords&gt;&lt;Keywords&gt;SEQUENCE&lt;/Keywords&gt;&lt;Keywords&gt;Universities&lt;/Keywords&gt;&lt;Keywords&gt;Viscosity&lt;/Keywords&gt;&lt;Reprint&gt;Not in File&lt;/Reprint&gt;&lt;Start_Page&gt;2694&lt;/Start_Page&gt;&lt;End_Page&gt;2698&lt;/End_Page&gt;&lt;Periodical&gt;Biomacromolecules.&lt;/Periodical&gt;&lt;Volume&gt;10&lt;/Volume&gt;&lt;Issue&gt;9&lt;/Issue&gt;&lt;Misc_3&gt;10.1021/bm900634x [doi]&lt;/Misc_3&gt;&lt;Address&gt;Department of Chemistry, Rice University, 6100 Main Street, Houston, Texas 77005, USA&lt;/Address&gt;&lt;Web_URL&gt;PM:19705838&lt;/Web_URL&gt;&lt;ZZ_JournalFull&gt;&lt;f name="System"&gt;Biomacromolecules.&lt;/f&gt;&lt;/ZZ_JournalFull&gt;&lt;ZZ_WorkformID&gt;1&lt;/ZZ_WorkformID&gt;&lt;/MDL&gt;&lt;/Cite&gt;&lt;/Refman&gt;</w:instrText>
        </w:r>
      </w:ins>
      <w:r w:rsidR="00D7501E">
        <w:rPr>
          <w:rFonts w:ascii="Arial" w:hAnsi="Arial" w:cs="Arial"/>
          <w:sz w:val="22"/>
          <w:szCs w:val="22"/>
        </w:rPr>
        <w:fldChar w:fldCharType="separate"/>
      </w:r>
      <w:ins w:id="568" w:author="Toni" w:date="2014-07-12T09:04:00Z">
        <w:r w:rsidR="00D7501E" w:rsidRPr="00D7501E">
          <w:rPr>
            <w:rFonts w:ascii="Arial" w:hAnsi="Arial" w:cs="Arial"/>
            <w:noProof/>
            <w:sz w:val="22"/>
            <w:szCs w:val="22"/>
            <w:vertAlign w:val="superscript"/>
            <w:rPrChange w:id="569" w:author="Toni" w:date="2014-07-12T09:04:00Z">
              <w:rPr>
                <w:rFonts w:ascii="Arial" w:hAnsi="Arial" w:cs="Arial"/>
                <w:color w:val="0033CC"/>
                <w:sz w:val="22"/>
                <w:szCs w:val="22"/>
              </w:rPr>
            </w:rPrChange>
          </w:rPr>
          <w:t>(78)</w:t>
        </w:r>
      </w:ins>
      <w:ins w:id="570" w:author="Toni" w:date="2014-07-12T09:03:00Z">
        <w:r w:rsidR="00D7501E">
          <w:rPr>
            <w:rFonts w:ascii="Arial" w:hAnsi="Arial" w:cs="Arial"/>
            <w:sz w:val="22"/>
            <w:szCs w:val="22"/>
          </w:rPr>
          <w:fldChar w:fldCharType="end"/>
        </w:r>
      </w:ins>
      <w:ins w:id="571" w:author="Toni" w:date="2014-07-12T09:05:00Z">
        <w:r w:rsidR="000775E1">
          <w:rPr>
            <w:rFonts w:ascii="Arial" w:hAnsi="Arial" w:cs="Arial"/>
            <w:sz w:val="22"/>
            <w:szCs w:val="22"/>
          </w:rPr>
          <w:t xml:space="preserve"> and a </w:t>
        </w:r>
      </w:ins>
      <w:ins w:id="572" w:author="Toni" w:date="2014-07-12T09:06:00Z">
        <w:r w:rsidR="000775E1">
          <w:rPr>
            <w:rFonts w:ascii="Arial" w:hAnsi="Arial" w:cs="Arial"/>
            <w:sz w:val="22"/>
            <w:szCs w:val="22"/>
          </w:rPr>
          <w:lastRenderedPageBreak/>
          <w:t xml:space="preserve">spectrum </w:t>
        </w:r>
      </w:ins>
      <w:ins w:id="573" w:author="Toni" w:date="2014-07-12T09:05:00Z">
        <w:r w:rsidR="000775E1">
          <w:rPr>
            <w:rFonts w:ascii="Arial" w:hAnsi="Arial" w:cs="Arial"/>
            <w:sz w:val="22"/>
            <w:szCs w:val="22"/>
          </w:rPr>
          <w:t>of</w:t>
        </w:r>
      </w:ins>
      <w:ins w:id="574" w:author="Toni" w:date="2014-07-12T09:06:00Z">
        <w:r w:rsidR="000775E1">
          <w:rPr>
            <w:rFonts w:ascii="Arial" w:hAnsi="Arial" w:cs="Arial"/>
            <w:sz w:val="22"/>
            <w:szCs w:val="22"/>
          </w:rPr>
          <w:t xml:space="preserve"> short peptides with defined conformations such as</w:t>
        </w:r>
      </w:ins>
      <w:ins w:id="575" w:author="Toni" w:date="2014-07-12T09:05:00Z">
        <w:r w:rsidR="000775E1">
          <w:rPr>
            <w:rFonts w:ascii="Arial" w:hAnsi="Arial" w:cs="Arial"/>
            <w:sz w:val="22"/>
            <w:szCs w:val="22"/>
          </w:rPr>
          <w:t xml:space="preserve"> </w:t>
        </w:r>
      </w:ins>
      <w:ins w:id="576" w:author="Toni" w:date="2014-07-12T09:06:00Z">
        <w:r w:rsidR="000775E1">
          <w:rPr>
            <w:rFonts w:ascii="Arial" w:hAnsi="Arial" w:cs="Arial"/>
            <w:sz w:val="22"/>
            <w:szCs w:val="22"/>
          </w:rPr>
          <w:t>β</w:t>
        </w:r>
      </w:ins>
      <w:ins w:id="577" w:author="Toni" w:date="2014-07-12T09:07:00Z">
        <w:r w:rsidR="000775E1">
          <w:rPr>
            <w:rFonts w:ascii="Arial" w:hAnsi="Arial" w:cs="Arial"/>
            <w:sz w:val="22"/>
            <w:szCs w:val="22"/>
          </w:rPr>
          <w:t xml:space="preserve">-sheet or β-hairpins </w:t>
        </w:r>
      </w:ins>
      <w:ins w:id="578" w:author="Toni" w:date="2014-07-12T09:08:00Z">
        <w:r w:rsidR="00D7501E">
          <w:rPr>
            <w:rFonts w:ascii="Arial" w:hAnsi="Arial" w:cs="Arial"/>
            <w:sz w:val="22"/>
            <w:szCs w:val="22"/>
          </w:rPr>
          <w:fldChar w:fldCharType="begin"/>
        </w:r>
      </w:ins>
      <w:ins w:id="579" w:author="Toni" w:date="2014-07-15T00:26:00Z">
        <w:r w:rsidR="00832B60">
          <w:rPr>
            <w:rFonts w:ascii="Arial" w:hAnsi="Arial" w:cs="Arial"/>
            <w:sz w:val="22"/>
            <w:szCs w:val="22"/>
          </w:rPr>
          <w:instrText xml:space="preserve"> ADDIN REFMGR.CITE &lt;Refman&gt;&lt;Cite&gt;&lt;Author&gt;Stephanopoulos&lt;/Author&gt;&lt;Year&gt;2013&lt;/Year&gt;&lt;RecNum&gt;1377&lt;/RecNum&gt;&lt;IDText&gt;Self-Assembly for the Synthesis of Functional Biomaterials&lt;/IDText&gt;&lt;MDL Ref_Type="Journal"&gt;&lt;Ref_Type&gt;Journal&lt;/Ref_Type&gt;&lt;Ref_ID&gt;1377&lt;/Ref_ID&gt;&lt;Title_Primary&gt;Self-Assembly for the Synthesis of Functional Biomaterials&lt;/Title_Primary&gt;&lt;Authors_Primary&gt;Stephanopoulos,N.&lt;/Authors_Primary&gt;&lt;Authors_Primary&gt;Ortony,J.H.&lt;/Authors_Primary&gt;&lt;Authors_Primary&gt;Stupp,S.I.&lt;/Authors_Primary&gt;&lt;Date_Primary&gt;2013/2/1&lt;/Date_Primary&gt;&lt;Keywords&gt;Biology&lt;/Keywords&gt;&lt;Keywords&gt;Biomaterial&lt;/Keywords&gt;&lt;Keywords&gt;biomaterials&lt;/Keywords&gt;&lt;Keywords&gt;bionanotechnology&lt;/Keywords&gt;&lt;Keywords&gt;Cells&lt;/Keywords&gt;&lt;Keywords&gt;CHALLENGE&lt;/Keywords&gt;&lt;Keywords&gt;COMPLEX&lt;/Keywords&gt;&lt;Keywords&gt;COMPONENTS&lt;/Keywords&gt;&lt;Keywords&gt;DESIGN&lt;/Keywords&gt;&lt;Keywords&gt;Disease&lt;/Keywords&gt;&lt;Keywords&gt;Dna&lt;/Keywords&gt;&lt;Keywords&gt;Hydrogel&lt;/Keywords&gt;&lt;Keywords&gt;Hydrogels&lt;/Keywords&gt;&lt;Keywords&gt;Medicine&lt;/Keywords&gt;&lt;Keywords&gt;Peptide&lt;/Keywords&gt;&lt;Keywords&gt;Peptides&lt;/Keywords&gt;&lt;Keywords&gt;PROTEIN&lt;/Keywords&gt;&lt;Keywords&gt;Proteins&lt;/Keywords&gt;&lt;Keywords&gt;Regenerative Medicine&lt;/Keywords&gt;&lt;Keywords&gt;Research&lt;/Keywords&gt;&lt;Keywords&gt;SYSTEM&lt;/Keywords&gt;&lt;Keywords&gt;SYSTEMS&lt;/Keywords&gt;&lt;Keywords&gt;transplantation&lt;/Keywords&gt;&lt;Keywords&gt;Universities&lt;/Keywords&gt;&lt;Reprint&gt;Not in File&lt;/Reprint&gt;&lt;Start_Page&gt;912&lt;/Start_Page&gt;&lt;End_Page&gt;930&lt;/End_Page&gt;&lt;Periodical&gt;Acta Mater.&lt;/Periodical&gt;&lt;Volume&gt;61&lt;/Volume&gt;&lt;Issue&gt;3&lt;/Issue&gt;&lt;User_Def_5&gt;PMC3580867&lt;/User_Def_5&gt;&lt;Misc_3&gt;10.1016/j.actamat.2012.10.046 [doi]&lt;/Misc_3&gt;&lt;Address&gt;Institute for BioNanotechnology in Medicine, Feinberg School of Medicine, Northwestern University, 303 E. Superior St., Suite 11-131, Chicago, IL 60611, USA&lt;/Address&gt;&lt;Web_URL&gt;PM:23457423&lt;/Web_URL&gt;&lt;ZZ_JournalFull&gt;&lt;f name="System"&gt;Acta Mater.&lt;/f&gt;&lt;/ZZ_JournalFull&gt;&lt;ZZ_WorkformID&gt;1&lt;/ZZ_WorkformID&gt;&lt;/MDL&gt;&lt;/Cite&gt;&lt;/Refman&gt;</w:instrText>
        </w:r>
      </w:ins>
      <w:r w:rsidR="00D7501E">
        <w:rPr>
          <w:rFonts w:ascii="Arial" w:hAnsi="Arial" w:cs="Arial"/>
          <w:sz w:val="22"/>
          <w:szCs w:val="22"/>
        </w:rPr>
        <w:fldChar w:fldCharType="separate"/>
      </w:r>
      <w:ins w:id="580" w:author="Toni" w:date="2014-07-12T09:09:00Z">
        <w:r w:rsidR="00D7501E" w:rsidRPr="00D7501E">
          <w:rPr>
            <w:rFonts w:ascii="Arial" w:hAnsi="Arial" w:cs="Arial"/>
            <w:noProof/>
            <w:sz w:val="22"/>
            <w:szCs w:val="22"/>
            <w:vertAlign w:val="superscript"/>
            <w:rPrChange w:id="581" w:author="Toni" w:date="2014-07-12T09:09:00Z">
              <w:rPr>
                <w:rFonts w:ascii="Arial" w:hAnsi="Arial" w:cs="Arial"/>
                <w:color w:val="0033CC"/>
                <w:sz w:val="22"/>
                <w:szCs w:val="22"/>
              </w:rPr>
            </w:rPrChange>
          </w:rPr>
          <w:t>(79)</w:t>
        </w:r>
      </w:ins>
      <w:ins w:id="582" w:author="Toni" w:date="2014-07-12T09:08:00Z">
        <w:r w:rsidR="00D7501E">
          <w:rPr>
            <w:rFonts w:ascii="Arial" w:hAnsi="Arial" w:cs="Arial"/>
            <w:sz w:val="22"/>
            <w:szCs w:val="22"/>
          </w:rPr>
          <w:fldChar w:fldCharType="end"/>
        </w:r>
      </w:ins>
      <w:ins w:id="583" w:author="Toni" w:date="2014-07-12T09:07:00Z">
        <w:r w:rsidR="000775E1">
          <w:rPr>
            <w:rFonts w:ascii="Arial" w:hAnsi="Arial" w:cs="Arial"/>
            <w:sz w:val="22"/>
            <w:szCs w:val="22"/>
          </w:rPr>
          <w:t>.</w:t>
        </w:r>
      </w:ins>
      <w:ins w:id="584" w:author="Toni" w:date="2014-07-12T09:09:00Z">
        <w:r w:rsidR="000775E1">
          <w:rPr>
            <w:rFonts w:ascii="Arial" w:hAnsi="Arial" w:cs="Arial"/>
            <w:sz w:val="22"/>
            <w:szCs w:val="22"/>
          </w:rPr>
          <w:t xml:space="preserve"> </w:t>
        </w:r>
      </w:ins>
      <w:ins w:id="585" w:author="Toni" w:date="2014-07-11T15:53:00Z">
        <w:r>
          <w:rPr>
            <w:rFonts w:ascii="Arial" w:hAnsi="Arial" w:cs="Arial"/>
            <w:sz w:val="22"/>
            <w:szCs w:val="22"/>
          </w:rPr>
          <w:t xml:space="preserve">Although the biological production of short peptides has been for </w:t>
        </w:r>
        <w:r w:rsidR="000775E1">
          <w:rPr>
            <w:rFonts w:ascii="Arial" w:hAnsi="Arial" w:cs="Arial"/>
            <w:sz w:val="22"/>
            <w:szCs w:val="22"/>
          </w:rPr>
          <w:t>long a complex issue, differen</w:t>
        </w:r>
      </w:ins>
      <w:ins w:id="586" w:author="Toni" w:date="2014-07-12T09:09:00Z">
        <w:r w:rsidR="000775E1">
          <w:rPr>
            <w:rFonts w:ascii="Arial" w:hAnsi="Arial" w:cs="Arial"/>
            <w:sz w:val="22"/>
            <w:szCs w:val="22"/>
          </w:rPr>
          <w:t>t engineering</w:t>
        </w:r>
      </w:ins>
      <w:ins w:id="587" w:author="Toni" w:date="2014-07-11T15:53:00Z">
        <w:r>
          <w:rPr>
            <w:rFonts w:ascii="Arial" w:hAnsi="Arial" w:cs="Arial"/>
            <w:sz w:val="22"/>
            <w:szCs w:val="22"/>
          </w:rPr>
          <w:t xml:space="preserve"> approaches will hopefully enable thei</w:t>
        </w:r>
        <w:r w:rsidR="000775E1">
          <w:rPr>
            <w:rFonts w:ascii="Arial" w:hAnsi="Arial" w:cs="Arial"/>
            <w:sz w:val="22"/>
            <w:szCs w:val="22"/>
          </w:rPr>
          <w:t>r large</w:t>
        </w:r>
      </w:ins>
      <w:ins w:id="588" w:author="Toni" w:date="2014-07-12T09:10:00Z">
        <w:r w:rsidR="000775E1">
          <w:rPr>
            <w:rFonts w:ascii="Arial" w:hAnsi="Arial" w:cs="Arial"/>
            <w:sz w:val="22"/>
            <w:szCs w:val="22"/>
          </w:rPr>
          <w:t>-</w:t>
        </w:r>
      </w:ins>
      <w:ins w:id="589" w:author="Toni" w:date="2014-07-11T15:53:00Z">
        <w:r>
          <w:rPr>
            <w:rFonts w:ascii="Arial" w:hAnsi="Arial" w:cs="Arial"/>
            <w:sz w:val="22"/>
            <w:szCs w:val="22"/>
          </w:rPr>
          <w:t xml:space="preserve">scale recombinant production </w:t>
        </w:r>
        <w:r w:rsidR="00D7501E">
          <w:rPr>
            <w:rFonts w:ascii="Arial" w:hAnsi="Arial" w:cs="Arial"/>
            <w:sz w:val="22"/>
            <w:szCs w:val="22"/>
          </w:rPr>
          <w:fldChar w:fldCharType="begin">
            <w:fldData xml:space="preserve">PFJlZm1hbj48Q2l0ZT48QXV0aG9yPlJvZHJpZ3VlejwvQXV0aG9yPjxZZWFyPjIwMTQ8L1llYXI+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</w:fldData>
          </w:fldChar>
        </w:r>
      </w:ins>
      <w:ins w:id="590" w:author="Toni" w:date="2014-07-15T00:26:00Z">
        <w:r w:rsidR="00832B60">
          <w:rPr>
            <w:rFonts w:ascii="Arial" w:hAnsi="Arial" w:cs="Arial"/>
            <w:sz w:val="22"/>
            <w:szCs w:val="22"/>
          </w:rPr>
          <w:instrText xml:space="preserve"> ADDIN REFMGR.CITE </w:instrText>
        </w:r>
        <w:r w:rsidR="00D7501E">
          <w:rPr>
            <w:rFonts w:ascii="Arial" w:hAnsi="Arial" w:cs="Arial"/>
            <w:sz w:val="22"/>
            <w:szCs w:val="22"/>
          </w:rPr>
          <w:fldChar w:fldCharType="begin">
            <w:fldData xml:space="preserve">PFJlZm1hbj48Q2l0ZT48QXV0aG9yPlJvZHJpZ3VlejwvQXV0aG9yPjxZZWFyPjIwMTQ8L1llYXI+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ins w:id="591" w:author="Toni" w:date="2014-07-11T15:53:00Z">
        <w:r w:rsidR="00D7501E">
          <w:rPr>
            <w:rFonts w:ascii="Arial" w:hAnsi="Arial" w:cs="Arial"/>
            <w:sz w:val="22"/>
            <w:szCs w:val="22"/>
          </w:rPr>
        </w:r>
        <w:r w:rsidR="00D7501E">
          <w:rPr>
            <w:rFonts w:ascii="Arial" w:hAnsi="Arial" w:cs="Arial"/>
            <w:sz w:val="22"/>
            <w:szCs w:val="22"/>
          </w:rPr>
          <w:fldChar w:fldCharType="separate"/>
        </w:r>
      </w:ins>
      <w:ins w:id="592" w:author="Toni" w:date="2014-07-12T09:09:00Z">
        <w:r w:rsidR="00D7501E" w:rsidRPr="00D7501E">
          <w:rPr>
            <w:rFonts w:ascii="Arial" w:hAnsi="Arial" w:cs="Arial"/>
            <w:noProof/>
            <w:sz w:val="22"/>
            <w:szCs w:val="22"/>
            <w:vertAlign w:val="superscript"/>
            <w:rPrChange w:id="593" w:author="Toni" w:date="2014-07-12T09:09:00Z">
              <w:rPr>
                <w:rFonts w:ascii="Arial" w:hAnsi="Arial" w:cs="Arial"/>
                <w:color w:val="0033CC"/>
                <w:sz w:val="22"/>
                <w:szCs w:val="22"/>
              </w:rPr>
            </w:rPrChange>
          </w:rPr>
          <w:t>(80,81)</w:t>
        </w:r>
      </w:ins>
      <w:ins w:id="594" w:author="Toni" w:date="2014-07-11T15:53:00Z">
        <w:r w:rsidR="00D7501E">
          <w:rPr>
            <w:rFonts w:ascii="Arial" w:hAnsi="Arial" w:cs="Arial"/>
            <w:sz w:val="22"/>
            <w:szCs w:val="22"/>
          </w:rPr>
          <w:fldChar w:fldCharType="end"/>
        </w:r>
        <w:r>
          <w:rPr>
            <w:rFonts w:ascii="Arial" w:hAnsi="Arial" w:cs="Arial"/>
            <w:sz w:val="22"/>
            <w:szCs w:val="22"/>
          </w:rPr>
          <w:t>.</w:t>
        </w:r>
      </w:ins>
    </w:p>
    <w:p w:rsidR="00682BFB" w:rsidRDefault="00682BFB" w:rsidP="001710A6">
      <w:pPr>
        <w:spacing w:line="360" w:lineRule="auto"/>
        <w:jc w:val="both"/>
        <w:rPr>
          <w:rFonts w:ascii="Arial" w:hAnsi="Arial" w:cs="Arial"/>
          <w:sz w:val="22"/>
          <w:szCs w:val="22"/>
        </w:rPr>
      </w:pPr>
    </w:p>
    <w:p w:rsidR="00265E5A" w:rsidRPr="00B618D5" w:rsidRDefault="00682BFB" w:rsidP="001710A6">
      <w:pPr>
        <w:spacing w:line="360" w:lineRule="auto"/>
        <w:jc w:val="both"/>
        <w:rPr>
          <w:rFonts w:ascii="Arial" w:hAnsi="Arial" w:cs="Arial"/>
          <w:sz w:val="22"/>
          <w:szCs w:val="22"/>
        </w:rPr>
      </w:pPr>
      <w:r>
        <w:rPr>
          <w:rFonts w:ascii="Arial" w:hAnsi="Arial" w:cs="Arial"/>
          <w:sz w:val="22"/>
          <w:szCs w:val="22"/>
        </w:rPr>
        <w:t xml:space="preserve">On the other hand, </w:t>
      </w:r>
      <w:proofErr w:type="gramStart"/>
      <w:r>
        <w:rPr>
          <w:rFonts w:ascii="Arial" w:hAnsi="Arial" w:cs="Arial"/>
          <w:sz w:val="22"/>
          <w:szCs w:val="22"/>
        </w:rPr>
        <w:t>a</w:t>
      </w:r>
      <w:del w:id="595" w:author="Toni" w:date="2014-07-11T15:42:00Z">
        <w:r w:rsidR="00265E5A" w:rsidRPr="00B618D5" w:rsidDel="00682BFB">
          <w:rPr>
            <w:rFonts w:ascii="Arial" w:hAnsi="Arial" w:cs="Arial"/>
            <w:sz w:val="22"/>
            <w:szCs w:val="22"/>
          </w:rPr>
          <w:delText>A</w:delText>
        </w:r>
      </w:del>
      <w:r w:rsidR="00265E5A" w:rsidRPr="00B618D5">
        <w:rPr>
          <w:rFonts w:ascii="Arial" w:hAnsi="Arial" w:cs="Arial"/>
          <w:sz w:val="22"/>
          <w:szCs w:val="22"/>
        </w:rPr>
        <w:t>myloid</w:t>
      </w:r>
      <w:proofErr w:type="gramEnd"/>
      <w:r w:rsidR="00265E5A" w:rsidRPr="00B618D5">
        <w:rPr>
          <w:rFonts w:ascii="Arial" w:hAnsi="Arial" w:cs="Arial"/>
          <w:sz w:val="22"/>
          <w:szCs w:val="22"/>
        </w:rPr>
        <w:t xml:space="preserve"> fibrils are nanostructures formed by the ordered deposition of β-sheet rich proteins or peptides following a seeding-driven process. Although amyloid assemblies are related to some progressive neurodegenerative diseases, they have been also detected in normal cellular processes </w:t>
      </w:r>
      <w:r w:rsidR="00D7501E">
        <w:rPr>
          <w:rFonts w:ascii="Arial" w:hAnsi="Arial" w:cs="Arial"/>
          <w:sz w:val="22"/>
          <w:szCs w:val="22"/>
        </w:rPr>
        <w:fldChar w:fldCharType="begin"/>
      </w:r>
      <w:ins w:id="596" w:author="Toni" w:date="2014-07-15T00:26:00Z">
        <w:r w:rsidR="00832B60">
          <w:rPr>
            <w:rFonts w:ascii="Arial" w:hAnsi="Arial" w:cs="Arial"/>
            <w:sz w:val="22"/>
            <w:szCs w:val="22"/>
          </w:rPr>
          <w:instrText xml:space="preserve"> ADDIN REFMGR.CITE &lt;Refman&gt;&lt;Cite&gt;&lt;Author&gt;Knowles&lt;/Author&gt;&lt;Year&gt;2011&lt;/Year&gt;&lt;RecNum&gt;2&lt;/RecNum&gt;&lt;IDText&gt;Nanomechanics of functional and pathological amyloid materials&lt;/IDText&gt;&lt;MDL Ref_Type="Journal"&gt;&lt;Ref_Type&gt;Journal&lt;/Ref_Type&gt;&lt;Ref_ID&gt;2&lt;/Ref_ID&gt;&lt;Title_Primary&gt;Nanomechanics of functional and pathological amyloid materials&lt;/Title_Primary&gt;&lt;Authors_Primary&gt;Knowles,Tuomas P.&lt;/Authors_Primary&gt;&lt;Authors_Primary&gt;Buehler,Markus J.&lt;/Authors_Primary&gt;&lt;Date_Primary&gt;2011&lt;/Date_Primary&gt;&lt;Reprint&gt;Not in File&lt;/Reprint&gt;&lt;Start_Page&gt;469&lt;/Start_Page&gt;&lt;End_Page&gt;479&lt;/End_Page&gt;&lt;Periodical&gt;Nature Nanotechnology&lt;/Periodical&gt;&lt;Volume&gt;6&lt;/Volume&gt;&lt;Issue&gt;8&lt;/Issue&gt;&lt;ISSN_ISBN&gt;1748-3387&lt;/ISSN_ISBN&gt;&lt;Web_URL&gt;WOS:000293499400005&lt;/Web_URL&gt;&lt;ZZ_JournalFull&gt;&lt;f name="System"&gt;Nature Nanotechnology&lt;/f&gt;&lt;/ZZ_JournalFull&gt;&lt;ZZ_WorkformID&gt;1&lt;/ZZ_WorkformID&gt;&lt;/MDL&gt;&lt;/Cite&gt;&lt;/Refman&gt;</w:instrText>
        </w:r>
      </w:ins>
      <w:del w:id="597" w:author="Toni" w:date="2014-07-01T09:20:00Z">
        <w:r w:rsidR="00265E5A" w:rsidDel="00A0797A">
          <w:rPr>
            <w:rFonts w:ascii="Arial" w:hAnsi="Arial" w:cs="Arial"/>
            <w:sz w:val="22"/>
            <w:szCs w:val="22"/>
          </w:rPr>
          <w:delInstrText xml:space="preserve"> ADDIN REFMGR.CITE &lt;Refman&gt;&lt;Cite&gt;&lt;Author&gt;Knowles&lt;/Author&gt;&lt;Year&gt;2011&lt;/Year&gt;&lt;RecNum&gt;2&lt;/RecNum&gt;&lt;IDText&gt;Nanomechanics of functional and pathological amyloid materials&lt;/IDText&gt;&lt;MDL Ref_Type="Journal"&gt;&lt;Ref_Type&gt;Journal&lt;/Ref_Type&gt;&lt;Ref_ID&gt;2&lt;/Ref_ID&gt;&lt;Title_Primary&gt;Nanomechanics of functional and pathological amyloid materials&lt;/Title_Primary&gt;&lt;Authors_Primary&gt;Knowles,Tuomas P.&lt;/Authors_Primary&gt;&lt;Authors_Primary&gt;Buehler,Markus J.&lt;/Authors_Primary&gt;&lt;Date_Primary&gt;2011&lt;/Date_Primary&gt;&lt;Reprint&gt;Not in File&lt;/Reprint&gt;&lt;Start_Page&gt;469&lt;/Start_Page&gt;&lt;End_Page&gt;479&lt;/End_Page&gt;&lt;Periodical&gt;Nature Nanotechnology&lt;/Periodical&gt;&lt;Volume&gt;6&lt;/Volume&gt;&lt;Issue&gt;8&lt;/Issue&gt;&lt;ISSN_ISBN&gt;1748-3387&lt;/ISSN_ISBN&gt;&lt;Web_URL&gt;WOS:000293499400005&lt;/Web_URL&gt;&lt;ZZ_JournalFull&gt;&lt;f name="System"&gt;Nature Nanotechnology&lt;/f&gt;&lt;/ZZ_JournalFull&gt;&lt;ZZ_WorkformID&gt;1&lt;/ZZ_WorkformID&gt;&lt;/MDL&gt;&lt;/Cite&gt;&lt;/Refman&gt;</w:delInstrText>
        </w:r>
      </w:del>
      <w:r w:rsidR="00D7501E">
        <w:rPr>
          <w:rFonts w:ascii="Arial" w:hAnsi="Arial" w:cs="Arial"/>
          <w:sz w:val="22"/>
          <w:szCs w:val="22"/>
        </w:rPr>
        <w:fldChar w:fldCharType="separate"/>
      </w:r>
      <w:ins w:id="598" w:author="Toni" w:date="2014-07-12T09:09:00Z">
        <w:r w:rsidR="000775E1" w:rsidRPr="000775E1">
          <w:rPr>
            <w:rFonts w:ascii="Arial" w:hAnsi="Arial" w:cs="Arial"/>
            <w:noProof/>
            <w:sz w:val="22"/>
            <w:szCs w:val="22"/>
            <w:vertAlign w:val="superscript"/>
          </w:rPr>
          <w:t>(82)</w:t>
        </w:r>
      </w:ins>
      <w:del w:id="599" w:author="Toni" w:date="2014-07-01T09:20:00Z">
        <w:r w:rsidR="00265E5A" w:rsidRPr="00987760" w:rsidDel="00A0797A">
          <w:rPr>
            <w:rFonts w:ascii="Arial" w:hAnsi="Arial" w:cs="Arial"/>
            <w:noProof/>
            <w:sz w:val="22"/>
            <w:szCs w:val="22"/>
            <w:vertAlign w:val="superscript"/>
          </w:rPr>
          <w:delText>(72)</w:delText>
        </w:r>
      </w:del>
      <w:r w:rsidR="00D7501E">
        <w:rPr>
          <w:rFonts w:ascii="Arial" w:hAnsi="Arial" w:cs="Arial"/>
          <w:sz w:val="22"/>
          <w:szCs w:val="22"/>
        </w:rPr>
        <w:fldChar w:fldCharType="end"/>
      </w:r>
      <w:r w:rsidR="00265E5A" w:rsidRPr="00B618D5">
        <w:rPr>
          <w:rFonts w:ascii="Arial" w:hAnsi="Arial" w:cs="Arial"/>
          <w:sz w:val="22"/>
          <w:szCs w:val="22"/>
        </w:rPr>
        <w:t xml:space="preserve">. The amyloidogenic ability of peptides has been determined to be contained in short stretches as short as five amino acids. The common characteristic of these peptides is the presence of aromatic amino acids which play a central role in the self-assembling process suggesting an important role of stacking in ATP-independent intermolecular interactions mediated by multiple hydrogen bonding </w:t>
      </w:r>
      <w:r w:rsidR="00D7501E">
        <w:rPr>
          <w:rFonts w:ascii="Arial" w:hAnsi="Arial" w:cs="Arial"/>
          <w:sz w:val="22"/>
          <w:szCs w:val="22"/>
        </w:rPr>
        <w:fldChar w:fldCharType="begin"/>
      </w:r>
      <w:ins w:id="600" w:author="Toni" w:date="2014-07-15T00:26:00Z">
        <w:r w:rsidR="00832B60">
          <w:rPr>
            <w:rFonts w:ascii="Arial" w:hAnsi="Arial" w:cs="Arial"/>
            <w:sz w:val="22"/>
            <w:szCs w:val="22"/>
          </w:rPr>
          <w:instrText xml:space="preserve"> ADDIN REFMGR.CITE &lt;Refman&gt;&lt;Cite&gt;&lt;Author&gt;Gazit&lt;/Author&gt;&lt;Year&gt;2007&lt;/Year&gt;&lt;RecNum&gt;1&lt;/RecNum&gt;&lt;IDText&gt;Self Assembly of Short Aromatic Peptides into Amyloid Fibrils and Related Nanostructures&lt;/IDText&gt;&lt;MDL Ref_Type="Journal"&gt;&lt;Ref_Type&gt;Journal&lt;/Ref_Type&gt;&lt;Ref_ID&gt;1&lt;/Ref_ID&gt;&lt;Title_Primary&gt;Self Assembly of Short Aromatic Peptides into Amyloid Fibrils and Related Nanostructures&lt;/Title_Primary&gt;&lt;Authors_Primary&gt;Gazit,Ehud&lt;/Authors_Primary&gt;&lt;Date_Primary&gt;2007&lt;/Date_Primary&gt;&lt;Reprint&gt;Not in File&lt;/Reprint&gt;&lt;Start_Page&gt;32&lt;/Start_Page&gt;&lt;End_Page&gt;35&lt;/End_Page&gt;&lt;Periodical&gt;Prion&lt;/Periodical&gt;&lt;Volume&gt;1&lt;/Volume&gt;&lt;Issue&gt;1&lt;/Issue&gt;&lt;ISSN_ISBN&gt;1933-6896&lt;/ISSN_ISBN&gt;&lt;Web_URL&gt;WOS:000261468500007&lt;/Web_URL&gt;&lt;ZZ_JournalFull&gt;&lt;f name="System"&gt;Prion&lt;/f&gt;&lt;/ZZ_JournalFull&gt;&lt;ZZ_WorkformID&gt;1&lt;/ZZ_WorkformID&gt;&lt;/MDL&gt;&lt;/Cite&gt;&lt;/Refman&gt;</w:instrText>
        </w:r>
      </w:ins>
      <w:del w:id="601" w:author="Toni" w:date="2014-07-01T09:20:00Z">
        <w:r w:rsidR="00265E5A" w:rsidDel="00A0797A">
          <w:rPr>
            <w:rFonts w:ascii="Arial" w:hAnsi="Arial" w:cs="Arial"/>
            <w:sz w:val="22"/>
            <w:szCs w:val="22"/>
          </w:rPr>
          <w:delInstrText xml:space="preserve"> ADDIN REFMGR.CITE &lt;Refman&gt;&lt;Cite&gt;&lt;Author&gt;Gazit&lt;/Author&gt;&lt;Year&gt;2007&lt;/Year&gt;&lt;RecNum&gt;1&lt;/RecNum&gt;&lt;IDText&gt;Self Assembly of Short Aromatic Peptides into Amyloid Fibrils and Related Nanostructures&lt;/IDText&gt;&lt;MDL Ref_Type="Journal"&gt;&lt;Ref_Type&gt;Journal&lt;/Ref_Type&gt;&lt;Ref_ID&gt;1&lt;/Ref_ID&gt;&lt;Title_Primary&gt;Self Assembly of Short Aromatic Peptides into Amyloid Fibrils and Related Nanostructures&lt;/Title_Primary&gt;&lt;Authors_Primary&gt;Gazit,Ehud&lt;/Authors_Primary&gt;&lt;Date_Primary&gt;2007&lt;/Date_Primary&gt;&lt;Reprint&gt;Not in File&lt;/Reprint&gt;&lt;Start_Page&gt;32&lt;/Start_Page&gt;&lt;End_Page&gt;35&lt;/End_Page&gt;&lt;Periodical&gt;Prion&lt;/Periodical&gt;&lt;Volume&gt;1&lt;/Volume&gt;&lt;Issue&gt;1&lt;/Issue&gt;&lt;ISSN_ISBN&gt;1933-6896&lt;/ISSN_ISBN&gt;&lt;Web_URL&gt;WOS:000261468500007&lt;/Web_URL&gt;&lt;ZZ_JournalFull&gt;&lt;f name="System"&gt;Prion&lt;/f&gt;&lt;/ZZ_JournalFull&gt;&lt;ZZ_WorkformID&gt;1&lt;/ZZ_WorkformID&gt;&lt;/MDL&gt;&lt;/Cite&gt;&lt;/Refman&gt;</w:delInstrText>
        </w:r>
      </w:del>
      <w:r w:rsidR="00D7501E">
        <w:rPr>
          <w:rFonts w:ascii="Arial" w:hAnsi="Arial" w:cs="Arial"/>
          <w:sz w:val="22"/>
          <w:szCs w:val="22"/>
        </w:rPr>
        <w:fldChar w:fldCharType="separate"/>
      </w:r>
      <w:ins w:id="602" w:author="Toni" w:date="2014-07-12T09:09:00Z">
        <w:r w:rsidR="000775E1" w:rsidRPr="000775E1">
          <w:rPr>
            <w:rFonts w:ascii="Arial" w:hAnsi="Arial" w:cs="Arial"/>
            <w:noProof/>
            <w:sz w:val="22"/>
            <w:szCs w:val="22"/>
            <w:vertAlign w:val="superscript"/>
          </w:rPr>
          <w:t>(83)</w:t>
        </w:r>
      </w:ins>
      <w:del w:id="603" w:author="Toni" w:date="2014-07-01T09:20:00Z">
        <w:r w:rsidR="00265E5A" w:rsidRPr="00987760" w:rsidDel="00A0797A">
          <w:rPr>
            <w:rFonts w:ascii="Arial" w:hAnsi="Arial" w:cs="Arial"/>
            <w:noProof/>
            <w:sz w:val="22"/>
            <w:szCs w:val="22"/>
            <w:vertAlign w:val="superscript"/>
          </w:rPr>
          <w:delText>(73)</w:delText>
        </w:r>
      </w:del>
      <w:r w:rsidR="00D7501E">
        <w:rPr>
          <w:rFonts w:ascii="Arial" w:hAnsi="Arial" w:cs="Arial"/>
          <w:sz w:val="22"/>
          <w:szCs w:val="22"/>
        </w:rPr>
        <w:fldChar w:fldCharType="end"/>
      </w:r>
      <w:r w:rsidR="00265E5A" w:rsidRPr="00B618D5">
        <w:rPr>
          <w:rFonts w:ascii="Arial" w:hAnsi="Arial" w:cs="Arial"/>
          <w:sz w:val="22"/>
          <w:szCs w:val="22"/>
        </w:rPr>
        <w:t xml:space="preserve">. Based on this molecular principle, amyloydogenic peptides have been explored in a bottom-up strategy for the development of biocompatible nanostructures to be used in novel biosensing devices, in surface decoration, as drug-delivery systems and for tissue engineering among others. </w:t>
      </w:r>
    </w:p>
    <w:p w:rsidR="00265E5A" w:rsidRPr="00B618D5" w:rsidRDefault="00265E5A" w:rsidP="001710A6">
      <w:pPr>
        <w:spacing w:line="360" w:lineRule="auto"/>
        <w:jc w:val="both"/>
        <w:rPr>
          <w:rFonts w:ascii="Arial" w:hAnsi="Arial" w:cs="Arial"/>
          <w:sz w:val="22"/>
          <w:szCs w:val="22"/>
        </w:rPr>
      </w:pPr>
    </w:p>
    <w:p w:rsidR="00265E5A" w:rsidRPr="00B618D5" w:rsidRDefault="00265E5A" w:rsidP="007B565B">
      <w:pPr>
        <w:spacing w:line="360" w:lineRule="auto"/>
        <w:jc w:val="both"/>
        <w:rPr>
          <w:rFonts w:ascii="Arial" w:hAnsi="Arial" w:cs="Arial"/>
          <w:sz w:val="22"/>
          <w:szCs w:val="22"/>
        </w:rPr>
      </w:pPr>
      <w:r w:rsidRPr="00B618D5">
        <w:rPr>
          <w:rFonts w:ascii="Arial" w:hAnsi="Arial" w:cs="Arial"/>
          <w:sz w:val="22"/>
          <w:szCs w:val="22"/>
        </w:rPr>
        <w:t xml:space="preserve">Conducting nanowires incorporate metallic ions in the amyloid fibers through cysteine residues resulting in nanocomponents of electrochemical biosensors for the detection of nuclceic acids and metabolites </w:t>
      </w:r>
      <w:r w:rsidR="00D7501E">
        <w:rPr>
          <w:rFonts w:ascii="Arial" w:hAnsi="Arial" w:cs="Arial"/>
          <w:sz w:val="22"/>
          <w:szCs w:val="22"/>
        </w:rPr>
        <w:fldChar w:fldCharType="begin"/>
      </w:r>
      <w:ins w:id="604" w:author="Toni" w:date="2014-07-15T00:26:00Z">
        <w:r w:rsidR="00832B60">
          <w:rPr>
            <w:rFonts w:ascii="Arial" w:hAnsi="Arial" w:cs="Arial"/>
            <w:sz w:val="22"/>
            <w:szCs w:val="22"/>
          </w:rPr>
          <w:instrText xml:space="preserve"> ADDIN REFMGR.CITE &lt;Refman&gt;&lt;Cite&gt;&lt;Author&gt;Chen&lt;/Author&gt;&lt;Year&gt;2014&lt;/Year&gt;&lt;RecNum&gt;3&lt;/RecNum&gt;&lt;IDText&gt;Synthesis and patterning of tunable multiscale materials with engineered cells&lt;/IDText&gt;&lt;MDL Ref_Type="Journal"&gt;&lt;Ref_Type&gt;Journal&lt;/Ref_Type&gt;&lt;Ref_ID&gt;3&lt;/Ref_ID&gt;&lt;Title_Primary&gt;Synthesis and patterning of tunable multiscale materials with engineered cells&lt;/Title_Primary&gt;&lt;Authors_Primary&gt;Chen,A.Y.&lt;/Authors_Primary&gt;&lt;Authors_Primary&gt;Deng,Z.&lt;/Authors_Primary&gt;&lt;Authors_Primary&gt;Billings,A.N.&lt;/Authors_Primary&gt;&lt;Authors_Primary&gt;Seker,U.O.&lt;/Authors_Primary&gt;&lt;Authors_Primary&gt;Lu,M.Y.&lt;/Authors_Primary&gt;&lt;Authors_Primary&gt;Citorik,R.J.&lt;/Authors_Primary&gt;&lt;Authors_Primary&gt;Zakeri,B.&lt;/Authors_Primary&gt;&lt;Authors_Primary&gt;Lu,T.K.&lt;/Authors_Primary&gt;&lt;Date_Primary&gt;2014/3/23&lt;/Date_Primary&gt;&lt;Reprint&gt;Not in File&lt;/Reprint&gt;&lt;Start_Page&gt;10&lt;/Start_Page&gt;&lt;Periodical&gt;Nat.Mater.&lt;/Periodical&gt;&lt;ZZ_JournalStdAbbrev&gt;&lt;f name="System"&gt;Nat.Mater.&lt;/f&gt;&lt;/ZZ_JournalStdAbbrev&gt;&lt;ZZ_WorkformID&gt;1&lt;/ZZ_WorkformID&gt;&lt;/MDL&gt;&lt;/Cite&gt;&lt;/Refman&gt;</w:instrText>
        </w:r>
      </w:ins>
      <w:del w:id="605" w:author="Toni" w:date="2014-07-01T09:20:00Z">
        <w:r w:rsidDel="00A0797A">
          <w:rPr>
            <w:rFonts w:ascii="Arial" w:hAnsi="Arial" w:cs="Arial"/>
            <w:sz w:val="22"/>
            <w:szCs w:val="22"/>
          </w:rPr>
          <w:delInstrText xml:space="preserve"> ADDIN REFMGR.CITE &lt;Refman&gt;&lt;Cite&gt;&lt;Author&gt;Chen&lt;/Author&gt;&lt;Year&gt;2014&lt;/Year&gt;&lt;RecNum&gt;3&lt;/RecNum&gt;&lt;IDText&gt;Synthesis and patterning of tunable multiscale materials with engineered cells&lt;/IDText&gt;&lt;MDL Ref_Type="Journal"&gt;&lt;Ref_Type&gt;Journal&lt;/Ref_Type&gt;&lt;Ref_ID&gt;3&lt;/Ref_ID&gt;&lt;Title_Primary&gt;Synthesis and patterning of tunable multiscale materials with engineered cells&lt;/Title_Primary&gt;&lt;Authors_Primary&gt;Chen,A.Y.&lt;/Authors_Primary&gt;&lt;Authors_Primary&gt;Deng,Z.&lt;/Authors_Primary&gt;&lt;Authors_Primary&gt;Billings,A.N.&lt;/Authors_Primary&gt;&lt;Authors_Primary&gt;Seker,U.O.&lt;/Authors_Primary&gt;&lt;Authors_Primary&gt;Lu,M.Y.&lt;/Authors_Primary&gt;&lt;Authors_Primary&gt;Citorik,R.J.&lt;/Authors_Primary&gt;&lt;Authors_Primary&gt;Zakeri,B.&lt;/Authors_Primary&gt;&lt;Authors_Primary&gt;Lu,T.K.&lt;/Authors_Primary&gt;&lt;Date_Primary&gt;2014/3/23&lt;/Date_Primary&gt;&lt;Reprint&gt;Not in File&lt;/Reprint&gt;&lt;Start_Page&gt;10&lt;/Start_Page&gt;&lt;Periodical&gt;Nat.Mater.&lt;/Periodical&gt;&lt;ZZ_JournalStdAbbrev&gt;&lt;f name="System"&gt;Nat.Mater.&lt;/f&gt;&lt;/ZZ_JournalStdAbbrev&gt;&lt;ZZ_WorkformID&gt;1&lt;/ZZ_WorkformID&gt;&lt;/MDL&gt;&lt;/Cite&gt;&lt;/Refman&gt;</w:delInstrText>
        </w:r>
      </w:del>
      <w:r w:rsidR="00D7501E">
        <w:rPr>
          <w:rFonts w:ascii="Arial" w:hAnsi="Arial" w:cs="Arial"/>
          <w:sz w:val="22"/>
          <w:szCs w:val="22"/>
        </w:rPr>
        <w:fldChar w:fldCharType="separate"/>
      </w:r>
      <w:ins w:id="606" w:author="Toni" w:date="2014-07-12T09:09:00Z">
        <w:r w:rsidR="000775E1" w:rsidRPr="000775E1">
          <w:rPr>
            <w:rFonts w:ascii="Arial" w:hAnsi="Arial" w:cs="Arial"/>
            <w:noProof/>
            <w:sz w:val="22"/>
            <w:szCs w:val="22"/>
            <w:vertAlign w:val="superscript"/>
          </w:rPr>
          <w:t>(84)</w:t>
        </w:r>
      </w:ins>
      <w:del w:id="607" w:author="Toni" w:date="2014-07-01T09:20:00Z">
        <w:r w:rsidRPr="00987760" w:rsidDel="00A0797A">
          <w:rPr>
            <w:rFonts w:ascii="Arial" w:hAnsi="Arial" w:cs="Arial"/>
            <w:noProof/>
            <w:sz w:val="22"/>
            <w:szCs w:val="22"/>
            <w:vertAlign w:val="superscript"/>
          </w:rPr>
          <w:delText>(74)</w:delText>
        </w:r>
      </w:del>
      <w:r w:rsidR="00D7501E">
        <w:rPr>
          <w:rFonts w:ascii="Arial" w:hAnsi="Arial" w:cs="Arial"/>
          <w:sz w:val="22"/>
          <w:szCs w:val="22"/>
        </w:rPr>
        <w:fldChar w:fldCharType="end"/>
      </w:r>
      <w:r w:rsidRPr="00B618D5">
        <w:rPr>
          <w:rFonts w:ascii="Arial" w:hAnsi="Arial" w:cs="Arial"/>
          <w:sz w:val="22"/>
          <w:szCs w:val="22"/>
        </w:rPr>
        <w:t xml:space="preserve">. In addition, amyloid nanofibers can be accommodated in polymeric networks as components of hidrogels, improving sensitivity and specificity of immunoassays </w:t>
      </w:r>
      <w:r w:rsidR="00D7501E">
        <w:rPr>
          <w:rFonts w:ascii="Arial" w:hAnsi="Arial" w:cs="Arial"/>
          <w:sz w:val="22"/>
          <w:szCs w:val="22"/>
        </w:rPr>
        <w:fldChar w:fldCharType="begin"/>
      </w:r>
      <w:ins w:id="608" w:author="Toni" w:date="2014-07-15T00:26:00Z">
        <w:r w:rsidR="00832B60">
          <w:rPr>
            <w:rFonts w:ascii="Arial" w:hAnsi="Arial" w:cs="Arial"/>
            <w:sz w:val="22"/>
            <w:szCs w:val="22"/>
          </w:rPr>
          <w:instrText xml:space="preserve"> ADDIN REFMGR.CITE &lt;Refman&gt;&lt;Cite&gt;&lt;Author&gt;Lee&lt;/Author&gt;&lt;Year&gt;2013&lt;/Year&gt;&lt;RecNum&gt;9&lt;/RecNum&gt;&lt;IDText&gt;A protein nanofiber hydrogel for sensitive immunoassays&lt;/IDText&gt;&lt;MDL Ref_Type="Journal"&gt;&lt;Ref_Type&gt;Journal&lt;/Ref_Type&gt;&lt;Ref_ID&gt;9&lt;/Ref_ID&gt;&lt;Title_Primary&gt;A protein nanofiber hydrogel for sensitive immunoassays&lt;/Title_Primary&gt;&lt;Authors_Primary&gt;Lee,D.S.&lt;/Authors_Primary&gt;&lt;Authors_Primary&gt;Park,J.S.&lt;/Authors_Primary&gt;&lt;Authors_Primary&gt;Lee,E.J.&lt;/Authors_Primary&gt;&lt;Authors_Primary&gt;Kim,H.J.&lt;/Authors_Primary&gt;&lt;Authors_Primary&gt;Lee,J.&lt;/Authors_Primary&gt;&lt;Date_Primary&gt;2013/9/7&lt;/Date_Primary&gt;&lt;Keywords&gt;analysis&lt;/Keywords&gt;&lt;Keywords&gt;Autoantibodies&lt;/Keywords&gt;&lt;Keywords&gt;Biological Markers&lt;/Keywords&gt;&lt;Keywords&gt;Biotin&lt;/Keywords&gt;&lt;Keywords&gt;blood&lt;/Keywords&gt;&lt;Keywords&gt;Buffers&lt;/Keywords&gt;&lt;Keywords&gt;chemistry&lt;/Keywords&gt;&lt;Keywords&gt;Humans&lt;/Keywords&gt;&lt;Keywords&gt;Hydrogels&lt;/Keywords&gt;&lt;Keywords&gt;Immobilized Proteins&lt;/Keywords&gt;&lt;Keywords&gt;Immunoassay&lt;/Keywords&gt;&lt;Keywords&gt;immunology&lt;/Keywords&gt;&lt;Keywords&gt;metabolism&lt;/Keywords&gt;&lt;Keywords&gt;methods&lt;/Keywords&gt;&lt;Keywords&gt;Models,Molecular&lt;/Keywords&gt;&lt;Keywords&gt;Molecular Conformation&lt;/Keywords&gt;&lt;Keywords&gt;Nanofibers&lt;/Keywords&gt;&lt;Keywords&gt;Peptide Termination Factors&lt;/Keywords&gt;&lt;Keywords&gt;Polystyrenes&lt;/Keywords&gt;&lt;Keywords&gt;Porosity&lt;/Keywords&gt;&lt;Keywords&gt;Recombinant Fusion Proteins&lt;/Keywords&gt;&lt;Keywords&gt;Saccharomyces cerevisiae Proteins&lt;/Keywords&gt;&lt;Keywords&gt;Sjogren&amp;apos;s Syndrome&lt;/Keywords&gt;&lt;Keywords&gt;Streptavidin&lt;/Keywords&gt;&lt;Reprint&gt;Not in File&lt;/Reprint&gt;&lt;Start_Page&gt;4786&lt;/Start_Page&gt;&lt;End_Page&gt;4794&lt;/End_Page&gt;&lt;Periodical&gt;Analyst.&lt;/Periodical&gt;&lt;Volume&gt;138&lt;/Volume&gt;&lt;Issue&gt;17&lt;/Issue&gt;&lt;ZZ_JournalStdAbbrev&gt;&lt;f name="System"&gt;Analyst.&lt;/f&gt;&lt;/ZZ_JournalStdAbbrev&gt;&lt;ZZ_WorkformID&gt;1&lt;/ZZ_WorkformID&gt;&lt;/MDL&gt;&lt;/Cite&gt;&lt;/Refman&gt;</w:instrText>
        </w:r>
      </w:ins>
      <w:del w:id="609" w:author="Toni" w:date="2014-07-01T09:20:00Z">
        <w:r w:rsidDel="00A0797A">
          <w:rPr>
            <w:rFonts w:ascii="Arial" w:hAnsi="Arial" w:cs="Arial"/>
            <w:sz w:val="22"/>
            <w:szCs w:val="22"/>
          </w:rPr>
          <w:delInstrText xml:space="preserve"> ADDIN REFMGR.CITE &lt;Refman&gt;&lt;Cite&gt;&lt;Author&gt;Lee&lt;/Author&gt;&lt;Year&gt;2013&lt;/Year&gt;&lt;RecNum&gt;9&lt;/RecNum&gt;&lt;IDText&gt;A protein nanofiber hydrogel for sensitive immunoassays&lt;/IDText&gt;&lt;MDL Ref_Type="Journal"&gt;&lt;Ref_Type&gt;Journal&lt;/Ref_Type&gt;&lt;Ref_ID&gt;9&lt;/Ref_ID&gt;&lt;Title_Primary&gt;A protein nanofiber hydrogel for sensitive immunoassays&lt;/Title_Primary&gt;&lt;Authors_Primary&gt;Lee,D.S.&lt;/Authors_Primary&gt;&lt;Authors_Primary&gt;Park,J.S.&lt;/Authors_Primary&gt;&lt;Authors_Primary&gt;Lee,E.J.&lt;/Authors_Primary&gt;&lt;Authors_Primary&gt;Kim,H.J.&lt;/Authors_Primary&gt;&lt;Authors_Primary&gt;Lee,J.&lt;/Authors_Primary&gt;&lt;Date_Primary&gt;2013/9/7&lt;/Date_Primary&gt;&lt;Keywords&gt;analysis&lt;/Keywords&gt;&lt;Keywords&gt;Autoantibodies&lt;/Keywords&gt;&lt;Keywords&gt;Biological Markers&lt;/Keywords&gt;&lt;Keywords&gt;Biotin&lt;/Keywords&gt;&lt;Keywords&gt;blood&lt;/Keywords&gt;&lt;Keywords&gt;Buffers&lt;/Keywords&gt;&lt;Keywords&gt;chemistry&lt;/Keywords&gt;&lt;Keywords&gt;Humans&lt;/Keywords&gt;&lt;Keywords&gt;Hydrogels&lt;/Keywords&gt;&lt;Keywords&gt;Immobilized Proteins&lt;/Keywords&gt;&lt;Keywords&gt;Immunoassay&lt;/Keywords&gt;&lt;Keywords&gt;immunology&lt;/Keywords&gt;&lt;Keywords&gt;metabolism&lt;/Keywords&gt;&lt;Keywords&gt;methods&lt;/Keywords&gt;&lt;Keywords&gt;Models,Molecular&lt;/Keywords&gt;&lt;Keywords&gt;Molecular Conformation&lt;/Keywords&gt;&lt;Keywords&gt;Nanofibers&lt;/Keywords&gt;&lt;Keywords&gt;Peptide Termination Factors&lt;/Keywords&gt;&lt;Keywords&gt;Polystyrenes&lt;/Keywords&gt;&lt;Keywords&gt;Porosity&lt;/Keywords&gt;&lt;Keywords&gt;Recombinant Fusion Proteins&lt;/Keywords&gt;&lt;Keywords&gt;Saccharomyces cerevisiae Proteins&lt;/Keywords&gt;&lt;Keywords&gt;Sjogren&amp;apos;s Syndrome&lt;/Keywords&gt;&lt;Keywords&gt;Streptavidin&lt;/Keywords&gt;&lt;Reprint&gt;Not in File&lt;/Reprint&gt;&lt;Start_Page&gt;4786&lt;/Start_Page&gt;&lt;End_Page&gt;4794&lt;/End_Page&gt;&lt;Periodical&gt;Analyst.&lt;/Periodical&gt;&lt;Volume&gt;138&lt;/Volume&gt;&lt;Issue&gt;17&lt;/Issue&gt;&lt;ZZ_JournalStdAbbrev&gt;&lt;f name="System"&gt;Analyst.&lt;/f&gt;&lt;/ZZ_JournalStdAbbrev&gt;&lt;ZZ_WorkformID&gt;1&lt;/ZZ_WorkformID&gt;&lt;/MDL&gt;&lt;/Cite&gt;&lt;/Refman&gt;</w:delInstrText>
        </w:r>
      </w:del>
      <w:r w:rsidR="00D7501E">
        <w:rPr>
          <w:rFonts w:ascii="Arial" w:hAnsi="Arial" w:cs="Arial"/>
          <w:sz w:val="22"/>
          <w:szCs w:val="22"/>
        </w:rPr>
        <w:fldChar w:fldCharType="separate"/>
      </w:r>
      <w:ins w:id="610" w:author="Toni" w:date="2014-07-12T09:09:00Z">
        <w:r w:rsidR="000775E1" w:rsidRPr="000775E1">
          <w:rPr>
            <w:rFonts w:ascii="Arial" w:hAnsi="Arial" w:cs="Arial"/>
            <w:noProof/>
            <w:sz w:val="22"/>
            <w:szCs w:val="22"/>
            <w:vertAlign w:val="superscript"/>
          </w:rPr>
          <w:t>(85)</w:t>
        </w:r>
      </w:ins>
      <w:del w:id="611" w:author="Toni" w:date="2014-07-01T09:20:00Z">
        <w:r w:rsidRPr="00987760" w:rsidDel="00A0797A">
          <w:rPr>
            <w:rFonts w:ascii="Arial" w:hAnsi="Arial" w:cs="Arial"/>
            <w:noProof/>
            <w:sz w:val="22"/>
            <w:szCs w:val="22"/>
            <w:vertAlign w:val="superscript"/>
          </w:rPr>
          <w:delText>(75)</w:delText>
        </w:r>
      </w:del>
      <w:r w:rsidR="00D7501E">
        <w:rPr>
          <w:rFonts w:ascii="Arial" w:hAnsi="Arial" w:cs="Arial"/>
          <w:sz w:val="22"/>
          <w:szCs w:val="22"/>
        </w:rPr>
        <w:fldChar w:fldCharType="end"/>
      </w:r>
      <w:r w:rsidRPr="00B618D5">
        <w:rPr>
          <w:rFonts w:ascii="Arial" w:hAnsi="Arial" w:cs="Arial"/>
          <w:sz w:val="22"/>
          <w:szCs w:val="22"/>
        </w:rPr>
        <w:t xml:space="preserve">. Amyloids can be also adapted to the delivery of petide-based drugs. This concept orbits around the possibility to increase the bioavailability of the drug after administration. In that sense, it is crucial to regulate the effective release of the soluble peptide from the fibrils and ensure the absence of cross-seeding with amyloid-related host proteins </w:t>
      </w:r>
      <w:r w:rsidR="00D7501E">
        <w:rPr>
          <w:rFonts w:ascii="Arial" w:hAnsi="Arial" w:cs="Arial"/>
          <w:sz w:val="22"/>
          <w:szCs w:val="22"/>
        </w:rPr>
        <w:fldChar w:fldCharType="begin"/>
      </w:r>
      <w:ins w:id="612" w:author="Toni" w:date="2014-07-15T00:26:00Z">
        <w:r w:rsidR="00832B60">
          <w:rPr>
            <w:rFonts w:ascii="Arial" w:hAnsi="Arial" w:cs="Arial"/>
            <w:sz w:val="22"/>
            <w:szCs w:val="22"/>
          </w:rPr>
          <w:instrText xml:space="preserve"> ADDIN REFMGR.CITE &lt;Refman&gt;&lt;Cite&gt;&lt;Author&gt;Mains&lt;/Author&gt;&lt;Year&gt;2013&lt;/Year&gt;&lt;RecNum&gt;11&lt;/RecNum&gt;&lt;IDText&gt;Beta-adrenoceptor antagonists affect amyloid nanostructure; amyloid hydrogels as drug delivery vehicles&lt;/IDText&gt;&lt;MDL Ref_Type="Journal"&gt;&lt;Ref_Type&gt;Journal&lt;/Ref_Type&gt;&lt;Ref_ID&gt;11&lt;/Ref_ID&gt;&lt;Title_Primary&gt;Beta-adrenoceptor antagonists affect amyloid nanostructure; amyloid hydrogels as drug delivery vehicles&lt;/Title_Primary&gt;&lt;Authors_Primary&gt;Mains,J.&lt;/Authors_Primary&gt;&lt;Authors_Primary&gt;Lamprou,D.A.&lt;/Authors_Primary&gt;&lt;Authors_Primary&gt;McIntosh,L.&lt;/Authors_Primary&gt;&lt;Authors_Primary&gt;Oswald,I.D.&lt;/Authors_Primary&gt;&lt;Authors_Primary&gt;Urquhart,A.J.&lt;/Authors_Primary&gt;&lt;Date_Primary&gt;2013/6/4&lt;/Date_Primary&gt;&lt;Keywords&gt;Adrenergic beta-Antagonists&lt;/Keywords&gt;&lt;Keywords&gt;Amyloid&lt;/Keywords&gt;&lt;Keywords&gt;chemistry&lt;/Keywords&gt;&lt;Keywords&gt;Circular Dichroism&lt;/Keywords&gt;&lt;Keywords&gt;Drug Carriers&lt;/Keywords&gt;&lt;Keywords&gt;Hydrogels&lt;/Keywords&gt;&lt;Keywords&gt;Hydrogen Bonding&lt;/Keywords&gt;&lt;Keywords&gt;metabolism&lt;/Keywords&gt;&lt;Keywords&gt;Microscopy,Atomic Force&lt;/Keywords&gt;&lt;Keywords&gt;Muramidase&lt;/Keywords&gt;&lt;Keywords&gt;Nanostructures&lt;/Keywords&gt;&lt;Keywords&gt;Protein Structure,Secondary&lt;/Keywords&gt;&lt;Reprint&gt;Not in File&lt;/Reprint&gt;&lt;Start_Page&gt;5082&lt;/Start_Page&gt;&lt;End_Page&gt;5084&lt;/End_Page&gt;&lt;Periodical&gt;Chem.Commun.(Camb.).&lt;/Periodical&gt;&lt;Volume&gt;49&lt;/Volume&gt;&lt;Issue&gt;44&lt;/Issue&gt;&lt;ZZ_JournalStdAbbrev&gt;&lt;f name="System"&gt;Chem.Commun.(Camb.).&lt;/f&gt;&lt;/ZZ_JournalStdAbbrev&gt;&lt;ZZ_WorkformID&gt;1&lt;/ZZ_WorkformID&gt;&lt;/MDL&gt;&lt;/Cite&gt;&lt;/Refman&gt;</w:instrText>
        </w:r>
      </w:ins>
      <w:del w:id="613" w:author="Toni" w:date="2014-07-01T09:20:00Z">
        <w:r w:rsidDel="00A0797A">
          <w:rPr>
            <w:rFonts w:ascii="Arial" w:hAnsi="Arial" w:cs="Arial"/>
            <w:sz w:val="22"/>
            <w:szCs w:val="22"/>
          </w:rPr>
          <w:delInstrText xml:space="preserve"> ADDIN REFMGR.CITE &lt;Refman&gt;&lt;Cite&gt;&lt;Author&gt;Mains&lt;/Author&gt;&lt;Year&gt;2013&lt;/Year&gt;&lt;RecNum&gt;11&lt;/RecNum&gt;&lt;IDText&gt;Beta-adrenoceptor antagonists affect amyloid nanostructure; amyloid hydrogels as drug delivery vehicles&lt;/IDText&gt;&lt;MDL Ref_Type="Journal"&gt;&lt;Ref_Type&gt;Journal&lt;/Ref_Type&gt;&lt;Ref_ID&gt;11&lt;/Ref_ID&gt;&lt;Title_Primary&gt;Beta-adrenoceptor antagonists affect amyloid nanostructure; amyloid hydrogels as drug delivery vehicles&lt;/Title_Primary&gt;&lt;Authors_Primary&gt;Mains,J.&lt;/Authors_Primary&gt;&lt;Authors_Primary&gt;Lamprou,D.A.&lt;/Authors_Primary&gt;&lt;Authors_Primary&gt;McIntosh,L.&lt;/Authors_Primary&gt;&lt;Authors_Primary&gt;Oswald,I.D.&lt;/Authors_Primary&gt;&lt;Authors_Primary&gt;Urquhart,A.J.&lt;/Authors_Primary&gt;&lt;Date_Primary&gt;2013/6/4&lt;/Date_Primary&gt;&lt;Keywords&gt;Adrenergic beta-Antagonists&lt;/Keywords&gt;&lt;Keywords&gt;Amyloid&lt;/Keywords&gt;&lt;Keywords&gt;chemistry&lt;/Keywords&gt;&lt;Keywords&gt;Circular Dichroism&lt;/Keywords&gt;&lt;Keywords&gt;Drug Carriers&lt;/Keywords&gt;&lt;Keywords&gt;Hydrogels&lt;/Keywords&gt;&lt;Keywords&gt;Hydrogen Bonding&lt;/Keywords&gt;&lt;Keywords&gt;metabolism&lt;/Keywords&gt;&lt;Keywords&gt;Microscopy,Atomic Force&lt;/Keywords&gt;&lt;Keywords&gt;Muramidase&lt;/Keywords&gt;&lt;Keywords&gt;Nanostructures&lt;/Keywords&gt;&lt;Keywords&gt;Protein Structure,Secondary&lt;/Keywords&gt;&lt;Reprint&gt;Not in File&lt;/Reprint&gt;&lt;Start_Page&gt;5082&lt;/Start_Page&gt;&lt;End_Page&gt;5084&lt;/End_Page&gt;&lt;Periodical&gt;Chem.Commun.(Camb.).&lt;/Periodical&gt;&lt;Volume&gt;49&lt;/Volume&gt;&lt;Issue&gt;44&lt;/Issue&gt;&lt;ZZ_JournalStdAbbrev&gt;&lt;f name="System"&gt;Chem.Commun.(Camb.).&lt;/f&gt;&lt;/ZZ_JournalStdAbbrev&gt;&lt;ZZ_WorkformID&gt;1&lt;/ZZ_WorkformID&gt;&lt;/MDL&gt;&lt;/Cite&gt;&lt;/Refman&gt;</w:delInstrText>
        </w:r>
      </w:del>
      <w:r w:rsidR="00D7501E">
        <w:rPr>
          <w:rFonts w:ascii="Arial" w:hAnsi="Arial" w:cs="Arial"/>
          <w:sz w:val="22"/>
          <w:szCs w:val="22"/>
        </w:rPr>
        <w:fldChar w:fldCharType="separate"/>
      </w:r>
      <w:ins w:id="614" w:author="Toni" w:date="2014-07-12T09:09:00Z">
        <w:r w:rsidR="000775E1" w:rsidRPr="000775E1">
          <w:rPr>
            <w:rFonts w:ascii="Arial" w:hAnsi="Arial" w:cs="Arial"/>
            <w:noProof/>
            <w:sz w:val="22"/>
            <w:szCs w:val="22"/>
            <w:vertAlign w:val="superscript"/>
          </w:rPr>
          <w:t>(86)</w:t>
        </w:r>
      </w:ins>
      <w:del w:id="615" w:author="Toni" w:date="2014-07-01T09:20:00Z">
        <w:r w:rsidRPr="00987760" w:rsidDel="00A0797A">
          <w:rPr>
            <w:rFonts w:ascii="Arial" w:hAnsi="Arial" w:cs="Arial"/>
            <w:noProof/>
            <w:sz w:val="22"/>
            <w:szCs w:val="22"/>
            <w:vertAlign w:val="superscript"/>
          </w:rPr>
          <w:delText>(76)</w:delText>
        </w:r>
      </w:del>
      <w:r w:rsidR="00D7501E">
        <w:rPr>
          <w:rFonts w:ascii="Arial" w:hAnsi="Arial" w:cs="Arial"/>
          <w:sz w:val="22"/>
          <w:szCs w:val="22"/>
        </w:rPr>
        <w:fldChar w:fldCharType="end"/>
      </w:r>
      <w:r w:rsidRPr="00B618D5">
        <w:rPr>
          <w:rFonts w:ascii="Arial" w:hAnsi="Arial" w:cs="Arial"/>
          <w:sz w:val="22"/>
          <w:szCs w:val="22"/>
        </w:rPr>
        <w:t xml:space="preserve">. The development of such strategy could be used as a platform for the administration of therapeutic peptides fused to aggregation prone peptides. Also is of relevance to note the use of decorated surfaces with amyloid fibrils to enhance cell adhesion in regenerative medicine applications </w:t>
      </w:r>
      <w:r w:rsidR="00D7501E">
        <w:rPr>
          <w:rFonts w:ascii="Arial" w:hAnsi="Arial" w:cs="Arial"/>
          <w:sz w:val="22"/>
          <w:szCs w:val="22"/>
        </w:rPr>
        <w:fldChar w:fldCharType="begin"/>
      </w:r>
      <w:ins w:id="616" w:author="Toni" w:date="2014-07-15T00:26:00Z">
        <w:r w:rsidR="00832B60">
          <w:rPr>
            <w:rFonts w:ascii="Arial" w:hAnsi="Arial" w:cs="Arial"/>
            <w:sz w:val="22"/>
            <w:szCs w:val="22"/>
          </w:rPr>
          <w:instrText xml:space="preserve"> ADDIN REFMGR.CITE &lt;Refman&gt;&lt;Cite&gt;&lt;Author&gt;Reynolds&lt;/Author&gt;&lt;Year&gt;2014&lt;/Year&gt;&lt;RecNum&gt;12&lt;/RecNum&gt;&lt;IDText&gt;Engineered lysozyme amyloid fibril networks support cellular growth and spreading&lt;/IDText&gt;&lt;MDL Ref_Type="Journal"&gt;&lt;Ref_Type&gt;Journal&lt;/Ref_Type&gt;&lt;Ref_ID&gt;12&lt;/Ref_ID&gt;&lt;Title_Primary&gt;Engineered lysozyme amyloid fibril networks support cellular growth and spreading&lt;/Title_Primary&gt;&lt;Authors_Primary&gt;Reynolds,N.P.&lt;/Authors_Primary&gt;&lt;Authors_Primary&gt;Charnley,M.&lt;/Authors_Primary&gt;&lt;Authors_Primary&gt;Mezzenga,R.&lt;/Authors_Primary&gt;&lt;Authors_Primary&gt;Hartley,P.G.&lt;/Authors_Primary&gt;&lt;Date_Primary&gt;2014/2/10&lt;/Date_Primary&gt;&lt;Keywords&gt;Amyloid&lt;/Keywords&gt;&lt;Keywords&gt;chemistry&lt;/Keywords&gt;&lt;Keywords&gt;Peptides&lt;/Keywords&gt;&lt;Reprint&gt;Not in File&lt;/Reprint&gt;&lt;Start_Page&gt;599&lt;/Start_Page&gt;&lt;End_Page&gt;608&lt;/End_Page&gt;&lt;Periodical&gt;Biomacromolecules.&lt;/Periodical&gt;&lt;Volume&gt;15&lt;/Volume&gt;&lt;Issue&gt;2&lt;/Issue&gt;&lt;ZZ_JournalStdAbbrev&gt;&lt;f name="System"&gt;Biomacromolecules.&lt;/f&gt;&lt;/ZZ_JournalStdAbbrev&gt;&lt;ZZ_WorkformID&gt;1&lt;/ZZ_WorkformID&gt;&lt;/MDL&gt;&lt;/Cite&gt;&lt;/Refman&gt;</w:instrText>
        </w:r>
      </w:ins>
      <w:del w:id="617" w:author="Toni" w:date="2014-07-01T09:20:00Z">
        <w:r w:rsidDel="00A0797A">
          <w:rPr>
            <w:rFonts w:ascii="Arial" w:hAnsi="Arial" w:cs="Arial"/>
            <w:sz w:val="22"/>
            <w:szCs w:val="22"/>
          </w:rPr>
          <w:delInstrText xml:space="preserve"> ADDIN REFMGR.CITE &lt;Refman&gt;&lt;Cite&gt;&lt;Author&gt;Reynolds&lt;/Author&gt;&lt;Year&gt;2014&lt;/Year&gt;&lt;RecNum&gt;12&lt;/RecNum&gt;&lt;IDText&gt;Engineered lysozyme amyloid fibril networks support cellular growth and spreading&lt;/IDText&gt;&lt;MDL Ref_Type="Journal"&gt;&lt;Ref_Type&gt;Journal&lt;/Ref_Type&gt;&lt;Ref_ID&gt;12&lt;/Ref_ID&gt;&lt;Title_Primary&gt;Engineered lysozyme amyloid fibril networks support cellular growth and spreading&lt;/Title_Primary&gt;&lt;Authors_Primary&gt;Reynolds,N.P.&lt;/Authors_Primary&gt;&lt;Authors_Primary&gt;Charnley,M.&lt;/Authors_Primary&gt;&lt;Authors_Primary&gt;Mezzenga,R.&lt;/Authors_Primary&gt;&lt;Authors_Primary&gt;Hartley,P.G.&lt;/Authors_Primary&gt;&lt;Date_Primary&gt;2014/2/10&lt;/Date_Primary&gt;&lt;Keywords&gt;Amyloid&lt;/Keywords&gt;&lt;Keywords&gt;chemistry&lt;/Keywords&gt;&lt;Keywords&gt;Peptides&lt;/Keywords&gt;&lt;Reprint&gt;Not in File&lt;/Reprint&gt;&lt;Start_Page&gt;599&lt;/Start_Page&gt;&lt;End_Page&gt;608&lt;/End_Page&gt;&lt;Periodical&gt;Biomacromolecules.&lt;/Periodical&gt;&lt;Volume&gt;15&lt;/Volume&gt;&lt;Issue&gt;2&lt;/Issue&gt;&lt;ZZ_JournalStdAbbrev&gt;&lt;f name="System"&gt;Biomacromolecules.&lt;/f&gt;&lt;/ZZ_JournalStdAbbrev&gt;&lt;ZZ_WorkformID&gt;1&lt;/ZZ_WorkformID&gt;&lt;/MDL&gt;&lt;/Cite&gt;&lt;/Refman&gt;</w:delInstrText>
        </w:r>
      </w:del>
      <w:r w:rsidR="00D7501E">
        <w:rPr>
          <w:rFonts w:ascii="Arial" w:hAnsi="Arial" w:cs="Arial"/>
          <w:sz w:val="22"/>
          <w:szCs w:val="22"/>
        </w:rPr>
        <w:fldChar w:fldCharType="separate"/>
      </w:r>
      <w:ins w:id="618" w:author="Toni" w:date="2014-07-12T09:09:00Z">
        <w:r w:rsidR="000775E1" w:rsidRPr="000775E1">
          <w:rPr>
            <w:rFonts w:ascii="Arial" w:hAnsi="Arial" w:cs="Arial"/>
            <w:noProof/>
            <w:sz w:val="22"/>
            <w:szCs w:val="22"/>
            <w:vertAlign w:val="superscript"/>
          </w:rPr>
          <w:t>(87)</w:t>
        </w:r>
      </w:ins>
      <w:del w:id="619" w:author="Toni" w:date="2014-07-01T09:20:00Z">
        <w:r w:rsidRPr="00987760" w:rsidDel="00A0797A">
          <w:rPr>
            <w:rFonts w:ascii="Arial" w:hAnsi="Arial" w:cs="Arial"/>
            <w:noProof/>
            <w:sz w:val="22"/>
            <w:szCs w:val="22"/>
            <w:vertAlign w:val="superscript"/>
          </w:rPr>
          <w:delText>(77)</w:delText>
        </w:r>
      </w:del>
      <w:r w:rsidR="00D7501E">
        <w:rPr>
          <w:rFonts w:ascii="Arial" w:hAnsi="Arial" w:cs="Arial"/>
          <w:sz w:val="22"/>
          <w:szCs w:val="22"/>
        </w:rPr>
        <w:fldChar w:fldCharType="end"/>
      </w:r>
      <w:r w:rsidRPr="00B618D5">
        <w:rPr>
          <w:rFonts w:ascii="Arial" w:hAnsi="Arial" w:cs="Arial"/>
          <w:sz w:val="22"/>
          <w:szCs w:val="22"/>
        </w:rPr>
        <w:t>. Finally, as the toxicity of the amyloid aggregation seems to be related to soluble oligomers, seeding amyloid h</w:t>
      </w:r>
      <w:ins w:id="620" w:author="Toni" w:date="2014-07-11T15:56:00Z">
        <w:r w:rsidR="0051460F">
          <w:rPr>
            <w:rFonts w:ascii="Arial" w:hAnsi="Arial" w:cs="Arial"/>
            <w:sz w:val="22"/>
            <w:szCs w:val="22"/>
          </w:rPr>
          <w:t>y</w:t>
        </w:r>
      </w:ins>
      <w:del w:id="621" w:author="Toni" w:date="2014-07-11T15:56:00Z">
        <w:r w:rsidRPr="00B618D5" w:rsidDel="0051460F">
          <w:rPr>
            <w:rFonts w:ascii="Arial" w:hAnsi="Arial" w:cs="Arial"/>
            <w:sz w:val="22"/>
            <w:szCs w:val="22"/>
          </w:rPr>
          <w:delText>i</w:delText>
        </w:r>
      </w:del>
      <w:r w:rsidRPr="00B618D5">
        <w:rPr>
          <w:rFonts w:ascii="Arial" w:hAnsi="Arial" w:cs="Arial"/>
          <w:sz w:val="22"/>
          <w:szCs w:val="22"/>
        </w:rPr>
        <w:t xml:space="preserve">drogels able to capture these soluble oligomers in neurodegenerative diseases are been developed </w:t>
      </w:r>
      <w:r w:rsidR="00D7501E">
        <w:rPr>
          <w:rFonts w:ascii="Arial" w:hAnsi="Arial" w:cs="Arial"/>
          <w:sz w:val="22"/>
          <w:szCs w:val="22"/>
        </w:rPr>
        <w:fldChar w:fldCharType="begin"/>
      </w:r>
      <w:ins w:id="622" w:author="Toni" w:date="2014-07-15T00:26:00Z">
        <w:r w:rsidR="00832B60">
          <w:rPr>
            <w:rFonts w:ascii="Arial" w:hAnsi="Arial" w:cs="Arial"/>
            <w:sz w:val="22"/>
            <w:szCs w:val="22"/>
          </w:rPr>
          <w:instrText xml:space="preserve"> ADDIN REFMGR.CITE &lt;Refman&gt;&lt;Cite&gt;&lt;Author&gt;Tena-Solsona&lt;/Author&gt;&lt;Year&gt;2014&lt;/Year&gt;&lt;RecNum&gt;8&lt;/RecNum&gt;&lt;IDText&gt;Tetrapeptidic molecular hydrogels: self-assembly and co-aggregation with amyloid fragment Abeta1-40&lt;/IDText&gt;&lt;MDL Ref_Type="Journal"&gt;&lt;Ref_Type&gt;Journal&lt;/Ref_Type&gt;&lt;Ref_ID&gt;8&lt;/Ref_ID&gt;&lt;Title_Primary&gt;Tetrapeptidic molecular hydrogels: self-assembly and co-aggregation with amyloid fragment Abeta1-40&lt;/Title_Primary&gt;&lt;Authors_Primary&gt;Tena-Solsona,M.&lt;/Authors_Primary&gt;&lt;Authors_Primary&gt;Miravet,J.F.&lt;/Authors_Primary&gt;&lt;Authors_Primary&gt;Escuder,B.&lt;/Authors_Primary&gt;&lt;Date_Primary&gt;2014/1&lt;/Date_Primary&gt;&lt;Keywords&gt;Amyloid&lt;/Keywords&gt;&lt;Reprint&gt;Not in File&lt;/Reprint&gt;&lt;Start_Page&gt;1023&lt;/Start_Page&gt;&lt;End_Page&gt;1031&lt;/End_Page&gt;&lt;Periodical&gt;Chemistry.&lt;/Periodical&gt;&lt;Volume&gt;%20;20&lt;/Volume&gt;&lt;Issue&gt;4&lt;/Issue&gt;&lt;ZZ_JournalStdAbbrev&gt;&lt;f name="System"&gt;Chemistry.&lt;/f&gt;&lt;/ZZ_JournalStdAbbrev&gt;&lt;ZZ_WorkformID&gt;1&lt;/ZZ_WorkformID&gt;&lt;/MDL&gt;&lt;/Cite&gt;&lt;/Refman&gt;</w:instrText>
        </w:r>
      </w:ins>
      <w:del w:id="623" w:author="Toni" w:date="2014-07-01T09:20:00Z">
        <w:r w:rsidDel="00A0797A">
          <w:rPr>
            <w:rFonts w:ascii="Arial" w:hAnsi="Arial" w:cs="Arial"/>
            <w:sz w:val="22"/>
            <w:szCs w:val="22"/>
          </w:rPr>
          <w:delInstrText xml:space="preserve"> ADDIN REFMGR.CITE &lt;Refman&gt;&lt;Cite&gt;&lt;Author&gt;Tena-Solsona&lt;/Author&gt;&lt;Year&gt;2014&lt;/Year&gt;&lt;RecNum&gt;8&lt;/RecNum&gt;&lt;IDText&gt;Tetrapeptidic molecular hydrogels: self-assembly and co-aggregation with amyloid fragment Abeta1-40&lt;/IDText&gt;&lt;MDL Ref_Type="Journal"&gt;&lt;Ref_Type&gt;Journal&lt;/Ref_Type&gt;&lt;Ref_ID&gt;8&lt;/Ref_ID&gt;&lt;Title_Primary&gt;Tetrapeptidic molecular hydrogels: self-assembly and co-aggregation with amyloid fragment Abeta1-40&lt;/Title_Primary&gt;&lt;Authors_Primary&gt;Tena-Solsona,M.&lt;/Authors_Primary&gt;&lt;Authors_Primary&gt;Miravet,J.F.&lt;/Authors_Primary&gt;&lt;Authors_Primary&gt;Escuder,B.&lt;/Authors_Primary&gt;&lt;Date_Primary&gt;2014/1&lt;/Date_Primary&gt;&lt;Keywords&gt;Amyloid&lt;/Keywords&gt;&lt;Reprint&gt;Not in File&lt;/Reprint&gt;&lt;Start_Page&gt;1023&lt;/Start_Page&gt;&lt;End_Page&gt;1031&lt;/End_Page&gt;&lt;Periodical&gt;Chemistry.&lt;/Periodical&gt;&lt;Volume&gt;%20;20&lt;/Volume&gt;&lt;Issue&gt;4&lt;/Issue&gt;&lt;ZZ_JournalStdAbbrev&gt;&lt;f name="System"&gt;Chemistry.&lt;/f&gt;&lt;/ZZ_JournalStdAbbrev&gt;&lt;ZZ_WorkformID&gt;1&lt;/ZZ_WorkformID&gt;&lt;/MDL&gt;&lt;/Cite&gt;&lt;/Refman&gt;</w:delInstrText>
        </w:r>
      </w:del>
      <w:r w:rsidR="00D7501E">
        <w:rPr>
          <w:rFonts w:ascii="Arial" w:hAnsi="Arial" w:cs="Arial"/>
          <w:sz w:val="22"/>
          <w:szCs w:val="22"/>
        </w:rPr>
        <w:fldChar w:fldCharType="separate"/>
      </w:r>
      <w:ins w:id="624" w:author="Toni" w:date="2014-07-12T09:09:00Z">
        <w:r w:rsidR="000775E1" w:rsidRPr="000775E1">
          <w:rPr>
            <w:rFonts w:ascii="Arial" w:hAnsi="Arial" w:cs="Arial"/>
            <w:noProof/>
            <w:sz w:val="22"/>
            <w:szCs w:val="22"/>
            <w:vertAlign w:val="superscript"/>
          </w:rPr>
          <w:t>(88)</w:t>
        </w:r>
      </w:ins>
      <w:del w:id="625" w:author="Toni" w:date="2014-07-01T09:20:00Z">
        <w:r w:rsidRPr="00987760" w:rsidDel="00A0797A">
          <w:rPr>
            <w:rFonts w:ascii="Arial" w:hAnsi="Arial" w:cs="Arial"/>
            <w:noProof/>
            <w:sz w:val="22"/>
            <w:szCs w:val="22"/>
            <w:vertAlign w:val="superscript"/>
          </w:rPr>
          <w:delText>(78)</w:delText>
        </w:r>
      </w:del>
      <w:r w:rsidR="00D7501E">
        <w:rPr>
          <w:rFonts w:ascii="Arial" w:hAnsi="Arial" w:cs="Arial"/>
          <w:sz w:val="22"/>
          <w:szCs w:val="22"/>
        </w:rPr>
        <w:fldChar w:fldCharType="end"/>
      </w:r>
      <w:r w:rsidRPr="00B618D5">
        <w:rPr>
          <w:rFonts w:ascii="Arial" w:hAnsi="Arial" w:cs="Arial"/>
          <w:sz w:val="22"/>
          <w:szCs w:val="22"/>
        </w:rPr>
        <w:t>.</w:t>
      </w:r>
    </w:p>
    <w:p w:rsidR="00265E5A" w:rsidRPr="00B618D5" w:rsidRDefault="00265E5A" w:rsidP="007B448F">
      <w:pPr>
        <w:spacing w:line="360" w:lineRule="auto"/>
        <w:rPr>
          <w:rFonts w:ascii="Arial" w:hAnsi="Arial" w:cs="Arial"/>
          <w:sz w:val="22"/>
          <w:szCs w:val="22"/>
        </w:rPr>
      </w:pPr>
    </w:p>
    <w:p w:rsidR="00265E5A" w:rsidRPr="00B618D5" w:rsidRDefault="00265E5A" w:rsidP="008C60E4">
      <w:pPr>
        <w:spacing w:line="360" w:lineRule="auto"/>
        <w:jc w:val="both"/>
        <w:rPr>
          <w:rFonts w:ascii="Arial" w:hAnsi="Arial" w:cs="Arial"/>
          <w:sz w:val="22"/>
          <w:szCs w:val="22"/>
        </w:rPr>
      </w:pPr>
      <w:r w:rsidRPr="00B618D5">
        <w:rPr>
          <w:rFonts w:ascii="Arial" w:hAnsi="Arial" w:cs="Arial"/>
          <w:sz w:val="22"/>
          <w:szCs w:val="22"/>
        </w:rPr>
        <w:t xml:space="preserve">Very recently, bacterial amyloids formed by recombinant proteins (inclusion bodies, IBs) are being adapted to the slow release of the forming protein administered as </w:t>
      </w:r>
      <w:r w:rsidRPr="00B618D5">
        <w:rPr>
          <w:rFonts w:ascii="Arial" w:hAnsi="Arial" w:cs="Arial"/>
          <w:sz w:val="22"/>
          <w:szCs w:val="22"/>
        </w:rPr>
        <w:lastRenderedPageBreak/>
        <w:t xml:space="preserve">entities in suspension (top-down) for protein replacement therapies </w:t>
      </w:r>
      <w:r w:rsidR="00D7501E">
        <w:rPr>
          <w:rFonts w:ascii="Arial" w:hAnsi="Arial" w:cs="Arial"/>
          <w:sz w:val="22"/>
          <w:szCs w:val="22"/>
        </w:rPr>
        <w:fldChar w:fldCharType="begin">
          <w:fldData xml:space="preserve">PFJlZm1hbj48Q2l0ZT48QXV0aG9yPlZhenF1ZXo8L0F1dGhvcj48WWVhcj4yMDEyPC9ZZWFyPjxS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</w:fldData>
        </w:fldChar>
      </w:r>
      <w:ins w:id="626" w:author="Toni" w:date="2014-07-15T00:26:00Z">
        <w:r w:rsidR="00832B60">
          <w:rPr>
            <w:rFonts w:ascii="Arial" w:hAnsi="Arial" w:cs="Arial"/>
            <w:sz w:val="22"/>
            <w:szCs w:val="22"/>
          </w:rPr>
          <w:instrText xml:space="preserve"> ADDIN REFMGR.CITE </w:instrText>
        </w:r>
      </w:ins>
      <w:del w:id="627"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PFJlZm1hbj48Q2l0ZT48QXV0aG9yPlZhenF1ZXo8L0F1dGhvcj48WWVhcj4yMDEyPC9ZZWFyPjxS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628" w:author="Toni" w:date="2014-07-15T00:26:00Z">
        <w:r w:rsidR="00D7501E">
          <w:rPr>
            <w:rFonts w:ascii="Arial" w:hAnsi="Arial" w:cs="Arial"/>
            <w:sz w:val="22"/>
            <w:szCs w:val="22"/>
          </w:rPr>
          <w:fldChar w:fldCharType="begin">
            <w:fldData xml:space="preserve">PFJlZm1hbj48Q2l0ZT48QXV0aG9yPlZhenF1ZXo8L0F1dGhvcj48WWVhcj4yMDEyPC9ZZWFyPjxS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629" w:author="Toni" w:date="2014-07-12T09:09:00Z">
        <w:r w:rsidR="000775E1" w:rsidRPr="000775E1">
          <w:rPr>
            <w:rFonts w:ascii="Arial" w:hAnsi="Arial" w:cs="Arial"/>
            <w:noProof/>
            <w:sz w:val="22"/>
            <w:szCs w:val="22"/>
            <w:vertAlign w:val="superscript"/>
          </w:rPr>
          <w:t>(89)</w:t>
        </w:r>
      </w:ins>
      <w:del w:id="630" w:author="Toni" w:date="2014-07-01T09:20:00Z">
        <w:r w:rsidRPr="00987760" w:rsidDel="00A0797A">
          <w:rPr>
            <w:rFonts w:ascii="Arial" w:hAnsi="Arial" w:cs="Arial"/>
            <w:noProof/>
            <w:sz w:val="22"/>
            <w:szCs w:val="22"/>
            <w:vertAlign w:val="superscript"/>
          </w:rPr>
          <w:delText>(79)</w:delText>
        </w:r>
      </w:del>
      <w:r w:rsidR="00D7501E">
        <w:rPr>
          <w:rFonts w:ascii="Arial" w:hAnsi="Arial" w:cs="Arial"/>
          <w:sz w:val="22"/>
          <w:szCs w:val="22"/>
        </w:rPr>
        <w:fldChar w:fldCharType="end"/>
      </w:r>
      <w:r>
        <w:rPr>
          <w:rFonts w:ascii="Arial" w:hAnsi="Arial" w:cs="Arial"/>
          <w:sz w:val="22"/>
          <w:szCs w:val="22"/>
        </w:rPr>
        <w:t xml:space="preserve"> or adsorbed to two-dimensional</w:t>
      </w:r>
      <w:r w:rsidRPr="00B618D5">
        <w:rPr>
          <w:rFonts w:ascii="Arial" w:hAnsi="Arial" w:cs="Arial"/>
          <w:sz w:val="22"/>
          <w:szCs w:val="22"/>
        </w:rPr>
        <w:t xml:space="preserve"> or </w:t>
      </w:r>
      <w:r>
        <w:rPr>
          <w:rFonts w:ascii="Arial" w:hAnsi="Arial" w:cs="Arial"/>
          <w:sz w:val="22"/>
          <w:szCs w:val="22"/>
        </w:rPr>
        <w:t>three-dimensional</w:t>
      </w:r>
      <w:r w:rsidRPr="00B618D5">
        <w:rPr>
          <w:rFonts w:ascii="Arial" w:hAnsi="Arial" w:cs="Arial"/>
          <w:sz w:val="22"/>
          <w:szCs w:val="22"/>
        </w:rPr>
        <w:t xml:space="preserve"> substrates (bottom-up) in tissue engineering </w:t>
      </w:r>
      <w:r w:rsidR="00D7501E">
        <w:rPr>
          <w:rFonts w:ascii="Arial" w:hAnsi="Arial" w:cs="Arial"/>
          <w:sz w:val="22"/>
          <w:szCs w:val="22"/>
        </w:rPr>
        <w:fldChar w:fldCharType="begin"/>
      </w:r>
      <w:ins w:id="631" w:author="Toni" w:date="2014-07-15T00:26:00Z">
        <w:r w:rsidR="00832B60">
          <w:rPr>
            <w:rFonts w:ascii="Arial" w:hAnsi="Arial" w:cs="Arial"/>
            <w:sz w:val="22"/>
            <w:szCs w:val="22"/>
          </w:rPr>
          <w:instrText xml:space="preserve"> ADDIN REFMGR.CITE &lt;Refman&gt;&lt;Cite&gt;&lt;Author&gt;García-Fruitós&lt;/Author&gt;&lt;Year&gt;2009&lt;/Year&gt;&lt;RecNum&gt;6369&lt;/RecNum&gt;&lt;IDText&gt;Surface Cell Growth Engineering Assisted by a Novel Bacterial Nanomaterial&lt;/IDText&gt;&lt;MDL Ref_Type="Journal"&gt;&lt;Ref_Type&gt;Journal&lt;/Ref_Type&gt;&lt;Ref_ID&gt;6369&lt;/Ref_ID&gt;&lt;Title_Primary&gt;&lt;f name="AdvTTb7fc11f3"&gt;Surface Cell Growth Engineering Assisted by a Novel Bacterial Nanomaterial&lt;/f&gt;&lt;/Title_Primary&gt;&lt;Authors_Primary&gt;Garc&amp;#xED;a-Fruit&amp;#xF3;s,Elena&lt;/Authors_Primary&gt;&lt;Authors_Primary&gt;Rodr&amp;#xED;guez-Carmona,Escarlata&lt;/Authors_Primary&gt;&lt;Authors_Primary&gt;D&amp;#xED;ez-Gil,C&amp;#xE9;sar&lt;/Authors_Primary&gt;&lt;Authors_Primary&gt;Ferraz,Rosa M.&lt;/Authors_Primary&gt;&lt;Authors_Primary&gt;V&amp;#xE1;zquez,Esther&lt;/Authors_Primary&gt;&lt;Authors_Primary&gt;Corchero,Jos&amp;#xE9; Luis&lt;/Authors_Primary&gt;&lt;Authors_Primary&gt;Cano-Sarabia,Mary&lt;/Authors_Primary&gt;&lt;Authors_Primary&gt;Ratera,Imma&lt;/Authors_Primary&gt;&lt;Authors_Primary&gt;Ventosa,Nora&lt;/Authors_Primary&gt;&lt;Authors_Primary&gt;Veciana,Jaume&lt;/Authors_Primary&gt;&lt;Authors_Primary&gt;Villaverde,Antonio&lt;/Authors_Primary&gt;&lt;Date_Primary&gt;2009&lt;/Date_Primary&gt;&lt;Reprint&gt;Not in File&lt;/Reprint&gt;&lt;Start_Page&gt;4249&lt;/Start_Page&gt;&lt;End_Page&gt;4253&lt;/End_Page&gt;&lt;Periodical&gt;Advanced Materials&lt;/Periodical&gt;&lt;Volume&gt;21&lt;/Volume&gt;&lt;Misc_3&gt;&lt;f name="AdvTTb7fc11f3"&gt;10.1002/adma.200900283&lt;/f&gt;&lt;/Misc_3&gt;&lt;ZZ_JournalFull&gt;&lt;f name="System"&gt;Advanced Materials&lt;/f&gt;&lt;/ZZ_JournalFull&gt;&lt;ZZ_WorkformID&gt;1&lt;/ZZ_WorkformID&gt;&lt;/MDL&gt;&lt;/Cite&gt;&lt;/Refman&gt;</w:instrText>
        </w:r>
      </w:ins>
      <w:del w:id="632" w:author="Toni" w:date="2014-07-01T09:20:00Z">
        <w:r w:rsidDel="00A0797A">
          <w:rPr>
            <w:rFonts w:ascii="Arial" w:hAnsi="Arial" w:cs="Arial"/>
            <w:sz w:val="22"/>
            <w:szCs w:val="22"/>
          </w:rPr>
          <w:delInstrText xml:space="preserve"> ADDIN REFMGR.CITE &lt;Refman&gt;&lt;Cite&gt;&lt;Author&gt;García-Fruitós&lt;/Author&gt;&lt;Year&gt;2009&lt;/Year&gt;&lt;RecNum&gt;6369&lt;/RecNum&gt;&lt;IDText&gt;Surface Cell Growth Engineering Assisted by a Novel Bacterial Nanomaterial&lt;/IDText&gt;&lt;MDL Ref_Type="Journal"&gt;&lt;Ref_Type&gt;Journal&lt;/Ref_Type&gt;&lt;Ref_ID&gt;6369&lt;/Ref_ID&gt;&lt;Title_Primary&gt;&lt;f name="AdvTTb7fc11f3"&gt;Surface Cell Growth Engineering Assisted by a Novel Bacterial Nanomaterial&lt;/f&gt;&lt;/Title_Primary&gt;&lt;Authors_Primary&gt;Garc&amp;#xED;a-Fruit&amp;#xF3;s,Elena&lt;/Authors_Primary&gt;&lt;Authors_Primary&gt;Rodr&amp;#xED;guez-Carmona,Escarlata&lt;/Authors_Primary&gt;&lt;Authors_Primary&gt;D&amp;#xED;ez-Gil,C&amp;#xE9;sar&lt;/Authors_Primary&gt;&lt;Authors_Primary&gt;Ferraz,Rosa M.&lt;/Authors_Primary&gt;&lt;Authors_Primary&gt;V&amp;#xE1;zquez,Esther&lt;/Authors_Primary&gt;&lt;Authors_Primary&gt;Corchero,Jos&amp;#xE9; Luis&lt;/Authors_Primary&gt;&lt;Authors_Primary&gt;Cano-Sarabia,Mary&lt;/Authors_Primary&gt;&lt;Authors_Primary&gt;Ratera,Imma&lt;/Authors_Primary&gt;&lt;Authors_Primary&gt;Ventosa,Nora&lt;/Authors_Primary&gt;&lt;Authors_Primary&gt;Veciana,Jaume&lt;/Authors_Primary&gt;&lt;Authors_Primary&gt;Villaverde,Antonio&lt;/Authors_Primary&gt;&lt;Date_Primary&gt;2009&lt;/Date_Primary&gt;&lt;Reprint&gt;Not in File&lt;/Reprint&gt;&lt;Start_Page&gt;4249&lt;/Start_Page&gt;&lt;End_Page&gt;4253&lt;/End_Page&gt;&lt;Periodical&gt;Advanced Materials&lt;/Periodical&gt;&lt;Volume&gt;21&lt;/Volume&gt;&lt;Misc_3&gt;&lt;f name="AdvTTb7fc11f3"&gt;10.1002/adma.200900283&lt;/f&gt;&lt;/Misc_3&gt;&lt;ZZ_JournalFull&gt;&lt;f name="System"&gt;Advanced Materials&lt;/f&gt;&lt;/ZZ_JournalFull&gt;&lt;ZZ_WorkformID&gt;1&lt;/ZZ_WorkformID&gt;&lt;/MDL&gt;&lt;/Cite&gt;&lt;/Refman&gt;</w:delInstrText>
        </w:r>
      </w:del>
      <w:r w:rsidR="00D7501E">
        <w:rPr>
          <w:rFonts w:ascii="Arial" w:hAnsi="Arial" w:cs="Arial"/>
          <w:sz w:val="22"/>
          <w:szCs w:val="22"/>
        </w:rPr>
        <w:fldChar w:fldCharType="separate"/>
      </w:r>
      <w:ins w:id="633" w:author="Toni" w:date="2014-07-12T09:09:00Z">
        <w:r w:rsidR="000775E1" w:rsidRPr="000775E1">
          <w:rPr>
            <w:rFonts w:ascii="Arial" w:hAnsi="Arial" w:cs="Arial"/>
            <w:noProof/>
            <w:sz w:val="22"/>
            <w:szCs w:val="22"/>
            <w:vertAlign w:val="superscript"/>
          </w:rPr>
          <w:t>(90)</w:t>
        </w:r>
      </w:ins>
      <w:del w:id="634" w:author="Toni" w:date="2014-07-01T09:20:00Z">
        <w:r w:rsidRPr="00987760" w:rsidDel="00A0797A">
          <w:rPr>
            <w:rFonts w:ascii="Arial" w:hAnsi="Arial" w:cs="Arial"/>
            <w:noProof/>
            <w:sz w:val="22"/>
            <w:szCs w:val="22"/>
            <w:vertAlign w:val="superscript"/>
          </w:rPr>
          <w:delText>(80)</w:delText>
        </w:r>
      </w:del>
      <w:r w:rsidR="00D7501E">
        <w:rPr>
          <w:rFonts w:ascii="Arial" w:hAnsi="Arial" w:cs="Arial"/>
          <w:sz w:val="22"/>
          <w:szCs w:val="22"/>
        </w:rPr>
        <w:fldChar w:fldCharType="end"/>
      </w:r>
      <w:r w:rsidRPr="00B618D5">
        <w:rPr>
          <w:rFonts w:ascii="Arial" w:hAnsi="Arial" w:cs="Arial"/>
          <w:sz w:val="22"/>
          <w:szCs w:val="22"/>
        </w:rPr>
        <w:t xml:space="preserve">. These </w:t>
      </w:r>
      <w:r>
        <w:rPr>
          <w:rFonts w:ascii="Arial" w:hAnsi="Arial" w:cs="Arial"/>
          <w:sz w:val="22"/>
          <w:szCs w:val="22"/>
        </w:rPr>
        <w:t xml:space="preserve">pseudo-spherical </w:t>
      </w:r>
      <w:r w:rsidRPr="00B618D5">
        <w:rPr>
          <w:rFonts w:ascii="Arial" w:hAnsi="Arial" w:cs="Arial"/>
          <w:sz w:val="22"/>
          <w:szCs w:val="22"/>
        </w:rPr>
        <w:t xml:space="preserve">submicron protein particles, being mechanically stable and with a stiffness and Z potential appropriate for cell adhesion </w:t>
      </w:r>
      <w:r w:rsidR="00D7501E">
        <w:rPr>
          <w:rFonts w:ascii="Arial" w:hAnsi="Arial" w:cs="Arial"/>
          <w:sz w:val="22"/>
          <w:szCs w:val="22"/>
        </w:rPr>
        <w:fldChar w:fldCharType="begin"/>
      </w:r>
      <w:ins w:id="635" w:author="Toni" w:date="2014-07-15T00:26:00Z">
        <w:r w:rsidR="00832B60">
          <w:rPr>
            <w:rFonts w:ascii="Arial" w:hAnsi="Arial" w:cs="Arial"/>
            <w:sz w:val="22"/>
            <w:szCs w:val="22"/>
          </w:rPr>
          <w:instrText xml:space="preserve"> ADDIN REFMGR.CITE &lt;Refman&gt;&lt;Cite&gt;&lt;Author&gt;Garcia-Fruitos&lt;/Author&gt;&lt;Year&gt;2012&lt;/Year&gt;&lt;RecNum&gt;7444&lt;/RecNum&gt;&lt;IDText&gt;Bacterial inclusion bodies: making gold from waste&lt;/IDText&gt;&lt;MDL Ref_Type="Journal"&gt;&lt;Ref_Type&gt;Journal&lt;/Ref_Type&gt;&lt;Ref_ID&gt;7444&lt;/Ref_ID&gt;&lt;Title_Primary&gt;Bacterial inclusion bodies: making gold from waste&lt;/Title_Primary&gt;&lt;Authors_Primary&gt;Garcia-Fruitos,E.&lt;/Authors_Primary&gt;&lt;Authors_Primary&gt;Vazquez,E.&lt;/Authors_Primary&gt;&lt;Authors_Primary&gt;D&amp;#xED;ez-Gil,C.&lt;/Authors_Primary&gt;&lt;Authors_Primary&gt;Corchero,J.L.&lt;/Authors_Primary&gt;&lt;Authors_Primary&gt;Seras-Franzoso,J.&lt;/Authors_Primary&gt;&lt;Authors_Primary&gt;Ratera,I.&lt;/Authors_Primary&gt;&lt;Authors_Primary&gt;Veciana,J.&lt;/Authors_Primary&gt;&lt;Authors_Primary&gt;Villaverde,A.&lt;/Authors_Primary&gt;&lt;Date_Primary&gt;2012/2&lt;/Date_Primary&gt;&lt;Keywords&gt;Bacteria&lt;/Keywords&gt;&lt;Keywords&gt;BACTERIUM&lt;/Keywords&gt;&lt;Keywords&gt;Biocatalysis&lt;/Keywords&gt;&lt;Keywords&gt;Biotechnology&lt;/Keywords&gt;&lt;Keywords&gt;genetics&lt;/Keywords&gt;&lt;Keywords&gt;Gold&lt;/Keywords&gt;&lt;Keywords&gt;In Vitro&lt;/Keywords&gt;&lt;Keywords&gt;IN-VITRO&lt;/Keywords&gt;&lt;Keywords&gt;Inclusion Bodies&lt;/Keywords&gt;&lt;Keywords&gt;INCLUSION BODY&lt;/Keywords&gt;&lt;Keywords&gt;MECHANICAL-PROPERTIES&lt;/Keywords&gt;&lt;Keywords&gt;microbiology&lt;/Keywords&gt;&lt;Keywords&gt;PARTICLES&lt;/Keywords&gt;&lt;Keywords&gt;physiology&lt;/Keywords&gt;&lt;Keywords&gt;PROTEIN&lt;/Keywords&gt;&lt;Keywords&gt;PROTEIN PRODUCTION&lt;/Keywords&gt;&lt;Keywords&gt;PROTEIN-PRODUCTION&lt;/Keywords&gt;&lt;Keywords&gt;RECOMBINANT&lt;/Keywords&gt;&lt;Keywords&gt;Spain&lt;/Keywords&gt;&lt;Keywords&gt;Tissue Engineering&lt;/Keywords&gt;&lt;Reprint&gt;Not in File&lt;/Reprint&gt;&lt;Start_Page&gt;65&lt;/Start_Page&gt;&lt;End_Page&gt;70&lt;/End_Page&gt;&lt;Periodical&gt;Trends Biotechnol&lt;/Periodical&gt;&lt;Volume&gt;30&lt;/Volume&gt;&lt;Issue&gt;2&lt;/Issue&gt;&lt;Address&gt;Institute for Biotechnology and Biomedicine, Universitat Autonoma de Barcelona, Bellaterra, 08193 Barcelona, Spain; Department of Genetics and Microbiology, Universitat Autonoma de Barcelona, Bellaterra, 08193 Barcelona, Spain; CIBER de Bioingenieria, Biomateriales y Nanomedicina (CIBER-BBN), Bellaterra, 08193 Barcelona, Spain&lt;/Address&gt;&lt;Web_URL&gt;PM:22037492&lt;/Web_URL&gt;&lt;ZZ_JournalFull&gt;&lt;f name="System"&gt;Trends Biotechnol&lt;/f&gt;&lt;/ZZ_JournalFull&gt;&lt;ZZ_WorkformID&gt;1&lt;/ZZ_WorkformID&gt;&lt;/MDL&gt;&lt;/Cite&gt;&lt;/Refman&gt;</w:instrText>
        </w:r>
      </w:ins>
      <w:del w:id="636" w:author="Toni" w:date="2014-07-01T09:20:00Z">
        <w:r w:rsidDel="00A0797A">
          <w:rPr>
            <w:rFonts w:ascii="Arial" w:hAnsi="Arial" w:cs="Arial"/>
            <w:sz w:val="22"/>
            <w:szCs w:val="22"/>
          </w:rPr>
          <w:delInstrText xml:space="preserve"> ADDIN REFMGR.CITE &lt;Refman&gt;&lt;Cite&gt;&lt;Author&gt;Garcia-Fruitos&lt;/Author&gt;&lt;Year&gt;2012&lt;/Year&gt;&lt;RecNum&gt;7444&lt;/RecNum&gt;&lt;IDText&gt;Bacterial inclusion bodies: making gold from waste&lt;/IDText&gt;&lt;MDL Ref_Type="Journal"&gt;&lt;Ref_Type&gt;Journal&lt;/Ref_Type&gt;&lt;Ref_ID&gt;7444&lt;/Ref_ID&gt;&lt;Title_Primary&gt;Bacterial inclusion bodies: making gold from waste&lt;/Title_Primary&gt;&lt;Authors_Primary&gt;Garcia-Fruitos,E.&lt;/Authors_Primary&gt;&lt;Authors_Primary&gt;Vazquez,E.&lt;/Authors_Primary&gt;&lt;Authors_Primary&gt;ez-Gil,C.&lt;/Authors_Primary&gt;&lt;Authors_Primary&gt;Corchero,J.L.&lt;/Authors_Primary&gt;&lt;Authors_Primary&gt;Seras-Franzoso,J.&lt;/Authors_Primary&gt;&lt;Authors_Primary&gt;Ratera,I.&lt;/Authors_Primary&gt;&lt;Authors_Primary&gt;Veciana,J.&lt;/Authors_Primary&gt;&lt;Authors_Primary&gt;Villaverde,A.&lt;/Authors_Primary&gt;&lt;Date_Primary&gt;2012/2&lt;/Date_Primary&gt;&lt;Keywords&gt;Bacteria&lt;/Keywords&gt;&lt;Keywords&gt;BACTERIUM&lt;/Keywords&gt;&lt;Keywords&gt;Biocatalysis&lt;/Keywords&gt;&lt;Keywords&gt;Biotechnology&lt;/Keywords&gt;&lt;Keywords&gt;genetics&lt;/Keywords&gt;&lt;Keywords&gt;Gold&lt;/Keywords&gt;&lt;Keywords&gt;In Vitro&lt;/Keywords&gt;&lt;Keywords&gt;IN-VITRO&lt;/Keywords&gt;&lt;Keywords&gt;Inclusion Bodies&lt;/Keywords&gt;&lt;Keywords&gt;INCLUSION BODY&lt;/Keywords&gt;&lt;Keywords&gt;MECHANICAL-PROPERTIES&lt;/Keywords&gt;&lt;Keywords&gt;microbiology&lt;/Keywords&gt;&lt;Keywords&gt;PARTICLES&lt;/Keywords&gt;&lt;Keywords&gt;physiology&lt;/Keywords&gt;&lt;Keywords&gt;PROTEIN&lt;/Keywords&gt;&lt;Keywords&gt;PROTEIN PRODUCTION&lt;/Keywords&gt;&lt;Keywords&gt;PROTEIN-PRODUCTION&lt;/Keywords&gt;&lt;Keywords&gt;RECOMBINANT&lt;/Keywords&gt;&lt;Keywords&gt;Spain&lt;/Keywords&gt;&lt;Keywords&gt;Tissue Engineering&lt;/Keywords&gt;&lt;Reprint&gt;Not in File&lt;/Reprint&gt;&lt;Start_Page&gt;65&lt;/Start_Page&gt;&lt;End_Page&gt;70&lt;/End_Page&gt;&lt;Periodical&gt;Trends Biotechnol&lt;/Periodical&gt;&lt;Volume&gt;30&lt;/Volume&gt;&lt;Issue&gt;2&lt;/Issue&gt;&lt;Address&gt;Institute for Biotechnology and Biomedicine, Universitat Autonoma de Barcelona, Bellaterra, 08193 Barcelona, Spain; Department of Genetics and Microbiology, Universitat Autonoma de Barcelona, Bellaterra, 08193 Barcelona, Spain; CIBER de Bioingenieria, Biomateriales y Nanomedicina (CIBER-BBN), Bellaterra, 08193 Barcelona, Spain&lt;/Address&gt;&lt;Web_URL&gt;PM:22037492&lt;/Web_URL&gt;&lt;ZZ_JournalFull&gt;&lt;f name="System"&gt;Trends Biotechnol&lt;/f&gt;&lt;/ZZ_JournalFull&gt;&lt;ZZ_WorkformID&gt;1&lt;/ZZ_WorkformID&gt;&lt;/MDL&gt;&lt;/Cite&gt;&lt;/Refman&gt;</w:delInstrText>
        </w:r>
      </w:del>
      <w:r w:rsidR="00D7501E">
        <w:rPr>
          <w:rFonts w:ascii="Arial" w:hAnsi="Arial" w:cs="Arial"/>
          <w:sz w:val="22"/>
          <w:szCs w:val="22"/>
        </w:rPr>
        <w:fldChar w:fldCharType="separate"/>
      </w:r>
      <w:ins w:id="637" w:author="Toni" w:date="2014-07-12T09:09:00Z">
        <w:r w:rsidR="000775E1" w:rsidRPr="000775E1">
          <w:rPr>
            <w:rFonts w:ascii="Arial" w:hAnsi="Arial" w:cs="Arial"/>
            <w:noProof/>
            <w:sz w:val="22"/>
            <w:szCs w:val="22"/>
            <w:vertAlign w:val="superscript"/>
          </w:rPr>
          <w:t>(91)</w:t>
        </w:r>
      </w:ins>
      <w:del w:id="638" w:author="Toni" w:date="2014-07-01T09:20:00Z">
        <w:r w:rsidRPr="00987760" w:rsidDel="00A0797A">
          <w:rPr>
            <w:rFonts w:ascii="Arial" w:hAnsi="Arial" w:cs="Arial"/>
            <w:noProof/>
            <w:sz w:val="22"/>
            <w:szCs w:val="22"/>
            <w:vertAlign w:val="superscript"/>
          </w:rPr>
          <w:delText>(81)</w:delText>
        </w:r>
      </w:del>
      <w:r w:rsidR="00D7501E">
        <w:rPr>
          <w:rFonts w:ascii="Arial" w:hAnsi="Arial" w:cs="Arial"/>
          <w:sz w:val="22"/>
          <w:szCs w:val="22"/>
        </w:rPr>
        <w:fldChar w:fldCharType="end"/>
      </w:r>
      <w:r w:rsidRPr="00B618D5">
        <w:rPr>
          <w:rFonts w:ascii="Arial" w:hAnsi="Arial" w:cs="Arial"/>
          <w:sz w:val="22"/>
          <w:szCs w:val="22"/>
        </w:rPr>
        <w:t xml:space="preserve">, are also used as topographies for substrate colonization and cell differentiation </w:t>
      </w:r>
      <w:r w:rsidR="00D7501E">
        <w:rPr>
          <w:rFonts w:ascii="Arial" w:hAnsi="Arial" w:cs="Arial"/>
          <w:sz w:val="22"/>
          <w:szCs w:val="22"/>
        </w:rPr>
        <w:fldChar w:fldCharType="begin"/>
      </w:r>
      <w:ins w:id="639" w:author="Toni" w:date="2014-07-15T00:26:00Z">
        <w:r w:rsidR="00832B60">
          <w:rPr>
            <w:rFonts w:ascii="Arial" w:hAnsi="Arial" w:cs="Arial"/>
            <w:sz w:val="22"/>
            <w:szCs w:val="22"/>
          </w:rPr>
          <w:instrText xml:space="preserve"> ADDIN REFMGR.CITE &lt;Refman&gt;&lt;Cite&gt;&lt;Author&gt;Seras-Franzoso&lt;/Author&gt;&lt;Year&gt;2013&lt;/Year&gt;&lt;RecNum&gt;997&lt;/RecNum&gt;&lt;IDText&gt;Topographically targeted osteogenesis of mesenchymal stem cells stimulated by inclusion bodies attached to polycaprolactone surfaces&lt;/IDText&gt;&lt;MDL Ref_Type="Journal"&gt;&lt;Ref_Type&gt;Journal&lt;/Ref_Type&gt;&lt;Ref_ID&gt;997&lt;/Ref_ID&gt;&lt;Title_Primary&gt;Topographically targeted osteogenesis of mesenchymal stem cells stimulated by inclusion bodies attached to polycaprolactone surfaces&lt;/Title_Primary&gt;&lt;Authors_Primary&gt;Seras-Franzoso,J.&lt;/Authors_Primary&gt;&lt;Authors_Primary&gt;Tsimbouri,P.M.&lt;/Authors_Primary&gt;&lt;Authors_Primary&gt;Burgess,K.V.&lt;/Authors_Primary&gt;&lt;Authors_Primary&gt;Unzueta,U.&lt;/Authors_Primary&gt;&lt;Authors_Primary&gt;Garcia-Fruitos,E.&lt;/Authors_Primary&gt;&lt;Authors_Primary&gt;Vazquez,E.&lt;/Authors_Primary&gt;&lt;Authors_Primary&gt;Villaverde,A.&lt;/Authors_Primary&gt;&lt;Authors_Primary&gt;Dalby,M.J.&lt;/Authors_Primary&gt;&lt;Date_Primary&gt;2013/4/30&lt;/Date_Primary&gt;&lt;Keywords&gt;ADHESION&lt;/Keywords&gt;&lt;Keywords&gt;AGGREGATION&lt;/Keywords&gt;&lt;Keywords&gt;Bacteria&lt;/Keywords&gt;&lt;Keywords&gt;BACTERIUM&lt;/Keywords&gt;&lt;Keywords&gt;BEHAVIOR&lt;/Keywords&gt;&lt;Keywords&gt;biomaterials&lt;/Keywords&gt;&lt;Keywords&gt;Cell Adhesion&lt;/Keywords&gt;&lt;Keywords&gt;Cell Line&lt;/Keywords&gt;&lt;Keywords&gt;Cell Proliferation&lt;/Keywords&gt;&lt;Keywords&gt;CELL-ADHESION&lt;/Keywords&gt;&lt;Keywords&gt;Cells&lt;/Keywords&gt;&lt;Keywords&gt;CULTURE&lt;/Keywords&gt;&lt;Keywords&gt;Inclusion Bodies&lt;/Keywords&gt;&lt;Keywords&gt;INCLUSION BODY&lt;/Keywords&gt;&lt;Keywords&gt;LINES&lt;/Keywords&gt;&lt;Keywords&gt;Mesenchymal Stem Cells&lt;/Keywords&gt;&lt;Keywords&gt;Metabolomics&lt;/Keywords&gt;&lt;Keywords&gt;methods&lt;/Keywords&gt;&lt;Keywords&gt;Osteogenesis&lt;/Keywords&gt;&lt;Keywords&gt;PARTICLES&lt;/Keywords&gt;&lt;Keywords&gt;PROTEIN&lt;/Keywords&gt;&lt;Keywords&gt;RECOMBINANT&lt;/Keywords&gt;&lt;Keywords&gt;Spain&lt;/Keywords&gt;&lt;Keywords&gt;Stem Cells&lt;/Keywords&gt;&lt;Reprint&gt;Not in File&lt;/Reprint&gt;&lt;Periodical&gt;Nanomedicine (Lond)&lt;/Periodical&gt;&lt;Misc_3&gt;10.2217/nnm.13.43 [doi]&lt;/Misc_3&gt;&lt;Address&gt;Institut de Biotecnologia i de Biomedicina, Universitat Autonoma de Barcelona, Bellaterra, Barcelona, 08193, Spain&lt;/Address&gt;&lt;Web_URL&gt;PM:23631503&lt;/Web_URL&gt;&lt;ZZ_JournalFull&gt;&lt;f name="System"&gt;Nanomedicine (Lond)&lt;/f&gt;&lt;/ZZ_JournalFull&gt;&lt;ZZ_WorkformID&gt;1&lt;/ZZ_WorkformID&gt;&lt;/MDL&gt;&lt;/Cite&gt;&lt;/Refman&gt;</w:instrText>
        </w:r>
      </w:ins>
      <w:del w:id="640" w:author="Toni" w:date="2014-07-01T09:20:00Z">
        <w:r w:rsidDel="00A0797A">
          <w:rPr>
            <w:rFonts w:ascii="Arial" w:hAnsi="Arial" w:cs="Arial"/>
            <w:sz w:val="22"/>
            <w:szCs w:val="22"/>
          </w:rPr>
          <w:delInstrText xml:space="preserve"> ADDIN REFMGR.CITE &lt;Refman&gt;&lt;Cite&gt;&lt;Author&gt;Seras-Franzoso&lt;/Author&gt;&lt;Year&gt;2013&lt;/Year&gt;&lt;RecNum&gt;997&lt;/RecNum&gt;&lt;IDText&gt;Topographically targeted osteogenesis of mesenchymal stem cells stimulated by inclusion bodies attached to polycaprolactone surfaces&lt;/IDText&gt;&lt;MDL Ref_Type="Journal"&gt;&lt;Ref_Type&gt;Journal&lt;/Ref_Type&gt;&lt;Ref_ID&gt;997&lt;/Ref_ID&gt;&lt;Title_Primary&gt;Topographically targeted osteogenesis of mesenchymal stem cells stimulated by inclusion bodies attached to polycaprolactone surfaces&lt;/Title_Primary&gt;&lt;Authors_Primary&gt;Seras-Franzoso,J.&lt;/Authors_Primary&gt;&lt;Authors_Primary&gt;Tsimbouri,P.M.&lt;/Authors_Primary&gt;&lt;Authors_Primary&gt;Burgess,K.V.&lt;/Authors_Primary&gt;&lt;Authors_Primary&gt;Unzueta,U.&lt;/Authors_Primary&gt;&lt;Authors_Primary&gt;Garcia-Fruitos,E.&lt;/Authors_Primary&gt;&lt;Authors_Primary&gt;Vazquez,E.&lt;/Authors_Primary&gt;&lt;Authors_Primary&gt;Villaverde,A.&lt;/Authors_Primary&gt;&lt;Authors_Primary&gt;Dalby,M.J.&lt;/Authors_Primary&gt;&lt;Date_Primary&gt;2013/4/30&lt;/Date_Primary&gt;&lt;Keywords&gt;ADHESION&lt;/Keywords&gt;&lt;Keywords&gt;AGGREGATION&lt;/Keywords&gt;&lt;Keywords&gt;Bacteria&lt;/Keywords&gt;&lt;Keywords&gt;BACTERIUM&lt;/Keywords&gt;&lt;Keywords&gt;BEHAVIOR&lt;/Keywords&gt;&lt;Keywords&gt;biomaterials&lt;/Keywords&gt;&lt;Keywords&gt;Cell Adhesion&lt;/Keywords&gt;&lt;Keywords&gt;Cell Line&lt;/Keywords&gt;&lt;Keywords&gt;Cell Proliferation&lt;/Keywords&gt;&lt;Keywords&gt;CELL-ADHESION&lt;/Keywords&gt;&lt;Keywords&gt;Cells&lt;/Keywords&gt;&lt;Keywords&gt;CULTURE&lt;/Keywords&gt;&lt;Keywords&gt;Inclusion Bodies&lt;/Keywords&gt;&lt;Keywords&gt;INCLUSION BODY&lt;/Keywords&gt;&lt;Keywords&gt;LINES&lt;/Keywords&gt;&lt;Keywords&gt;Mesenchymal Stem Cells&lt;/Keywords&gt;&lt;Keywords&gt;Metabolomics&lt;/Keywords&gt;&lt;Keywords&gt;methods&lt;/Keywords&gt;&lt;Keywords&gt;Osteogenesis&lt;/Keywords&gt;&lt;Keywords&gt;PARTICLES&lt;/Keywords&gt;&lt;Keywords&gt;PROTEIN&lt;/Keywords&gt;&lt;Keywords&gt;RECOMBINANT&lt;/Keywords&gt;&lt;Keywords&gt;Spain&lt;/Keywords&gt;&lt;Keywords&gt;Stem Cells&lt;/Keywords&gt;&lt;Reprint&gt;Not in File&lt;/Reprint&gt;&lt;Periodical&gt;Nanomedicine (Lond)&lt;/Periodical&gt;&lt;Misc_3&gt;10.2217/nnm.13.43 [doi]&lt;/Misc_3&gt;&lt;Address&gt;Institut de Biotecnologia i de Biomedicina, Universitat Autonoma de Barcelona, Bellaterra, Barcelona, 08193, Spain&lt;/Address&gt;&lt;Web_URL&gt;PM:23631503&lt;/Web_URL&gt;&lt;ZZ_JournalFull&gt;&lt;f name="System"&gt;Nanomedicine (Lond)&lt;/f&gt;&lt;/ZZ_JournalFull&gt;&lt;ZZ_WorkformID&gt;1&lt;/ZZ_WorkformID&gt;&lt;/MDL&gt;&lt;/Cite&gt;&lt;/Refman&gt;</w:delInstrText>
        </w:r>
      </w:del>
      <w:r w:rsidR="00D7501E">
        <w:rPr>
          <w:rFonts w:ascii="Arial" w:hAnsi="Arial" w:cs="Arial"/>
          <w:sz w:val="22"/>
          <w:szCs w:val="22"/>
        </w:rPr>
        <w:fldChar w:fldCharType="separate"/>
      </w:r>
      <w:ins w:id="641" w:author="Toni" w:date="2014-07-12T09:09:00Z">
        <w:r w:rsidR="000775E1" w:rsidRPr="000775E1">
          <w:rPr>
            <w:rFonts w:ascii="Arial" w:hAnsi="Arial" w:cs="Arial"/>
            <w:noProof/>
            <w:sz w:val="22"/>
            <w:szCs w:val="22"/>
            <w:vertAlign w:val="superscript"/>
          </w:rPr>
          <w:t>(92)</w:t>
        </w:r>
      </w:ins>
      <w:del w:id="642" w:author="Toni" w:date="2014-07-01T09:20:00Z">
        <w:r w:rsidRPr="00987760" w:rsidDel="00A0797A">
          <w:rPr>
            <w:rFonts w:ascii="Arial" w:hAnsi="Arial" w:cs="Arial"/>
            <w:noProof/>
            <w:sz w:val="22"/>
            <w:szCs w:val="22"/>
            <w:vertAlign w:val="superscript"/>
          </w:rPr>
          <w:delText>(82)</w:delText>
        </w:r>
      </w:del>
      <w:r w:rsidR="00D7501E">
        <w:rPr>
          <w:rFonts w:ascii="Arial" w:hAnsi="Arial" w:cs="Arial"/>
          <w:sz w:val="22"/>
          <w:szCs w:val="22"/>
        </w:rPr>
        <w:fldChar w:fldCharType="end"/>
      </w:r>
      <w:r w:rsidRPr="00B618D5">
        <w:rPr>
          <w:rFonts w:ascii="Arial" w:hAnsi="Arial" w:cs="Arial"/>
          <w:sz w:val="22"/>
          <w:szCs w:val="22"/>
        </w:rPr>
        <w:t xml:space="preserve"> or as agents for cell guidance in proto-neuron cell culture </w:t>
      </w:r>
      <w:r w:rsidR="00D7501E">
        <w:rPr>
          <w:rFonts w:ascii="Arial" w:hAnsi="Arial" w:cs="Arial"/>
          <w:sz w:val="22"/>
          <w:szCs w:val="22"/>
        </w:rPr>
        <w:fldChar w:fldCharType="begin"/>
      </w:r>
      <w:ins w:id="643" w:author="Toni" w:date="2014-07-15T00:26:00Z">
        <w:r w:rsidR="00832B60">
          <w:rPr>
            <w:rFonts w:ascii="Arial" w:hAnsi="Arial" w:cs="Arial"/>
            <w:sz w:val="22"/>
            <w:szCs w:val="22"/>
          </w:rPr>
          <w:instrText xml:space="preserve"> ADDIN REFMGR.CITE &lt;Refman&gt;&lt;Cite&gt;&lt;Author&gt;Tatkiewicz&lt;/Author&gt;&lt;Year&gt;2013&lt;/Year&gt;&lt;RecNum&gt;998&lt;/RecNum&gt;&lt;IDText&gt;2D microscale engineering of novel protein-based nanomaterial for cell guidance&lt;/IDText&gt;&lt;MDL Ref_Type="Journal"&gt;&lt;Ref_Type&gt;Journal&lt;/Ref_Type&gt;&lt;Ref_ID&gt;998&lt;/Ref_ID&gt;&lt;Title_Primary&gt;2D microscale engineering of novel protein-based nanomaterial for cell guidance&lt;/Title_Primary&gt;&lt;Authors_Primary&gt;Tatkiewicz,W.I.&lt;/Authors_Primary&gt;&lt;Authors_Primary&gt;Seras-Franzoso,J.&lt;/Authors_Primary&gt;&lt;Authors_Primary&gt;Garcia-Fruitos,E.&lt;/Authors_Primary&gt;&lt;Authors_Primary&gt;Vazquez,E.&lt;/Authors_Primary&gt;&lt;Authors_Primary&gt;Ventosa,N.&lt;/Authors_Primary&gt;&lt;Authors_Primary&gt;Peebo,K.&lt;/Authors_Primary&gt;&lt;Authors_Primary&gt;Ratera,I.&lt;/Authors_Primary&gt;&lt;Authors_Primary&gt;Villaverde,A.&lt;/Authors_Primary&gt;&lt;Authors_Primary&gt;Veciana,J.&lt;/Authors_Primary&gt;&lt;Date_Primary&gt;2013/5/24&lt;/Date_Primary&gt;&lt;Keywords&gt;Apoptosis&lt;/Keywords&gt;&lt;Keywords&gt;Cells&lt;/Keywords&gt;&lt;Keywords&gt;COMPLEX&lt;/Keywords&gt;&lt;Keywords&gt;Engineering&lt;/Keywords&gt;&lt;Keywords&gt;Fibroblasts&lt;/Keywords&gt;&lt;Keywords&gt;GFP&lt;/Keywords&gt;&lt;Keywords&gt;GROWTH&lt;/Keywords&gt;&lt;Keywords&gt;Human&lt;/Keywords&gt;&lt;Keywords&gt;Inclusion Bodies&lt;/Keywords&gt;&lt;Keywords&gt;INCLUSION BODY&lt;/Keywords&gt;&lt;Keywords&gt;PROTEIN&lt;/Keywords&gt;&lt;Keywords&gt;SUPPORTS&lt;/Keywords&gt;&lt;Keywords&gt;Tissue Engineering&lt;/Keywords&gt;&lt;Reprint&gt;Not in File&lt;/Reprint&gt;&lt;Periodical&gt;ACS Nano.&lt;/Periodical&gt;&lt;Misc_3&gt;10.1021/nn400907f [doi]&lt;/Misc_3&gt;&lt;Web_URL&gt;PM:23705583&lt;/Web_URL&gt;&lt;ZZ_JournalFull&gt;&lt;f name="System"&gt;ACS Nano.&lt;/f&gt;&lt;/ZZ_JournalFull&gt;&lt;ZZ_WorkformID&gt;1&lt;/ZZ_WorkformID&gt;&lt;/MDL&gt;&lt;/Cite&gt;&lt;/Refman&gt;</w:instrText>
        </w:r>
      </w:ins>
      <w:del w:id="644" w:author="Toni" w:date="2014-07-01T09:20:00Z">
        <w:r w:rsidDel="00A0797A">
          <w:rPr>
            <w:rFonts w:ascii="Arial" w:hAnsi="Arial" w:cs="Arial"/>
            <w:sz w:val="22"/>
            <w:szCs w:val="22"/>
          </w:rPr>
          <w:delInstrText xml:space="preserve"> ADDIN REFMGR.CITE &lt;Refman&gt;&lt;Cite&gt;&lt;Author&gt;Tatkiewicz&lt;/Author&gt;&lt;Year&gt;2013&lt;/Year&gt;&lt;RecNum&gt;998&lt;/RecNum&gt;&lt;IDText&gt;2D microscale engineering of novel protein-based nanomaterial for cell guidance&lt;/IDText&gt;&lt;MDL Ref_Type="Journal"&gt;&lt;Ref_Type&gt;Journal&lt;/Ref_Type&gt;&lt;Ref_ID&gt;998&lt;/Ref_ID&gt;&lt;Title_Primary&gt;2D microscale engineering of novel protein-based nanomaterial for cell guidance&lt;/Title_Primary&gt;&lt;Authors_Primary&gt;Tatkiewicz,W.I.&lt;/Authors_Primary&gt;&lt;Authors_Primary&gt;Seras-Franzoso,J.&lt;/Authors_Primary&gt;&lt;Authors_Primary&gt;Garcia-Fruitos,E.&lt;/Authors_Primary&gt;&lt;Authors_Primary&gt;Vazquez,E.&lt;/Authors_Primary&gt;&lt;Authors_Primary&gt;Ventosa,N.&lt;/Authors_Primary&gt;&lt;Authors_Primary&gt;Peebo,K.&lt;/Authors_Primary&gt;&lt;Authors_Primary&gt;Ratera,I.&lt;/Authors_Primary&gt;&lt;Authors_Primary&gt;Villaverde,A.&lt;/Authors_Primary&gt;&lt;Authors_Primary&gt;Veciana,J.&lt;/Authors_Primary&gt;&lt;Date_Primary&gt;2013/5/24&lt;/Date_Primary&gt;&lt;Keywords&gt;Apoptosis&lt;/Keywords&gt;&lt;Keywords&gt;Cells&lt;/Keywords&gt;&lt;Keywords&gt;COMPLEX&lt;/Keywords&gt;&lt;Keywords&gt;Engineering&lt;/Keywords&gt;&lt;Keywords&gt;Fibroblasts&lt;/Keywords&gt;&lt;Keywords&gt;GFP&lt;/Keywords&gt;&lt;Keywords&gt;GROWTH&lt;/Keywords&gt;&lt;Keywords&gt;Human&lt;/Keywords&gt;&lt;Keywords&gt;Inclusion Bodies&lt;/Keywords&gt;&lt;Keywords&gt;INCLUSION BODY&lt;/Keywords&gt;&lt;Keywords&gt;PROTEIN&lt;/Keywords&gt;&lt;Keywords&gt;SUPPORTS&lt;/Keywords&gt;&lt;Keywords&gt;Tissue Engineering&lt;/Keywords&gt;&lt;Reprint&gt;Not in File&lt;/Reprint&gt;&lt;Periodical&gt;ACS Nano.&lt;/Periodical&gt;&lt;Misc_3&gt;10.1021/nn400907f [doi]&lt;/Misc_3&gt;&lt;Web_URL&gt;PM:23705583&lt;/Web_URL&gt;&lt;ZZ_JournalFull&gt;&lt;f name="System"&gt;ACS Nano.&lt;/f&gt;&lt;/ZZ_JournalFull&gt;&lt;ZZ_WorkformID&gt;1&lt;/ZZ_WorkformID&gt;&lt;/MDL&gt;&lt;/Cite&gt;&lt;/Refman&gt;</w:delInstrText>
        </w:r>
      </w:del>
      <w:r w:rsidR="00D7501E">
        <w:rPr>
          <w:rFonts w:ascii="Arial" w:hAnsi="Arial" w:cs="Arial"/>
          <w:sz w:val="22"/>
          <w:szCs w:val="22"/>
        </w:rPr>
        <w:fldChar w:fldCharType="separate"/>
      </w:r>
      <w:ins w:id="645" w:author="Toni" w:date="2014-07-12T09:09:00Z">
        <w:r w:rsidR="000775E1" w:rsidRPr="000775E1">
          <w:rPr>
            <w:rFonts w:ascii="Arial" w:hAnsi="Arial" w:cs="Arial"/>
            <w:noProof/>
            <w:sz w:val="22"/>
            <w:szCs w:val="22"/>
            <w:vertAlign w:val="superscript"/>
          </w:rPr>
          <w:t>(93)</w:t>
        </w:r>
      </w:ins>
      <w:del w:id="646" w:author="Toni" w:date="2014-07-01T09:20:00Z">
        <w:r w:rsidRPr="00987760" w:rsidDel="00A0797A">
          <w:rPr>
            <w:rFonts w:ascii="Arial" w:hAnsi="Arial" w:cs="Arial"/>
            <w:noProof/>
            <w:sz w:val="22"/>
            <w:szCs w:val="22"/>
            <w:vertAlign w:val="superscript"/>
          </w:rPr>
          <w:delText>(83)</w:delText>
        </w:r>
      </w:del>
      <w:r w:rsidR="00D7501E">
        <w:rPr>
          <w:rFonts w:ascii="Arial" w:hAnsi="Arial" w:cs="Arial"/>
          <w:sz w:val="22"/>
          <w:szCs w:val="22"/>
        </w:rPr>
        <w:fldChar w:fldCharType="end"/>
      </w:r>
      <w:r w:rsidRPr="00B618D5">
        <w:rPr>
          <w:rFonts w:ascii="Arial" w:hAnsi="Arial" w:cs="Arial"/>
          <w:sz w:val="22"/>
          <w:szCs w:val="22"/>
        </w:rPr>
        <w:t xml:space="preserve">. The tuneability of bacterial amyloids by genetic approaches and the easy biofabrication makes them extremely versatile materials regarding biological and mechanical profiles and biomedical applicability </w:t>
      </w:r>
      <w:r w:rsidR="00D7501E">
        <w:rPr>
          <w:rFonts w:ascii="Arial" w:hAnsi="Arial" w:cs="Arial"/>
          <w:sz w:val="22"/>
          <w:szCs w:val="22"/>
        </w:rPr>
        <w:fldChar w:fldCharType="begin"/>
      </w:r>
      <w:ins w:id="647" w:author="Toni" w:date="2014-07-15T00:26:00Z">
        <w:r w:rsidR="00832B60">
          <w:rPr>
            <w:rFonts w:ascii="Arial" w:hAnsi="Arial" w:cs="Arial"/>
            <w:sz w:val="22"/>
            <w:szCs w:val="22"/>
          </w:rPr>
          <w:instrText xml:space="preserve"> ADDIN REFMGR.CITE &lt;Refman&gt;&lt;Cite&gt;&lt;Author&gt;Villaverde&lt;/Author&gt;&lt;Year&gt;2012&lt;/Year&gt;&lt;RecNum&gt;7585&lt;/RecNum&gt;&lt;IDText&gt;Bacterial inclusion bodies: an emerging platform for drug delivery and cell therapy&lt;/IDText&gt;&lt;MDL Ref_Type="Journal"&gt;&lt;Ref_Type&gt;Journal&lt;/Ref_Type&gt;&lt;Ref_ID&gt;7585&lt;/Ref_ID&gt;&lt;Title_Primary&gt;Bacterial inclusion bodies: an emerging platform for drug delivery and cell therapy&lt;/Title_Primary&gt;&lt;Authors_Primary&gt;Villaverde,A.&lt;/Authors_Primary&gt;&lt;Date_Primary&gt;2012/9&lt;/Date_Primary&gt;&lt;Keywords&gt;Drug delivery&lt;/Keywords&gt;&lt;Keywords&gt;DRUG-DELIVERY&lt;/Keywords&gt;&lt;Keywords&gt;Inclusion Bodies&lt;/Keywords&gt;&lt;Keywords&gt;INCLUSION BODY&lt;/Keywords&gt;&lt;Keywords&gt;Spain&lt;/Keywords&gt;&lt;Keywords&gt;therapy&lt;/Keywords&gt;&lt;Reprint&gt;Not in File&lt;/Reprint&gt;&lt;Start_Page&gt;1277&lt;/Start_Page&gt;&lt;End_Page&gt;1279&lt;/End_Page&gt;&lt;Periodical&gt;Nanomedicine.(Lond)&lt;/Periodical&gt;&lt;Volume&gt;7&lt;/Volume&gt;&lt;Issue&gt;9&lt;/Issue&gt;&lt;Misc_3&gt;10.2217/nnm.12.100 [doi]&lt;/Misc_3&gt;&lt;Address&gt;Institut de Biotecnologia i de Biomedicina, Universitat Autonoma de Barcelona, Bellaterra, 08193 Barcelona, SpainandDepartment de Genetica i de Microbiologia, Universitat Autonoma de Barcelona, Bellaterra, 08193 Barcelona, SpainandCIBER en Bioingenieria, Biomateriales y Nanomedicina (CIBER-BBN), Bellaterra, 08193 Barcelona, Spain. antoni.villaverde@uab.cat&lt;/Address&gt;&lt;Web_URL&gt;PM:22994952&lt;/Web_URL&gt;&lt;ZZ_JournalFull&gt;&lt;f name="System"&gt;Nanomedicine.(Lond)&lt;/f&gt;&lt;/ZZ_JournalFull&gt;&lt;ZZ_WorkformID&gt;1&lt;/ZZ_WorkformID&gt;&lt;/MDL&gt;&lt;/Cite&gt;&lt;/Refman&gt;</w:instrText>
        </w:r>
      </w:ins>
      <w:del w:id="648" w:author="Toni" w:date="2014-07-01T09:20:00Z">
        <w:r w:rsidDel="00A0797A">
          <w:rPr>
            <w:rFonts w:ascii="Arial" w:hAnsi="Arial" w:cs="Arial"/>
            <w:sz w:val="22"/>
            <w:szCs w:val="22"/>
          </w:rPr>
          <w:delInstrText xml:space="preserve"> ADDIN REFMGR.CITE &lt;Refman&gt;&lt;Cite&gt;&lt;Author&gt;Villaverde&lt;/Author&gt;&lt;Year&gt;2012&lt;/Year&gt;&lt;RecNum&gt;7585&lt;/RecNum&gt;&lt;IDText&gt;Bacterial inclusion bodies: an emerging platform for drug delivery and cell therapy&lt;/IDText&gt;&lt;MDL Ref_Type="Journal"&gt;&lt;Ref_Type&gt;Journal&lt;/Ref_Type&gt;&lt;Ref_ID&gt;7585&lt;/Ref_ID&gt;&lt;Title_Primary&gt;Bacterial inclusion bodies: an emerging platform for drug delivery and cell therapy&lt;/Title_Primary&gt;&lt;Authors_Primary&gt;Villaverde,A.&lt;/Authors_Primary&gt;&lt;Date_Primary&gt;2012/9&lt;/Date_Primary&gt;&lt;Keywords&gt;Drug delivery&lt;/Keywords&gt;&lt;Keywords&gt;DRUG-DELIVERY&lt;/Keywords&gt;&lt;Keywords&gt;Inclusion Bodies&lt;/Keywords&gt;&lt;Keywords&gt;INCLUSION BODY&lt;/Keywords&gt;&lt;Keywords&gt;Spain&lt;/Keywords&gt;&lt;Keywords&gt;therapy&lt;/Keywords&gt;&lt;Reprint&gt;Not in File&lt;/Reprint&gt;&lt;Start_Page&gt;1277&lt;/Start_Page&gt;&lt;End_Page&gt;1279&lt;/End_Page&gt;&lt;Periodical&gt;Nanomedicine.(Lond)&lt;/Periodical&gt;&lt;Volume&gt;7&lt;/Volume&gt;&lt;Issue&gt;9&lt;/Issue&gt;&lt;Misc_3&gt;10.2217/nnm.12.100 [doi]&lt;/Misc_3&gt;&lt;Address&gt;Institut de Biotecnologia i de Biomedicina, Universitat Autonoma de Barcelona, Bellaterra, 08193 Barcelona, SpainandDepartment de Genetica i de Microbiologia, Universitat Autonoma de Barcelona, Bellaterra, 08193 Barcelona, SpainandCIBER en Bioingenieria, Biomateriales y Nanomedicina (CIBER-BBN), Bellaterra, 08193 Barcelona, Spain. antoni.villaverde@uab.cat&lt;/Address&gt;&lt;Web_URL&gt;PM:22994952&lt;/Web_URL&gt;&lt;ZZ_JournalFull&gt;&lt;f name="System"&gt;Nanomedicine.(Lond)&lt;/f&gt;&lt;/ZZ_JournalFull&gt;&lt;ZZ_WorkformID&gt;1&lt;/ZZ_WorkformID&gt;&lt;/MDL&gt;&lt;/Cite&gt;&lt;/Refman&gt;</w:delInstrText>
        </w:r>
      </w:del>
      <w:r w:rsidR="00D7501E">
        <w:rPr>
          <w:rFonts w:ascii="Arial" w:hAnsi="Arial" w:cs="Arial"/>
          <w:sz w:val="22"/>
          <w:szCs w:val="22"/>
        </w:rPr>
        <w:fldChar w:fldCharType="separate"/>
      </w:r>
      <w:ins w:id="649" w:author="Toni" w:date="2014-07-12T09:09:00Z">
        <w:r w:rsidR="000775E1" w:rsidRPr="000775E1">
          <w:rPr>
            <w:rFonts w:ascii="Arial" w:hAnsi="Arial" w:cs="Arial"/>
            <w:noProof/>
            <w:sz w:val="22"/>
            <w:szCs w:val="22"/>
            <w:vertAlign w:val="superscript"/>
          </w:rPr>
          <w:t>(94)</w:t>
        </w:r>
      </w:ins>
      <w:del w:id="650" w:author="Toni" w:date="2014-07-01T09:20:00Z">
        <w:r w:rsidRPr="00987760" w:rsidDel="00A0797A">
          <w:rPr>
            <w:rFonts w:ascii="Arial" w:hAnsi="Arial" w:cs="Arial"/>
            <w:noProof/>
            <w:sz w:val="22"/>
            <w:szCs w:val="22"/>
            <w:vertAlign w:val="superscript"/>
          </w:rPr>
          <w:delText>(84)</w:delText>
        </w:r>
      </w:del>
      <w:r w:rsidR="00D7501E">
        <w:rPr>
          <w:rFonts w:ascii="Arial" w:hAnsi="Arial" w:cs="Arial"/>
          <w:sz w:val="22"/>
          <w:szCs w:val="22"/>
        </w:rPr>
        <w:fldChar w:fldCharType="end"/>
      </w:r>
      <w:r>
        <w:rPr>
          <w:rFonts w:ascii="Arial" w:hAnsi="Arial" w:cs="Arial"/>
          <w:sz w:val="22"/>
          <w:szCs w:val="22"/>
        </w:rPr>
        <w:t xml:space="preserve"> (</w:t>
      </w:r>
      <w:del w:id="651" w:author="Usuari UAB" w:date="2014-06-30T16:52:00Z">
        <w:r w:rsidDel="00681A1D">
          <w:rPr>
            <w:rFonts w:ascii="Arial" w:hAnsi="Arial" w:cs="Arial"/>
            <w:sz w:val="22"/>
            <w:szCs w:val="22"/>
          </w:rPr>
          <w:delText xml:space="preserve">Table </w:delText>
        </w:r>
      </w:del>
      <w:ins w:id="652" w:author="Usuari UAB" w:date="2014-06-30T16:52:00Z">
        <w:r>
          <w:rPr>
            <w:rFonts w:ascii="Arial" w:hAnsi="Arial" w:cs="Arial"/>
            <w:sz w:val="22"/>
            <w:szCs w:val="22"/>
          </w:rPr>
          <w:t xml:space="preserve">Appendix </w:t>
        </w:r>
      </w:ins>
      <w:r>
        <w:rPr>
          <w:rFonts w:ascii="Arial" w:hAnsi="Arial" w:cs="Arial"/>
          <w:sz w:val="22"/>
          <w:szCs w:val="22"/>
        </w:rPr>
        <w:t>1)</w:t>
      </w:r>
      <w:r w:rsidRPr="00B618D5">
        <w:rPr>
          <w:rFonts w:ascii="Arial" w:hAnsi="Arial" w:cs="Arial"/>
          <w:sz w:val="22"/>
          <w:szCs w:val="22"/>
        </w:rPr>
        <w:t>.</w:t>
      </w:r>
      <w:ins w:id="653" w:author="Toni" w:date="2014-07-11T15:55:00Z">
        <w:r w:rsidR="0051460F">
          <w:rPr>
            <w:rFonts w:ascii="Arial" w:hAnsi="Arial" w:cs="Arial"/>
            <w:sz w:val="22"/>
            <w:szCs w:val="22"/>
          </w:rPr>
          <w:t xml:space="preserve"> Of course, the heterogeneity in composition and the eventual presence of potentially </w:t>
        </w:r>
      </w:ins>
      <w:ins w:id="654" w:author="Toni" w:date="2014-07-11T19:27:00Z">
        <w:r w:rsidR="001A2F74">
          <w:rPr>
            <w:rFonts w:ascii="Arial" w:hAnsi="Arial" w:cs="Arial"/>
            <w:sz w:val="22"/>
            <w:szCs w:val="22"/>
          </w:rPr>
          <w:t>endo</w:t>
        </w:r>
      </w:ins>
      <w:ins w:id="655" w:author="Toni" w:date="2014-07-11T15:55:00Z">
        <w:r w:rsidR="0051460F">
          <w:rPr>
            <w:rFonts w:ascii="Arial" w:hAnsi="Arial" w:cs="Arial"/>
            <w:sz w:val="22"/>
            <w:szCs w:val="22"/>
          </w:rPr>
          <w:t xml:space="preserve">toxic bacterial contaminants are </w:t>
        </w:r>
      </w:ins>
      <w:ins w:id="656" w:author="Toni" w:date="2014-07-11T15:56:00Z">
        <w:r w:rsidR="0051460F">
          <w:rPr>
            <w:rFonts w:ascii="Arial" w:hAnsi="Arial" w:cs="Arial"/>
            <w:sz w:val="22"/>
            <w:szCs w:val="22"/>
          </w:rPr>
          <w:t xml:space="preserve">important concerns that need to be fully </w:t>
        </w:r>
      </w:ins>
      <w:ins w:id="657" w:author="Toni" w:date="2014-07-11T19:28:00Z">
        <w:r w:rsidR="001A2F74">
          <w:rPr>
            <w:rFonts w:ascii="Arial" w:hAnsi="Arial" w:cs="Arial"/>
            <w:sz w:val="22"/>
            <w:szCs w:val="22"/>
          </w:rPr>
          <w:t>addressed</w:t>
        </w:r>
      </w:ins>
      <w:ins w:id="658" w:author="Toni" w:date="2014-07-11T15:56:00Z">
        <w:r w:rsidR="0051460F">
          <w:rPr>
            <w:rFonts w:ascii="Arial" w:hAnsi="Arial" w:cs="Arial"/>
            <w:sz w:val="22"/>
            <w:szCs w:val="22"/>
          </w:rPr>
          <w:t xml:space="preserve"> before considering </w:t>
        </w:r>
        <w:r w:rsidR="00D7501E" w:rsidRPr="00D7501E">
          <w:rPr>
            <w:rFonts w:ascii="Arial" w:hAnsi="Arial" w:cs="Arial"/>
            <w:i/>
            <w:sz w:val="22"/>
            <w:szCs w:val="22"/>
            <w:rPrChange w:id="659" w:author="Toni" w:date="2014-07-11T15:57:00Z">
              <w:rPr>
                <w:rFonts w:ascii="Arial" w:hAnsi="Arial" w:cs="Arial"/>
                <w:color w:val="0033CC"/>
                <w:sz w:val="22"/>
                <w:szCs w:val="22"/>
              </w:rPr>
            </w:rPrChange>
          </w:rPr>
          <w:t>in vivo</w:t>
        </w:r>
        <w:r w:rsidR="0051460F">
          <w:rPr>
            <w:rFonts w:ascii="Arial" w:hAnsi="Arial" w:cs="Arial"/>
            <w:sz w:val="22"/>
            <w:szCs w:val="22"/>
          </w:rPr>
          <w:t xml:space="preserve"> </w:t>
        </w:r>
      </w:ins>
      <w:ins w:id="660" w:author="Toni" w:date="2014-07-11T15:57:00Z">
        <w:r w:rsidR="0051460F">
          <w:rPr>
            <w:rFonts w:ascii="Arial" w:hAnsi="Arial" w:cs="Arial"/>
            <w:sz w:val="22"/>
            <w:szCs w:val="22"/>
          </w:rPr>
          <w:t xml:space="preserve">biomedical </w:t>
        </w:r>
      </w:ins>
      <w:ins w:id="661" w:author="Toni" w:date="2014-07-11T15:56:00Z">
        <w:r w:rsidR="0051460F">
          <w:rPr>
            <w:rFonts w:ascii="Arial" w:hAnsi="Arial" w:cs="Arial"/>
            <w:sz w:val="22"/>
            <w:szCs w:val="22"/>
          </w:rPr>
          <w:t>applicability.</w:t>
        </w:r>
      </w:ins>
    </w:p>
    <w:p w:rsidR="00265E5A" w:rsidRPr="00B618D5" w:rsidRDefault="00265E5A" w:rsidP="00324BCD">
      <w:pPr>
        <w:spacing w:line="360" w:lineRule="auto"/>
        <w:jc w:val="both"/>
        <w:rPr>
          <w:rFonts w:ascii="Arial" w:hAnsi="Arial" w:cs="Arial"/>
          <w:sz w:val="22"/>
          <w:szCs w:val="22"/>
        </w:rPr>
      </w:pPr>
    </w:p>
    <w:p w:rsidR="00265E5A" w:rsidRPr="00430752" w:rsidRDefault="00265E5A" w:rsidP="0082306D">
      <w:pPr>
        <w:spacing w:line="360" w:lineRule="auto"/>
        <w:rPr>
          <w:rFonts w:ascii="Arial" w:hAnsi="Arial" w:cs="Arial"/>
          <w:b/>
          <w:sz w:val="22"/>
          <w:szCs w:val="22"/>
        </w:rPr>
      </w:pPr>
      <w:r w:rsidRPr="00430752">
        <w:rPr>
          <w:rFonts w:ascii="Arial" w:hAnsi="Arial" w:cs="Arial"/>
          <w:b/>
          <w:sz w:val="22"/>
          <w:szCs w:val="22"/>
        </w:rPr>
        <w:t xml:space="preserve">Microcompartments </w:t>
      </w:r>
    </w:p>
    <w:p w:rsidR="00265E5A" w:rsidRDefault="00265E5A" w:rsidP="003F231B">
      <w:pPr>
        <w:spacing w:line="360" w:lineRule="auto"/>
        <w:jc w:val="both"/>
        <w:rPr>
          <w:rFonts w:ascii="Arial" w:hAnsi="Arial" w:cs="Arial"/>
          <w:sz w:val="22"/>
          <w:szCs w:val="22"/>
        </w:rPr>
      </w:pPr>
      <w:r w:rsidRPr="00B618D5">
        <w:rPr>
          <w:rFonts w:ascii="Arial" w:hAnsi="Arial" w:cs="Arial"/>
          <w:sz w:val="22"/>
          <w:szCs w:val="22"/>
        </w:rPr>
        <w:t xml:space="preserve">The use of protein cages of non-viral origin as nanomaterials provides a number of unique advantages </w:t>
      </w:r>
      <w:r>
        <w:rPr>
          <w:rFonts w:ascii="Arial" w:hAnsi="Arial" w:cs="Arial"/>
          <w:sz w:val="22"/>
          <w:szCs w:val="22"/>
        </w:rPr>
        <w:t>in</w:t>
      </w:r>
      <w:r w:rsidRPr="00B618D5">
        <w:rPr>
          <w:rFonts w:ascii="Arial" w:hAnsi="Arial" w:cs="Arial"/>
          <w:sz w:val="22"/>
          <w:szCs w:val="22"/>
        </w:rPr>
        <w:t xml:space="preserve"> biomedicine and biotechnology. Their biological origin makes them both amenable to genetic modification and large-scale production. Genetic modification enables the site-specific introduction of chemical and/or structural functionality onto highly symmetric protein cage platforms. By either chemical and/or genetic subunit alterations, it is feasible to simultaneously add new functions to different particle surfaces to direct cage assembly, encapsulation of a synthetic cargo, or targeting to a specific surface or cell.</w:t>
      </w:r>
    </w:p>
    <w:p w:rsidR="00265E5A" w:rsidRPr="00B618D5" w:rsidRDefault="00265E5A" w:rsidP="003F231B">
      <w:pPr>
        <w:spacing w:line="360" w:lineRule="auto"/>
        <w:jc w:val="both"/>
        <w:rPr>
          <w:rFonts w:ascii="Arial" w:hAnsi="Arial" w:cs="Arial"/>
          <w:sz w:val="22"/>
          <w:szCs w:val="22"/>
        </w:rPr>
      </w:pPr>
    </w:p>
    <w:p w:rsidR="00265E5A" w:rsidRDefault="00265E5A" w:rsidP="003F231B">
      <w:pPr>
        <w:spacing w:line="360" w:lineRule="auto"/>
        <w:jc w:val="both"/>
        <w:rPr>
          <w:rFonts w:ascii="Arial" w:hAnsi="Arial" w:cs="Arial"/>
          <w:sz w:val="22"/>
          <w:szCs w:val="22"/>
        </w:rPr>
      </w:pPr>
      <w:r w:rsidRPr="00B618D5">
        <w:rPr>
          <w:rFonts w:ascii="Arial" w:hAnsi="Arial" w:cs="Arial"/>
          <w:sz w:val="22"/>
          <w:szCs w:val="22"/>
        </w:rPr>
        <w:t>Many bacterial species contain intracellular nano- and micro-compartments consisting of self-assembling proteins that form protein-only shells</w:t>
      </w:r>
      <w:r>
        <w:rPr>
          <w:rFonts w:ascii="Arial" w:hAnsi="Arial" w:cs="Arial"/>
          <w:sz w:val="22"/>
          <w:szCs w:val="22"/>
        </w:rPr>
        <w:t xml:space="preserve"> </w:t>
      </w:r>
      <w:r w:rsidR="00D7501E">
        <w:rPr>
          <w:rFonts w:ascii="Arial" w:hAnsi="Arial" w:cs="Arial"/>
          <w:sz w:val="22"/>
          <w:szCs w:val="22"/>
        </w:rPr>
        <w:fldChar w:fldCharType="begin"/>
      </w:r>
      <w:ins w:id="662" w:author="Toni" w:date="2014-07-15T00:26:00Z">
        <w:r w:rsidR="00832B60">
          <w:rPr>
            <w:rFonts w:ascii="Arial" w:hAnsi="Arial" w:cs="Arial"/>
            <w:sz w:val="22"/>
            <w:szCs w:val="22"/>
          </w:rPr>
          <w:instrText xml:space="preserve"> ADDIN REFMGR.CITE &lt;Refman&gt;&lt;Cite&gt;&lt;Author&gt;Corchero&lt;/Author&gt;&lt;Year&gt;2011&lt;/Year&gt;&lt;RecNum&gt;7501&lt;/RecNum&gt;&lt;IDText&gt;Self-assembling, protein-based intracellular bacterial organelles: emerging vehicles for encapsulating, targeting and delivering therapeutical cargoes&lt;/IDText&gt;&lt;MDL Ref_Type="Journal"&gt;&lt;Ref_Type&gt;Journal&lt;/Ref_Type&gt;&lt;Ref_ID&gt;7501&lt;/Ref_ID&gt;&lt;Title_Primary&gt;Self-assembling, protein-based intracellular bacterial organelles: emerging vehicles for encapsulating, targeting and delivering therapeutical cargoes&lt;/Title_Primary&gt;&lt;Authors_Primary&gt;Corchero,J.L.&lt;/Authors_Primary&gt;&lt;Authors_Primary&gt;Cedano,J.&lt;/Authors_Primary&gt;&lt;Date_Primary&gt;2011&lt;/Date_Primary&gt;&lt;Keywords&gt;Animals&lt;/Keywords&gt;&lt;Keywords&gt;Bacteria&lt;/Keywords&gt;&lt;Keywords&gt;Bacterial Proteins&lt;/Keywords&gt;&lt;Keywords&gt;Biotechnology&lt;/Keywords&gt;&lt;Keywords&gt;chemistry&lt;/Keywords&gt;&lt;Keywords&gt;cytology&lt;/Keywords&gt;&lt;Keywords&gt;DESIGN&lt;/Keywords&gt;&lt;Keywords&gt;DoE&lt;/Keywords&gt;&lt;Keywords&gt;Drug Carriers&lt;/Keywords&gt;&lt;Keywords&gt;Drug delivery&lt;/Keywords&gt;&lt;Keywords&gt;Drug Delivery Systems&lt;/Keywords&gt;&lt;Keywords&gt;DRUG-DELIVERY&lt;/Keywords&gt;&lt;Keywords&gt;ENZYME&lt;/Keywords&gt;&lt;Keywords&gt;Enzymes&lt;/Keywords&gt;&lt;Keywords&gt;Evaluation Studies&lt;/Keywords&gt;&lt;Keywords&gt;FAMILY&lt;/Keywords&gt;&lt;Keywords&gt;Humans&lt;/Keywords&gt;&lt;Keywords&gt;instrumentation&lt;/Keywords&gt;&lt;Keywords&gt;MECHANISM&lt;/Keywords&gt;&lt;Keywords&gt;metabolism&lt;/Keywords&gt;&lt;Keywords&gt;methods&lt;/Keywords&gt;&lt;Keywords&gt;Nanomedicine&lt;/Keywords&gt;&lt;Keywords&gt;Organelles&lt;/Keywords&gt;&lt;Keywords&gt;PARTICLES&lt;/Keywords&gt;&lt;Keywords&gt;PATHWAY&lt;/Keywords&gt;&lt;Keywords&gt;PATHWAYS&lt;/Keywords&gt;&lt;Keywords&gt;pharmacology&lt;/Keywords&gt;&lt;Keywords&gt;PROTEIN&lt;/Keywords&gt;&lt;Keywords&gt;Proteins&lt;/Keywords&gt;&lt;Keywords&gt;Research&lt;/Keywords&gt;&lt;Keywords&gt;Spain&lt;/Keywords&gt;&lt;Keywords&gt;therapeutic use&lt;/Keywords&gt;&lt;Keywords&gt;Vehicles&lt;/Keywords&gt;&lt;Reprint&gt;Not in File&lt;/Reprint&gt;&lt;Start_Page&gt;92&lt;/Start_Page&gt;&lt;Periodical&gt;Microb Cell Fact.&lt;/Periodical&gt;&lt;Volume&gt;10&lt;/Volume&gt;&lt;Address&gt;CIBER de Bioingenieria, Biomateriales y Nanomedicina, Barcelona, Spain. jlcorchero@ciber-bbn.es&lt;/Address&gt;&lt;Web_URL&gt;PM:22046962&lt;/Web_URL&gt;&lt;ZZ_JournalFull&gt;&lt;f name="System"&gt;Microb Cell Fact.&lt;/f&gt;&lt;/ZZ_JournalFull&gt;&lt;ZZ_WorkformID&gt;1&lt;/ZZ_WorkformID&gt;&lt;/MDL&gt;&lt;/Cite&gt;&lt;/Refman&gt;</w:instrText>
        </w:r>
      </w:ins>
      <w:del w:id="663" w:author="Toni" w:date="2014-07-01T09:20:00Z">
        <w:r w:rsidDel="00A0797A">
          <w:rPr>
            <w:rFonts w:ascii="Arial" w:hAnsi="Arial" w:cs="Arial"/>
            <w:sz w:val="22"/>
            <w:szCs w:val="22"/>
          </w:rPr>
          <w:delInstrText xml:space="preserve"> ADDIN REFMGR.CITE &lt;Refman&gt;&lt;Cite&gt;&lt;Author&gt;Corchero&lt;/Author&gt;&lt;Year&gt;2011&lt;/Year&gt;&lt;RecNum&gt;7501&lt;/RecNum&gt;&lt;IDText&gt;Self-assembling, protein-based intracellular bacterial organelles: emerging vehicles for encapsulating, targeting and delivering therapeutical cargoes&lt;/IDText&gt;&lt;MDL Ref_Type="Journal"&gt;&lt;Ref_Type&gt;Journal&lt;/Ref_Type&gt;&lt;Ref_ID&gt;7501&lt;/Ref_ID&gt;&lt;Title_Primary&gt;Self-assembling, protein-based intracellular bacterial organelles: emerging vehicles for encapsulating, targeting and delivering therapeutical cargoes&lt;/Title_Primary&gt;&lt;Authors_Primary&gt;Corchero,J.L.&lt;/Authors_Primary&gt;&lt;Authors_Primary&gt;Cedano,J.&lt;/Authors_Primary&gt;&lt;Date_Primary&gt;2011&lt;/Date_Primary&gt;&lt;Keywords&gt;Animals&lt;/Keywords&gt;&lt;Keywords&gt;Bacteria&lt;/Keywords&gt;&lt;Keywords&gt;Bacterial Proteins&lt;/Keywords&gt;&lt;Keywords&gt;Biotechnology&lt;/Keywords&gt;&lt;Keywords&gt;chemistry&lt;/Keywords&gt;&lt;Keywords&gt;cytology&lt;/Keywords&gt;&lt;Keywords&gt;DESIGN&lt;/Keywords&gt;&lt;Keywords&gt;DoE&lt;/Keywords&gt;&lt;Keywords&gt;Drug Carriers&lt;/Keywords&gt;&lt;Keywords&gt;Drug delivery&lt;/Keywords&gt;&lt;Keywords&gt;Drug Delivery Systems&lt;/Keywords&gt;&lt;Keywords&gt;DRUG-DELIVERY&lt;/Keywords&gt;&lt;Keywords&gt;ENZYME&lt;/Keywords&gt;&lt;Keywords&gt;Enzymes&lt;/Keywords&gt;&lt;Keywords&gt;Evaluation Studies&lt;/Keywords&gt;&lt;Keywords&gt;FAMILY&lt;/Keywords&gt;&lt;Keywords&gt;Humans&lt;/Keywords&gt;&lt;Keywords&gt;instrumentation&lt;/Keywords&gt;&lt;Keywords&gt;MECHANISM&lt;/Keywords&gt;&lt;Keywords&gt;metabolism&lt;/Keywords&gt;&lt;Keywords&gt;methods&lt;/Keywords&gt;&lt;Keywords&gt;Nanomedicine&lt;/Keywords&gt;&lt;Keywords&gt;Organelles&lt;/Keywords&gt;&lt;Keywords&gt;PARTICLES&lt;/Keywords&gt;&lt;Keywords&gt;PATHWAY&lt;/Keywords&gt;&lt;Keywords&gt;PATHWAYS&lt;/Keywords&gt;&lt;Keywords&gt;pharmacology&lt;/Keywords&gt;&lt;Keywords&gt;PROTEIN&lt;/Keywords&gt;&lt;Keywords&gt;Proteins&lt;/Keywords&gt;&lt;Keywords&gt;Research&lt;/Keywords&gt;&lt;Keywords&gt;Spain&lt;/Keywords&gt;&lt;Keywords&gt;therapeutic use&lt;/Keywords&gt;&lt;Keywords&gt;Vehicles&lt;/Keywords&gt;&lt;Reprint&gt;Not in File&lt;/Reprint&gt;&lt;Start_Page&gt;92&lt;/Start_Page&gt;&lt;Periodical&gt;Microb Cell Fact.&lt;/Periodical&gt;&lt;Volume&gt;10&lt;/Volume&gt;&lt;Address&gt;CIBER de Bioingenieria, Biomateriales y Nanomedicina, Barcelona, Spain. jlcorchero@ciber-bbn.es&lt;/Address&gt;&lt;Web_URL&gt;PM:22046962&lt;/Web_URL&gt;&lt;ZZ_JournalFull&gt;&lt;f name="System"&gt;Microb Cell Fact.&lt;/f&gt;&lt;/ZZ_JournalFull&gt;&lt;ZZ_WorkformID&gt;1&lt;/ZZ_WorkformID&gt;&lt;/MDL&gt;&lt;/Cite&gt;&lt;/Refman&gt;</w:delInstrText>
        </w:r>
      </w:del>
      <w:r w:rsidR="00D7501E">
        <w:rPr>
          <w:rFonts w:ascii="Arial" w:hAnsi="Arial" w:cs="Arial"/>
          <w:sz w:val="22"/>
          <w:szCs w:val="22"/>
        </w:rPr>
        <w:fldChar w:fldCharType="separate"/>
      </w:r>
      <w:ins w:id="664" w:author="Toni" w:date="2014-07-12T09:09:00Z">
        <w:r w:rsidR="000775E1" w:rsidRPr="000775E1">
          <w:rPr>
            <w:rFonts w:ascii="Arial" w:hAnsi="Arial" w:cs="Arial"/>
            <w:noProof/>
            <w:sz w:val="22"/>
            <w:szCs w:val="22"/>
            <w:vertAlign w:val="superscript"/>
          </w:rPr>
          <w:t>(95)</w:t>
        </w:r>
      </w:ins>
      <w:del w:id="665" w:author="Toni" w:date="2014-07-01T09:20:00Z">
        <w:r w:rsidRPr="00987760" w:rsidDel="00A0797A">
          <w:rPr>
            <w:rFonts w:ascii="Arial" w:hAnsi="Arial" w:cs="Arial"/>
            <w:noProof/>
            <w:sz w:val="22"/>
            <w:szCs w:val="22"/>
            <w:vertAlign w:val="superscript"/>
          </w:rPr>
          <w:delText>(85)</w:delText>
        </w:r>
      </w:del>
      <w:r w:rsidR="00D7501E">
        <w:rPr>
          <w:rFonts w:ascii="Arial" w:hAnsi="Arial" w:cs="Arial"/>
          <w:sz w:val="22"/>
          <w:szCs w:val="22"/>
        </w:rPr>
        <w:fldChar w:fldCharType="end"/>
      </w:r>
      <w:r w:rsidRPr="00B618D5">
        <w:rPr>
          <w:rFonts w:ascii="Arial" w:hAnsi="Arial" w:cs="Arial"/>
          <w:sz w:val="22"/>
          <w:szCs w:val="22"/>
        </w:rPr>
        <w:t>. Protein-based microcompartments are large macromolecular complexes consisting of metabolic enzymes encapsulated within multiprotein, polyhedral shells, reminiscent of viral capsids. A common feature of such bacterial microcompartments (BMC) is a thin shell, primarily composed by a few thousand protein subunits, which encapsulates enzymes while allowing transport of substrates and products</w:t>
      </w:r>
      <w:r w:rsidRPr="00471C6F">
        <w:rPr>
          <w:rFonts w:ascii="Arial" w:hAnsi="Arial" w:cs="Arial"/>
          <w:sz w:val="22"/>
          <w:szCs w:val="22"/>
        </w:rPr>
        <w:t>. BMC were first isolated in 1973 and determined to contain the CO</w:t>
      </w:r>
      <w:r w:rsidRPr="00471C6F">
        <w:rPr>
          <w:rFonts w:ascii="Arial" w:hAnsi="Arial" w:cs="Arial"/>
          <w:sz w:val="22"/>
          <w:szCs w:val="22"/>
          <w:vertAlign w:val="subscript"/>
        </w:rPr>
        <w:t>2</w:t>
      </w:r>
      <w:r w:rsidRPr="00471C6F">
        <w:rPr>
          <w:rFonts w:ascii="Arial" w:hAnsi="Arial" w:cs="Arial"/>
          <w:sz w:val="22"/>
          <w:szCs w:val="22"/>
        </w:rPr>
        <w:t xml:space="preserve">-fixing enzyme RuBisCO </w:t>
      </w:r>
      <w:r w:rsidR="00D7501E">
        <w:rPr>
          <w:rFonts w:ascii="Arial" w:hAnsi="Arial" w:cs="Arial"/>
          <w:sz w:val="22"/>
          <w:szCs w:val="22"/>
        </w:rPr>
        <w:fldChar w:fldCharType="begin"/>
      </w:r>
      <w:ins w:id="666" w:author="Toni" w:date="2014-07-15T00:26:00Z">
        <w:r w:rsidR="00832B60">
          <w:rPr>
            <w:rFonts w:ascii="Arial" w:hAnsi="Arial" w:cs="Arial"/>
            <w:sz w:val="22"/>
            <w:szCs w:val="22"/>
          </w:rPr>
          <w:instrText xml:space="preserve"> ADDIN REFMGR.CITE &lt;Refman&gt;&lt;Cite&gt;&lt;Author&gt;Shively&lt;/Author&gt;&lt;Year&gt;1973&lt;/Year&gt;&lt;RecNum&gt;852&lt;/RecNum&gt;&lt;IDText&gt;Functional organelles in prokaryotes: polyhedral inclusions (carboxysomes) of Thiobacillus neapolitanus&amp;#xA;1&lt;/IDText&gt;&lt;MDL Ref_Type="Journal"&gt;&lt;Ref_Type&gt;Journal&lt;/Ref_Type&gt;&lt;Ref_ID&gt;852&lt;/Ref_ID&gt;&lt;Title_Primary&gt;Functional organelles in prokaryotes: polyhedral inclusions (carboxysomes) of Thiobacillus neapolitanus&amp;#xA;1&lt;/Title_Primary&gt;&lt;Authors_Primary&gt;Shively,J.M.&lt;/Authors_Primary&gt;&lt;Authors_Primary&gt;Ball,F.&lt;/Authors_Primary&gt;&lt;Authors_Primary&gt;Brown,D.H.&lt;/Authors_Primary&gt;&lt;Authors_Primary&gt;Saunders,R.E.&lt;/Authors_Primary&gt;&lt;Date_Primary&gt;1973/11/9&lt;/Date_Primary&gt;&lt;Keywords&gt;Acids&lt;/Keywords&gt;&lt;Keywords&gt;analysis&lt;/Keywords&gt;&lt;Keywords&gt;Carboxy-Lyases&lt;/Keywords&gt;&lt;Keywords&gt;Cell Fractionation&lt;/Keywords&gt;&lt;Keywords&gt;Centrifugation,Density Gradient&lt;/Keywords&gt;&lt;Keywords&gt;cytology&lt;/Keywords&gt;&lt;Keywords&gt;enzymology&lt;/Keywords&gt;&lt;Keywords&gt;Glyceric Acids&lt;/Keywords&gt;&lt;Keywords&gt;Inclusion Bodies&lt;/Keywords&gt;&lt;Keywords&gt;Microscopy,Electron&lt;/Keywords&gt;&lt;Keywords&gt;Organelles&lt;/Keywords&gt;&lt;Keywords&gt;Organophosphorus Compounds&lt;/Keywords&gt;&lt;Keywords&gt;Pentosephosphates&lt;/Keywords&gt;&lt;Keywords&gt;Thiobacillus&lt;/Keywords&gt;&lt;Reprint&gt;Not in File&lt;/Reprint&gt;&lt;Start_Page&gt;584&lt;/Start_Page&gt;&lt;End_Page&gt;586&lt;/End_Page&gt;&lt;Periodical&gt;Science&lt;/Periodical&gt;&lt;Volume&gt;182&lt;/Volume&gt;&lt;Issue&gt;112&lt;/Issue&gt;&lt;Web_URL&gt;PM:4355679&lt;/Web_URL&gt;&lt;ZZ_JournalFull&gt;&lt;f name="System"&gt;Science&lt;/f&gt;&lt;/ZZ_JournalFull&gt;&lt;ZZ_WorkformID&gt;1&lt;/ZZ_WorkformID&gt;&lt;/MDL&gt;&lt;/Cite&gt;&lt;/Refman&gt;</w:instrText>
        </w:r>
      </w:ins>
      <w:del w:id="667" w:author="Toni" w:date="2014-07-01T09:20:00Z">
        <w:r w:rsidDel="00A0797A">
          <w:rPr>
            <w:rFonts w:ascii="Arial" w:hAnsi="Arial" w:cs="Arial"/>
            <w:sz w:val="22"/>
            <w:szCs w:val="22"/>
          </w:rPr>
          <w:delInstrText xml:space="preserve"> ADDIN REFMGR.CITE &lt;Refman&gt;&lt;Cite&gt;&lt;Author&gt;Shively&lt;/Author&gt;&lt;Year&gt;1973&lt;/Year&gt;&lt;RecNum&gt;852&lt;/RecNum&gt;&lt;IDText&gt;Functional organelles in prokaryotes: polyhedral inclusions (carboxysomes) of Thiobacillus neapolitanus&amp;#xA;1&lt;/IDText&gt;&lt;MDL Ref_Type="Journal"&gt;&lt;Ref_Type&gt;Journal&lt;/Ref_Type&gt;&lt;Ref_ID&gt;852&lt;/Ref_ID&gt;&lt;Title_Primary&gt;Functional organelles in prokaryotes: polyhedral inclusions (carboxysomes) of Thiobacillus neapolitanus&amp;#xA;1&lt;/Title_Primary&gt;&lt;Authors_Primary&gt;Shively,J.M.&lt;/Authors_Primary&gt;&lt;Authors_Primary&gt;Ball,F.&lt;/Authors_Primary&gt;&lt;Authors_Primary&gt;Brown,D.H.&lt;/Authors_Primary&gt;&lt;Authors_Primary&gt;Saunders,R.E.&lt;/Authors_Primary&gt;&lt;Date_Primary&gt;1973/11/9&lt;/Date_Primary&gt;&lt;Keywords&gt;Acids&lt;/Keywords&gt;&lt;Keywords&gt;analysis&lt;/Keywords&gt;&lt;Keywords&gt;Carboxy-Lyases&lt;/Keywords&gt;&lt;Keywords&gt;Cell Fractionation&lt;/Keywords&gt;&lt;Keywords&gt;Centrifugation,Density Gradient&lt;/Keywords&gt;&lt;Keywords&gt;cytology&lt;/Keywords&gt;&lt;Keywords&gt;enzymology&lt;/Keywords&gt;&lt;Keywords&gt;Glyceric Acids&lt;/Keywords&gt;&lt;Keywords&gt;Inclusion Bodies&lt;/Keywords&gt;&lt;Keywords&gt;Microscopy,Electron&lt;/Keywords&gt;&lt;Keywords&gt;Organelles&lt;/Keywords&gt;&lt;Keywords&gt;Organophosphorus Compounds&lt;/Keywords&gt;&lt;Keywords&gt;Pentosephosphates&lt;/Keywords&gt;&lt;Keywords&gt;Thiobacillus&lt;/Keywords&gt;&lt;Reprint&gt;Not in File&lt;/Reprint&gt;&lt;Start_Page&gt;584&lt;/Start_Page&gt;&lt;End_Page&gt;586&lt;/End_Page&gt;&lt;Periodical&gt;Science&lt;/Periodical&gt;&lt;Volume&gt;182&lt;/Volume&gt;&lt;Issue&gt;112&lt;/Issue&gt;&lt;Web_URL&gt;PM:4355679&lt;/Web_URL&gt;&lt;ZZ_JournalFull&gt;&lt;f name="System"&gt;Science&lt;/f&gt;&lt;/ZZ_JournalFull&gt;&lt;ZZ_WorkformID&gt;1&lt;/ZZ_WorkformID&gt;&lt;/MDL&gt;&lt;/Cite&gt;&lt;/Refman&gt;</w:delInstrText>
        </w:r>
      </w:del>
      <w:r w:rsidR="00D7501E">
        <w:rPr>
          <w:rFonts w:ascii="Arial" w:hAnsi="Arial" w:cs="Arial"/>
          <w:sz w:val="22"/>
          <w:szCs w:val="22"/>
        </w:rPr>
        <w:fldChar w:fldCharType="separate"/>
      </w:r>
      <w:ins w:id="668" w:author="Toni" w:date="2014-07-12T09:09:00Z">
        <w:r w:rsidR="000775E1" w:rsidRPr="000775E1">
          <w:rPr>
            <w:rFonts w:ascii="Arial" w:hAnsi="Arial" w:cs="Arial"/>
            <w:noProof/>
            <w:sz w:val="22"/>
            <w:szCs w:val="22"/>
            <w:vertAlign w:val="superscript"/>
          </w:rPr>
          <w:t>(96)</w:t>
        </w:r>
      </w:ins>
      <w:del w:id="669" w:author="Toni" w:date="2014-07-01T09:20:00Z">
        <w:r w:rsidRPr="00987760" w:rsidDel="00A0797A">
          <w:rPr>
            <w:rFonts w:ascii="Arial" w:hAnsi="Arial" w:cs="Arial"/>
            <w:noProof/>
            <w:sz w:val="22"/>
            <w:szCs w:val="22"/>
            <w:vertAlign w:val="superscript"/>
          </w:rPr>
          <w:delText>(86)</w:delText>
        </w:r>
      </w:del>
      <w:r w:rsidR="00D7501E">
        <w:rPr>
          <w:rFonts w:ascii="Arial" w:hAnsi="Arial" w:cs="Arial"/>
          <w:sz w:val="22"/>
          <w:szCs w:val="22"/>
        </w:rPr>
        <w:fldChar w:fldCharType="end"/>
      </w:r>
      <w:r w:rsidRPr="00471C6F">
        <w:rPr>
          <w:rFonts w:ascii="Arial" w:hAnsi="Arial" w:cs="Arial"/>
          <w:sz w:val="22"/>
          <w:szCs w:val="22"/>
        </w:rPr>
        <w:t xml:space="preserve">. They </w:t>
      </w:r>
      <w:r w:rsidRPr="00B618D5">
        <w:rPr>
          <w:rFonts w:ascii="Arial" w:hAnsi="Arial" w:cs="Arial"/>
          <w:sz w:val="22"/>
          <w:szCs w:val="22"/>
        </w:rPr>
        <w:t xml:space="preserve">were named carboxysomes, and </w:t>
      </w:r>
      <w:r>
        <w:rPr>
          <w:rFonts w:ascii="Arial" w:hAnsi="Arial" w:cs="Arial"/>
          <w:sz w:val="22"/>
          <w:szCs w:val="22"/>
        </w:rPr>
        <w:t>are</w:t>
      </w:r>
      <w:r w:rsidRPr="00B618D5">
        <w:rPr>
          <w:rFonts w:ascii="Arial" w:hAnsi="Arial" w:cs="Arial"/>
          <w:sz w:val="22"/>
          <w:szCs w:val="22"/>
        </w:rPr>
        <w:t xml:space="preserve"> recognized as the first member of a diverse group of microcompartments. BMC proteins were later found to be also encoded in the propanediol utilization operon (pdu operon) of </w:t>
      </w:r>
      <w:r w:rsidRPr="00B618D5">
        <w:rPr>
          <w:rFonts w:ascii="Arial" w:hAnsi="Arial" w:cs="Arial"/>
          <w:i/>
          <w:sz w:val="22"/>
          <w:szCs w:val="22"/>
        </w:rPr>
        <w:t>Salmonella</w:t>
      </w:r>
      <w:r w:rsidRPr="00B618D5">
        <w:rPr>
          <w:rFonts w:ascii="Arial" w:hAnsi="Arial" w:cs="Arial"/>
          <w:sz w:val="22"/>
          <w:szCs w:val="22"/>
        </w:rPr>
        <w:t xml:space="preserve"> and by an operon for metabolizing ethanolamine (eut operon) in enteric bacterial species, including </w:t>
      </w:r>
      <w:r w:rsidRPr="00B618D5">
        <w:rPr>
          <w:rFonts w:ascii="Arial" w:hAnsi="Arial" w:cs="Arial"/>
          <w:i/>
          <w:sz w:val="22"/>
          <w:szCs w:val="22"/>
        </w:rPr>
        <w:t>Salmonella</w:t>
      </w:r>
      <w:r w:rsidRPr="00B618D5">
        <w:rPr>
          <w:rFonts w:ascii="Arial" w:hAnsi="Arial" w:cs="Arial"/>
          <w:sz w:val="22"/>
          <w:szCs w:val="22"/>
        </w:rPr>
        <w:t xml:space="preserve"> and </w:t>
      </w:r>
      <w:r w:rsidRPr="00B618D5">
        <w:rPr>
          <w:rFonts w:ascii="Arial" w:hAnsi="Arial" w:cs="Arial"/>
          <w:i/>
          <w:sz w:val="22"/>
          <w:szCs w:val="22"/>
        </w:rPr>
        <w:t>Escherichia</w:t>
      </w:r>
      <w:r>
        <w:rPr>
          <w:rFonts w:ascii="Arial" w:hAnsi="Arial" w:cs="Arial"/>
          <w:i/>
          <w:sz w:val="22"/>
          <w:szCs w:val="22"/>
        </w:rPr>
        <w:t xml:space="preserve"> coli </w:t>
      </w:r>
      <w:r w:rsidR="00D7501E">
        <w:rPr>
          <w:rFonts w:ascii="Arial" w:hAnsi="Arial" w:cs="Arial"/>
          <w:sz w:val="22"/>
          <w:szCs w:val="22"/>
        </w:rPr>
        <w:fldChar w:fldCharType="begin"/>
      </w:r>
      <w:ins w:id="670" w:author="Toni" w:date="2014-07-15T00:26:00Z">
        <w:r w:rsidR="00832B60">
          <w:rPr>
            <w:rFonts w:ascii="Arial" w:hAnsi="Arial" w:cs="Arial"/>
            <w:sz w:val="22"/>
            <w:szCs w:val="22"/>
          </w:rPr>
          <w:instrText xml:space="preserve"> ADDIN REFMGR.CITE &lt;Refman&gt;&lt;Cite&gt;&lt;Author&gt;Corchero&lt;/Author&gt;&lt;Year&gt;2011&lt;/Year&gt;&lt;RecNum&gt;7501&lt;/RecNum&gt;&lt;IDText&gt;Self-assembling, protein-based intracellular bacterial organelles: emerging vehicles for encapsulating, targeting and delivering therapeutical cargoes&lt;/IDText&gt;&lt;MDL Ref_Type="Journal"&gt;&lt;Ref_Type&gt;Journal&lt;/Ref_Type&gt;&lt;Ref_ID&gt;7501&lt;/Ref_ID&gt;&lt;Title_Primary&gt;Self-assembling, protein-based intracellular bacterial organelles: emerging vehicles for encapsulating, targeting and delivering therapeutical cargoes&lt;/Title_Primary&gt;&lt;Authors_Primary&gt;Corchero,J.L.&lt;/Authors_Primary&gt;&lt;Authors_Primary&gt;Cedano,J.&lt;/Authors_Primary&gt;&lt;Date_Primary&gt;2011&lt;/Date_Primary&gt;&lt;Keywords&gt;Animals&lt;/Keywords&gt;&lt;Keywords&gt;Bacteria&lt;/Keywords&gt;&lt;Keywords&gt;Bacterial Proteins&lt;/Keywords&gt;&lt;Keywords&gt;Biotechnology&lt;/Keywords&gt;&lt;Keywords&gt;chemistry&lt;/Keywords&gt;&lt;Keywords&gt;cytology&lt;/Keywords&gt;&lt;Keywords&gt;DESIGN&lt;/Keywords&gt;&lt;Keywords&gt;DoE&lt;/Keywords&gt;&lt;Keywords&gt;Drug Carriers&lt;/Keywords&gt;&lt;Keywords&gt;Drug delivery&lt;/Keywords&gt;&lt;Keywords&gt;Drug Delivery Systems&lt;/Keywords&gt;&lt;Keywords&gt;DRUG-DELIVERY&lt;/Keywords&gt;&lt;Keywords&gt;ENZYME&lt;/Keywords&gt;&lt;Keywords&gt;Enzymes&lt;/Keywords&gt;&lt;Keywords&gt;Evaluation Studies&lt;/Keywords&gt;&lt;Keywords&gt;FAMILY&lt;/Keywords&gt;&lt;Keywords&gt;Humans&lt;/Keywords&gt;&lt;Keywords&gt;instrumentation&lt;/Keywords&gt;&lt;Keywords&gt;MECHANISM&lt;/Keywords&gt;&lt;Keywords&gt;metabolism&lt;/Keywords&gt;&lt;Keywords&gt;methods&lt;/Keywords&gt;&lt;Keywords&gt;Nanomedicine&lt;/Keywords&gt;&lt;Keywords&gt;Organelles&lt;/Keywords&gt;&lt;Keywords&gt;PARTICLES&lt;/Keywords&gt;&lt;Keywords&gt;PATHWAY&lt;/Keywords&gt;&lt;Keywords&gt;PATHWAYS&lt;/Keywords&gt;&lt;Keywords&gt;pharmacology&lt;/Keywords&gt;&lt;Keywords&gt;PROTEIN&lt;/Keywords&gt;&lt;Keywords&gt;Proteins&lt;/Keywords&gt;&lt;Keywords&gt;Research&lt;/Keywords&gt;&lt;Keywords&gt;Spain&lt;/Keywords&gt;&lt;Keywords&gt;therapeutic use&lt;/Keywords&gt;&lt;Keywords&gt;Vehicles&lt;/Keywords&gt;&lt;Reprint&gt;Not in File&lt;/Reprint&gt;&lt;Start_Page&gt;92&lt;/Start_Page&gt;&lt;Periodical&gt;Microb Cell Fact.&lt;/Periodical&gt;&lt;Volume&gt;10&lt;/Volume&gt;&lt;Address&gt;CIBER de Bioingenieria, Biomateriales y Nanomedicina, Barcelona, Spain. jlcorchero@ciber-bbn.es&lt;/Address&gt;&lt;Web_URL&gt;PM:22046962&lt;/Web_URL&gt;&lt;ZZ_JournalFull&gt;&lt;f name="System"&gt;Microb Cell Fact.&lt;/f&gt;&lt;/ZZ_JournalFull&gt;&lt;ZZ_WorkformID&gt;1&lt;/ZZ_WorkformID&gt;&lt;/MDL&gt;&lt;/Cite&gt;&lt;/Refman&gt;</w:instrText>
        </w:r>
      </w:ins>
      <w:del w:id="671" w:author="Toni" w:date="2014-07-01T09:20:00Z">
        <w:r w:rsidDel="00A0797A">
          <w:rPr>
            <w:rFonts w:ascii="Arial" w:hAnsi="Arial" w:cs="Arial"/>
            <w:sz w:val="22"/>
            <w:szCs w:val="22"/>
          </w:rPr>
          <w:delInstrText xml:space="preserve"> ADDIN REFMGR.CITE &lt;Refman&gt;&lt;Cite&gt;&lt;Author&gt;Corchero&lt;/Author&gt;&lt;Year&gt;2011&lt;/Year&gt;&lt;RecNum&gt;7501&lt;/RecNum&gt;&lt;IDText&gt;Self-assembling, protein-based intracellular bacterial organelles: emerging vehicles for encapsulating, targeting and delivering therapeutical cargoes&lt;/IDText&gt;&lt;MDL Ref_Type="Journal"&gt;&lt;Ref_Type&gt;Journal&lt;/Ref_Type&gt;&lt;Ref_ID&gt;7501&lt;/Ref_ID&gt;&lt;Title_Primary&gt;Self-assembling, protein-based intracellular bacterial organelles: emerging vehicles for encapsulating, targeting and delivering therapeutical cargoes&lt;/Title_Primary&gt;&lt;Authors_Primary&gt;Corchero,J.L.&lt;/Authors_Primary&gt;&lt;Authors_Primary&gt;Cedano,J.&lt;/Authors_Primary&gt;&lt;Date_Primary&gt;2011&lt;/Date_Primary&gt;&lt;Keywords&gt;Animals&lt;/Keywords&gt;&lt;Keywords&gt;Bacteria&lt;/Keywords&gt;&lt;Keywords&gt;Bacterial Proteins&lt;/Keywords&gt;&lt;Keywords&gt;Biotechnology&lt;/Keywords&gt;&lt;Keywords&gt;chemistry&lt;/Keywords&gt;&lt;Keywords&gt;cytology&lt;/Keywords&gt;&lt;Keywords&gt;DESIGN&lt;/Keywords&gt;&lt;Keywords&gt;DoE&lt;/Keywords&gt;&lt;Keywords&gt;Drug Carriers&lt;/Keywords&gt;&lt;Keywords&gt;Drug delivery&lt;/Keywords&gt;&lt;Keywords&gt;Drug Delivery Systems&lt;/Keywords&gt;&lt;Keywords&gt;DRUG-DELIVERY&lt;/Keywords&gt;&lt;Keywords&gt;ENZYME&lt;/Keywords&gt;&lt;Keywords&gt;Enzymes&lt;/Keywords&gt;&lt;Keywords&gt;Evaluation Studies&lt;/Keywords&gt;&lt;Keywords&gt;FAMILY&lt;/Keywords&gt;&lt;Keywords&gt;Humans&lt;/Keywords&gt;&lt;Keywords&gt;instrumentation&lt;/Keywords&gt;&lt;Keywords&gt;MECHANISM&lt;/Keywords&gt;&lt;Keywords&gt;metabolism&lt;/Keywords&gt;&lt;Keywords&gt;methods&lt;/Keywords&gt;&lt;Keywords&gt;Nanomedicine&lt;/Keywords&gt;&lt;Keywords&gt;Organelles&lt;/Keywords&gt;&lt;Keywords&gt;PARTICLES&lt;/Keywords&gt;&lt;Keywords&gt;PATHWAY&lt;/Keywords&gt;&lt;Keywords&gt;PATHWAYS&lt;/Keywords&gt;&lt;Keywords&gt;pharmacology&lt;/Keywords&gt;&lt;Keywords&gt;PROTEIN&lt;/Keywords&gt;&lt;Keywords&gt;Proteins&lt;/Keywords&gt;&lt;Keywords&gt;Research&lt;/Keywords&gt;&lt;Keywords&gt;Spain&lt;/Keywords&gt;&lt;Keywords&gt;therapeutic use&lt;/Keywords&gt;&lt;Keywords&gt;Vehicles&lt;/Keywords&gt;&lt;Reprint&gt;Not in File&lt;/Reprint&gt;&lt;Start_Page&gt;92&lt;/Start_Page&gt;&lt;Periodical&gt;Microb Cell Fact.&lt;/Periodical&gt;&lt;Volume&gt;10&lt;/Volume&gt;&lt;Address&gt;CIBER de Bioingenieria, Biomateriales y Nanomedicina, Barcelona, Spain. jlcorchero@ciber-bbn.es&lt;/Address&gt;&lt;Web_URL&gt;PM:22046962&lt;/Web_URL&gt;&lt;ZZ_JournalFull&gt;&lt;f name="System"&gt;Microb Cell Fact.&lt;/f&gt;&lt;/ZZ_JournalFull&gt;&lt;ZZ_WorkformID&gt;1&lt;/ZZ_WorkformID&gt;&lt;/MDL&gt;&lt;/Cite&gt;&lt;/Refman&gt;</w:delInstrText>
        </w:r>
      </w:del>
      <w:r w:rsidR="00D7501E">
        <w:rPr>
          <w:rFonts w:ascii="Arial" w:hAnsi="Arial" w:cs="Arial"/>
          <w:sz w:val="22"/>
          <w:szCs w:val="22"/>
        </w:rPr>
        <w:fldChar w:fldCharType="separate"/>
      </w:r>
      <w:ins w:id="672" w:author="Toni" w:date="2014-07-12T09:09:00Z">
        <w:r w:rsidR="000775E1" w:rsidRPr="000775E1">
          <w:rPr>
            <w:rFonts w:ascii="Arial" w:hAnsi="Arial" w:cs="Arial"/>
            <w:noProof/>
            <w:sz w:val="22"/>
            <w:szCs w:val="22"/>
            <w:vertAlign w:val="superscript"/>
          </w:rPr>
          <w:t>(95)</w:t>
        </w:r>
      </w:ins>
      <w:del w:id="673" w:author="Toni" w:date="2014-07-01T09:20:00Z">
        <w:r w:rsidRPr="00987760" w:rsidDel="00A0797A">
          <w:rPr>
            <w:rFonts w:ascii="Arial" w:hAnsi="Arial" w:cs="Arial"/>
            <w:noProof/>
            <w:sz w:val="22"/>
            <w:szCs w:val="22"/>
            <w:vertAlign w:val="superscript"/>
          </w:rPr>
          <w:delText>(85)</w:delText>
        </w:r>
      </w:del>
      <w:r w:rsidR="00D7501E">
        <w:rPr>
          <w:rFonts w:ascii="Arial" w:hAnsi="Arial" w:cs="Arial"/>
          <w:sz w:val="22"/>
          <w:szCs w:val="22"/>
        </w:rPr>
        <w:fldChar w:fldCharType="end"/>
      </w:r>
      <w:r w:rsidRPr="00E216B9">
        <w:rPr>
          <w:rFonts w:ascii="Arial" w:hAnsi="Arial" w:cs="Arial"/>
          <w:sz w:val="22"/>
          <w:szCs w:val="22"/>
        </w:rPr>
        <w:t xml:space="preserve">. </w:t>
      </w:r>
    </w:p>
    <w:p w:rsidR="00265E5A" w:rsidRPr="00B618D5" w:rsidRDefault="00265E5A" w:rsidP="003F231B">
      <w:pPr>
        <w:spacing w:line="360" w:lineRule="auto"/>
        <w:jc w:val="both"/>
        <w:rPr>
          <w:rFonts w:ascii="Arial" w:hAnsi="Arial" w:cs="Arial"/>
          <w:sz w:val="22"/>
          <w:szCs w:val="22"/>
        </w:rPr>
      </w:pPr>
    </w:p>
    <w:p w:rsidR="00265E5A" w:rsidRPr="00B618D5" w:rsidRDefault="00265E5A" w:rsidP="003F231B">
      <w:pPr>
        <w:spacing w:line="360" w:lineRule="auto"/>
        <w:jc w:val="both"/>
        <w:rPr>
          <w:rFonts w:ascii="Arial" w:hAnsi="Arial" w:cs="Arial"/>
          <w:sz w:val="22"/>
          <w:szCs w:val="22"/>
        </w:rPr>
      </w:pPr>
      <w:r w:rsidRPr="00B618D5">
        <w:rPr>
          <w:rFonts w:ascii="Arial" w:hAnsi="Arial" w:cs="Arial"/>
          <w:sz w:val="22"/>
          <w:szCs w:val="22"/>
        </w:rPr>
        <w:lastRenderedPageBreak/>
        <w:t xml:space="preserve">BMC can spontaneously self-assemble in the absence of native interior enzymes offering appealing opportunities to fill them with therapeutic molecules. In this context, mechanisms directing enzyme encapsulation within BMC have been studied and revealed during the last years. In some cases, a stretch of a few (~15-20) amino acids at the N-terminus of the inner cargo protein directs and binds it to the inner surface of the shell protein. When </w:t>
      </w:r>
      <w:r w:rsidRPr="00471C6F">
        <w:rPr>
          <w:rFonts w:ascii="Arial" w:hAnsi="Arial" w:cs="Arial"/>
          <w:sz w:val="22"/>
          <w:szCs w:val="22"/>
        </w:rPr>
        <w:t xml:space="preserve">such directing peptide is not present, the alternate strategy is to synthesize the cargo protein together with the shell-forming domain from one unique gene. As an example of the first strategy, Fan and colleagues </w:t>
      </w:r>
      <w:r w:rsidR="00D7501E">
        <w:rPr>
          <w:rFonts w:ascii="Arial" w:hAnsi="Arial" w:cs="Arial"/>
          <w:sz w:val="22"/>
          <w:szCs w:val="22"/>
        </w:rPr>
        <w:fldChar w:fldCharType="begin">
          <w:fldData xml:space="preserve">PFJlZm1hbj48Q2l0ZT48QXV0aG9yPkZhbjwvQXV0aG9yPjxZZWFyPjIwMTA8L1llYXI+PFJlY051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</w:fldData>
        </w:fldChar>
      </w:r>
      <w:ins w:id="674" w:author="Toni" w:date="2014-07-15T00:26:00Z">
        <w:r w:rsidR="00832B60">
          <w:rPr>
            <w:rFonts w:ascii="Arial" w:hAnsi="Arial" w:cs="Arial"/>
            <w:sz w:val="22"/>
            <w:szCs w:val="22"/>
          </w:rPr>
          <w:instrText xml:space="preserve"> ADDIN REFMGR.CITE </w:instrText>
        </w:r>
      </w:ins>
      <w:del w:id="675"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PFJlZm1hbj48Q2l0ZT48QXV0aG9yPkZhbjwvQXV0aG9yPjxZZWFyPjIwMTA8L1llYXI+PFJlY051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==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676" w:author="Toni" w:date="2014-07-15T00:26:00Z">
        <w:r w:rsidR="00D7501E">
          <w:rPr>
            <w:rFonts w:ascii="Arial" w:hAnsi="Arial" w:cs="Arial"/>
            <w:sz w:val="22"/>
            <w:szCs w:val="22"/>
          </w:rPr>
          <w:fldChar w:fldCharType="begin">
            <w:fldData xml:space="preserve">PFJlZm1hbj48Q2l0ZT48QXV0aG9yPkZhbjwvQXV0aG9yPjxZZWFyPjIwMTA8L1llYXI+PFJlY051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677" w:author="Toni" w:date="2014-07-12T09:09:00Z">
        <w:r w:rsidR="000775E1" w:rsidRPr="000775E1">
          <w:rPr>
            <w:rFonts w:ascii="Arial" w:hAnsi="Arial" w:cs="Arial"/>
            <w:noProof/>
            <w:sz w:val="22"/>
            <w:szCs w:val="22"/>
            <w:vertAlign w:val="superscript"/>
          </w:rPr>
          <w:t>(97)</w:t>
        </w:r>
      </w:ins>
      <w:del w:id="678" w:author="Toni" w:date="2014-07-01T09:20:00Z">
        <w:r w:rsidRPr="00987760" w:rsidDel="00A0797A">
          <w:rPr>
            <w:rFonts w:ascii="Arial" w:hAnsi="Arial" w:cs="Arial"/>
            <w:noProof/>
            <w:sz w:val="22"/>
            <w:szCs w:val="22"/>
            <w:vertAlign w:val="superscript"/>
          </w:rPr>
          <w:delText>(87)</w:delText>
        </w:r>
      </w:del>
      <w:r w:rsidR="00D7501E">
        <w:rPr>
          <w:rFonts w:ascii="Arial" w:hAnsi="Arial" w:cs="Arial"/>
          <w:sz w:val="22"/>
          <w:szCs w:val="22"/>
        </w:rPr>
        <w:fldChar w:fldCharType="end"/>
      </w:r>
      <w:r w:rsidRPr="00471C6F">
        <w:rPr>
          <w:rFonts w:ascii="Arial" w:hAnsi="Arial" w:cs="Arial"/>
          <w:sz w:val="22"/>
          <w:szCs w:val="22"/>
        </w:rPr>
        <w:t xml:space="preserve"> demonstrated that a short N-terminal peptide is necessary and sufficient for packaging enzymes into the Pdu microcompartment. Support for the existence of the second strategy is provided by </w:t>
      </w:r>
      <w:r w:rsidRPr="00471C6F">
        <w:rPr>
          <w:rFonts w:ascii="Arial" w:hAnsi="Arial" w:cs="Arial"/>
          <w:i/>
          <w:sz w:val="22"/>
          <w:szCs w:val="22"/>
        </w:rPr>
        <w:t>Pyrococcus furiosus</w:t>
      </w:r>
      <w:r w:rsidRPr="00471C6F">
        <w:rPr>
          <w:rFonts w:ascii="Arial" w:hAnsi="Arial" w:cs="Arial"/>
          <w:sz w:val="22"/>
          <w:szCs w:val="22"/>
        </w:rPr>
        <w:t xml:space="preserve">, where a Flp coding sequence (without any targeting sequence directing its encapsulation by physical interaction with BMC proteins) is fused in frame with an encapsulin gene </w:t>
      </w:r>
      <w:r w:rsidR="00D7501E">
        <w:rPr>
          <w:rFonts w:ascii="Arial" w:hAnsi="Arial" w:cs="Arial"/>
          <w:sz w:val="22"/>
          <w:szCs w:val="22"/>
        </w:rPr>
        <w:fldChar w:fldCharType="begin">
          <w:fldData xml:space="preserve">PFJlZm1hbj48Q2l0ZT48QXV0aG9yPlN1dHRlcjwvQXV0aG9yPjxZZWFyPjIwMDg8L1llYXI+PFJl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</w:fldData>
        </w:fldChar>
      </w:r>
      <w:ins w:id="679" w:author="Toni" w:date="2014-07-15T00:26:00Z">
        <w:r w:rsidR="00832B60">
          <w:rPr>
            <w:rFonts w:ascii="Arial" w:hAnsi="Arial" w:cs="Arial"/>
            <w:sz w:val="22"/>
            <w:szCs w:val="22"/>
          </w:rPr>
          <w:instrText xml:space="preserve"> ADDIN REFMGR.CITE </w:instrText>
        </w:r>
      </w:ins>
      <w:del w:id="680"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PFJlZm1hbj48Q2l0ZT48QXV0aG9yPlN1dHRlcjwvQXV0aG9yPjxZZWFyPjIwMDg8L1llYXI+PFJl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681" w:author="Toni" w:date="2014-07-15T00:26:00Z">
        <w:r w:rsidR="00D7501E">
          <w:rPr>
            <w:rFonts w:ascii="Arial" w:hAnsi="Arial" w:cs="Arial"/>
            <w:sz w:val="22"/>
            <w:szCs w:val="22"/>
          </w:rPr>
          <w:fldChar w:fldCharType="begin">
            <w:fldData xml:space="preserve">PFJlZm1hbj48Q2l0ZT48QXV0aG9yPlN1dHRlcjwvQXV0aG9yPjxZZWFyPjIwMDg8L1llYXI+PFJl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682" w:author="Toni" w:date="2014-07-12T09:09:00Z">
        <w:r w:rsidR="000775E1" w:rsidRPr="000775E1">
          <w:rPr>
            <w:rFonts w:ascii="Arial" w:hAnsi="Arial" w:cs="Arial"/>
            <w:noProof/>
            <w:sz w:val="22"/>
            <w:szCs w:val="22"/>
            <w:vertAlign w:val="superscript"/>
          </w:rPr>
          <w:t>(98)</w:t>
        </w:r>
      </w:ins>
      <w:del w:id="683" w:author="Toni" w:date="2014-07-01T09:20:00Z">
        <w:r w:rsidRPr="00987760" w:rsidDel="00A0797A">
          <w:rPr>
            <w:rFonts w:ascii="Arial" w:hAnsi="Arial" w:cs="Arial"/>
            <w:noProof/>
            <w:sz w:val="22"/>
            <w:szCs w:val="22"/>
            <w:vertAlign w:val="superscript"/>
          </w:rPr>
          <w:delText>(88)</w:delText>
        </w:r>
      </w:del>
      <w:r w:rsidR="00D7501E">
        <w:rPr>
          <w:rFonts w:ascii="Arial" w:hAnsi="Arial" w:cs="Arial"/>
          <w:sz w:val="22"/>
          <w:szCs w:val="22"/>
        </w:rPr>
        <w:fldChar w:fldCharType="end"/>
      </w:r>
      <w:r w:rsidRPr="00471C6F">
        <w:rPr>
          <w:rFonts w:ascii="Arial" w:hAnsi="Arial" w:cs="Arial"/>
          <w:sz w:val="22"/>
          <w:szCs w:val="22"/>
        </w:rPr>
        <w:t xml:space="preserve">. In this situation, cargo and encapsulin proteins are synthesized as a fusion that further self-assembles to form a nano-cage containing the cargo protein. The discovery and understanding of signal sequences able to direct enzyme encapsulation into BMC and the underlying </w:t>
      </w:r>
      <w:r w:rsidRPr="00B618D5">
        <w:rPr>
          <w:rFonts w:ascii="Arial" w:hAnsi="Arial" w:cs="Arial"/>
          <w:sz w:val="22"/>
          <w:szCs w:val="22"/>
        </w:rPr>
        <w:t>mechanisms of such process are key milestones in our understanding of BMC assembly, and leads the way for the development of these bacterial organelles toward biotechnological and biomedical applications.</w:t>
      </w:r>
    </w:p>
    <w:p w:rsidR="00265E5A" w:rsidRPr="00B618D5" w:rsidRDefault="00265E5A" w:rsidP="003F231B">
      <w:pPr>
        <w:spacing w:line="360" w:lineRule="auto"/>
        <w:jc w:val="both"/>
        <w:rPr>
          <w:rFonts w:ascii="Arial" w:hAnsi="Arial" w:cs="Arial"/>
          <w:sz w:val="22"/>
          <w:szCs w:val="22"/>
        </w:rPr>
      </w:pPr>
    </w:p>
    <w:p w:rsidR="00265E5A" w:rsidRPr="00B618D5" w:rsidRDefault="00265E5A" w:rsidP="00DE4440">
      <w:pPr>
        <w:spacing w:line="360" w:lineRule="auto"/>
        <w:jc w:val="both"/>
        <w:rPr>
          <w:rFonts w:ascii="Arial" w:hAnsi="Arial" w:cs="Arial"/>
          <w:sz w:val="22"/>
          <w:szCs w:val="22"/>
        </w:rPr>
      </w:pPr>
      <w:r>
        <w:rPr>
          <w:rFonts w:ascii="Arial" w:hAnsi="Arial" w:cs="Arial"/>
          <w:sz w:val="22"/>
          <w:szCs w:val="22"/>
        </w:rPr>
        <w:t xml:space="preserve">Vaults, </w:t>
      </w:r>
      <w:r w:rsidRPr="00B618D5">
        <w:rPr>
          <w:rFonts w:ascii="Arial" w:hAnsi="Arial" w:cs="Arial"/>
          <w:sz w:val="22"/>
          <w:szCs w:val="22"/>
        </w:rPr>
        <w:t xml:space="preserve">another example of protein-based intracellular microcompartments, are found in nearly all eukaryotic cells </w:t>
      </w:r>
      <w:r w:rsidR="00D7501E">
        <w:rPr>
          <w:rFonts w:ascii="Arial" w:hAnsi="Arial" w:cs="Arial"/>
          <w:sz w:val="22"/>
          <w:szCs w:val="22"/>
        </w:rPr>
        <w:fldChar w:fldCharType="begin"/>
      </w:r>
      <w:ins w:id="684" w:author="Toni" w:date="2014-07-15T00:26:00Z">
        <w:r w:rsidR="00832B60">
          <w:rPr>
            <w:rFonts w:ascii="Arial" w:hAnsi="Arial" w:cs="Arial"/>
            <w:sz w:val="22"/>
            <w:szCs w:val="22"/>
          </w:rPr>
          <w:instrText xml:space="preserve"> ADDIN REFMGR.CITE &lt;Refman&gt;&lt;Cite&gt;&lt;Author&gt;Corchero&lt;/Author&gt;&lt;Year&gt;2011&lt;/Year&gt;&lt;RecNum&gt;7501&lt;/RecNum&gt;&lt;IDText&gt;Self-assembling, protein-based intracellular bacterial organelles: emerging vehicles for encapsulating, targeting and delivering therapeutical cargoes&lt;/IDText&gt;&lt;MDL Ref_Type="Journal"&gt;&lt;Ref_Type&gt;Journal&lt;/Ref_Type&gt;&lt;Ref_ID&gt;7501&lt;/Ref_ID&gt;&lt;Title_Primary&gt;Self-assembling, protein-based intracellular bacterial organelles: emerging vehicles for encapsulating, targeting and delivering therapeutical cargoes&lt;/Title_Primary&gt;&lt;Authors_Primary&gt;Corchero,J.L.&lt;/Authors_Primary&gt;&lt;Authors_Primary&gt;Cedano,J.&lt;/Authors_Primary&gt;&lt;Date_Primary&gt;2011&lt;/Date_Primary&gt;&lt;Keywords&gt;Animals&lt;/Keywords&gt;&lt;Keywords&gt;Bacteria&lt;/Keywords&gt;&lt;Keywords&gt;Bacterial Proteins&lt;/Keywords&gt;&lt;Keywords&gt;Biotechnology&lt;/Keywords&gt;&lt;Keywords&gt;chemistry&lt;/Keywords&gt;&lt;Keywords&gt;cytology&lt;/Keywords&gt;&lt;Keywords&gt;DESIGN&lt;/Keywords&gt;&lt;Keywords&gt;DoE&lt;/Keywords&gt;&lt;Keywords&gt;Drug Carriers&lt;/Keywords&gt;&lt;Keywords&gt;Drug delivery&lt;/Keywords&gt;&lt;Keywords&gt;Drug Delivery Systems&lt;/Keywords&gt;&lt;Keywords&gt;DRUG-DELIVERY&lt;/Keywords&gt;&lt;Keywords&gt;ENZYME&lt;/Keywords&gt;&lt;Keywords&gt;Enzymes&lt;/Keywords&gt;&lt;Keywords&gt;Evaluation Studies&lt;/Keywords&gt;&lt;Keywords&gt;FAMILY&lt;/Keywords&gt;&lt;Keywords&gt;Humans&lt;/Keywords&gt;&lt;Keywords&gt;instrumentation&lt;/Keywords&gt;&lt;Keywords&gt;MECHANISM&lt;/Keywords&gt;&lt;Keywords&gt;metabolism&lt;/Keywords&gt;&lt;Keywords&gt;methods&lt;/Keywords&gt;&lt;Keywords&gt;Nanomedicine&lt;/Keywords&gt;&lt;Keywords&gt;Organelles&lt;/Keywords&gt;&lt;Keywords&gt;PARTICLES&lt;/Keywords&gt;&lt;Keywords&gt;PATHWAY&lt;/Keywords&gt;&lt;Keywords&gt;PATHWAYS&lt;/Keywords&gt;&lt;Keywords&gt;pharmacology&lt;/Keywords&gt;&lt;Keywords&gt;PROTEIN&lt;/Keywords&gt;&lt;Keywords&gt;Proteins&lt;/Keywords&gt;&lt;Keywords&gt;Research&lt;/Keywords&gt;&lt;Keywords&gt;Spain&lt;/Keywords&gt;&lt;Keywords&gt;therapeutic use&lt;/Keywords&gt;&lt;Keywords&gt;Vehicles&lt;/Keywords&gt;&lt;Reprint&gt;Not in File&lt;/Reprint&gt;&lt;Start_Page&gt;92&lt;/Start_Page&gt;&lt;Periodical&gt;Microb Cell Fact.&lt;/Periodical&gt;&lt;Volume&gt;10&lt;/Volume&gt;&lt;Address&gt;CIBER de Bioingenieria, Biomateriales y Nanomedicina, Barcelona, Spain. jlcorchero@ciber-bbn.es&lt;/Address&gt;&lt;Web_URL&gt;PM:22046962&lt;/Web_URL&gt;&lt;ZZ_JournalFull&gt;&lt;f name="System"&gt;Microb Cell Fact.&lt;/f&gt;&lt;/ZZ_JournalFull&gt;&lt;ZZ_WorkformID&gt;1&lt;/ZZ_WorkformID&gt;&lt;/MDL&gt;&lt;/Cite&gt;&lt;/Refman&gt;</w:instrText>
        </w:r>
      </w:ins>
      <w:del w:id="685" w:author="Toni" w:date="2014-07-01T09:20:00Z">
        <w:r w:rsidDel="00A0797A">
          <w:rPr>
            <w:rFonts w:ascii="Arial" w:hAnsi="Arial" w:cs="Arial"/>
            <w:sz w:val="22"/>
            <w:szCs w:val="22"/>
          </w:rPr>
          <w:delInstrText xml:space="preserve"> ADDIN REFMGR.CITE &lt;Refman&gt;&lt;Cite&gt;&lt;Author&gt;Corchero&lt;/Author&gt;&lt;Year&gt;2011&lt;/Year&gt;&lt;RecNum&gt;7501&lt;/RecNum&gt;&lt;IDText&gt;Self-assembling, protein-based intracellular bacterial organelles: emerging vehicles for encapsulating, targeting and delivering therapeutical cargoes&lt;/IDText&gt;&lt;MDL Ref_Type="Journal"&gt;&lt;Ref_Type&gt;Journal&lt;/Ref_Type&gt;&lt;Ref_ID&gt;7501&lt;/Ref_ID&gt;&lt;Title_Primary&gt;Self-assembling, protein-based intracellular bacterial organelles: emerging vehicles for encapsulating, targeting and delivering therapeutical cargoes&lt;/Title_Primary&gt;&lt;Authors_Primary&gt;Corchero,J.L.&lt;/Authors_Primary&gt;&lt;Authors_Primary&gt;Cedano,J.&lt;/Authors_Primary&gt;&lt;Date_Primary&gt;2011&lt;/Date_Primary&gt;&lt;Keywords&gt;Animals&lt;/Keywords&gt;&lt;Keywords&gt;Bacteria&lt;/Keywords&gt;&lt;Keywords&gt;Bacterial Proteins&lt;/Keywords&gt;&lt;Keywords&gt;Biotechnology&lt;/Keywords&gt;&lt;Keywords&gt;chemistry&lt;/Keywords&gt;&lt;Keywords&gt;cytology&lt;/Keywords&gt;&lt;Keywords&gt;DESIGN&lt;/Keywords&gt;&lt;Keywords&gt;DoE&lt;/Keywords&gt;&lt;Keywords&gt;Drug Carriers&lt;/Keywords&gt;&lt;Keywords&gt;Drug delivery&lt;/Keywords&gt;&lt;Keywords&gt;Drug Delivery Systems&lt;/Keywords&gt;&lt;Keywords&gt;DRUG-DELIVERY&lt;/Keywords&gt;&lt;Keywords&gt;ENZYME&lt;/Keywords&gt;&lt;Keywords&gt;Enzymes&lt;/Keywords&gt;&lt;Keywords&gt;Evaluation Studies&lt;/Keywords&gt;&lt;Keywords&gt;FAMILY&lt;/Keywords&gt;&lt;Keywords&gt;Humans&lt;/Keywords&gt;&lt;Keywords&gt;instrumentation&lt;/Keywords&gt;&lt;Keywords&gt;MECHANISM&lt;/Keywords&gt;&lt;Keywords&gt;metabolism&lt;/Keywords&gt;&lt;Keywords&gt;methods&lt;/Keywords&gt;&lt;Keywords&gt;Nanomedicine&lt;/Keywords&gt;&lt;Keywords&gt;Organelles&lt;/Keywords&gt;&lt;Keywords&gt;PARTICLES&lt;/Keywords&gt;&lt;Keywords&gt;PATHWAY&lt;/Keywords&gt;&lt;Keywords&gt;PATHWAYS&lt;/Keywords&gt;&lt;Keywords&gt;pharmacology&lt;/Keywords&gt;&lt;Keywords&gt;PROTEIN&lt;/Keywords&gt;&lt;Keywords&gt;Proteins&lt;/Keywords&gt;&lt;Keywords&gt;Research&lt;/Keywords&gt;&lt;Keywords&gt;Spain&lt;/Keywords&gt;&lt;Keywords&gt;therapeutic use&lt;/Keywords&gt;&lt;Keywords&gt;Vehicles&lt;/Keywords&gt;&lt;Reprint&gt;Not in File&lt;/Reprint&gt;&lt;Start_Page&gt;92&lt;/Start_Page&gt;&lt;Periodical&gt;Microb Cell Fact.&lt;/Periodical&gt;&lt;Volume&gt;10&lt;/Volume&gt;&lt;Address&gt;CIBER de Bioingenieria, Biomateriales y Nanomedicina, Barcelona, Spain. jlcorchero@ciber-bbn.es&lt;/Address&gt;&lt;Web_URL&gt;PM:22046962&lt;/Web_URL&gt;&lt;ZZ_JournalFull&gt;&lt;f name="System"&gt;Microb Cell Fact.&lt;/f&gt;&lt;/ZZ_JournalFull&gt;&lt;ZZ_WorkformID&gt;1&lt;/ZZ_WorkformID&gt;&lt;/MDL&gt;&lt;/Cite&gt;&lt;/Refman&gt;</w:delInstrText>
        </w:r>
      </w:del>
      <w:r w:rsidR="00D7501E">
        <w:rPr>
          <w:rFonts w:ascii="Arial" w:hAnsi="Arial" w:cs="Arial"/>
          <w:sz w:val="22"/>
          <w:szCs w:val="22"/>
        </w:rPr>
        <w:fldChar w:fldCharType="separate"/>
      </w:r>
      <w:ins w:id="686" w:author="Toni" w:date="2014-07-12T09:09:00Z">
        <w:r w:rsidR="000775E1" w:rsidRPr="000775E1">
          <w:rPr>
            <w:rFonts w:ascii="Arial" w:hAnsi="Arial" w:cs="Arial"/>
            <w:noProof/>
            <w:sz w:val="22"/>
            <w:szCs w:val="22"/>
            <w:vertAlign w:val="superscript"/>
          </w:rPr>
          <w:t>(95)</w:t>
        </w:r>
      </w:ins>
      <w:del w:id="687" w:author="Toni" w:date="2014-07-01T09:20:00Z">
        <w:r w:rsidRPr="00987760" w:rsidDel="00A0797A">
          <w:rPr>
            <w:rFonts w:ascii="Arial" w:hAnsi="Arial" w:cs="Arial"/>
            <w:noProof/>
            <w:sz w:val="22"/>
            <w:szCs w:val="22"/>
            <w:vertAlign w:val="superscript"/>
          </w:rPr>
          <w:delText>(85)</w:delText>
        </w:r>
      </w:del>
      <w:r w:rsidR="00D7501E">
        <w:rPr>
          <w:rFonts w:ascii="Arial" w:hAnsi="Arial" w:cs="Arial"/>
          <w:sz w:val="22"/>
          <w:szCs w:val="22"/>
        </w:rPr>
        <w:fldChar w:fldCharType="end"/>
      </w:r>
      <w:r w:rsidRPr="00B618D5">
        <w:rPr>
          <w:rFonts w:ascii="Arial" w:hAnsi="Arial" w:cs="Arial"/>
          <w:sz w:val="22"/>
          <w:szCs w:val="22"/>
        </w:rPr>
        <w:t xml:space="preserve">. Vault particles were first observed in 1986 as contaminants in </w:t>
      </w:r>
      <w:r w:rsidRPr="00471C6F">
        <w:rPr>
          <w:rFonts w:ascii="Arial" w:hAnsi="Arial" w:cs="Arial"/>
          <w:sz w:val="22"/>
          <w:szCs w:val="22"/>
        </w:rPr>
        <w:t>preparations of clathrin-coated vesicles from rat liver. There are between 10</w:t>
      </w:r>
      <w:r w:rsidRPr="00471C6F">
        <w:rPr>
          <w:rFonts w:ascii="Arial" w:hAnsi="Arial" w:cs="Arial"/>
          <w:sz w:val="22"/>
          <w:szCs w:val="22"/>
          <w:vertAlign w:val="superscript"/>
        </w:rPr>
        <w:t>4</w:t>
      </w:r>
      <w:r w:rsidRPr="00471C6F">
        <w:rPr>
          <w:rFonts w:ascii="Arial" w:hAnsi="Arial" w:cs="Arial"/>
          <w:sz w:val="22"/>
          <w:szCs w:val="22"/>
        </w:rPr>
        <w:t xml:space="preserve"> and 10</w:t>
      </w:r>
      <w:r w:rsidRPr="00471C6F">
        <w:rPr>
          <w:rFonts w:ascii="Arial" w:hAnsi="Arial" w:cs="Arial"/>
          <w:sz w:val="22"/>
          <w:szCs w:val="22"/>
          <w:vertAlign w:val="superscript"/>
        </w:rPr>
        <w:t>6</w:t>
      </w:r>
      <w:r w:rsidRPr="00471C6F">
        <w:rPr>
          <w:rFonts w:ascii="Arial" w:hAnsi="Arial" w:cs="Arial"/>
          <w:sz w:val="22"/>
          <w:szCs w:val="22"/>
        </w:rPr>
        <w:t xml:space="preserve"> vault particles in the cytoplasm of most eukaryotic cells, being the largest ribonucleoprotein particles described (as 13-MDa ribonucleoprotein complexes) to date </w:t>
      </w:r>
      <w:r w:rsidR="00D7501E">
        <w:rPr>
          <w:rFonts w:ascii="Arial" w:hAnsi="Arial" w:cs="Arial"/>
          <w:sz w:val="22"/>
          <w:szCs w:val="22"/>
        </w:rPr>
        <w:fldChar w:fldCharType="begin">
          <w:fldData xml:space="preserve">PFJlZm1hbj48Q2l0ZT48QXV0aG9yPktvbmc8L0F1dGhvcj48WWVhcj4xOTk5PC9ZZWFyPjxSZWNO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</w:fldData>
        </w:fldChar>
      </w:r>
      <w:ins w:id="688" w:author="Toni" w:date="2014-07-15T00:26:00Z">
        <w:r w:rsidR="00832B60">
          <w:rPr>
            <w:rFonts w:ascii="Arial" w:hAnsi="Arial" w:cs="Arial"/>
            <w:sz w:val="22"/>
            <w:szCs w:val="22"/>
          </w:rPr>
          <w:instrText xml:space="preserve"> ADDIN REFMGR.CITE </w:instrText>
        </w:r>
      </w:ins>
      <w:del w:id="689"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PFJlZm1hbj48Q2l0ZT48QXV0aG9yPktvbmc8L0F1dGhvcj48WWVhcj4xOTk5PC9ZZWFyPjxSZWNO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=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690" w:author="Toni" w:date="2014-07-15T00:26:00Z">
        <w:r w:rsidR="00D7501E">
          <w:rPr>
            <w:rFonts w:ascii="Arial" w:hAnsi="Arial" w:cs="Arial"/>
            <w:sz w:val="22"/>
            <w:szCs w:val="22"/>
          </w:rPr>
          <w:fldChar w:fldCharType="begin">
            <w:fldData xml:space="preserve">PFJlZm1hbj48Q2l0ZT48QXV0aG9yPktvbmc8L0F1dGhvcj48WWVhcj4xOTk5PC9ZZWFyPjxSZWNO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691" w:author="Toni" w:date="2014-07-12T09:09:00Z">
        <w:r w:rsidR="000775E1" w:rsidRPr="000775E1">
          <w:rPr>
            <w:rFonts w:ascii="Arial" w:hAnsi="Arial" w:cs="Arial"/>
            <w:noProof/>
            <w:sz w:val="22"/>
            <w:szCs w:val="22"/>
            <w:vertAlign w:val="superscript"/>
          </w:rPr>
          <w:t>(99)</w:t>
        </w:r>
      </w:ins>
      <w:del w:id="692" w:author="Toni" w:date="2014-07-01T09:20:00Z">
        <w:r w:rsidRPr="00987760" w:rsidDel="00A0797A">
          <w:rPr>
            <w:rFonts w:ascii="Arial" w:hAnsi="Arial" w:cs="Arial"/>
            <w:noProof/>
            <w:sz w:val="22"/>
            <w:szCs w:val="22"/>
            <w:vertAlign w:val="superscript"/>
          </w:rPr>
          <w:delText>(89)</w:delText>
        </w:r>
      </w:del>
      <w:r w:rsidR="00D7501E">
        <w:rPr>
          <w:rFonts w:ascii="Arial" w:hAnsi="Arial" w:cs="Arial"/>
          <w:sz w:val="22"/>
          <w:szCs w:val="22"/>
        </w:rPr>
        <w:fldChar w:fldCharType="end"/>
      </w:r>
      <w:r w:rsidRPr="00471C6F">
        <w:rPr>
          <w:rFonts w:ascii="Arial" w:hAnsi="Arial" w:cs="Arial"/>
          <w:sz w:val="22"/>
          <w:szCs w:val="22"/>
        </w:rPr>
        <w:t xml:space="preserve">. Vault particles display a complex barrel-shaped morphology (Figure 1), organized in two identical moieties, with two protruding caps and an invaginated waist, a structure that results from the self-assembly of multiple copies of three proteins: the major vault protein (MVP), the telomerase-associated protein 1 (TEP1) and the poly-(ADP ribose)-polymerase (VPARP) </w:t>
      </w:r>
      <w:r w:rsidR="00D7501E">
        <w:rPr>
          <w:rFonts w:ascii="Arial" w:hAnsi="Arial" w:cs="Arial"/>
          <w:sz w:val="22"/>
          <w:szCs w:val="22"/>
        </w:rPr>
        <w:fldChar w:fldCharType="begin">
          <w:fldData xml:space="preserve">PFJlZm1hbj48Q2l0ZT48QXV0aG9yPktvbmc8L0F1dGhvcj48WWVhcj4xOTk5PC9ZZWFyPjxSZWNO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</w:fldData>
        </w:fldChar>
      </w:r>
      <w:ins w:id="693" w:author="Toni" w:date="2014-07-15T00:26:00Z">
        <w:r w:rsidR="00832B60">
          <w:rPr>
            <w:rFonts w:ascii="Arial" w:hAnsi="Arial" w:cs="Arial"/>
            <w:sz w:val="22"/>
            <w:szCs w:val="22"/>
          </w:rPr>
          <w:instrText xml:space="preserve"> ADDIN REFMGR.CITE </w:instrText>
        </w:r>
      </w:ins>
      <w:del w:id="694"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PFJlZm1hbj48Q2l0ZT48QXV0aG9yPktvbmc8L0F1dGhvcj48WWVhcj4xOTk5PC9ZZWFyPjxSZWNO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=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695" w:author="Toni" w:date="2014-07-15T00:26:00Z">
        <w:r w:rsidR="00D7501E">
          <w:rPr>
            <w:rFonts w:ascii="Arial" w:hAnsi="Arial" w:cs="Arial"/>
            <w:sz w:val="22"/>
            <w:szCs w:val="22"/>
          </w:rPr>
          <w:fldChar w:fldCharType="begin">
            <w:fldData xml:space="preserve">PFJlZm1hbj48Q2l0ZT48QXV0aG9yPktvbmc8L0F1dGhvcj48WWVhcj4xOTk5PC9ZZWFyPjxSZWNO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696" w:author="Toni" w:date="2014-07-12T09:09:00Z">
        <w:r w:rsidR="000775E1" w:rsidRPr="000775E1">
          <w:rPr>
            <w:rFonts w:ascii="Arial" w:hAnsi="Arial" w:cs="Arial"/>
            <w:noProof/>
            <w:sz w:val="22"/>
            <w:szCs w:val="22"/>
            <w:vertAlign w:val="superscript"/>
          </w:rPr>
          <w:t>(99)</w:t>
        </w:r>
      </w:ins>
      <w:del w:id="697" w:author="Toni" w:date="2014-07-01T09:20:00Z">
        <w:r w:rsidRPr="00987760" w:rsidDel="00A0797A">
          <w:rPr>
            <w:rFonts w:ascii="Arial" w:hAnsi="Arial" w:cs="Arial"/>
            <w:noProof/>
            <w:sz w:val="22"/>
            <w:szCs w:val="22"/>
            <w:vertAlign w:val="superscript"/>
          </w:rPr>
          <w:delText>(89)</w:delText>
        </w:r>
      </w:del>
      <w:r w:rsidR="00D7501E">
        <w:rPr>
          <w:rFonts w:ascii="Arial" w:hAnsi="Arial" w:cs="Arial"/>
          <w:sz w:val="22"/>
          <w:szCs w:val="22"/>
        </w:rPr>
        <w:fldChar w:fldCharType="end"/>
      </w:r>
      <w:r w:rsidRPr="00471C6F">
        <w:rPr>
          <w:rFonts w:ascii="Arial" w:hAnsi="Arial" w:cs="Arial"/>
          <w:sz w:val="22"/>
          <w:szCs w:val="22"/>
        </w:rPr>
        <w:t xml:space="preserve">. It has been </w:t>
      </w:r>
      <w:r w:rsidRPr="00B618D5">
        <w:rPr>
          <w:rFonts w:ascii="Arial" w:hAnsi="Arial" w:cs="Arial"/>
          <w:sz w:val="22"/>
          <w:szCs w:val="22"/>
        </w:rPr>
        <w:t xml:space="preserve">possible to obtain recombinant vaults from only its most abundant protein (the 97 kDa MVP). </w:t>
      </w:r>
      <w:r w:rsidRPr="00B618D5">
        <w:rPr>
          <w:rFonts w:ascii="Arial" w:hAnsi="Arial" w:cs="Arial"/>
          <w:i/>
          <w:sz w:val="22"/>
          <w:szCs w:val="22"/>
        </w:rPr>
        <w:t>In vitro</w:t>
      </w:r>
      <w:r w:rsidRPr="00B618D5">
        <w:rPr>
          <w:rFonts w:ascii="Arial" w:hAnsi="Arial" w:cs="Arial"/>
          <w:sz w:val="22"/>
          <w:szCs w:val="22"/>
        </w:rPr>
        <w:t xml:space="preserve">, expression of MVP alone in Sf9 insect cells employing a </w:t>
      </w:r>
      <w:r w:rsidRPr="00471C6F">
        <w:rPr>
          <w:rFonts w:ascii="Arial" w:hAnsi="Arial" w:cs="Arial"/>
          <w:sz w:val="22"/>
          <w:szCs w:val="22"/>
        </w:rPr>
        <w:t xml:space="preserve">baculovirus expression system resulted in the production of particles with the characteristic vault morphology </w:t>
      </w:r>
      <w:r w:rsidR="00D7501E">
        <w:rPr>
          <w:rFonts w:ascii="Arial" w:hAnsi="Arial" w:cs="Arial"/>
          <w:sz w:val="22"/>
          <w:szCs w:val="22"/>
        </w:rPr>
        <w:fldChar w:fldCharType="begin"/>
      </w:r>
      <w:ins w:id="698" w:author="Toni" w:date="2014-07-15T00:26:00Z">
        <w:r w:rsidR="00832B60">
          <w:rPr>
            <w:rFonts w:ascii="Arial" w:hAnsi="Arial" w:cs="Arial"/>
            <w:sz w:val="22"/>
            <w:szCs w:val="22"/>
          </w:rPr>
          <w:instrText xml:space="preserve"> ADDIN REFMGR.CITE &lt;Refman&gt;&lt;Cite&gt;&lt;Author&gt;Rome&lt;/Author&gt;&lt;Year&gt;2012&lt;/Year&gt;&lt;RecNum&gt;951&lt;/RecNum&gt;&lt;IDText&gt;Development of the Vault Particle as a Platform Technology&lt;/IDText&gt;&lt;MDL Ref_Type="Journal"&gt;&lt;Ref_Type&gt;Journal&lt;/Ref_Type&gt;&lt;Ref_ID&gt;951&lt;/Ref_ID&gt;&lt;Title_Primary&gt;Development of the Vault Particle as a Platform Technology&lt;/Title_Primary&gt;&lt;Authors_Primary&gt;Rome,L.H.&lt;/Authors_Primary&gt;&lt;Authors_Primary&gt;Kickhoefer,V.A.&lt;/Authors_Primary&gt;&lt;Date_Primary&gt;2012/12/31&lt;/Date_Primary&gt;&lt;Keywords&gt;chemistry&lt;/Keywords&gt;&lt;Keywords&gt;Engineering&lt;/Keywords&gt;&lt;Keywords&gt;EXPRESSION&lt;/Keywords&gt;&lt;Keywords&gt;Medicine&lt;/Keywords&gt;&lt;Keywords&gt;Nanoparticle&lt;/Keywords&gt;&lt;Keywords&gt;Nanoparticles&lt;/Keywords&gt;&lt;Keywords&gt;PARTICLES&lt;/Keywords&gt;&lt;Keywords&gt;PROTEIN&lt;/Keywords&gt;&lt;Keywords&gt;RECOMBINANT&lt;/Keywords&gt;&lt;Keywords&gt;SYSTEM&lt;/Keywords&gt;&lt;Keywords&gt;Technology&lt;/Keywords&gt;&lt;Keywords&gt;United States&lt;/Keywords&gt;&lt;Reprint&gt;Not in File&lt;/Reprint&gt;&lt;Periodical&gt;ACS Nano.&lt;/Periodical&gt;&lt;Misc_3&gt;10.1021/nn3052082 [doi]&lt;/Misc_3&gt;&lt;Address&gt;Department of Biological Chemistry, David Geffen School of Medicine at UCLA, California NanoSystems Institute at UCLA , Los Angeles, California 90095, United States&lt;/Address&gt;&lt;Web_URL&gt;PM:23267674&lt;/Web_URL&gt;&lt;ZZ_JournalFull&gt;&lt;f name="System"&gt;ACS Nano.&lt;/f&gt;&lt;/ZZ_JournalFull&gt;&lt;ZZ_WorkformID&gt;1&lt;/ZZ_WorkformID&gt;&lt;/MDL&gt;&lt;/Cite&gt;&lt;/Refman&gt;</w:instrText>
        </w:r>
      </w:ins>
      <w:del w:id="699" w:author="Toni" w:date="2014-07-01T09:20:00Z">
        <w:r w:rsidDel="00A0797A">
          <w:rPr>
            <w:rFonts w:ascii="Arial" w:hAnsi="Arial" w:cs="Arial"/>
            <w:sz w:val="22"/>
            <w:szCs w:val="22"/>
          </w:rPr>
          <w:delInstrText xml:space="preserve"> ADDIN REFMGR.CITE &lt;Refman&gt;&lt;Cite&gt;&lt;Author&gt;Rome&lt;/Author&gt;&lt;Year&gt;2012&lt;/Year&gt;&lt;RecNum&gt;951&lt;/RecNum&gt;&lt;IDText&gt;Development of the Vault Particle as a Platform Technology&lt;/IDText&gt;&lt;MDL Ref_Type="Journal"&gt;&lt;Ref_Type&gt;Journal&lt;/Ref_Type&gt;&lt;Ref_ID&gt;951&lt;/Ref_ID&gt;&lt;Title_Primary&gt;Development of the Vault Particle as a Platform Technology&lt;/Title_Primary&gt;&lt;Authors_Primary&gt;Rome,L.H.&lt;/Authors_Primary&gt;&lt;Authors_Primary&gt;Kickhoefer,V.A.&lt;/Authors_Primary&gt;&lt;Date_Primary&gt;2012/12/31&lt;/Date_Primary&gt;&lt;Keywords&gt;chemistry&lt;/Keywords&gt;&lt;Keywords&gt;Engineering&lt;/Keywords&gt;&lt;Keywords&gt;EXPRESSION&lt;/Keywords&gt;&lt;Keywords&gt;Medicine&lt;/Keywords&gt;&lt;Keywords&gt;Nanoparticle&lt;/Keywords&gt;&lt;Keywords&gt;Nanoparticles&lt;/Keywords&gt;&lt;Keywords&gt;PARTICLES&lt;/Keywords&gt;&lt;Keywords&gt;PROTEIN&lt;/Keywords&gt;&lt;Keywords&gt;RECOMBINANT&lt;/Keywords&gt;&lt;Keywords&gt;SYSTEM&lt;/Keywords&gt;&lt;Keywords&gt;Technology&lt;/Keywords&gt;&lt;Keywords&gt;United States&lt;/Keywords&gt;&lt;Reprint&gt;Not in File&lt;/Reprint&gt;&lt;Periodical&gt;ACS Nano.&lt;/Periodical&gt;&lt;Misc_3&gt;10.1021/nn3052082 [doi]&lt;/Misc_3&gt;&lt;Address&gt;Department of Biological Chemistry, David Geffen School of Medicine at UCLA, California NanoSystems Institute at UCLA , Los Angeles, California 90095, United States&lt;/Address&gt;&lt;Web_URL&gt;PM:23267674&lt;/Web_URL&gt;&lt;ZZ_JournalFull&gt;&lt;f name="System"&gt;ACS Nano.&lt;/f&gt;&lt;/ZZ_JournalFull&gt;&lt;ZZ_WorkformID&gt;1&lt;/ZZ_WorkformID&gt;&lt;/MDL&gt;&lt;/Cite&gt;&lt;/Refman&gt;</w:delInstrText>
        </w:r>
      </w:del>
      <w:r w:rsidR="00D7501E">
        <w:rPr>
          <w:rFonts w:ascii="Arial" w:hAnsi="Arial" w:cs="Arial"/>
          <w:sz w:val="22"/>
          <w:szCs w:val="22"/>
        </w:rPr>
        <w:fldChar w:fldCharType="separate"/>
      </w:r>
      <w:ins w:id="700" w:author="Toni" w:date="2014-07-12T09:09:00Z">
        <w:r w:rsidR="000775E1" w:rsidRPr="000775E1">
          <w:rPr>
            <w:rFonts w:ascii="Arial" w:hAnsi="Arial" w:cs="Arial"/>
            <w:noProof/>
            <w:sz w:val="22"/>
            <w:szCs w:val="22"/>
            <w:vertAlign w:val="superscript"/>
          </w:rPr>
          <w:t>(100)</w:t>
        </w:r>
      </w:ins>
      <w:del w:id="701" w:author="Toni" w:date="2014-07-01T09:20:00Z">
        <w:r w:rsidRPr="0050361B" w:rsidDel="00A0797A">
          <w:rPr>
            <w:rFonts w:ascii="Arial" w:hAnsi="Arial" w:cs="Arial"/>
            <w:noProof/>
            <w:sz w:val="22"/>
            <w:szCs w:val="22"/>
            <w:vertAlign w:val="superscript"/>
          </w:rPr>
          <w:delText>(90)</w:delText>
        </w:r>
      </w:del>
      <w:r w:rsidR="00D7501E">
        <w:rPr>
          <w:rFonts w:ascii="Arial" w:hAnsi="Arial" w:cs="Arial"/>
          <w:sz w:val="22"/>
          <w:szCs w:val="22"/>
        </w:rPr>
        <w:fldChar w:fldCharType="end"/>
      </w:r>
      <w:r w:rsidRPr="00471C6F">
        <w:rPr>
          <w:rFonts w:ascii="Arial" w:hAnsi="Arial" w:cs="Arial"/>
          <w:sz w:val="22"/>
          <w:szCs w:val="22"/>
        </w:rPr>
        <w:t xml:space="preserve">. The central cavity of vaults can be used to encapsulate proteins simply by fusing the cargo protein to a vault-targeting peptide </w:t>
      </w:r>
      <w:r w:rsidR="00D7501E">
        <w:rPr>
          <w:rFonts w:ascii="Arial" w:hAnsi="Arial" w:cs="Arial"/>
          <w:sz w:val="22"/>
          <w:szCs w:val="22"/>
        </w:rPr>
        <w:fldChar w:fldCharType="begin">
          <w:fldData xml:space="preserve">PFJlZm1hbj48Q2l0ZT48QXV0aG9yPkdvbGRzbWl0aDwvQXV0aG9yPjxZZWFyPjIwMDk8L1llYXI+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</w:fldData>
        </w:fldChar>
      </w:r>
      <w:ins w:id="702" w:author="Toni" w:date="2014-07-15T00:26:00Z">
        <w:r w:rsidR="00832B60">
          <w:rPr>
            <w:rFonts w:ascii="Arial" w:hAnsi="Arial" w:cs="Arial"/>
            <w:sz w:val="22"/>
            <w:szCs w:val="22"/>
          </w:rPr>
          <w:instrText xml:space="preserve"> ADDIN REFMGR.CITE </w:instrText>
        </w:r>
      </w:ins>
      <w:del w:id="703"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PFJlZm1hbj48Q2l0ZT48QXV0aG9yPkdvbGRzbWl0aDwvQXV0aG9yPjxZZWFyPjIwMDk8L1llYXI+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704" w:author="Toni" w:date="2014-07-15T00:26:00Z">
        <w:r w:rsidR="00D7501E">
          <w:rPr>
            <w:rFonts w:ascii="Arial" w:hAnsi="Arial" w:cs="Arial"/>
            <w:sz w:val="22"/>
            <w:szCs w:val="22"/>
          </w:rPr>
          <w:fldChar w:fldCharType="begin">
            <w:fldData xml:space="preserve">PFJlZm1hbj48Q2l0ZT48QXV0aG9yPkdvbGRzbWl0aDwvQXV0aG9yPjxZZWFyPjIwMDk8L1llYXI+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705" w:author="Toni" w:date="2014-07-12T09:09:00Z">
        <w:r w:rsidR="000775E1" w:rsidRPr="000775E1">
          <w:rPr>
            <w:rFonts w:ascii="Arial" w:hAnsi="Arial" w:cs="Arial"/>
            <w:noProof/>
            <w:sz w:val="22"/>
            <w:szCs w:val="22"/>
            <w:vertAlign w:val="superscript"/>
          </w:rPr>
          <w:t>(101)</w:t>
        </w:r>
      </w:ins>
      <w:del w:id="706" w:author="Toni" w:date="2014-07-01T09:20:00Z">
        <w:r w:rsidRPr="00987760" w:rsidDel="00A0797A">
          <w:rPr>
            <w:rFonts w:ascii="Arial" w:hAnsi="Arial" w:cs="Arial"/>
            <w:noProof/>
            <w:sz w:val="22"/>
            <w:szCs w:val="22"/>
            <w:vertAlign w:val="superscript"/>
          </w:rPr>
          <w:delText>(91)</w:delText>
        </w:r>
      </w:del>
      <w:r w:rsidR="00D7501E">
        <w:rPr>
          <w:rFonts w:ascii="Arial" w:hAnsi="Arial" w:cs="Arial"/>
          <w:sz w:val="22"/>
          <w:szCs w:val="22"/>
        </w:rPr>
        <w:fldChar w:fldCharType="end"/>
      </w:r>
      <w:r w:rsidRPr="00471C6F">
        <w:rPr>
          <w:rFonts w:ascii="Arial" w:hAnsi="Arial" w:cs="Arial"/>
          <w:sz w:val="22"/>
          <w:szCs w:val="22"/>
        </w:rPr>
        <w:t xml:space="preserve">. Furthermore, studies have revealed that vaults are non-immunogenic, and immunogenic proteins can be then encapsulated to generate vaccines </w:t>
      </w:r>
      <w:r w:rsidR="00D7501E">
        <w:rPr>
          <w:rFonts w:ascii="Arial" w:hAnsi="Arial" w:cs="Arial"/>
          <w:sz w:val="22"/>
          <w:szCs w:val="22"/>
        </w:rPr>
        <w:fldChar w:fldCharType="begin">
          <w:fldData xml:space="preserve">PFJlZm1hbj48Q2l0ZT48QXV0aG9yPkNoYW1waW9uPC9BdXRob3I+PFllYXI+MjAwOTwvWWVhcj48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</w:fldData>
        </w:fldChar>
      </w:r>
      <w:ins w:id="707" w:author="Toni" w:date="2014-07-15T00:26:00Z">
        <w:r w:rsidR="00832B60">
          <w:rPr>
            <w:rFonts w:ascii="Arial" w:hAnsi="Arial" w:cs="Arial"/>
            <w:sz w:val="22"/>
            <w:szCs w:val="22"/>
          </w:rPr>
          <w:instrText xml:space="preserve"> ADDIN REFMGR.CITE </w:instrText>
        </w:r>
      </w:ins>
      <w:del w:id="708"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PFJlZm1hbj48Q2l0ZT48QXV0aG9yPkNoYW1waW9uPC9BdXRob3I+PFllYXI+MjAwOTwvWWVhcj48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709" w:author="Toni" w:date="2014-07-15T00:26:00Z">
        <w:r w:rsidR="00D7501E">
          <w:rPr>
            <w:rFonts w:ascii="Arial" w:hAnsi="Arial" w:cs="Arial"/>
            <w:sz w:val="22"/>
            <w:szCs w:val="22"/>
          </w:rPr>
          <w:fldChar w:fldCharType="begin">
            <w:fldData xml:space="preserve">PFJlZm1hbj48Q2l0ZT48QXV0aG9yPkNoYW1waW9uPC9BdXRob3I+PFllYXI+MjAwOTwvWWVhcj48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710" w:author="Toni" w:date="2014-07-12T09:09:00Z">
        <w:r w:rsidR="000775E1" w:rsidRPr="000775E1">
          <w:rPr>
            <w:rFonts w:ascii="Arial" w:hAnsi="Arial" w:cs="Arial"/>
            <w:noProof/>
            <w:sz w:val="22"/>
            <w:szCs w:val="22"/>
            <w:vertAlign w:val="superscript"/>
          </w:rPr>
          <w:t>(102)</w:t>
        </w:r>
      </w:ins>
      <w:del w:id="711" w:author="Toni" w:date="2014-07-01T09:20:00Z">
        <w:r w:rsidRPr="00987760" w:rsidDel="00A0797A">
          <w:rPr>
            <w:rFonts w:ascii="Arial" w:hAnsi="Arial" w:cs="Arial"/>
            <w:noProof/>
            <w:sz w:val="22"/>
            <w:szCs w:val="22"/>
            <w:vertAlign w:val="superscript"/>
          </w:rPr>
          <w:delText>(92)</w:delText>
        </w:r>
      </w:del>
      <w:r w:rsidR="00D7501E">
        <w:rPr>
          <w:rFonts w:ascii="Arial" w:hAnsi="Arial" w:cs="Arial"/>
          <w:sz w:val="22"/>
          <w:szCs w:val="22"/>
        </w:rPr>
        <w:fldChar w:fldCharType="end"/>
      </w:r>
      <w:r w:rsidRPr="00471C6F">
        <w:rPr>
          <w:rFonts w:ascii="Arial" w:hAnsi="Arial" w:cs="Arial"/>
          <w:sz w:val="22"/>
          <w:szCs w:val="22"/>
        </w:rPr>
        <w:t xml:space="preserve">. Studies on the conditions for reversible vault disassembly and </w:t>
      </w:r>
      <w:r w:rsidRPr="00471C6F">
        <w:rPr>
          <w:rFonts w:ascii="Arial" w:hAnsi="Arial" w:cs="Arial"/>
          <w:sz w:val="22"/>
          <w:szCs w:val="22"/>
        </w:rPr>
        <w:lastRenderedPageBreak/>
        <w:t xml:space="preserve">reassembly could enable their application in drug delivery. In this context, vault dissociation triggered by low pH may become useful for delivery within </w:t>
      </w:r>
      <w:r w:rsidRPr="00B618D5">
        <w:rPr>
          <w:rFonts w:ascii="Arial" w:hAnsi="Arial" w:cs="Arial"/>
          <w:sz w:val="22"/>
          <w:szCs w:val="22"/>
        </w:rPr>
        <w:t>cellular systems given that endosomes and lysosomes are normally maintained at acidic pH.</w:t>
      </w:r>
    </w:p>
    <w:p w:rsidR="00265E5A" w:rsidRPr="00B618D5" w:rsidRDefault="00265E5A" w:rsidP="00DE4440">
      <w:pPr>
        <w:spacing w:line="360" w:lineRule="auto"/>
        <w:jc w:val="both"/>
        <w:rPr>
          <w:rFonts w:ascii="Arial" w:hAnsi="Arial" w:cs="Arial"/>
          <w:sz w:val="22"/>
          <w:szCs w:val="22"/>
        </w:rPr>
      </w:pPr>
    </w:p>
    <w:p w:rsidR="00265E5A" w:rsidRPr="00B618D5" w:rsidRDefault="00265E5A" w:rsidP="000100B6">
      <w:pPr>
        <w:spacing w:line="360" w:lineRule="auto"/>
        <w:rPr>
          <w:rFonts w:ascii="Arial" w:hAnsi="Arial" w:cs="Arial"/>
          <w:b/>
          <w:sz w:val="22"/>
          <w:szCs w:val="22"/>
        </w:rPr>
      </w:pPr>
      <w:r w:rsidRPr="00B618D5">
        <w:rPr>
          <w:rFonts w:ascii="Arial" w:hAnsi="Arial" w:cs="Arial"/>
          <w:b/>
          <w:sz w:val="22"/>
          <w:szCs w:val="22"/>
        </w:rPr>
        <w:t>Nanocompartmens</w:t>
      </w:r>
    </w:p>
    <w:p w:rsidR="00265E5A" w:rsidRPr="00B618D5" w:rsidRDefault="00265E5A" w:rsidP="00DE4440">
      <w:pPr>
        <w:tabs>
          <w:tab w:val="left" w:pos="4962"/>
        </w:tabs>
        <w:spacing w:line="360" w:lineRule="auto"/>
        <w:jc w:val="both"/>
        <w:rPr>
          <w:rFonts w:ascii="Arial" w:hAnsi="Arial" w:cs="Arial"/>
          <w:sz w:val="22"/>
          <w:szCs w:val="22"/>
        </w:rPr>
      </w:pPr>
      <w:r w:rsidRPr="00B618D5">
        <w:rPr>
          <w:rFonts w:ascii="Arial" w:hAnsi="Arial" w:cs="Arial"/>
          <w:sz w:val="22"/>
          <w:szCs w:val="22"/>
        </w:rPr>
        <w:t xml:space="preserve">Viral capsids and recombinant virus-like particles (VLPs) are nanometric size protein cages made of one or few different proteins and that able to accommodate therapeutic cargos </w:t>
      </w:r>
      <w:r w:rsidR="00D7501E">
        <w:rPr>
          <w:rFonts w:ascii="Arial" w:hAnsi="Arial" w:cs="Arial"/>
          <w:sz w:val="22"/>
          <w:szCs w:val="22"/>
        </w:rPr>
        <w:fldChar w:fldCharType="begin"/>
      </w:r>
      <w:ins w:id="712" w:author="Toni" w:date="2014-07-15T00:26:00Z">
        <w:r w:rsidR="00832B60">
          <w:rPr>
            <w:rFonts w:ascii="Arial" w:hAnsi="Arial" w:cs="Arial"/>
            <w:sz w:val="22"/>
            <w:szCs w:val="22"/>
          </w:rPr>
          <w:instrText xml:space="preserve"> ADDIN REFMGR.CITE &lt;Refman&gt;&lt;Cite&gt;&lt;Author&gt;Teunissen&lt;/Author&gt;&lt;Year&gt;2013&lt;/Year&gt;&lt;RecNum&gt;23&lt;/RecNum&gt;&lt;IDText&gt;Production and biomedical applications of virus-like particles derived from polyomaviruses&lt;/IDText&gt;&lt;MDL Ref_Type="Journal"&gt;&lt;Ref_Type&gt;Journal&lt;/Ref_Type&gt;&lt;Ref_ID&gt;23&lt;/Ref_ID&gt;&lt;Title_Primary&gt;Production and biomedical applications of virus-like particles derived from polyomaviruses&lt;/Title_Primary&gt;&lt;Authors_Primary&gt;Teunissen,E.A.&lt;/Authors_Primary&gt;&lt;Authors_Primary&gt;de,Raad M.&lt;/Authors_Primary&gt;&lt;Authors_Primary&gt;Mastrobattista,E.&lt;/Authors_Primary&gt;&lt;Date_Primary&gt;2013/11/28&lt;/Date_Primary&gt;&lt;Keywords&gt;Capsid&lt;/Keywords&gt;&lt;Keywords&gt;Capsid Proteins&lt;/Keywords&gt;&lt;Keywords&gt;Proteins&lt;/Keywords&gt;&lt;Reprint&gt;Not in File&lt;/Reprint&gt;&lt;Start_Page&gt;305&lt;/Start_Page&gt;&lt;End_Page&gt;321&lt;/End_Page&gt;&lt;Periodical&gt;J.Control Release.&lt;/Periodical&gt;&lt;Volume&gt;172&lt;/Volume&gt;&lt;Issue&gt;1&lt;/Issue&gt;&lt;ZZ_JournalStdAbbrev&gt;&lt;f name="System"&gt;J.Control Release.&lt;/f&gt;&lt;/ZZ_JournalStdAbbrev&gt;&lt;ZZ_WorkformID&gt;1&lt;/ZZ_WorkformID&gt;&lt;/MDL&gt;&lt;/Cite&gt;&lt;/Refman&gt;</w:instrText>
        </w:r>
      </w:ins>
      <w:del w:id="713" w:author="Toni" w:date="2014-07-01T09:20:00Z">
        <w:r w:rsidDel="00A0797A">
          <w:rPr>
            <w:rFonts w:ascii="Arial" w:hAnsi="Arial" w:cs="Arial"/>
            <w:sz w:val="22"/>
            <w:szCs w:val="22"/>
          </w:rPr>
          <w:delInstrText xml:space="preserve"> ADDIN REFMGR.CITE &lt;Refman&gt;&lt;Cite&gt;&lt;Author&gt;Teunissen&lt;/Author&gt;&lt;Year&gt;2013&lt;/Year&gt;&lt;RecNum&gt;23&lt;/RecNum&gt;&lt;IDText&gt;Production and biomedical applications of virus-like particles derived from polyomaviruses&lt;/IDText&gt;&lt;MDL Ref_Type="Journal"&gt;&lt;Ref_Type&gt;Journal&lt;/Ref_Type&gt;&lt;Ref_ID&gt;23&lt;/Ref_ID&gt;&lt;Title_Primary&gt;Production and biomedical applications of virus-like particles derived from polyomaviruses&lt;/Title_Primary&gt;&lt;Authors_Primary&gt;Teunissen,E.A.&lt;/Authors_Primary&gt;&lt;Authors_Primary&gt;de,Raad M.&lt;/Authors_Primary&gt;&lt;Authors_Primary&gt;Mastrobattista,E.&lt;/Authors_Primary&gt;&lt;Date_Primary&gt;2013/11/28&lt;/Date_Primary&gt;&lt;Keywords&gt;Capsid&lt;/Keywords&gt;&lt;Keywords&gt;Capsid Proteins&lt;/Keywords&gt;&lt;Keywords&gt;Proteins&lt;/Keywords&gt;&lt;Reprint&gt;Not in File&lt;/Reprint&gt;&lt;Start_Page&gt;305&lt;/Start_Page&gt;&lt;End_Page&gt;321&lt;/End_Page&gt;&lt;Periodical&gt;J.Control Release.&lt;/Periodical&gt;&lt;Volume&gt;172&lt;/Volume&gt;&lt;Issue&gt;1&lt;/Issue&gt;&lt;ZZ_JournalStdAbbrev&gt;&lt;f name="System"&gt;J.Control Release.&lt;/f&gt;&lt;/ZZ_JournalStdAbbrev&gt;&lt;ZZ_WorkformID&gt;1&lt;/ZZ_WorkformID&gt;&lt;/MDL&gt;&lt;/Cite&gt;&lt;/Refman&gt;</w:delInstrText>
        </w:r>
      </w:del>
      <w:r w:rsidR="00D7501E">
        <w:rPr>
          <w:rFonts w:ascii="Arial" w:hAnsi="Arial" w:cs="Arial"/>
          <w:sz w:val="22"/>
          <w:szCs w:val="22"/>
        </w:rPr>
        <w:fldChar w:fldCharType="separate"/>
      </w:r>
      <w:ins w:id="714" w:author="Toni" w:date="2014-07-12T09:09:00Z">
        <w:r w:rsidR="000775E1" w:rsidRPr="000775E1">
          <w:rPr>
            <w:rFonts w:ascii="Arial" w:hAnsi="Arial" w:cs="Arial"/>
            <w:noProof/>
            <w:sz w:val="22"/>
            <w:szCs w:val="22"/>
            <w:vertAlign w:val="superscript"/>
          </w:rPr>
          <w:t>(103)</w:t>
        </w:r>
      </w:ins>
      <w:del w:id="715" w:author="Toni" w:date="2014-07-01T09:20:00Z">
        <w:r w:rsidRPr="00987760" w:rsidDel="00A0797A">
          <w:rPr>
            <w:rFonts w:ascii="Arial" w:hAnsi="Arial" w:cs="Arial"/>
            <w:noProof/>
            <w:sz w:val="22"/>
            <w:szCs w:val="22"/>
            <w:vertAlign w:val="superscript"/>
          </w:rPr>
          <w:delText>(93)</w:delText>
        </w:r>
      </w:del>
      <w:r w:rsidR="00D7501E">
        <w:rPr>
          <w:rFonts w:ascii="Arial" w:hAnsi="Arial" w:cs="Arial"/>
          <w:sz w:val="22"/>
          <w:szCs w:val="22"/>
        </w:rPr>
        <w:fldChar w:fldCharType="end"/>
      </w:r>
      <w:r w:rsidRPr="00B618D5">
        <w:rPr>
          <w:rFonts w:ascii="Arial" w:hAnsi="Arial" w:cs="Arial"/>
          <w:sz w:val="22"/>
          <w:szCs w:val="22"/>
        </w:rPr>
        <w:t xml:space="preserve">. The forces governing viral capsid assembly have been evolutionally conserved and include electrostatic interactions and the burying of hydrophobic residues at the intermolecular interface </w:t>
      </w:r>
      <w:r w:rsidR="00D7501E">
        <w:rPr>
          <w:rFonts w:ascii="Arial" w:hAnsi="Arial" w:cs="Arial"/>
          <w:sz w:val="22"/>
          <w:szCs w:val="22"/>
        </w:rPr>
        <w:fldChar w:fldCharType="begin"/>
      </w:r>
      <w:ins w:id="716" w:author="Toni" w:date="2014-07-15T00:26:00Z">
        <w:r w:rsidR="00832B60">
          <w:rPr>
            <w:rFonts w:ascii="Arial" w:hAnsi="Arial" w:cs="Arial"/>
            <w:sz w:val="22"/>
            <w:szCs w:val="22"/>
          </w:rPr>
          <w:instrText xml:space="preserve"> ADDIN REFMGR.CITE &lt;Refman&gt;&lt;Cite&gt;&lt;Author&gt;Katen&lt;/Author&gt;&lt;Year&gt;2009&lt;/Year&gt;&lt;RecNum&gt;995&lt;/RecNum&gt;&lt;IDText&gt;The thermodynamics of virus capsid assembly&lt;/IDText&gt;&lt;MDL Ref_Type="Journal"&gt;&lt;Ref_Type&gt;Journal&lt;/Ref_Type&gt;&lt;Ref_ID&gt;995&lt;/Ref_ID&gt;&lt;Title_Primary&gt;The thermodynamics of virus capsid assembly&lt;/Title_Primary&gt;&lt;Authors_Primary&gt;Katen,S.&lt;/Authors_Primary&gt;&lt;Authors_Primary&gt;Zlotnick,A.&lt;/Authors_Primary&gt;&lt;Date_Primary&gt;2009&lt;/Date_Primary&gt;&lt;Keywords&gt;analysis&lt;/Keywords&gt;&lt;Keywords&gt;Animals&lt;/Keywords&gt;&lt;Keywords&gt;Biology&lt;/Keywords&gt;&lt;Keywords&gt;Capsid&lt;/Keywords&gt;&lt;Keywords&gt;Capsid Proteins&lt;/Keywords&gt;&lt;Keywords&gt;chemistry&lt;/Keywords&gt;&lt;Keywords&gt;Genome&lt;/Keywords&gt;&lt;Keywords&gt;MECHANISM&lt;/Keywords&gt;&lt;Keywords&gt;metabolism&lt;/Keywords&gt;&lt;Keywords&gt;methods&lt;/Keywords&gt;&lt;Keywords&gt;Models,Biological&lt;/Keywords&gt;&lt;Keywords&gt;PRODUCTS&lt;/Keywords&gt;&lt;Keywords&gt;PROTEIN&lt;/Keywords&gt;&lt;Keywords&gt;Proteins&lt;/Keywords&gt;&lt;Keywords&gt;secretion&lt;/Keywords&gt;&lt;Keywords&gt;STABILITY&lt;/Keywords&gt;&lt;Keywords&gt;Thermodynamics&lt;/Keywords&gt;&lt;Keywords&gt;Universities&lt;/Keywords&gt;&lt;Keywords&gt;Virus Assembly&lt;/Keywords&gt;&lt;Keywords&gt;Viruses&lt;/Keywords&gt;&lt;Reprint&gt;Not in File&lt;/Reprint&gt;&lt;Start_Page&gt;395&lt;/Start_Page&gt;&lt;End_Page&gt;417&lt;/End_Page&gt;&lt;Periodical&gt;Methods Enzymol.&lt;/Periodical&gt;&lt;Volume&gt;455&lt;/Volume&gt;&lt;User_Def_5&gt;PMC2798165&lt;/User_Def_5&gt;&lt;Misc_3&gt;S0076-6879(08)04214-6 [pii];10.1016/S0076-6879(08)04214-6 [doi]&lt;/Misc_3&gt;&lt;Address&gt;Department of Biology, Indiana University, Bloomington, Indiana, USA&lt;/Address&gt;&lt;Web_URL&gt;PM:19289214&lt;/Web_URL&gt;&lt;ZZ_JournalFull&gt;&lt;f name="System"&gt;Methods Enzymol.&lt;/f&gt;&lt;/ZZ_JournalFull&gt;&lt;ZZ_WorkformID&gt;1&lt;/ZZ_WorkformID&gt;&lt;/MDL&gt;&lt;/Cite&gt;&lt;/Refman&gt;</w:instrText>
        </w:r>
      </w:ins>
      <w:del w:id="717" w:author="Toni" w:date="2014-07-01T09:20:00Z">
        <w:r w:rsidDel="00A0797A">
          <w:rPr>
            <w:rFonts w:ascii="Arial" w:hAnsi="Arial" w:cs="Arial"/>
            <w:sz w:val="22"/>
            <w:szCs w:val="22"/>
          </w:rPr>
          <w:delInstrText xml:space="preserve"> ADDIN REFMGR.CITE &lt;Refman&gt;&lt;Cite&gt;&lt;Author&gt;Katen&lt;/Author&gt;&lt;Year&gt;2009&lt;/Year&gt;&lt;RecNum&gt;995&lt;/RecNum&gt;&lt;IDText&gt;The thermodynamics of virus capsid assembly&lt;/IDText&gt;&lt;MDL Ref_Type="Journal"&gt;&lt;Ref_Type&gt;Journal&lt;/Ref_Type&gt;&lt;Ref_ID&gt;995&lt;/Ref_ID&gt;&lt;Title_Primary&gt;The thermodynamics of virus capsid assembly&lt;/Title_Primary&gt;&lt;Authors_Primary&gt;Katen,S.&lt;/Authors_Primary&gt;&lt;Authors_Primary&gt;Zlotnick,A.&lt;/Authors_Primary&gt;&lt;Date_Primary&gt;2009&lt;/Date_Primary&gt;&lt;Keywords&gt;analysis&lt;/Keywords&gt;&lt;Keywords&gt;Animals&lt;/Keywords&gt;&lt;Keywords&gt;Biology&lt;/Keywords&gt;&lt;Keywords&gt;Capsid&lt;/Keywords&gt;&lt;Keywords&gt;Capsid Proteins&lt;/Keywords&gt;&lt;Keywords&gt;chemistry&lt;/Keywords&gt;&lt;Keywords&gt;Genome&lt;/Keywords&gt;&lt;Keywords&gt;MECHANISM&lt;/Keywords&gt;&lt;Keywords&gt;metabolism&lt;/Keywords&gt;&lt;Keywords&gt;methods&lt;/Keywords&gt;&lt;Keywords&gt;Models,Biological&lt;/Keywords&gt;&lt;Keywords&gt;PRODUCTS&lt;/Keywords&gt;&lt;Keywords&gt;PROTEIN&lt;/Keywords&gt;&lt;Keywords&gt;Proteins&lt;/Keywords&gt;&lt;Keywords&gt;secretion&lt;/Keywords&gt;&lt;Keywords&gt;STABILITY&lt;/Keywords&gt;&lt;Keywords&gt;Thermodynamics&lt;/Keywords&gt;&lt;Keywords&gt;Universities&lt;/Keywords&gt;&lt;Keywords&gt;Virus Assembly&lt;/Keywords&gt;&lt;Keywords&gt;Viruses&lt;/Keywords&gt;&lt;Reprint&gt;Not in File&lt;/Reprint&gt;&lt;Start_Page&gt;395&lt;/Start_Page&gt;&lt;End_Page&gt;417&lt;/End_Page&gt;&lt;Periodical&gt;Methods Enzymol.&lt;/Periodical&gt;&lt;Volume&gt;455&lt;/Volume&gt;&lt;User_Def_5&gt;PMC2798165&lt;/User_Def_5&gt;&lt;Misc_3&gt;S0076-6879(08)04214-6 [pii];10.1016/S0076-6879(08)04214-6 [doi]&lt;/Misc_3&gt;&lt;Address&gt;Department of Biology, Indiana University, Bloomington, Indiana, USA&lt;/Address&gt;&lt;Web_URL&gt;PM:19289214&lt;/Web_URL&gt;&lt;ZZ_JournalFull&gt;&lt;f name="System"&gt;Methods Enzymol.&lt;/f&gt;&lt;/ZZ_JournalFull&gt;&lt;ZZ_WorkformID&gt;1&lt;/ZZ_WorkformID&gt;&lt;/MDL&gt;&lt;/Cite&gt;&lt;/Refman&gt;</w:delInstrText>
        </w:r>
      </w:del>
      <w:r w:rsidR="00D7501E">
        <w:rPr>
          <w:rFonts w:ascii="Arial" w:hAnsi="Arial" w:cs="Arial"/>
          <w:sz w:val="22"/>
          <w:szCs w:val="22"/>
        </w:rPr>
        <w:fldChar w:fldCharType="separate"/>
      </w:r>
      <w:ins w:id="718" w:author="Toni" w:date="2014-07-12T09:09:00Z">
        <w:r w:rsidR="000775E1" w:rsidRPr="000775E1">
          <w:rPr>
            <w:rFonts w:ascii="Arial" w:hAnsi="Arial" w:cs="Arial"/>
            <w:noProof/>
            <w:sz w:val="22"/>
            <w:szCs w:val="22"/>
            <w:vertAlign w:val="superscript"/>
          </w:rPr>
          <w:t>(104)</w:t>
        </w:r>
      </w:ins>
      <w:del w:id="719" w:author="Toni" w:date="2014-07-01T09:20:00Z">
        <w:r w:rsidRPr="00987760" w:rsidDel="00A0797A">
          <w:rPr>
            <w:rFonts w:ascii="Arial" w:hAnsi="Arial" w:cs="Arial"/>
            <w:noProof/>
            <w:sz w:val="22"/>
            <w:szCs w:val="22"/>
            <w:vertAlign w:val="superscript"/>
          </w:rPr>
          <w:delText>(94)</w:delText>
        </w:r>
      </w:del>
      <w:r w:rsidR="00D7501E">
        <w:rPr>
          <w:rFonts w:ascii="Arial" w:hAnsi="Arial" w:cs="Arial"/>
          <w:sz w:val="22"/>
          <w:szCs w:val="22"/>
        </w:rPr>
        <w:fldChar w:fldCharType="end"/>
      </w:r>
      <w:r w:rsidRPr="00B618D5">
        <w:rPr>
          <w:rFonts w:ascii="Arial" w:hAnsi="Arial" w:cs="Arial"/>
          <w:sz w:val="22"/>
          <w:szCs w:val="22"/>
        </w:rPr>
        <w:t xml:space="preserve">. These dynamic structures undergo conformational transitions in the interior of host cells releasing the internalized cargo at specific cell compartments </w:t>
      </w:r>
      <w:r w:rsidR="00D7501E">
        <w:rPr>
          <w:rFonts w:ascii="Arial" w:hAnsi="Arial" w:cs="Arial"/>
          <w:sz w:val="22"/>
          <w:szCs w:val="22"/>
        </w:rPr>
        <w:fldChar w:fldCharType="begin"/>
      </w:r>
      <w:ins w:id="720" w:author="Toni" w:date="2014-07-15T00:26:00Z">
        <w:r w:rsidR="00832B60">
          <w:rPr>
            <w:rFonts w:ascii="Arial" w:hAnsi="Arial" w:cs="Arial"/>
            <w:sz w:val="22"/>
            <w:szCs w:val="22"/>
          </w:rPr>
          <w:instrText xml:space="preserve"> ADDIN REFMGR.CITE &lt;Refman&gt;&lt;Cite&gt;&lt;Author&gt;Mateu&lt;/Author&gt;&lt;Year&gt;2013&lt;/Year&gt;&lt;RecNum&gt;21&lt;/RecNum&gt;&lt;IDText&gt;Assembly, stability and dynamics of virus capsids&lt;/IDText&gt;&lt;MDL Ref_Type="Journal"&gt;&lt;Ref_Type&gt;Journal&lt;/Ref_Type&gt;&lt;Ref_ID&gt;21&lt;/Ref_ID&gt;&lt;Title_Primary&gt;Assembly, stability and dynamics of virus capsids&lt;/Title_Primary&gt;&lt;Authors_Primary&gt;Mateu,M.G.&lt;/Authors_Primary&gt;&lt;Date_Primary&gt;2013/3&lt;/Date_Primary&gt;&lt;Keywords&gt;Capsid&lt;/Keywords&gt;&lt;Keywords&gt;chemistry&lt;/Keywords&gt;&lt;Keywords&gt;Protein Conformation&lt;/Keywords&gt;&lt;Keywords&gt;Proteins&lt;/Keywords&gt;&lt;Keywords&gt;Viral Proteins&lt;/Keywords&gt;&lt;Keywords&gt;Virus Assembly&lt;/Keywords&gt;&lt;Keywords&gt;Viruses&lt;/Keywords&gt;&lt;Reprint&gt;Not in File&lt;/Reprint&gt;&lt;Start_Page&gt;65&lt;/Start_Page&gt;&lt;End_Page&gt;79&lt;/End_Page&gt;&lt;Periodical&gt;Arch.Biochem.Biophys.&lt;/Periodical&gt;&lt;Volume&gt;531&lt;/Volume&gt;&lt;Issue&gt;1-2&lt;/Issue&gt;&lt;ZZ_JournalStdAbbrev&gt;&lt;f name="System"&gt;Arch.Biochem.Biophys.&lt;/f&gt;&lt;/ZZ_JournalStdAbbrev&gt;&lt;ZZ_WorkformID&gt;1&lt;/ZZ_WorkformID&gt;&lt;/MDL&gt;&lt;/Cite&gt;&lt;/Refman&gt;</w:instrText>
        </w:r>
      </w:ins>
      <w:del w:id="721" w:author="Toni" w:date="2014-07-01T09:20:00Z">
        <w:r w:rsidDel="00A0797A">
          <w:rPr>
            <w:rFonts w:ascii="Arial" w:hAnsi="Arial" w:cs="Arial"/>
            <w:sz w:val="22"/>
            <w:szCs w:val="22"/>
          </w:rPr>
          <w:delInstrText xml:space="preserve"> ADDIN REFMGR.CITE &lt;Refman&gt;&lt;Cite&gt;&lt;Author&gt;Mateu&lt;/Author&gt;&lt;Year&gt;2013&lt;/Year&gt;&lt;RecNum&gt;21&lt;/RecNum&gt;&lt;IDText&gt;Assembly, stability and dynamics of virus capsids&lt;/IDText&gt;&lt;MDL Ref_Type="Journal"&gt;&lt;Ref_Type&gt;Journal&lt;/Ref_Type&gt;&lt;Ref_ID&gt;21&lt;/Ref_ID&gt;&lt;Title_Primary&gt;Assembly, stability and dynamics of virus capsids&lt;/Title_Primary&gt;&lt;Authors_Primary&gt;Mateu,M.G.&lt;/Authors_Primary&gt;&lt;Date_Primary&gt;2013/3&lt;/Date_Primary&gt;&lt;Keywords&gt;Capsid&lt;/Keywords&gt;&lt;Keywords&gt;chemistry&lt;/Keywords&gt;&lt;Keywords&gt;Protein Conformation&lt;/Keywords&gt;&lt;Keywords&gt;Proteins&lt;/Keywords&gt;&lt;Keywords&gt;Viral Proteins&lt;/Keywords&gt;&lt;Keywords&gt;Virus Assembly&lt;/Keywords&gt;&lt;Keywords&gt;Viruses&lt;/Keywords&gt;&lt;Reprint&gt;Not in File&lt;/Reprint&gt;&lt;Start_Page&gt;65&lt;/Start_Page&gt;&lt;End_Page&gt;79&lt;/End_Page&gt;&lt;Periodical&gt;Arch.Biochem.Biophys.&lt;/Periodical&gt;&lt;Volume&gt;531&lt;/Volume&gt;&lt;Issue&gt;1-2&lt;/Issue&gt;&lt;ZZ_JournalStdAbbrev&gt;&lt;f name="System"&gt;Arch.Biochem.Biophys.&lt;/f&gt;&lt;/ZZ_JournalStdAbbrev&gt;&lt;ZZ_WorkformID&gt;1&lt;/ZZ_WorkformID&gt;&lt;/MDL&gt;&lt;/Cite&gt;&lt;/Refman&gt;</w:delInstrText>
        </w:r>
      </w:del>
      <w:r w:rsidR="00D7501E">
        <w:rPr>
          <w:rFonts w:ascii="Arial" w:hAnsi="Arial" w:cs="Arial"/>
          <w:sz w:val="22"/>
          <w:szCs w:val="22"/>
        </w:rPr>
        <w:fldChar w:fldCharType="separate"/>
      </w:r>
      <w:ins w:id="722" w:author="Toni" w:date="2014-07-12T09:09:00Z">
        <w:r w:rsidR="000775E1" w:rsidRPr="000775E1">
          <w:rPr>
            <w:rFonts w:ascii="Arial" w:hAnsi="Arial" w:cs="Arial"/>
            <w:noProof/>
            <w:sz w:val="22"/>
            <w:szCs w:val="22"/>
            <w:vertAlign w:val="superscript"/>
          </w:rPr>
          <w:t>(105)</w:t>
        </w:r>
      </w:ins>
      <w:del w:id="723" w:author="Toni" w:date="2014-07-01T09:20:00Z">
        <w:r w:rsidRPr="00987760" w:rsidDel="00A0797A">
          <w:rPr>
            <w:rFonts w:ascii="Arial" w:hAnsi="Arial" w:cs="Arial"/>
            <w:noProof/>
            <w:sz w:val="22"/>
            <w:szCs w:val="22"/>
            <w:vertAlign w:val="superscript"/>
          </w:rPr>
          <w:delText>(95)</w:delText>
        </w:r>
      </w:del>
      <w:r w:rsidR="00D7501E">
        <w:rPr>
          <w:rFonts w:ascii="Arial" w:hAnsi="Arial" w:cs="Arial"/>
          <w:sz w:val="22"/>
          <w:szCs w:val="22"/>
        </w:rPr>
        <w:fldChar w:fldCharType="end"/>
      </w:r>
      <w:r w:rsidRPr="00B618D5">
        <w:rPr>
          <w:rFonts w:ascii="Arial" w:hAnsi="Arial" w:cs="Arial"/>
          <w:sz w:val="22"/>
          <w:szCs w:val="22"/>
        </w:rPr>
        <w:t xml:space="preserve">. More interestingly, assembled VLPs produced by recombinant methods can be readily purified and loaded with unrelated nucleic acids or drugs using scalable disassembly-reassembly </w:t>
      </w:r>
      <w:r w:rsidRPr="00B618D5">
        <w:rPr>
          <w:rFonts w:ascii="Arial" w:hAnsi="Arial" w:cs="Arial"/>
          <w:i/>
          <w:sz w:val="22"/>
          <w:szCs w:val="22"/>
        </w:rPr>
        <w:t>in vitro</w:t>
      </w:r>
      <w:r w:rsidRPr="00B618D5">
        <w:rPr>
          <w:rFonts w:ascii="Arial" w:hAnsi="Arial" w:cs="Arial"/>
          <w:sz w:val="22"/>
          <w:szCs w:val="22"/>
        </w:rPr>
        <w:t xml:space="preserve"> protocols, making this type of nanostructured material a versatile tool for the specific delivery of therapeutic molecules </w:t>
      </w:r>
      <w:r w:rsidR="00D7501E">
        <w:rPr>
          <w:rFonts w:ascii="Arial" w:hAnsi="Arial" w:cs="Arial"/>
          <w:sz w:val="22"/>
          <w:szCs w:val="22"/>
        </w:rPr>
        <w:fldChar w:fldCharType="begin"/>
      </w:r>
      <w:ins w:id="724" w:author="Toni" w:date="2014-07-15T00:26:00Z">
        <w:r w:rsidR="00832B60">
          <w:rPr>
            <w:rFonts w:ascii="Arial" w:hAnsi="Arial" w:cs="Arial"/>
            <w:sz w:val="22"/>
            <w:szCs w:val="22"/>
          </w:rPr>
          <w:instrText xml:space="preserve"> ADDIN REFMGR.CITE &lt;Refman&gt;&lt;Cite&gt;&lt;Author&gt;Kawano&lt;/Author&gt;&lt;Year&gt;2013&lt;/Year&gt;&lt;RecNum&gt;25&lt;/RecNum&gt;&lt;IDText&gt;SV40 virus-like particles as an effective delivery system and its application to a vaccine carrier&lt;/IDText&gt;&lt;MDL Ref_Type="Journal"&gt;&lt;Ref_Type&gt;Journal&lt;/Ref_Type&gt;&lt;Ref_ID&gt;25&lt;/Ref_ID&gt;&lt;Title_Primary&gt;SV40 virus-like particles as an effective delivery system and its application to a vaccine carrier&lt;/Title_Primary&gt;&lt;Authors_Primary&gt;Kawano,M.&lt;/Authors_Primary&gt;&lt;Authors_Primary&gt;Matsui,M.&lt;/Authors_Primary&gt;&lt;Authors_Primary&gt;Handa,H.&lt;/Authors_Primary&gt;&lt;Date_Primary&gt;2013/2&lt;/Date_Primary&gt;&lt;Keywords&gt;administration &amp;amp; dosage&lt;/Keywords&gt;&lt;Keywords&gt;Capsid&lt;/Keywords&gt;&lt;Keywords&gt;Capsid Proteins&lt;/Keywords&gt;&lt;Keywords&gt;Dna&lt;/Keywords&gt;&lt;Keywords&gt;Drug Carriers&lt;/Keywords&gt;&lt;Keywords&gt;genetics&lt;/Keywords&gt;&lt;Keywords&gt;Humans&lt;/Keywords&gt;&lt;Keywords&gt;immunology&lt;/Keywords&gt;&lt;Keywords&gt;Proteins&lt;/Keywords&gt;&lt;Keywords&gt;Simian virus 40&lt;/Keywords&gt;&lt;Keywords&gt;T-Lymphocytes,Cytotoxic&lt;/Keywords&gt;&lt;Keywords&gt;Vaccines,Synthetic&lt;/Keywords&gt;&lt;Keywords&gt;Vaccines,Virus-Like Particle&lt;/Keywords&gt;&lt;Reprint&gt;Not in File&lt;/Reprint&gt;&lt;Start_Page&gt;199&lt;/Start_Page&gt;&lt;End_Page&gt;210&lt;/End_Page&gt;&lt;Periodical&gt;Expert.Rev.Vaccines.&lt;/Periodical&gt;&lt;Volume&gt;12&lt;/Volume&gt;&lt;Issue&gt;2&lt;/Issue&gt;&lt;ZZ_JournalStdAbbrev&gt;&lt;f name="System"&gt;Expert.Rev.Vaccines.&lt;/f&gt;&lt;/ZZ_JournalStdAbbrev&gt;&lt;ZZ_WorkformID&gt;1&lt;/ZZ_WorkformID&gt;&lt;/MDL&gt;&lt;/Cite&gt;&lt;/Refman&gt;</w:instrText>
        </w:r>
      </w:ins>
      <w:del w:id="725" w:author="Toni" w:date="2014-07-01T09:20:00Z">
        <w:r w:rsidDel="00A0797A">
          <w:rPr>
            <w:rFonts w:ascii="Arial" w:hAnsi="Arial" w:cs="Arial"/>
            <w:sz w:val="22"/>
            <w:szCs w:val="22"/>
          </w:rPr>
          <w:delInstrText xml:space="preserve"> ADDIN REFMGR.CITE &lt;Refman&gt;&lt;Cite&gt;&lt;Author&gt;Kawano&lt;/Author&gt;&lt;Year&gt;2013&lt;/Year&gt;&lt;RecNum&gt;25&lt;/RecNum&gt;&lt;IDText&gt;SV40 virus-like particles as an effective delivery system and its application to a vaccine carrier&lt;/IDText&gt;&lt;MDL Ref_Type="Journal"&gt;&lt;Ref_Type&gt;Journal&lt;/Ref_Type&gt;&lt;Ref_ID&gt;25&lt;/Ref_ID&gt;&lt;Title_Primary&gt;SV40 virus-like particles as an effective delivery system and its application to a vaccine carrier&lt;/Title_Primary&gt;&lt;Authors_Primary&gt;Kawano,M.&lt;/Authors_Primary&gt;&lt;Authors_Primary&gt;Matsui,M.&lt;/Authors_Primary&gt;&lt;Authors_Primary&gt;Handa,H.&lt;/Authors_Primary&gt;&lt;Date_Primary&gt;2013/2&lt;/Date_Primary&gt;&lt;Keywords&gt;administration &amp;amp; dosage&lt;/Keywords&gt;&lt;Keywords&gt;Capsid&lt;/Keywords&gt;&lt;Keywords&gt;Capsid Proteins&lt;/Keywords&gt;&lt;Keywords&gt;Dna&lt;/Keywords&gt;&lt;Keywords&gt;Drug Carriers&lt;/Keywords&gt;&lt;Keywords&gt;genetics&lt;/Keywords&gt;&lt;Keywords&gt;Humans&lt;/Keywords&gt;&lt;Keywords&gt;immunology&lt;/Keywords&gt;&lt;Keywords&gt;Proteins&lt;/Keywords&gt;&lt;Keywords&gt;Simian virus 40&lt;/Keywords&gt;&lt;Keywords&gt;T-Lymphocytes,Cytotoxic&lt;/Keywords&gt;&lt;Keywords&gt;Vaccines,Synthetic&lt;/Keywords&gt;&lt;Keywords&gt;Vaccines,Virus-Like Particle&lt;/Keywords&gt;&lt;Reprint&gt;Not in File&lt;/Reprint&gt;&lt;Start_Page&gt;199&lt;/Start_Page&gt;&lt;End_Page&gt;210&lt;/End_Page&gt;&lt;Periodical&gt;Expert.Rev.Vaccines.&lt;/Periodical&gt;&lt;Volume&gt;12&lt;/Volume&gt;&lt;Issue&gt;2&lt;/Issue&gt;&lt;ZZ_JournalStdAbbrev&gt;&lt;f name="System"&gt;Expert.Rev.Vaccines.&lt;/f&gt;&lt;/ZZ_JournalStdAbbrev&gt;&lt;ZZ_WorkformID&gt;1&lt;/ZZ_WorkformID&gt;&lt;/MDL&gt;&lt;/Cite&gt;&lt;/Refman&gt;</w:delInstrText>
        </w:r>
      </w:del>
      <w:r w:rsidR="00D7501E">
        <w:rPr>
          <w:rFonts w:ascii="Arial" w:hAnsi="Arial" w:cs="Arial"/>
          <w:sz w:val="22"/>
          <w:szCs w:val="22"/>
        </w:rPr>
        <w:fldChar w:fldCharType="separate"/>
      </w:r>
      <w:ins w:id="726" w:author="Toni" w:date="2014-07-12T09:09:00Z">
        <w:r w:rsidR="000775E1" w:rsidRPr="000775E1">
          <w:rPr>
            <w:rFonts w:ascii="Arial" w:hAnsi="Arial" w:cs="Arial"/>
            <w:noProof/>
            <w:sz w:val="22"/>
            <w:szCs w:val="22"/>
            <w:vertAlign w:val="superscript"/>
          </w:rPr>
          <w:t>(106)</w:t>
        </w:r>
      </w:ins>
      <w:del w:id="727" w:author="Toni" w:date="2014-07-01T09:20:00Z">
        <w:r w:rsidRPr="00987760" w:rsidDel="00A0797A">
          <w:rPr>
            <w:rFonts w:ascii="Arial" w:hAnsi="Arial" w:cs="Arial"/>
            <w:noProof/>
            <w:sz w:val="22"/>
            <w:szCs w:val="22"/>
            <w:vertAlign w:val="superscript"/>
          </w:rPr>
          <w:delText>(96)</w:delText>
        </w:r>
      </w:del>
      <w:r w:rsidR="00D7501E">
        <w:rPr>
          <w:rFonts w:ascii="Arial" w:hAnsi="Arial" w:cs="Arial"/>
          <w:sz w:val="22"/>
          <w:szCs w:val="22"/>
        </w:rPr>
        <w:fldChar w:fldCharType="end"/>
      </w:r>
      <w:r w:rsidRPr="00B618D5">
        <w:rPr>
          <w:rFonts w:ascii="Arial" w:hAnsi="Arial" w:cs="Arial"/>
          <w:sz w:val="22"/>
          <w:szCs w:val="22"/>
        </w:rPr>
        <w:t xml:space="preserve">. On the other hand, the possibility to obtain VLPs offer great promises for vaccinology in the prevention of viral diseases </w:t>
      </w:r>
      <w:r w:rsidR="00D7501E">
        <w:rPr>
          <w:rFonts w:ascii="Arial" w:hAnsi="Arial" w:cs="Arial"/>
          <w:sz w:val="22"/>
          <w:szCs w:val="22"/>
        </w:rPr>
        <w:fldChar w:fldCharType="begin"/>
      </w:r>
      <w:ins w:id="728" w:author="Toni" w:date="2014-07-15T00:26:00Z">
        <w:r w:rsidR="00832B60">
          <w:rPr>
            <w:rFonts w:ascii="Arial" w:hAnsi="Arial" w:cs="Arial"/>
            <w:sz w:val="22"/>
            <w:szCs w:val="22"/>
          </w:rPr>
          <w:instrText xml:space="preserve"> ADDIN REFMGR.CITE &lt;Refman&gt;&lt;Cite&gt;&lt;Author&gt;Lua&lt;/Author&gt;&lt;Year&gt;2014&lt;/Year&gt;&lt;RecNum&gt;32&lt;/RecNum&gt;&lt;IDText&gt;Bioengineering virus-like particles as vaccines&lt;/IDText&gt;&lt;MDL Ref_Type="Journal"&gt;&lt;Ref_Type&gt;Journal&lt;/Ref_Type&gt;&lt;Ref_ID&gt;32&lt;/Ref_ID&gt;&lt;Title_Primary&gt;Bioengineering virus-like particles as vaccines&lt;/Title_Primary&gt;&lt;Authors_Primary&gt;Lua,L.H.&lt;/Authors_Primary&gt;&lt;Authors_Primary&gt;Connors,N.K.&lt;/Authors_Primary&gt;&lt;Authors_Primary&gt;Sainsbury,F.&lt;/Authors_Primary&gt;&lt;Authors_Primary&gt;Chuan,Y.P.&lt;/Authors_Primary&gt;&lt;Authors_Primary&gt;Wibowo,N.&lt;/Authors_Primary&gt;&lt;Authors_Primary&gt;Middelberg,A.P.&lt;/Authors_Primary&gt;&lt;Date_Primary&gt;2014/3&lt;/Date_Primary&gt;&lt;Keywords&gt;Humans&lt;/Keywords&gt;&lt;Keywords&gt;Proteins&lt;/Keywords&gt;&lt;Keywords&gt;Vaccines&lt;/Keywords&gt;&lt;Keywords&gt;Viruses&lt;/Keywords&gt;&lt;Reprint&gt;Not in File&lt;/Reprint&gt;&lt;Start_Page&gt;425&lt;/Start_Page&gt;&lt;End_Page&gt;440&lt;/End_Page&gt;&lt;Periodical&gt;Biotechnol.Bioeng.&lt;/Periodical&gt;&lt;Volume&gt;111&lt;/Volume&gt;&lt;Issue&gt;3&lt;/Issue&gt;&lt;ZZ_JournalStdAbbrev&gt;&lt;f name="System"&gt;Biotechnol.Bioeng.&lt;/f&gt;&lt;/ZZ_JournalStdAbbrev&gt;&lt;ZZ_WorkformID&gt;1&lt;/ZZ_WorkformID&gt;&lt;/MDL&gt;&lt;/Cite&gt;&lt;/Refman&gt;</w:instrText>
        </w:r>
      </w:ins>
      <w:del w:id="729" w:author="Toni" w:date="2014-07-01T09:20:00Z">
        <w:r w:rsidDel="00A0797A">
          <w:rPr>
            <w:rFonts w:ascii="Arial" w:hAnsi="Arial" w:cs="Arial"/>
            <w:sz w:val="22"/>
            <w:szCs w:val="22"/>
          </w:rPr>
          <w:delInstrText xml:space="preserve"> ADDIN REFMGR.CITE &lt;Refman&gt;&lt;Cite&gt;&lt;Author&gt;Lua&lt;/Author&gt;&lt;Year&gt;2014&lt;/Year&gt;&lt;RecNum&gt;32&lt;/RecNum&gt;&lt;IDText&gt;Bioengineering virus-like particles as vaccines&lt;/IDText&gt;&lt;MDL Ref_Type="Journal"&gt;&lt;Ref_Type&gt;Journal&lt;/Ref_Type&gt;&lt;Ref_ID&gt;32&lt;/Ref_ID&gt;&lt;Title_Primary&gt;Bioengineering virus-like particles as vaccines&lt;/Title_Primary&gt;&lt;Authors_Primary&gt;Lua,L.H.&lt;/Authors_Primary&gt;&lt;Authors_Primary&gt;Connors,N.K.&lt;/Authors_Primary&gt;&lt;Authors_Primary&gt;Sainsbury,F.&lt;/Authors_Primary&gt;&lt;Authors_Primary&gt;Chuan,Y.P.&lt;/Authors_Primary&gt;&lt;Authors_Primary&gt;Wibowo,N.&lt;/Authors_Primary&gt;&lt;Authors_Primary&gt;Middelberg,A.P.&lt;/Authors_Primary&gt;&lt;Date_Primary&gt;2014/3&lt;/Date_Primary&gt;&lt;Keywords&gt;Humans&lt;/Keywords&gt;&lt;Keywords&gt;Proteins&lt;/Keywords&gt;&lt;Keywords&gt;Vaccines&lt;/Keywords&gt;&lt;Keywords&gt;Viruses&lt;/Keywords&gt;&lt;Reprint&gt;Not in File&lt;/Reprint&gt;&lt;Start_Page&gt;425&lt;/Start_Page&gt;&lt;End_Page&gt;440&lt;/End_Page&gt;&lt;Periodical&gt;Biotechnol.Bioeng.&lt;/Periodical&gt;&lt;Volume&gt;111&lt;/Volume&gt;&lt;Issue&gt;3&lt;/Issue&gt;&lt;ZZ_JournalStdAbbrev&gt;&lt;f name="System"&gt;Biotechnol.Bioeng.&lt;/f&gt;&lt;/ZZ_JournalStdAbbrev&gt;&lt;ZZ_WorkformID&gt;1&lt;/ZZ_WorkformID&gt;&lt;/MDL&gt;&lt;/Cite&gt;&lt;/Refman&gt;</w:delInstrText>
        </w:r>
      </w:del>
      <w:r w:rsidR="00D7501E">
        <w:rPr>
          <w:rFonts w:ascii="Arial" w:hAnsi="Arial" w:cs="Arial"/>
          <w:sz w:val="22"/>
          <w:szCs w:val="22"/>
        </w:rPr>
        <w:fldChar w:fldCharType="separate"/>
      </w:r>
      <w:ins w:id="730" w:author="Toni" w:date="2014-07-12T09:09:00Z">
        <w:r w:rsidR="000775E1" w:rsidRPr="000775E1">
          <w:rPr>
            <w:rFonts w:ascii="Arial" w:hAnsi="Arial" w:cs="Arial"/>
            <w:noProof/>
            <w:sz w:val="22"/>
            <w:szCs w:val="22"/>
            <w:vertAlign w:val="superscript"/>
          </w:rPr>
          <w:t>(107)</w:t>
        </w:r>
      </w:ins>
      <w:del w:id="731" w:author="Toni" w:date="2014-07-01T09:20:00Z">
        <w:r w:rsidRPr="00987760" w:rsidDel="00A0797A">
          <w:rPr>
            <w:rFonts w:ascii="Arial" w:hAnsi="Arial" w:cs="Arial"/>
            <w:noProof/>
            <w:sz w:val="22"/>
            <w:szCs w:val="22"/>
            <w:vertAlign w:val="superscript"/>
          </w:rPr>
          <w:delText>(97)</w:delText>
        </w:r>
      </w:del>
      <w:r w:rsidR="00D7501E">
        <w:rPr>
          <w:rFonts w:ascii="Arial" w:hAnsi="Arial" w:cs="Arial"/>
          <w:sz w:val="22"/>
          <w:szCs w:val="22"/>
        </w:rPr>
        <w:fldChar w:fldCharType="end"/>
      </w:r>
      <w:r w:rsidRPr="00B618D5">
        <w:rPr>
          <w:rFonts w:ascii="Arial" w:hAnsi="Arial" w:cs="Arial"/>
          <w:sz w:val="22"/>
          <w:szCs w:val="22"/>
        </w:rPr>
        <w:t xml:space="preserve">. However, modification of solvent exposed loops to include cell receptor ligands drives to the development of chimeric nanoparticles with the desired tropism, while the addition of antigenic peptides will maintain their immunogenic potential on the nanoparticle surface </w:t>
      </w:r>
      <w:r w:rsidR="00D7501E">
        <w:rPr>
          <w:rFonts w:ascii="Arial" w:hAnsi="Arial" w:cs="Arial"/>
          <w:sz w:val="22"/>
          <w:szCs w:val="22"/>
        </w:rPr>
        <w:fldChar w:fldCharType="begin"/>
      </w:r>
      <w:ins w:id="732" w:author="Toni" w:date="2014-07-15T00:26:00Z">
        <w:r w:rsidR="00832B60">
          <w:rPr>
            <w:rFonts w:ascii="Arial" w:hAnsi="Arial" w:cs="Arial"/>
            <w:sz w:val="22"/>
            <w:szCs w:val="22"/>
          </w:rPr>
          <w:instrText xml:space="preserve"> ADDIN REFMGR.CITE &lt;Refman&gt;&lt;Cite&gt;&lt;Author&gt;Arcangeli&lt;/Author&gt;&lt;Year&gt;2014&lt;/Year&gt;&lt;RecNum&gt;40&lt;/RecNum&gt;&lt;IDText&gt;Structure-based design and experimental engineering of a plant virus nanoparticle for the presentation of immunogenic epitopes and as a drug carrier&lt;/IDText&gt;&lt;MDL Ref_Type="Journal"&gt;&lt;Ref_Type&gt;Journal&lt;/Ref_Type&gt;&lt;Ref_ID&gt;40&lt;/Ref_ID&gt;&lt;Title_Primary&gt;Structure-based design and experimental engineering of a plant virus nanoparticle for the presentation of immunogenic epitopes and as a drug carrier&lt;/Title_Primary&gt;&lt;Authors_Primary&gt;Arcangeli,C.&lt;/Authors_Primary&gt;&lt;Authors_Primary&gt;Circelli,P.&lt;/Authors_Primary&gt;&lt;Authors_Primary&gt;Donini,M.&lt;/Authors_Primary&gt;&lt;Authors_Primary&gt;Aljabali,A.A.&lt;/Authors_Primary&gt;&lt;Authors_Primary&gt;Benvenuto,E.&lt;/Authors_Primary&gt;&lt;Authors_Primary&gt;Lomonossoff,G.P.&lt;/Authors_Primary&gt;&lt;Authors_Primary&gt;Marusic,C.&lt;/Authors_Primary&gt;&lt;Date_Primary&gt;2014/4&lt;/Date_Primary&gt;&lt;Keywords&gt;Capsid&lt;/Keywords&gt;&lt;Keywords&gt;Epitopes&lt;/Keywords&gt;&lt;Keywords&gt;Nanoparticles&lt;/Keywords&gt;&lt;Keywords&gt;Nanotechnology&lt;/Keywords&gt;&lt;Keywords&gt;Peptides&lt;/Keywords&gt;&lt;Reprint&gt;Not in File&lt;/Reprint&gt;&lt;Start_Page&gt;630&lt;/Start_Page&gt;&lt;End_Page&gt;647&lt;/End_Page&gt;&lt;Periodical&gt;J.Biomol.Struct.Dyn.&lt;/Periodical&gt;&lt;Volume&gt;32&lt;/Volume&gt;&lt;Issue&gt;4&lt;/Issue&gt;&lt;ZZ_JournalStdAbbrev&gt;&lt;f name="System"&gt;J.Biomol.Struct.Dyn.&lt;/f&gt;&lt;/ZZ_JournalStdAbbrev&gt;&lt;ZZ_WorkformID&gt;1&lt;/ZZ_WorkformID&gt;&lt;/MDL&gt;&lt;/Cite&gt;&lt;/Refman&gt;</w:instrText>
        </w:r>
      </w:ins>
      <w:del w:id="733" w:author="Toni" w:date="2014-07-01T09:20:00Z">
        <w:r w:rsidDel="00A0797A">
          <w:rPr>
            <w:rFonts w:ascii="Arial" w:hAnsi="Arial" w:cs="Arial"/>
            <w:sz w:val="22"/>
            <w:szCs w:val="22"/>
          </w:rPr>
          <w:delInstrText xml:space="preserve"> ADDIN REFMGR.CITE &lt;Refman&gt;&lt;Cite&gt;&lt;Author&gt;Arcangeli&lt;/Author&gt;&lt;Year&gt;2014&lt;/Year&gt;&lt;RecNum&gt;40&lt;/RecNum&gt;&lt;IDText&gt;Structure-based design and experimental engineering of a plant virus nanoparticle for the presentation of immunogenic epitopes and as a drug carrier&lt;/IDText&gt;&lt;MDL Ref_Type="Journal"&gt;&lt;Ref_Type&gt;Journal&lt;/Ref_Type&gt;&lt;Ref_ID&gt;40&lt;/Ref_ID&gt;&lt;Title_Primary&gt;Structure-based design and experimental engineering of a plant virus nanoparticle for the presentation of immunogenic epitopes and as a drug carrier&lt;/Title_Primary&gt;&lt;Authors_Primary&gt;Arcangeli,C.&lt;/Authors_Primary&gt;&lt;Authors_Primary&gt;Circelli,P.&lt;/Authors_Primary&gt;&lt;Authors_Primary&gt;Donini,M.&lt;/Authors_Primary&gt;&lt;Authors_Primary&gt;Aljabali,A.A.&lt;/Authors_Primary&gt;&lt;Authors_Primary&gt;Benvenuto,E.&lt;/Authors_Primary&gt;&lt;Authors_Primary&gt;Lomonossoff,G.P.&lt;/Authors_Primary&gt;&lt;Authors_Primary&gt;Marusic,C.&lt;/Authors_Primary&gt;&lt;Date_Primary&gt;2014/4&lt;/Date_Primary&gt;&lt;Keywords&gt;Capsid&lt;/Keywords&gt;&lt;Keywords&gt;Epitopes&lt;/Keywords&gt;&lt;Keywords&gt;Nanoparticles&lt;/Keywords&gt;&lt;Keywords&gt;Nanotechnology&lt;/Keywords&gt;&lt;Keywords&gt;Peptides&lt;/Keywords&gt;&lt;Reprint&gt;Not in File&lt;/Reprint&gt;&lt;Start_Page&gt;630&lt;/Start_Page&gt;&lt;End_Page&gt;647&lt;/End_Page&gt;&lt;Periodical&gt;J.Biomol.Struct.Dyn.&lt;/Periodical&gt;&lt;Volume&gt;32&lt;/Volume&gt;&lt;Issue&gt;4&lt;/Issue&gt;&lt;ZZ_JournalStdAbbrev&gt;&lt;f name="System"&gt;J.Biomol.Struct.Dyn.&lt;/f&gt;&lt;/ZZ_JournalStdAbbrev&gt;&lt;ZZ_WorkformID&gt;1&lt;/ZZ_WorkformID&gt;&lt;/MDL&gt;&lt;/Cite&gt;&lt;/Refman&gt;</w:delInstrText>
        </w:r>
      </w:del>
      <w:r w:rsidR="00D7501E">
        <w:rPr>
          <w:rFonts w:ascii="Arial" w:hAnsi="Arial" w:cs="Arial"/>
          <w:sz w:val="22"/>
          <w:szCs w:val="22"/>
        </w:rPr>
        <w:fldChar w:fldCharType="separate"/>
      </w:r>
      <w:ins w:id="734" w:author="Toni" w:date="2014-07-12T09:09:00Z">
        <w:r w:rsidR="000775E1" w:rsidRPr="000775E1">
          <w:rPr>
            <w:rFonts w:ascii="Arial" w:hAnsi="Arial" w:cs="Arial"/>
            <w:noProof/>
            <w:sz w:val="22"/>
            <w:szCs w:val="22"/>
            <w:vertAlign w:val="superscript"/>
          </w:rPr>
          <w:t>(108)</w:t>
        </w:r>
      </w:ins>
      <w:del w:id="735" w:author="Toni" w:date="2014-07-01T09:20:00Z">
        <w:r w:rsidRPr="00987760" w:rsidDel="00A0797A">
          <w:rPr>
            <w:rFonts w:ascii="Arial" w:hAnsi="Arial" w:cs="Arial"/>
            <w:noProof/>
            <w:sz w:val="22"/>
            <w:szCs w:val="22"/>
            <w:vertAlign w:val="superscript"/>
          </w:rPr>
          <w:delText>(98)</w:delText>
        </w:r>
      </w:del>
      <w:r w:rsidR="00D7501E">
        <w:rPr>
          <w:rFonts w:ascii="Arial" w:hAnsi="Arial" w:cs="Arial"/>
          <w:sz w:val="22"/>
          <w:szCs w:val="22"/>
        </w:rPr>
        <w:fldChar w:fldCharType="end"/>
      </w:r>
      <w:r w:rsidRPr="00B618D5">
        <w:rPr>
          <w:rFonts w:ascii="Arial" w:hAnsi="Arial" w:cs="Arial"/>
          <w:sz w:val="22"/>
          <w:szCs w:val="22"/>
        </w:rPr>
        <w:t>.</w:t>
      </w:r>
      <w:ins w:id="736" w:author="Toni" w:date="2014-07-11T19:29:00Z">
        <w:r w:rsidR="001A2F74">
          <w:rPr>
            <w:rFonts w:ascii="Arial" w:hAnsi="Arial" w:cs="Arial"/>
            <w:sz w:val="22"/>
            <w:szCs w:val="22"/>
          </w:rPr>
          <w:t xml:space="preserve"> However, </w:t>
        </w:r>
      </w:ins>
      <w:ins w:id="737" w:author="Toni" w:date="2014-07-11T19:32:00Z">
        <w:r w:rsidR="001A2F74">
          <w:rPr>
            <w:rFonts w:ascii="Arial" w:hAnsi="Arial" w:cs="Arial"/>
            <w:sz w:val="22"/>
            <w:szCs w:val="22"/>
          </w:rPr>
          <w:t xml:space="preserve">since the cros-protein interactions in viral capsid are complex and not completely understood, </w:t>
        </w:r>
      </w:ins>
      <w:ins w:id="738" w:author="Toni" w:date="2014-07-11T19:29:00Z">
        <w:r w:rsidR="001A2F74">
          <w:rPr>
            <w:rFonts w:ascii="Arial" w:hAnsi="Arial" w:cs="Arial"/>
            <w:sz w:val="22"/>
            <w:szCs w:val="22"/>
          </w:rPr>
          <w:t xml:space="preserve">such </w:t>
        </w:r>
      </w:ins>
      <w:ins w:id="739" w:author="Toni" w:date="2014-07-11T19:31:00Z">
        <w:r w:rsidR="001A2F74">
          <w:rPr>
            <w:rFonts w:ascii="Arial" w:hAnsi="Arial" w:cs="Arial"/>
            <w:sz w:val="22"/>
            <w:szCs w:val="22"/>
          </w:rPr>
          <w:t>engineering</w:t>
        </w:r>
      </w:ins>
      <w:ins w:id="740" w:author="Toni" w:date="2014-07-11T19:29:00Z">
        <w:r w:rsidR="001A2F74">
          <w:rPr>
            <w:rFonts w:ascii="Arial" w:hAnsi="Arial" w:cs="Arial"/>
            <w:sz w:val="22"/>
            <w:szCs w:val="22"/>
          </w:rPr>
          <w:t xml:space="preserve"> </w:t>
        </w:r>
      </w:ins>
      <w:ins w:id="741" w:author="Toni" w:date="2014-07-11T19:33:00Z">
        <w:r w:rsidR="001A2F74">
          <w:rPr>
            <w:rFonts w:ascii="Arial" w:hAnsi="Arial" w:cs="Arial"/>
            <w:sz w:val="22"/>
            <w:szCs w:val="22"/>
          </w:rPr>
          <w:t xml:space="preserve">is not done under rational rules and it </w:t>
        </w:r>
      </w:ins>
      <w:ins w:id="742" w:author="Toni" w:date="2014-07-11T19:30:00Z">
        <w:r w:rsidR="001A2F74">
          <w:rPr>
            <w:rFonts w:ascii="Arial" w:hAnsi="Arial" w:cs="Arial"/>
            <w:sz w:val="22"/>
            <w:szCs w:val="22"/>
          </w:rPr>
          <w:t>might affect the stability of the nanoparticles</w:t>
        </w:r>
      </w:ins>
      <w:ins w:id="743" w:author="Toni" w:date="2014-07-11T19:33:00Z">
        <w:r w:rsidR="001A2F74">
          <w:rPr>
            <w:rFonts w:ascii="Arial" w:hAnsi="Arial" w:cs="Arial"/>
            <w:sz w:val="22"/>
            <w:szCs w:val="22"/>
          </w:rPr>
          <w:t>. The</w:t>
        </w:r>
      </w:ins>
      <w:ins w:id="744" w:author="Toni" w:date="2014-07-11T19:31:00Z">
        <w:r w:rsidR="001A2F74">
          <w:rPr>
            <w:rFonts w:ascii="Arial" w:hAnsi="Arial" w:cs="Arial"/>
            <w:sz w:val="22"/>
            <w:szCs w:val="22"/>
          </w:rPr>
          <w:t xml:space="preserve"> success in these modifications </w:t>
        </w:r>
      </w:ins>
      <w:ins w:id="745" w:author="Toni" w:date="2014-07-11T19:34:00Z">
        <w:r w:rsidR="001A2F74">
          <w:rPr>
            <w:rFonts w:ascii="Arial" w:hAnsi="Arial" w:cs="Arial"/>
            <w:sz w:val="22"/>
            <w:szCs w:val="22"/>
          </w:rPr>
          <w:t>is then</w:t>
        </w:r>
      </w:ins>
      <w:ins w:id="746" w:author="Toni" w:date="2014-07-11T19:31:00Z">
        <w:r w:rsidR="001A2F74">
          <w:rPr>
            <w:rFonts w:ascii="Arial" w:hAnsi="Arial" w:cs="Arial"/>
            <w:sz w:val="22"/>
            <w:szCs w:val="22"/>
          </w:rPr>
          <w:t xml:space="preserve"> still a matter of trial and error.</w:t>
        </w:r>
      </w:ins>
      <w:ins w:id="747" w:author="Toni" w:date="2014-07-11T19:30:00Z">
        <w:r w:rsidR="001A2F74">
          <w:rPr>
            <w:rFonts w:ascii="Arial" w:hAnsi="Arial" w:cs="Arial"/>
            <w:sz w:val="22"/>
            <w:szCs w:val="22"/>
          </w:rPr>
          <w:t xml:space="preserve"> </w:t>
        </w:r>
      </w:ins>
    </w:p>
    <w:p w:rsidR="00265E5A" w:rsidRPr="00B618D5" w:rsidRDefault="00265E5A" w:rsidP="000100B6">
      <w:pPr>
        <w:spacing w:line="360" w:lineRule="auto"/>
        <w:rPr>
          <w:rFonts w:ascii="Arial" w:hAnsi="Arial" w:cs="Arial"/>
          <w:sz w:val="22"/>
          <w:szCs w:val="22"/>
        </w:rPr>
      </w:pPr>
    </w:p>
    <w:p w:rsidR="00265E5A" w:rsidRPr="00B618D5" w:rsidRDefault="00265E5A" w:rsidP="000100B6">
      <w:pPr>
        <w:spacing w:line="360" w:lineRule="auto"/>
        <w:rPr>
          <w:rFonts w:ascii="Arial" w:hAnsi="Arial" w:cs="Arial"/>
          <w:sz w:val="22"/>
          <w:szCs w:val="22"/>
        </w:rPr>
      </w:pPr>
    </w:p>
    <w:p w:rsidR="00265E5A" w:rsidRPr="00B618D5" w:rsidRDefault="00265E5A" w:rsidP="000100B6">
      <w:pPr>
        <w:spacing w:line="360" w:lineRule="auto"/>
        <w:rPr>
          <w:rFonts w:ascii="Arial" w:hAnsi="Arial" w:cs="Arial"/>
          <w:b/>
          <w:sz w:val="22"/>
          <w:szCs w:val="22"/>
        </w:rPr>
      </w:pPr>
      <w:r w:rsidRPr="00B618D5">
        <w:rPr>
          <w:rFonts w:ascii="Arial" w:hAnsi="Arial" w:cs="Arial"/>
          <w:b/>
          <w:sz w:val="22"/>
          <w:szCs w:val="22"/>
        </w:rPr>
        <w:t>Nanoparticles</w:t>
      </w:r>
    </w:p>
    <w:p w:rsidR="00265E5A" w:rsidRPr="00B618D5" w:rsidRDefault="00265E5A" w:rsidP="00DE4440">
      <w:pPr>
        <w:spacing w:line="360" w:lineRule="auto"/>
        <w:jc w:val="both"/>
        <w:rPr>
          <w:rFonts w:ascii="Arial" w:hAnsi="Arial" w:cs="Arial"/>
          <w:sz w:val="22"/>
          <w:szCs w:val="22"/>
        </w:rPr>
      </w:pPr>
      <w:r w:rsidRPr="00B618D5">
        <w:rPr>
          <w:rFonts w:ascii="Arial" w:hAnsi="Arial" w:cs="Arial"/>
          <w:sz w:val="22"/>
          <w:szCs w:val="22"/>
        </w:rPr>
        <w:t xml:space="preserve">The rational control of protein self-assembling is becoming a major issue in biomaterials science </w:t>
      </w:r>
      <w:r w:rsidR="00D7501E">
        <w:rPr>
          <w:rFonts w:ascii="Arial" w:hAnsi="Arial" w:cs="Arial"/>
          <w:sz w:val="22"/>
          <w:szCs w:val="22"/>
        </w:rPr>
        <w:fldChar w:fldCharType="begin"/>
      </w:r>
      <w:ins w:id="748" w:author="Toni" w:date="2014-07-15T00:26:00Z">
        <w:r w:rsidR="00832B60">
          <w:rPr>
            <w:rFonts w:ascii="Arial" w:hAnsi="Arial" w:cs="Arial"/>
            <w:sz w:val="22"/>
            <w:szCs w:val="22"/>
          </w:rPr>
          <w:instrText xml:space="preserve"> ADDIN REFMGR.CITE &lt;Refman&gt;&lt;Cite&gt;&lt;Author&gt;Ferrer-Miralles&lt;/Author&gt;&lt;Year&gt;2013&lt;/Year&gt;&lt;RecNum&gt;1301&lt;/RecNum&gt;&lt;IDText&gt;Engineering protein self-assembling in protein-based nanomedicines for drug delivery and gene therapy&lt;/IDText&gt;&lt;MDL Ref_Type="Journal"&gt;&lt;Ref_Type&gt;Journal&lt;/Ref_Type&gt;&lt;Ref_ID&gt;1301&lt;/Ref_ID&gt;&lt;Title_Primary&gt;Engineering protein self-assembling in protein-based nanomedicines for drug delivery and gene therapy&lt;/Title_Primary&gt;&lt;Authors_Primary&gt;Ferrer-Miralles,N.&lt;/Authors_Primary&gt;&lt;Authors_Primary&gt;Rodriguez-Carmona,E.&lt;/Authors_Primary&gt;&lt;Authors_Primary&gt;Corchero,J.L.&lt;/Authors_Primary&gt;&lt;Authors_Primary&gt;Garcia-Fruitos,E.&lt;/Authors_Primary&gt;&lt;Authors_Primary&gt;Vazquez,E.&lt;/Authors_Primary&gt;&lt;Authors_Primary&gt;Villaverde,A.&lt;/Authors_Primary&gt;&lt;Date_Primary&gt;2013/10/9&lt;/Date_Primary&gt;&lt;Keywords&gt;BEHAVIOR&lt;/Keywords&gt;&lt;Keywords&gt;COMPONENTS&lt;/Keywords&gt;&lt;Keywords&gt;Drug delivery&lt;/Keywords&gt;&lt;Keywords&gt;DRUG-DELIVERY&lt;/Keywords&gt;&lt;Keywords&gt;Engineering&lt;/Keywords&gt;&lt;Keywords&gt;GENE&lt;/Keywords&gt;&lt;Keywords&gt;Gene Therapy&lt;/Keywords&gt;&lt;Keywords&gt;Genetic Engineering&lt;/Keywords&gt;&lt;Keywords&gt;INFECTION&lt;/Keywords&gt;&lt;Keywords&gt;Nanomedicine&lt;/Keywords&gt;&lt;Keywords&gt;Nanoparticle&lt;/Keywords&gt;&lt;Keywords&gt;Nanoparticles&lt;/Keywords&gt;&lt;Keywords&gt;Nanotechnology&lt;/Keywords&gt;&lt;Keywords&gt;PROTEIN&lt;/Keywords&gt;&lt;Keywords&gt;Proteins&lt;/Keywords&gt;&lt;Keywords&gt;Screening&lt;/Keywords&gt;&lt;Keywords&gt;Spain&lt;/Keywords&gt;&lt;Keywords&gt;therapy&lt;/Keywords&gt;&lt;Keywords&gt;Vehicles&lt;/Keywords&gt;&lt;Keywords&gt;Viruses&lt;/Keywords&gt;&lt;Reprint&gt;Not in File&lt;/Reprint&gt;&lt;Periodical&gt;Crit Rev.Biotechnol.&lt;/Periodical&gt;&lt;Volume&gt;10.3109/07388551.2013.833163 [doi]&lt;/Volume&gt;&lt;Misc_3&gt;10.3109/07388551.2013.833163 [doi]&lt;/Misc_3&gt;&lt;Address&gt;Institut de Biotecnologia i de Biomedicina, Universitat Autonoma de Barcelona , Bellaterra, Barcelona , Spain&lt;/Address&gt;&lt;Web_URL&gt;PM:24102113&lt;/Web_URL&gt;&lt;ZZ_JournalFull&gt;&lt;f name="System"&gt;Crit Rev.Biotechnol.&lt;/f&gt;&lt;/ZZ_JournalFull&gt;&lt;ZZ_WorkformID&gt;1&lt;/ZZ_WorkformID&gt;&lt;/MDL&gt;&lt;/Cite&gt;&lt;/Refman&gt;</w:instrText>
        </w:r>
      </w:ins>
      <w:del w:id="749" w:author="Toni" w:date="2014-07-01T09:20:00Z">
        <w:r w:rsidDel="00A0797A">
          <w:rPr>
            <w:rFonts w:ascii="Arial" w:hAnsi="Arial" w:cs="Arial"/>
            <w:sz w:val="22"/>
            <w:szCs w:val="22"/>
          </w:rPr>
          <w:delInstrText xml:space="preserve"> ADDIN REFMGR.CITE &lt;Refman&gt;&lt;Cite&gt;&lt;Author&gt;Ferrer-Miralles&lt;/Author&gt;&lt;Year&gt;2013&lt;/Year&gt;&lt;RecNum&gt;1301&lt;/RecNum&gt;&lt;IDText&gt;Engineering protein self-assembling in protein-based nanomedicines for drug delivery and gene therapy&lt;/IDText&gt;&lt;MDL Ref_Type="Journal"&gt;&lt;Ref_Type&gt;Journal&lt;/Ref_Type&gt;&lt;Ref_ID&gt;1301&lt;/Ref_ID&gt;&lt;Title_Primary&gt;Engineering protein self-assembling in protein-based nanomedicines for drug delivery and gene therapy&lt;/Title_Primary&gt;&lt;Authors_Primary&gt;Ferrer-Miralles,N.&lt;/Authors_Primary&gt;&lt;Authors_Primary&gt;Rodriguez-Carmona,E.&lt;/Authors_Primary&gt;&lt;Authors_Primary&gt;Corchero,J.L.&lt;/Authors_Primary&gt;&lt;Authors_Primary&gt;Garcia-Fruitos,E.&lt;/Authors_Primary&gt;&lt;Authors_Primary&gt;Vazquez,E.&lt;/Authors_Primary&gt;&lt;Authors_Primary&gt;Villaverde,A.&lt;/Authors_Primary&gt;&lt;Date_Primary&gt;2013/10/9&lt;/Date_Primary&gt;&lt;Keywords&gt;BEHAVIOR&lt;/Keywords&gt;&lt;Keywords&gt;COMPONENTS&lt;/Keywords&gt;&lt;Keywords&gt;Drug delivery&lt;/Keywords&gt;&lt;Keywords&gt;DRUG-DELIVERY&lt;/Keywords&gt;&lt;Keywords&gt;Engineering&lt;/Keywords&gt;&lt;Keywords&gt;GENE&lt;/Keywords&gt;&lt;Keywords&gt;Gene Therapy&lt;/Keywords&gt;&lt;Keywords&gt;Genetic Engineering&lt;/Keywords&gt;&lt;Keywords&gt;INFECTION&lt;/Keywords&gt;&lt;Keywords&gt;Nanomedicine&lt;/Keywords&gt;&lt;Keywords&gt;Nanoparticle&lt;/Keywords&gt;&lt;Keywords&gt;Nanoparticles&lt;/Keywords&gt;&lt;Keywords&gt;Nanotechnology&lt;/Keywords&gt;&lt;Keywords&gt;PROTEIN&lt;/Keywords&gt;&lt;Keywords&gt;Proteins&lt;/Keywords&gt;&lt;Keywords&gt;Screening&lt;/Keywords&gt;&lt;Keywords&gt;Spain&lt;/Keywords&gt;&lt;Keywords&gt;therapy&lt;/Keywords&gt;&lt;Keywords&gt;Vehicles&lt;/Keywords&gt;&lt;Keywords&gt;Viruses&lt;/Keywords&gt;&lt;Reprint&gt;Not in File&lt;/Reprint&gt;&lt;Periodical&gt;Crit Rev.Biotechnol.&lt;/Periodical&gt;&lt;Volume&gt;10.3109/07388551.2013.833163 [doi]&lt;/Volume&gt;&lt;Misc_3&gt;10.3109/07388551.2013.833163 [doi]&lt;/Misc_3&gt;&lt;Address&gt;Institut de Biotecnologia i de Biomedicina, Universitat Autonoma de Barcelona , Bellaterra, Barcelona , Spain&lt;/Address&gt;&lt;Web_URL&gt;PM:24102113&lt;/Web_URL&gt;&lt;ZZ_JournalFull&gt;&lt;f name="System"&gt;Crit Rev.Biotechnol.&lt;/f&gt;&lt;/ZZ_JournalFull&gt;&lt;ZZ_WorkformID&gt;1&lt;/ZZ_WorkformID&gt;&lt;/MDL&gt;&lt;/Cite&gt;&lt;/Refman&gt;</w:delInstrText>
        </w:r>
      </w:del>
      <w:r w:rsidR="00D7501E">
        <w:rPr>
          <w:rFonts w:ascii="Arial" w:hAnsi="Arial" w:cs="Arial"/>
          <w:sz w:val="22"/>
          <w:szCs w:val="22"/>
        </w:rPr>
        <w:fldChar w:fldCharType="separate"/>
      </w:r>
      <w:ins w:id="750" w:author="Toni" w:date="2014-07-12T09:09:00Z">
        <w:r w:rsidR="000775E1" w:rsidRPr="000775E1">
          <w:rPr>
            <w:rFonts w:ascii="Arial" w:hAnsi="Arial" w:cs="Arial"/>
            <w:noProof/>
            <w:sz w:val="22"/>
            <w:szCs w:val="22"/>
            <w:vertAlign w:val="superscript"/>
          </w:rPr>
          <w:t>(109)</w:t>
        </w:r>
      </w:ins>
      <w:del w:id="751" w:author="Toni" w:date="2014-07-01T09:20:00Z">
        <w:r w:rsidRPr="00987760" w:rsidDel="00A0797A">
          <w:rPr>
            <w:rFonts w:ascii="Arial" w:hAnsi="Arial" w:cs="Arial"/>
            <w:noProof/>
            <w:sz w:val="22"/>
            <w:szCs w:val="22"/>
            <w:vertAlign w:val="superscript"/>
          </w:rPr>
          <w:delText>(99)</w:delText>
        </w:r>
      </w:del>
      <w:r w:rsidR="00D7501E">
        <w:rPr>
          <w:rFonts w:ascii="Arial" w:hAnsi="Arial" w:cs="Arial"/>
          <w:sz w:val="22"/>
          <w:szCs w:val="22"/>
        </w:rPr>
        <w:fldChar w:fldCharType="end"/>
      </w:r>
      <w:r w:rsidRPr="00B618D5">
        <w:rPr>
          <w:rFonts w:ascii="Arial" w:hAnsi="Arial" w:cs="Arial"/>
          <w:sz w:val="22"/>
          <w:szCs w:val="22"/>
        </w:rPr>
        <w:t xml:space="preserve">. Assembling of full-length soluble proteins as nanoparticles of defined size and morphology is progressively reached by the straightforward engineering and fusion of oligomerization domains from natural oligomers </w:t>
      </w:r>
      <w:r w:rsidR="00D7501E">
        <w:rPr>
          <w:rFonts w:ascii="Arial" w:hAnsi="Arial" w:cs="Arial"/>
          <w:sz w:val="22"/>
          <w:szCs w:val="22"/>
        </w:rPr>
        <w:fldChar w:fldCharType="begin"/>
      </w:r>
      <w:ins w:id="752" w:author="Toni" w:date="2014-07-15T00:26:00Z">
        <w:r w:rsidR="00832B60">
          <w:rPr>
            <w:rFonts w:ascii="Arial" w:hAnsi="Arial" w:cs="Arial"/>
            <w:sz w:val="22"/>
            <w:szCs w:val="22"/>
          </w:rPr>
          <w:instrText xml:space="preserve"> ADDIN REFMGR.CITE &lt;Refman&gt;&lt;Cite&gt;&lt;Author&gt;Lai&lt;/Author&gt;&lt;Year&gt;2012&lt;/Year&gt;&lt;RecNum&gt;1300&lt;/RecNum&gt;&lt;IDText&gt;Structure of a 16-nm cage designed by using protein oligomers&lt;/IDText&gt;&lt;MDL Ref_Type="Journal"&gt;&lt;Ref_Type&gt;Journal&lt;/Ref_Type&gt;&lt;Ref_ID&gt;1300&lt;/Ref_ID&gt;&lt;Title_Primary&gt;Structure of a 16-nm cage designed by using protein oligomers&lt;/Title_Primary&gt;&lt;Authors_Primary&gt;Lai,Y.T.&lt;/Authors_Primary&gt;&lt;Authors_Primary&gt;Cascio,D.&lt;/Authors_Primary&gt;&lt;Authors_Primary&gt;Yeates,T.O.&lt;/Authors_Primary&gt;&lt;Date_Primary&gt;2012/6/1&lt;/Date_Primary&gt;&lt;Keywords&gt;Biomedical Engineering&lt;/Keywords&gt;&lt;Keywords&gt;CHALLENGE&lt;/Keywords&gt;&lt;Keywords&gt;chemistry&lt;/Keywords&gt;&lt;Keywords&gt;CRYSTAL-STRUCTURE&lt;/Keywords&gt;&lt;Keywords&gt;Crystallography,X-Ray&lt;/Keywords&gt;&lt;Keywords&gt;DESIGN&lt;/Keywords&gt;&lt;Keywords&gt;DOMAINS&lt;/Keywords&gt;&lt;Keywords&gt;Engineering&lt;/Keywords&gt;&lt;Keywords&gt;Models,Molecular&lt;/Keywords&gt;&lt;Keywords&gt;MOLECULES&lt;/Keywords&gt;&lt;Keywords&gt;Nanotechnology&lt;/Keywords&gt;&lt;Keywords&gt;Peroxidase&lt;/Keywords&gt;&lt;Keywords&gt;Peroxidases&lt;/Keywords&gt;&lt;Keywords&gt;PROTEIN&lt;/Keywords&gt;&lt;Keywords&gt;Protein Conformation&lt;/Keywords&gt;&lt;Keywords&gt;Protein Engineering&lt;/Keywords&gt;&lt;Keywords&gt;Protein Multimerization&lt;/Keywords&gt;&lt;Keywords&gt;Protein Structure,Secondary&lt;/Keywords&gt;&lt;Keywords&gt;Protein Structure,Tertiary&lt;/Keywords&gt;&lt;Keywords&gt;Protein Subunits&lt;/Keywords&gt;&lt;Keywords&gt;Proteins&lt;/Keywords&gt;&lt;Keywords&gt;Research&lt;/Keywords&gt;&lt;Keywords&gt;Universities&lt;/Keywords&gt;&lt;Keywords&gt;Viral Matrix Proteins&lt;/Keywords&gt;&lt;Reprint&gt;Not in File&lt;/Reprint&gt;&lt;Start_Page&gt;1129&lt;/Start_Page&gt;&lt;Periodical&gt;Science&lt;/Periodical&gt;&lt;Volume&gt;336&lt;/Volume&gt;&lt;Issue&gt;6085&lt;/Issue&gt;&lt;Misc_3&gt;336/6085/1129 [pii];10.1126/science.1219351 [doi]&lt;/Misc_3&gt;&lt;Address&gt;University of California Los Angeles Biomedical Engineering Interdepartmental Program, Los Angeles, CA 90095, USA&lt;/Address&gt;&lt;Web_URL&gt;PM:22654051&lt;/Web_URL&gt;&lt;ZZ_JournalFull&gt;&lt;f name="System"&gt;Science&lt;/f&gt;&lt;/ZZ_JournalFull&gt;&lt;ZZ_WorkformID&gt;1&lt;/ZZ_WorkformID&gt;&lt;/MDL&gt;&lt;/Cite&gt;&lt;/Refman&gt;</w:instrText>
        </w:r>
      </w:ins>
      <w:del w:id="753" w:author="Toni" w:date="2014-07-01T09:20:00Z">
        <w:r w:rsidDel="00A0797A">
          <w:rPr>
            <w:rFonts w:ascii="Arial" w:hAnsi="Arial" w:cs="Arial"/>
            <w:sz w:val="22"/>
            <w:szCs w:val="22"/>
          </w:rPr>
          <w:delInstrText xml:space="preserve"> ADDIN REFMGR.CITE &lt;Refman&gt;&lt;Cite&gt;&lt;Author&gt;Lai&lt;/Author&gt;&lt;Year&gt;2012&lt;/Year&gt;&lt;RecNum&gt;1300&lt;/RecNum&gt;&lt;IDText&gt;Structure of a 16-nm cage designed by using protein oligomers&lt;/IDText&gt;&lt;MDL Ref_Type="Journal"&gt;&lt;Ref_Type&gt;Journal&lt;/Ref_Type&gt;&lt;Ref_ID&gt;1300&lt;/Ref_ID&gt;&lt;Title_Primary&gt;Structure of a 16-nm cage designed by using protein oligomers&lt;/Title_Primary&gt;&lt;Authors_Primary&gt;Lai,Y.T.&lt;/Authors_Primary&gt;&lt;Authors_Primary&gt;Cascio,D.&lt;/Authors_Primary&gt;&lt;Authors_Primary&gt;Yeates,T.O.&lt;/Authors_Primary&gt;&lt;Date_Primary&gt;2012/6/1&lt;/Date_Primary&gt;&lt;Keywords&gt;Biomedical Engineering&lt;/Keywords&gt;&lt;Keywords&gt;CHALLENGE&lt;/Keywords&gt;&lt;Keywords&gt;chemistry&lt;/Keywords&gt;&lt;Keywords&gt;CRYSTAL-STRUCTURE&lt;/Keywords&gt;&lt;Keywords&gt;Crystallography,X-Ray&lt;/Keywords&gt;&lt;Keywords&gt;DESIGN&lt;/Keywords&gt;&lt;Keywords&gt;DOMAINS&lt;/Keywords&gt;&lt;Keywords&gt;Engineering&lt;/Keywords&gt;&lt;Keywords&gt;Models,Molecular&lt;/Keywords&gt;&lt;Keywords&gt;MOLECULES&lt;/Keywords&gt;&lt;Keywords&gt;Nanotechnology&lt;/Keywords&gt;&lt;Keywords&gt;Peroxidase&lt;/Keywords&gt;&lt;Keywords&gt;Peroxidases&lt;/Keywords&gt;&lt;Keywords&gt;PROTEIN&lt;/Keywords&gt;&lt;Keywords&gt;Protein Conformation&lt;/Keywords&gt;&lt;Keywords&gt;Protein Engineering&lt;/Keywords&gt;&lt;Keywords&gt;Protein Multimerization&lt;/Keywords&gt;&lt;Keywords&gt;Protein Structure,Secondary&lt;/Keywords&gt;&lt;Keywords&gt;Protein Structure,Tertiary&lt;/Keywords&gt;&lt;Keywords&gt;Protein Subunits&lt;/Keywords&gt;&lt;Keywords&gt;Proteins&lt;/Keywords&gt;&lt;Keywords&gt;Research&lt;/Keywords&gt;&lt;Keywords&gt;Universities&lt;/Keywords&gt;&lt;Keywords&gt;Viral Matrix Proteins&lt;/Keywords&gt;&lt;Reprint&gt;Not in File&lt;/Reprint&gt;&lt;Start_Page&gt;1129&lt;/Start_Page&gt;&lt;Periodical&gt;Science&lt;/Periodical&gt;&lt;Volume&gt;336&lt;/Volume&gt;&lt;Issue&gt;6085&lt;/Issue&gt;&lt;Misc_3&gt;336/6085/1129 [pii];10.1126/science.1219351 [doi]&lt;/Misc_3&gt;&lt;Address&gt;University of California Los Angeles Biomedical Engineering Interdepartmental Program, Los Angeles, CA 90095, USA&lt;/Address&gt;&lt;Web_URL&gt;PM:22654051&lt;/Web_URL&gt;&lt;ZZ_JournalFull&gt;&lt;f name="System"&gt;Science&lt;/f&gt;&lt;/ZZ_JournalFull&gt;&lt;ZZ_WorkformID&gt;1&lt;/ZZ_WorkformID&gt;&lt;/MDL&gt;&lt;/Cite&gt;&lt;/Refman&gt;</w:delInstrText>
        </w:r>
      </w:del>
      <w:r w:rsidR="00D7501E">
        <w:rPr>
          <w:rFonts w:ascii="Arial" w:hAnsi="Arial" w:cs="Arial"/>
          <w:sz w:val="22"/>
          <w:szCs w:val="22"/>
        </w:rPr>
        <w:fldChar w:fldCharType="separate"/>
      </w:r>
      <w:ins w:id="754" w:author="Toni" w:date="2014-07-12T09:09:00Z">
        <w:r w:rsidR="000775E1" w:rsidRPr="000775E1">
          <w:rPr>
            <w:rFonts w:ascii="Arial" w:hAnsi="Arial" w:cs="Arial"/>
            <w:noProof/>
            <w:sz w:val="22"/>
            <w:szCs w:val="22"/>
            <w:vertAlign w:val="superscript"/>
          </w:rPr>
          <w:t>(110)</w:t>
        </w:r>
      </w:ins>
      <w:del w:id="755" w:author="Toni" w:date="2014-07-01T09:20:00Z">
        <w:r w:rsidRPr="00987760" w:rsidDel="00A0797A">
          <w:rPr>
            <w:rFonts w:ascii="Arial" w:hAnsi="Arial" w:cs="Arial"/>
            <w:noProof/>
            <w:sz w:val="22"/>
            <w:szCs w:val="22"/>
            <w:vertAlign w:val="superscript"/>
          </w:rPr>
          <w:delText>(100)</w:delText>
        </w:r>
      </w:del>
      <w:r w:rsidR="00D7501E">
        <w:rPr>
          <w:rFonts w:ascii="Arial" w:hAnsi="Arial" w:cs="Arial"/>
          <w:sz w:val="22"/>
          <w:szCs w:val="22"/>
        </w:rPr>
        <w:fldChar w:fldCharType="end"/>
      </w:r>
      <w:r w:rsidRPr="00B618D5">
        <w:rPr>
          <w:rFonts w:ascii="Arial" w:hAnsi="Arial" w:cs="Arial"/>
          <w:sz w:val="22"/>
          <w:szCs w:val="22"/>
        </w:rPr>
        <w:t xml:space="preserve">. In more sophisticated approaches, the </w:t>
      </w:r>
      <w:r w:rsidRPr="00B618D5">
        <w:rPr>
          <w:rFonts w:ascii="Arial" w:hAnsi="Arial" w:cs="Arial"/>
          <w:i/>
          <w:sz w:val="22"/>
          <w:szCs w:val="22"/>
        </w:rPr>
        <w:t>in silico</w:t>
      </w:r>
      <w:r w:rsidRPr="00B618D5">
        <w:rPr>
          <w:rFonts w:ascii="Arial" w:hAnsi="Arial" w:cs="Arial"/>
          <w:sz w:val="22"/>
          <w:szCs w:val="22"/>
        </w:rPr>
        <w:t xml:space="preserve">-assisted engineering of cross-molecular protein-protein contacts </w:t>
      </w:r>
      <w:r w:rsidR="00D7501E">
        <w:rPr>
          <w:rFonts w:ascii="Arial" w:hAnsi="Arial" w:cs="Arial"/>
          <w:sz w:val="22"/>
          <w:szCs w:val="22"/>
        </w:rPr>
        <w:fldChar w:fldCharType="begin">
          <w:fldData xml:space="preserve">PFJlZm1hbj48Q2l0ZT48QXV0aG9yPktpbmc8L0F1dGhvcj48WWVhcj4yMDEyPC9ZZWFyPjxSZWNO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</w:fldData>
        </w:fldChar>
      </w:r>
      <w:ins w:id="756" w:author="Toni" w:date="2014-07-15T00:26:00Z">
        <w:r w:rsidR="00832B60">
          <w:rPr>
            <w:rFonts w:ascii="Arial" w:hAnsi="Arial" w:cs="Arial"/>
            <w:sz w:val="22"/>
            <w:szCs w:val="22"/>
          </w:rPr>
          <w:instrText xml:space="preserve"> ADDIN REFMGR.CITE </w:instrText>
        </w:r>
      </w:ins>
      <w:del w:id="757"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PFJlZm1hbj48Q2l0ZT48QXV0aG9yPktpbmc8L0F1dGhvcj48WWVhcj4yMDEyPC9ZZWFyPjxSZWNO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758" w:author="Toni" w:date="2014-07-15T00:26:00Z">
        <w:r w:rsidR="00D7501E">
          <w:rPr>
            <w:rFonts w:ascii="Arial" w:hAnsi="Arial" w:cs="Arial"/>
            <w:sz w:val="22"/>
            <w:szCs w:val="22"/>
          </w:rPr>
          <w:fldChar w:fldCharType="begin">
            <w:fldData xml:space="preserve">PFJlZm1hbj48Q2l0ZT48QXV0aG9yPktpbmc8L0F1dGhvcj48WWVhcj4yMDEyPC9ZZWFyPjxSZWNO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759" w:author="Toni" w:date="2014-07-12T09:09:00Z">
        <w:r w:rsidR="000775E1" w:rsidRPr="000775E1">
          <w:rPr>
            <w:rFonts w:ascii="Arial" w:hAnsi="Arial" w:cs="Arial"/>
            <w:noProof/>
            <w:sz w:val="22"/>
            <w:szCs w:val="22"/>
            <w:vertAlign w:val="superscript"/>
          </w:rPr>
          <w:t>(111)</w:t>
        </w:r>
      </w:ins>
      <w:del w:id="760" w:author="Toni" w:date="2014-07-01T09:20:00Z">
        <w:r w:rsidRPr="00987760" w:rsidDel="00A0797A">
          <w:rPr>
            <w:rFonts w:ascii="Arial" w:hAnsi="Arial" w:cs="Arial"/>
            <w:noProof/>
            <w:sz w:val="22"/>
            <w:szCs w:val="22"/>
            <w:vertAlign w:val="superscript"/>
          </w:rPr>
          <w:delText>(101)</w:delText>
        </w:r>
      </w:del>
      <w:r w:rsidR="00D7501E">
        <w:rPr>
          <w:rFonts w:ascii="Arial" w:hAnsi="Arial" w:cs="Arial"/>
          <w:sz w:val="22"/>
          <w:szCs w:val="22"/>
        </w:rPr>
        <w:fldChar w:fldCharType="end"/>
      </w:r>
      <w:r w:rsidRPr="00B618D5">
        <w:rPr>
          <w:rFonts w:ascii="Arial" w:hAnsi="Arial" w:cs="Arial"/>
          <w:sz w:val="22"/>
          <w:szCs w:val="22"/>
        </w:rPr>
        <w:t xml:space="preserve"> or the design of disulfide bridges </w:t>
      </w:r>
      <w:r w:rsidR="00D7501E">
        <w:rPr>
          <w:rFonts w:ascii="Arial" w:hAnsi="Arial" w:cs="Arial"/>
          <w:sz w:val="22"/>
          <w:szCs w:val="22"/>
        </w:rPr>
        <w:fldChar w:fldCharType="begin">
          <w:fldData xml:space="preserve">PFJlZm1hbj48Q2l0ZT48QXV0aG9yPlVzdWk8L0F1dGhvcj48WWVhcj4yMDA5PC9ZZWFyPjxSZWNO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==
</w:fldData>
        </w:fldChar>
      </w:r>
      <w:ins w:id="761" w:author="Toni" w:date="2014-07-15T00:26:00Z">
        <w:r w:rsidR="00832B60">
          <w:rPr>
            <w:rFonts w:ascii="Arial" w:hAnsi="Arial" w:cs="Arial"/>
            <w:sz w:val="22"/>
            <w:szCs w:val="22"/>
          </w:rPr>
          <w:instrText xml:space="preserve"> ADDIN REFMGR.CITE </w:instrText>
        </w:r>
      </w:ins>
      <w:del w:id="762"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PFJlZm1hbj48Q2l0ZT48QXV0aG9yPlVzdWk8L0F1dGhvcj48WWVhcj4yMDA5PC9ZZWFyPjxSZWNO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763" w:author="Toni" w:date="2014-07-15T00:26:00Z">
        <w:r w:rsidR="00D7501E">
          <w:rPr>
            <w:rFonts w:ascii="Arial" w:hAnsi="Arial" w:cs="Arial"/>
            <w:sz w:val="22"/>
            <w:szCs w:val="22"/>
          </w:rPr>
          <w:fldChar w:fldCharType="begin">
            <w:fldData xml:space="preserve">PFJlZm1hbj48Q2l0ZT48QXV0aG9yPlVzdWk8L0F1dGhvcj48WWVhcj4yMDA5PC9ZZWFyPjxSZWNO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==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764" w:author="Toni" w:date="2014-07-12T09:09:00Z">
        <w:r w:rsidR="000775E1" w:rsidRPr="000775E1">
          <w:rPr>
            <w:rFonts w:ascii="Arial" w:hAnsi="Arial" w:cs="Arial"/>
            <w:noProof/>
            <w:sz w:val="22"/>
            <w:szCs w:val="22"/>
            <w:vertAlign w:val="superscript"/>
          </w:rPr>
          <w:t>(112)</w:t>
        </w:r>
      </w:ins>
      <w:del w:id="765" w:author="Toni" w:date="2014-07-01T09:20:00Z">
        <w:r w:rsidRPr="00987760" w:rsidDel="00A0797A">
          <w:rPr>
            <w:rFonts w:ascii="Arial" w:hAnsi="Arial" w:cs="Arial"/>
            <w:noProof/>
            <w:sz w:val="22"/>
            <w:szCs w:val="22"/>
            <w:vertAlign w:val="superscript"/>
          </w:rPr>
          <w:delText>(102)</w:delText>
        </w:r>
      </w:del>
      <w:r w:rsidR="00D7501E">
        <w:rPr>
          <w:rFonts w:ascii="Arial" w:hAnsi="Arial" w:cs="Arial"/>
          <w:sz w:val="22"/>
          <w:szCs w:val="22"/>
        </w:rPr>
        <w:fldChar w:fldCharType="end"/>
      </w:r>
      <w:r w:rsidRPr="00B618D5">
        <w:rPr>
          <w:rFonts w:ascii="Arial" w:hAnsi="Arial" w:cs="Arial"/>
          <w:sz w:val="22"/>
          <w:szCs w:val="22"/>
        </w:rPr>
        <w:t xml:space="preserve"> permits the controlled assembly of protein building blocks as nanostructures of regular size. On the other hand, the fusion of assembly-promoting peptides (namely a cationic peptide and a poly-histidine) at both the N and C-terminus of a core protein respectively enables its oligomerization irrespective of the protein amino acid sequence</w:t>
      </w:r>
      <w:r>
        <w:rPr>
          <w:rFonts w:ascii="Arial" w:hAnsi="Arial" w:cs="Arial"/>
          <w:sz w:val="22"/>
          <w:szCs w:val="22"/>
        </w:rPr>
        <w:t xml:space="preserve"> </w:t>
      </w:r>
      <w:r w:rsidR="00D7501E">
        <w:rPr>
          <w:rFonts w:ascii="Arial" w:hAnsi="Arial" w:cs="Arial"/>
          <w:sz w:val="22"/>
          <w:szCs w:val="22"/>
        </w:rPr>
        <w:fldChar w:fldCharType="begin">
          <w:fldData xml:space="preserve">PFJlZm1hbj48Q2l0ZT48QXV0aG9yPlVuenVldGE8L0F1dGhvcj48WWVhcj4yMDEyPC9ZZWFyPjxS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</w:fldData>
        </w:fldChar>
      </w:r>
      <w:ins w:id="766" w:author="Toni" w:date="2014-07-15T00:26:00Z">
        <w:r w:rsidR="00832B60">
          <w:rPr>
            <w:rFonts w:ascii="Arial" w:hAnsi="Arial" w:cs="Arial"/>
            <w:sz w:val="22"/>
            <w:szCs w:val="22"/>
          </w:rPr>
          <w:instrText xml:space="preserve"> ADDIN REFMGR.CITE </w:instrText>
        </w:r>
      </w:ins>
      <w:del w:id="767"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PFJlZm1hbj48Q2l0ZT48QXV0aG9yPlVuenVldGE8L0F1dGhvcj48WWVhcj4yMDEyPC9ZZWFyPjxS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=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768" w:author="Toni" w:date="2014-07-15T00:26:00Z">
        <w:r w:rsidR="00D7501E">
          <w:rPr>
            <w:rFonts w:ascii="Arial" w:hAnsi="Arial" w:cs="Arial"/>
            <w:sz w:val="22"/>
            <w:szCs w:val="22"/>
          </w:rPr>
          <w:fldChar w:fldCharType="begin">
            <w:fldData xml:space="preserve">PFJlZm1hbj48Q2l0ZT48QXV0aG9yPlVuenVldGE8L0F1dGhvcj48WWVhcj4yMDEyPC9ZZWFyPjxS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769" w:author="Toni" w:date="2014-07-12T09:09:00Z">
        <w:r w:rsidR="000775E1" w:rsidRPr="000775E1">
          <w:rPr>
            <w:rFonts w:ascii="Arial" w:hAnsi="Arial" w:cs="Arial"/>
            <w:noProof/>
            <w:sz w:val="22"/>
            <w:szCs w:val="22"/>
            <w:vertAlign w:val="superscript"/>
          </w:rPr>
          <w:t>(113)</w:t>
        </w:r>
      </w:ins>
      <w:del w:id="770" w:author="Toni" w:date="2014-07-01T09:20:00Z">
        <w:r w:rsidRPr="00987760" w:rsidDel="00A0797A">
          <w:rPr>
            <w:rFonts w:ascii="Arial" w:hAnsi="Arial" w:cs="Arial"/>
            <w:noProof/>
            <w:sz w:val="22"/>
            <w:szCs w:val="22"/>
            <w:vertAlign w:val="superscript"/>
          </w:rPr>
          <w:delText>(103)</w:delText>
        </w:r>
      </w:del>
      <w:r w:rsidR="00D7501E">
        <w:rPr>
          <w:rFonts w:ascii="Arial" w:hAnsi="Arial" w:cs="Arial"/>
          <w:sz w:val="22"/>
          <w:szCs w:val="22"/>
        </w:rPr>
        <w:fldChar w:fldCharType="end"/>
      </w:r>
      <w:r w:rsidRPr="00B618D5">
        <w:rPr>
          <w:rFonts w:ascii="Arial" w:hAnsi="Arial" w:cs="Arial"/>
          <w:sz w:val="22"/>
          <w:szCs w:val="22"/>
        </w:rPr>
        <w:t>. The end-</w:t>
      </w:r>
      <w:r w:rsidRPr="00B618D5">
        <w:rPr>
          <w:rFonts w:ascii="Arial" w:hAnsi="Arial" w:cs="Arial"/>
          <w:sz w:val="22"/>
          <w:szCs w:val="22"/>
        </w:rPr>
        <w:lastRenderedPageBreak/>
        <w:t xml:space="preserve">terminal peptides of one molecule interact with the opposite peptides of the neighbouring protein molecule forming arrays of several protein molecules that can be stacked in supramolecular structures forming rod-shaped or disk-shaped structures </w:t>
      </w:r>
      <w:r w:rsidR="00D7501E">
        <w:rPr>
          <w:rFonts w:ascii="Arial" w:hAnsi="Arial" w:cs="Arial"/>
          <w:sz w:val="22"/>
          <w:szCs w:val="22"/>
        </w:rPr>
        <w:fldChar w:fldCharType="begin">
          <w:fldData xml:space="preserve">PFJlZm1hbj48Q2l0ZT48QXV0aG9yPlVuenVldGE8L0F1dGhvcj48WWVhcj4yMDE0PC9ZZWFyPjxS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</w:fldData>
        </w:fldChar>
      </w:r>
      <w:ins w:id="771" w:author="Toni" w:date="2014-07-15T00:26:00Z">
        <w:r w:rsidR="00832B60">
          <w:rPr>
            <w:rFonts w:ascii="Arial" w:hAnsi="Arial" w:cs="Arial"/>
            <w:sz w:val="22"/>
            <w:szCs w:val="22"/>
          </w:rPr>
          <w:instrText xml:space="preserve"> ADDIN REFMGR.CITE </w:instrText>
        </w:r>
      </w:ins>
      <w:del w:id="772"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PFJlZm1hbj48Q2l0ZT48QXV0aG9yPlVuenVldGE8L0F1dGhvcj48WWVhcj4yMDE0PC9ZZWFyPjxS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773" w:author="Toni" w:date="2014-07-15T00:26:00Z">
        <w:r w:rsidR="00D7501E">
          <w:rPr>
            <w:rFonts w:ascii="Arial" w:hAnsi="Arial" w:cs="Arial"/>
            <w:sz w:val="22"/>
            <w:szCs w:val="22"/>
          </w:rPr>
          <w:fldChar w:fldCharType="begin">
            <w:fldData xml:space="preserve">PFJlZm1hbj48Q2l0ZT48QXV0aG9yPlVuenVldGE8L0F1dGhvcj48WWVhcj4yMDE0PC9ZZWFyPjxS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774" w:author="Toni" w:date="2014-07-12T09:09:00Z">
        <w:r w:rsidR="000775E1" w:rsidRPr="000775E1">
          <w:rPr>
            <w:rFonts w:ascii="Arial" w:hAnsi="Arial" w:cs="Arial"/>
            <w:noProof/>
            <w:sz w:val="22"/>
            <w:szCs w:val="22"/>
            <w:vertAlign w:val="superscript"/>
          </w:rPr>
          <w:t>(114)</w:t>
        </w:r>
      </w:ins>
      <w:del w:id="775" w:author="Toni" w:date="2014-07-01T09:20:00Z">
        <w:r w:rsidRPr="00987760" w:rsidDel="00A0797A">
          <w:rPr>
            <w:rFonts w:ascii="Arial" w:hAnsi="Arial" w:cs="Arial"/>
            <w:noProof/>
            <w:sz w:val="22"/>
            <w:szCs w:val="22"/>
            <w:vertAlign w:val="superscript"/>
          </w:rPr>
          <w:delText>(104)</w:delText>
        </w:r>
      </w:del>
      <w:r w:rsidR="00D7501E">
        <w:rPr>
          <w:rFonts w:ascii="Arial" w:hAnsi="Arial" w:cs="Arial"/>
          <w:sz w:val="22"/>
          <w:szCs w:val="22"/>
        </w:rPr>
        <w:fldChar w:fldCharType="end"/>
      </w:r>
      <w:r w:rsidRPr="00B618D5">
        <w:rPr>
          <w:rFonts w:ascii="Arial" w:hAnsi="Arial" w:cs="Arial"/>
          <w:sz w:val="22"/>
          <w:szCs w:val="22"/>
        </w:rPr>
        <w:t>. This type of protein nanoparticles accommodate expressible nucleic acids and c</w:t>
      </w:r>
      <w:r>
        <w:rPr>
          <w:rFonts w:ascii="Arial" w:hAnsi="Arial" w:cs="Arial"/>
          <w:sz w:val="22"/>
          <w:szCs w:val="22"/>
        </w:rPr>
        <w:t>ould be also loaded</w:t>
      </w:r>
      <w:r w:rsidRPr="00B618D5">
        <w:rPr>
          <w:rFonts w:ascii="Arial" w:hAnsi="Arial" w:cs="Arial"/>
          <w:sz w:val="22"/>
          <w:szCs w:val="22"/>
        </w:rPr>
        <w:t xml:space="preserve"> with therapeutic drugs </w:t>
      </w:r>
      <w:r w:rsidR="00D7501E">
        <w:rPr>
          <w:rFonts w:ascii="Arial" w:hAnsi="Arial" w:cs="Arial"/>
          <w:sz w:val="22"/>
          <w:szCs w:val="22"/>
        </w:rPr>
        <w:fldChar w:fldCharType="begin">
          <w:fldData xml:space="preserve">PFJlZm1hbj48Q2l0ZT48QXV0aG9yPlVuenVldGE8L0F1dGhvcj48WWVhcj4yMDE0PC9ZZWFyPjxS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</w:fldData>
        </w:fldChar>
      </w:r>
      <w:ins w:id="776" w:author="Toni" w:date="2014-07-15T00:26:00Z">
        <w:r w:rsidR="00832B60">
          <w:rPr>
            <w:rFonts w:ascii="Arial" w:hAnsi="Arial" w:cs="Arial"/>
            <w:sz w:val="22"/>
            <w:szCs w:val="22"/>
          </w:rPr>
          <w:instrText xml:space="preserve"> ADDIN REFMGR.CITE </w:instrText>
        </w:r>
      </w:ins>
      <w:del w:id="777"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PFJlZm1hbj48Q2l0ZT48QXV0aG9yPlVuenVldGE8L0F1dGhvcj48WWVhcj4yMDE0PC9ZZWFyPjxS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778" w:author="Toni" w:date="2014-07-15T00:26:00Z">
        <w:r w:rsidR="00D7501E">
          <w:rPr>
            <w:rFonts w:ascii="Arial" w:hAnsi="Arial" w:cs="Arial"/>
            <w:sz w:val="22"/>
            <w:szCs w:val="22"/>
          </w:rPr>
          <w:fldChar w:fldCharType="begin">
            <w:fldData xml:space="preserve">PFJlZm1hbj48Q2l0ZT48QXV0aG9yPlVuenVldGE8L0F1dGhvcj48WWVhcj4yMDE0PC9ZZWFyPjxS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779" w:author="Toni" w:date="2014-07-12T09:09:00Z">
        <w:r w:rsidR="000775E1" w:rsidRPr="000775E1">
          <w:rPr>
            <w:rFonts w:ascii="Arial" w:hAnsi="Arial" w:cs="Arial"/>
            <w:noProof/>
            <w:sz w:val="22"/>
            <w:szCs w:val="22"/>
            <w:vertAlign w:val="superscript"/>
          </w:rPr>
          <w:t>(114)</w:t>
        </w:r>
      </w:ins>
      <w:del w:id="780" w:author="Toni" w:date="2014-07-01T09:20:00Z">
        <w:r w:rsidRPr="00987760" w:rsidDel="00A0797A">
          <w:rPr>
            <w:rFonts w:ascii="Arial" w:hAnsi="Arial" w:cs="Arial"/>
            <w:noProof/>
            <w:sz w:val="22"/>
            <w:szCs w:val="22"/>
            <w:vertAlign w:val="superscript"/>
          </w:rPr>
          <w:delText>(104)</w:delText>
        </w:r>
      </w:del>
      <w:r w:rsidR="00D7501E">
        <w:rPr>
          <w:rFonts w:ascii="Arial" w:hAnsi="Arial" w:cs="Arial"/>
          <w:sz w:val="22"/>
          <w:szCs w:val="22"/>
        </w:rPr>
        <w:fldChar w:fldCharType="end"/>
      </w:r>
      <w:r w:rsidRPr="00B618D5">
        <w:rPr>
          <w:rFonts w:ascii="Arial" w:hAnsi="Arial" w:cs="Arial"/>
          <w:sz w:val="22"/>
          <w:szCs w:val="22"/>
        </w:rPr>
        <w:t>. The formation of the protein nanoparticles depends on the cationic nature of the peptides located at the N-terminus of the protein, in a configuration that enables the direct contact with the polyhistidine tag located at the C-terminus of the</w:t>
      </w:r>
      <w:r>
        <w:rPr>
          <w:rFonts w:ascii="Arial" w:hAnsi="Arial" w:cs="Arial"/>
          <w:sz w:val="22"/>
          <w:szCs w:val="22"/>
        </w:rPr>
        <w:t xml:space="preserve"> protein</w:t>
      </w:r>
      <w:r w:rsidRPr="00B618D5">
        <w:rPr>
          <w:rFonts w:ascii="Arial" w:hAnsi="Arial" w:cs="Arial"/>
          <w:sz w:val="22"/>
          <w:szCs w:val="22"/>
        </w:rPr>
        <w:t xml:space="preserve">. The system is presented as a platform to shelter therapeutic molecules to be delivered into target tissues </w:t>
      </w:r>
      <w:r w:rsidR="00D7501E">
        <w:rPr>
          <w:rFonts w:ascii="Arial" w:hAnsi="Arial" w:cs="Arial"/>
          <w:sz w:val="22"/>
          <w:szCs w:val="22"/>
        </w:rPr>
        <w:fldChar w:fldCharType="begin"/>
      </w:r>
      <w:ins w:id="781" w:author="Toni" w:date="2014-07-15T00:26:00Z">
        <w:r w:rsidR="00832B60">
          <w:rPr>
            <w:rFonts w:ascii="Arial" w:hAnsi="Arial" w:cs="Arial"/>
            <w:sz w:val="22"/>
            <w:szCs w:val="22"/>
          </w:rPr>
          <w:instrText xml:space="preserve"> ADDIN REFMGR.CITE &lt;Refman&gt;&lt;Cite&gt;&lt;Author&gt;Unzueta&lt;/Author&gt;&lt;Year&gt;2012&lt;/Year&gt;&lt;RecNum&gt;7503&lt;/RecNum&gt;&lt;IDText&gt;Intracellular CXCR4+ cell targeting with T22-empowered protein-only nanoparticles&lt;/IDText&gt;&lt;MDL Ref_Type="Journal"&gt;&lt;Ref_Type&gt;Journal&lt;/Ref_Type&gt;&lt;Ref_ID&gt;7503&lt;/Ref_ID&gt;&lt;Title_Primary&gt;Intracellular CXCR4&lt;super&gt;+&lt;/super&gt; cell targeting with T22-empowered protein-only nanoparticles&lt;/Title_Primary&gt;&lt;Authors_Primary&gt;Unzueta,U.&lt;/Authors_Primary&gt;&lt;Authors_Primary&gt;Cespedes,M.V.&lt;/Authors_Primary&gt;&lt;Authors_Primary&gt;Ferrer-Miralles,N&lt;/Authors_Primary&gt;&lt;Authors_Primary&gt;Casanova,I&lt;/Authors_Primary&gt;&lt;Authors_Primary&gt;Cedano JA&lt;/Authors_Primary&gt;&lt;Authors_Primary&gt;Corchero JL&lt;/Authors_Primary&gt;&lt;Authors_Primary&gt;Domingo-Espin,J.&lt;/Authors_Primary&gt;&lt;Authors_Primary&gt;Villaverde A&lt;/Authors_Primary&gt;&lt;Authors_Primary&gt;Mangues,R.&lt;/Authors_Primary&gt;&lt;Authors_Primary&gt;Vazquez E&lt;/Authors_Primary&gt;&lt;Date_Primary&gt;2012&lt;/Date_Primary&gt;&lt;Keywords&gt;Nanoparticles&lt;/Keywords&gt;&lt;Keywords&gt;Nanoparticle&lt;/Keywords&gt;&lt;Reprint&gt;Not in File&lt;/Reprint&gt;&lt;Start_Page&gt;4533&lt;/Start_Page&gt;&lt;End_Page&gt;4544&lt;/End_Page&gt;&lt;Periodical&gt;Int.J.Nanomedicine&lt;/Periodical&gt;&lt;Volume&gt;7&lt;/Volume&gt;&lt;ZZ_JournalFull&gt;&lt;f name="System"&gt;Int.J.Nanomedicine&lt;/f&gt;&lt;/ZZ_JournalFull&gt;&lt;ZZ_WorkformID&gt;1&lt;/ZZ_WorkformID&gt;&lt;/MDL&gt;&lt;/Cite&gt;&lt;/Refman&gt;</w:instrText>
        </w:r>
      </w:ins>
      <w:del w:id="782" w:author="Toni" w:date="2014-07-01T09:20:00Z">
        <w:r w:rsidDel="00A0797A">
          <w:rPr>
            <w:rFonts w:ascii="Arial" w:hAnsi="Arial" w:cs="Arial"/>
            <w:sz w:val="22"/>
            <w:szCs w:val="22"/>
          </w:rPr>
          <w:delInstrText xml:space="preserve"> ADDIN REFMGR.CITE &lt;Refman&gt;&lt;Cite&gt;&lt;Author&gt;Unzueta&lt;/Author&gt;&lt;Year&gt;2012&lt;/Year&gt;&lt;RecNum&gt;7503&lt;/RecNum&gt;&lt;IDText&gt;Intracellular CXCR4+ cell targeting with T22-empowered protein-only nanoparticles&lt;/IDText&gt;&lt;MDL Ref_Type="Journal"&gt;&lt;Ref_Type&gt;Journal&lt;/Ref_Type&gt;&lt;Ref_ID&gt;7503&lt;/Ref_ID&gt;&lt;Title_Primary&gt;Intracellular CXCR4&lt;super&gt;+&lt;/super&gt; cell targeting with T22-empowered protein-only nanoparticles&lt;/Title_Primary&gt;&lt;Authors_Primary&gt;Unzueta,U.&lt;/Authors_Primary&gt;&lt;Authors_Primary&gt;Cespedes,M.V.&lt;/Authors_Primary&gt;&lt;Authors_Primary&gt;Ferrer-Miralles,N&lt;/Authors_Primary&gt;&lt;Authors_Primary&gt;Casanova,I&lt;/Authors_Primary&gt;&lt;Authors_Primary&gt;Cedano JA&lt;/Authors_Primary&gt;&lt;Authors_Primary&gt;Corchero JL&lt;/Authors_Primary&gt;&lt;Authors_Primary&gt;Domingo-Espin,J.&lt;/Authors_Primary&gt;&lt;Authors_Primary&gt;Villaverde A&lt;/Authors_Primary&gt;&lt;Authors_Primary&gt;Mangues,R.&lt;/Authors_Primary&gt;&lt;Authors_Primary&gt;Vazquez E&lt;/Authors_Primary&gt;&lt;Date_Primary&gt;2012&lt;/Date_Primary&gt;&lt;Keywords&gt;Nanoparticles&lt;/Keywords&gt;&lt;Keywords&gt;Nanoparticle&lt;/Keywords&gt;&lt;Reprint&gt;Not in File&lt;/Reprint&gt;&lt;Start_Page&gt;4533&lt;/Start_Page&gt;&lt;End_Page&gt;4544&lt;/End_Page&gt;&lt;Periodical&gt;Int.J.Nanomedicine&lt;/Periodical&gt;&lt;Volume&gt;7&lt;/Volume&gt;&lt;ZZ_JournalFull&gt;&lt;f name="System"&gt;Int.J.Nanomedicine&lt;/f&gt;&lt;/ZZ_JournalFull&gt;&lt;ZZ_WorkformID&gt;1&lt;/ZZ_WorkformID&gt;&lt;/MDL&gt;&lt;/Cite&gt;&lt;/Refman&gt;</w:delInstrText>
        </w:r>
      </w:del>
      <w:r w:rsidR="00D7501E">
        <w:rPr>
          <w:rFonts w:ascii="Arial" w:hAnsi="Arial" w:cs="Arial"/>
          <w:sz w:val="22"/>
          <w:szCs w:val="22"/>
        </w:rPr>
        <w:fldChar w:fldCharType="separate"/>
      </w:r>
      <w:ins w:id="783" w:author="Toni" w:date="2014-07-12T09:09:00Z">
        <w:r w:rsidR="000775E1" w:rsidRPr="000775E1">
          <w:rPr>
            <w:rFonts w:ascii="Arial" w:hAnsi="Arial" w:cs="Arial"/>
            <w:noProof/>
            <w:sz w:val="22"/>
            <w:szCs w:val="22"/>
            <w:vertAlign w:val="superscript"/>
          </w:rPr>
          <w:t>(115)</w:t>
        </w:r>
      </w:ins>
      <w:del w:id="784" w:author="Toni" w:date="2014-07-01T09:20:00Z">
        <w:r w:rsidRPr="00987760" w:rsidDel="00A0797A">
          <w:rPr>
            <w:rFonts w:ascii="Arial" w:hAnsi="Arial" w:cs="Arial"/>
            <w:noProof/>
            <w:sz w:val="22"/>
            <w:szCs w:val="22"/>
            <w:vertAlign w:val="superscript"/>
          </w:rPr>
          <w:delText>(105)</w:delText>
        </w:r>
      </w:del>
      <w:r w:rsidR="00D7501E">
        <w:rPr>
          <w:rFonts w:ascii="Arial" w:hAnsi="Arial" w:cs="Arial"/>
          <w:sz w:val="22"/>
          <w:szCs w:val="22"/>
        </w:rPr>
        <w:fldChar w:fldCharType="end"/>
      </w:r>
      <w:r w:rsidRPr="00B618D5">
        <w:rPr>
          <w:rFonts w:ascii="Arial" w:hAnsi="Arial" w:cs="Arial"/>
          <w:sz w:val="22"/>
          <w:szCs w:val="22"/>
        </w:rPr>
        <w:t xml:space="preserve">, in a conformation that is fully stable </w:t>
      </w:r>
      <w:r w:rsidRPr="00B618D5">
        <w:rPr>
          <w:rFonts w:ascii="Arial" w:hAnsi="Arial" w:cs="Arial"/>
          <w:i/>
          <w:sz w:val="22"/>
          <w:szCs w:val="22"/>
        </w:rPr>
        <w:t>in vivo</w:t>
      </w:r>
      <w:r w:rsidRPr="00B618D5">
        <w:rPr>
          <w:rFonts w:ascii="Arial" w:hAnsi="Arial" w:cs="Arial"/>
          <w:sz w:val="22"/>
          <w:szCs w:val="22"/>
        </w:rPr>
        <w:t xml:space="preserve"> and allows escaping renal filtration </w:t>
      </w:r>
      <w:r w:rsidR="00D7501E">
        <w:rPr>
          <w:rFonts w:ascii="Arial" w:hAnsi="Arial" w:cs="Arial"/>
          <w:sz w:val="22"/>
          <w:szCs w:val="22"/>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eXdvcmRzPlZpcnVzZXM8L0tleXdvcmRzPjxSZXByaW50Pk5vdCBpbiBGaWxlPC9SZXByaW50PjxT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</w:fldData>
        </w:fldChar>
      </w:r>
      <w:ins w:id="785" w:author="Toni" w:date="2014-07-15T00:26:00Z">
        <w:r w:rsidR="00832B60">
          <w:rPr>
            <w:rFonts w:ascii="Arial" w:hAnsi="Arial" w:cs="Arial"/>
            <w:sz w:val="22"/>
            <w:szCs w:val="22"/>
          </w:rPr>
          <w:instrText xml:space="preserve"> ADDIN REFMGR.CITE </w:instrText>
        </w:r>
      </w:ins>
      <w:del w:id="786"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eXdvcmRzPlZpcnVzZXM8L0tleXdvcmRzPjxSZXByaW50Pk5vdCBpbiBGaWxlPC9SZXByaW50PjxQ
ZXJpb2RpY2FsPkFDUyBOYW5vLjwvUGVyaW9kaWNhbD48TWlzY18zPjEwLjEwMjEvbm40MDU1NzMy
IFtkb2ldPC9NaXNjXzM+PEFkZHJlc3M+T25jb2dlbmVzaXMgYW5kIEFudGl0dW1vciBEcnVnIEdy
b3VwLCBCaW9tZWRpY2FsIFJlc2VhcmNoIEluc3RpdHV0ZSBTYW50IFBhdSAoSUlCLVNhbnRQYXUp
ICwgSG9zcGl0YWwgZGUgbGEgU2FudGEgQ3JldSBpIFNhbnQgUGF1LCBDL1NhbnQgQW50b25pIE1h
cmlhIENsYXJldCwgMTY3LCAwODAyNSBCYXJjZWxvbmEsIENhdGFsb25pYSwgU3BhaW48L0FkZHJl
c3M+PFdlYl9VUkw+UE06MjQ3MDg1MTA8L1dlYl9VUkw+PFpaX0pvdXJuYWxGdWxsPjxmIG5hbWU9
IlN5c3RlbSI+QUNTIE5hbm8uPC9mPjwvWlpfSm91cm5hbEZ1bGw+PFpaX1dvcmtmb3JtSUQ+MTwv
WlpfV29ya2Zvcm1JRD48L01ETD48L0NpdGU+PC9SZWZtYW4+AAA=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787" w:author="Toni" w:date="2014-07-15T00:26:00Z">
        <w:r w:rsidR="00D7501E">
          <w:rPr>
            <w:rFonts w:ascii="Arial" w:hAnsi="Arial" w:cs="Arial"/>
            <w:sz w:val="22"/>
            <w:szCs w:val="22"/>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eXdvcmRzPlZpcnVzZXM8L0tleXdvcmRzPjxSZXByaW50Pk5vdCBpbiBGaWxlPC9SZXByaW50PjxT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788" w:author="Toni" w:date="2014-07-12T09:09:00Z">
        <w:r w:rsidR="000775E1" w:rsidRPr="000775E1">
          <w:rPr>
            <w:rFonts w:ascii="Arial" w:hAnsi="Arial" w:cs="Arial"/>
            <w:noProof/>
            <w:sz w:val="22"/>
            <w:szCs w:val="22"/>
            <w:vertAlign w:val="superscript"/>
          </w:rPr>
          <w:t>(116)</w:t>
        </w:r>
      </w:ins>
      <w:del w:id="789" w:author="Toni" w:date="2014-07-01T09:20:00Z">
        <w:r w:rsidRPr="00987760" w:rsidDel="00A0797A">
          <w:rPr>
            <w:rFonts w:ascii="Arial" w:hAnsi="Arial" w:cs="Arial"/>
            <w:noProof/>
            <w:sz w:val="22"/>
            <w:szCs w:val="22"/>
            <w:vertAlign w:val="superscript"/>
          </w:rPr>
          <w:delText>(106)</w:delText>
        </w:r>
      </w:del>
      <w:r w:rsidR="00D7501E">
        <w:rPr>
          <w:rFonts w:ascii="Arial" w:hAnsi="Arial" w:cs="Arial"/>
          <w:sz w:val="22"/>
          <w:szCs w:val="22"/>
        </w:rPr>
        <w:fldChar w:fldCharType="end"/>
      </w:r>
      <w:r w:rsidRPr="00B618D5">
        <w:rPr>
          <w:rFonts w:ascii="Arial" w:hAnsi="Arial" w:cs="Arial"/>
          <w:sz w:val="22"/>
          <w:szCs w:val="22"/>
        </w:rPr>
        <w:t>. In addition, the modular nature of the recombinant building block allows the replacement of both cationic tag an</w:t>
      </w:r>
      <w:r>
        <w:rPr>
          <w:rFonts w:ascii="Arial" w:hAnsi="Arial" w:cs="Arial"/>
          <w:sz w:val="22"/>
          <w:szCs w:val="22"/>
        </w:rPr>
        <w:t>d</w:t>
      </w:r>
      <w:r w:rsidRPr="00B618D5">
        <w:rPr>
          <w:rFonts w:ascii="Arial" w:hAnsi="Arial" w:cs="Arial"/>
          <w:sz w:val="22"/>
          <w:szCs w:val="22"/>
        </w:rPr>
        <w:t xml:space="preserve"> protein core </w:t>
      </w:r>
      <w:r w:rsidR="00D7501E">
        <w:rPr>
          <w:rFonts w:ascii="Arial" w:hAnsi="Arial" w:cs="Arial"/>
          <w:sz w:val="22"/>
          <w:szCs w:val="22"/>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eXdvcmRzPlZpcnVzZXM8L0tleXdvcmRzPjxSZXByaW50Pk5vdCBpbiBGaWxlPC9SZXByaW50PjxT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</w:fldData>
        </w:fldChar>
      </w:r>
      <w:ins w:id="790" w:author="Toni" w:date="2014-07-15T00:26:00Z">
        <w:r w:rsidR="00832B60">
          <w:rPr>
            <w:rFonts w:ascii="Arial" w:hAnsi="Arial" w:cs="Arial"/>
            <w:sz w:val="22"/>
            <w:szCs w:val="22"/>
          </w:rPr>
          <w:instrText xml:space="preserve"> ADDIN REFMGR.CITE </w:instrText>
        </w:r>
      </w:ins>
      <w:del w:id="791"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eXdvcmRzPlZpcnVzZXM8L0tleXdvcmRzPjxSZXByaW50Pk5vdCBpbiBGaWxlPC9SZXByaW50PjxQ
ZXJpb2RpY2FsPkFDUyBOYW5vLjwvUGVyaW9kaWNhbD48TWlzY18zPjEwLjEwMjEvbm40MDU1NzMy
IFtkb2ldPC9NaXNjXzM+PEFkZHJlc3M+T25jb2dlbmVzaXMgYW5kIEFudGl0dW1vciBEcnVnIEdy
b3VwLCBCaW9tZWRpY2FsIFJlc2VhcmNoIEluc3RpdHV0ZSBTYW50IFBhdSAoSUlCLVNhbnRQYXUp
ICwgSG9zcGl0YWwgZGUgbGEgU2FudGEgQ3JldSBpIFNhbnQgUGF1LCBDL1NhbnQgQW50b25pIE1h
cmlhIENsYXJldCwgMTY3LCAwODAyNSBCYXJjZWxvbmEsIENhdGFsb25pYSwgU3BhaW48L0FkZHJl
c3M+PFdlYl9VUkw+UE06MjQ3MDg1MTA8L1dlYl9VUkw+PFpaX0pvdXJuYWxGdWxsPjxmIG5hbWU9
IlN5c3RlbSI+QUNTIE5hbm8uPC9mPjwvWlpfSm91cm5hbEZ1bGw+PFpaX1dvcmtmb3JtSUQ+MTwv
WlpfV29ya2Zvcm1JRD48L01ETD48L0NpdGU+PC9SZWZtYW4+AAA=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792" w:author="Toni" w:date="2014-07-15T00:26:00Z">
        <w:r w:rsidR="00D7501E">
          <w:rPr>
            <w:rFonts w:ascii="Arial" w:hAnsi="Arial" w:cs="Arial"/>
            <w:sz w:val="22"/>
            <w:szCs w:val="22"/>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eXdvcmRzPlZpcnVzZXM8L0tleXdvcmRzPjxSZXByaW50Pk5vdCBpbiBGaWxlPC9SZXByaW50PjxT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ins w:id="793" w:author="Toni" w:date="2014-07-12T09:09:00Z">
        <w:r w:rsidR="000775E1" w:rsidRPr="000775E1">
          <w:rPr>
            <w:rFonts w:ascii="Arial" w:hAnsi="Arial" w:cs="Arial"/>
            <w:noProof/>
            <w:sz w:val="22"/>
            <w:szCs w:val="22"/>
            <w:vertAlign w:val="superscript"/>
          </w:rPr>
          <w:t>(116)</w:t>
        </w:r>
      </w:ins>
      <w:del w:id="794" w:author="Toni" w:date="2014-07-01T09:20:00Z">
        <w:r w:rsidRPr="00987760" w:rsidDel="00A0797A">
          <w:rPr>
            <w:rFonts w:ascii="Arial" w:hAnsi="Arial" w:cs="Arial"/>
            <w:noProof/>
            <w:sz w:val="22"/>
            <w:szCs w:val="22"/>
            <w:vertAlign w:val="superscript"/>
          </w:rPr>
          <w:delText>(106)</w:delText>
        </w:r>
      </w:del>
      <w:r w:rsidR="00D7501E">
        <w:rPr>
          <w:rFonts w:ascii="Arial" w:hAnsi="Arial" w:cs="Arial"/>
          <w:sz w:val="22"/>
          <w:szCs w:val="22"/>
        </w:rPr>
        <w:fldChar w:fldCharType="end"/>
      </w:r>
      <w:r w:rsidRPr="00B618D5">
        <w:rPr>
          <w:rFonts w:ascii="Arial" w:hAnsi="Arial" w:cs="Arial"/>
          <w:sz w:val="22"/>
          <w:szCs w:val="22"/>
        </w:rPr>
        <w:t xml:space="preserve">, and the introduction of selected functional modules including the specific interaction with the target cell receptor, the endosomal escape ability and the control of cell compartment release of therapeutic molecule </w:t>
      </w:r>
      <w:r w:rsidR="00D7501E">
        <w:rPr>
          <w:rFonts w:ascii="Arial" w:hAnsi="Arial" w:cs="Arial"/>
          <w:sz w:val="22"/>
          <w:szCs w:val="22"/>
        </w:rPr>
        <w:fldChar w:fldCharType="begin"/>
      </w:r>
      <w:ins w:id="795" w:author="Toni" w:date="2014-07-15T00:26:00Z">
        <w:r w:rsidR="00832B60">
          <w:rPr>
            <w:rFonts w:ascii="Arial" w:hAnsi="Arial" w:cs="Arial"/>
            <w:sz w:val="22"/>
            <w:szCs w:val="22"/>
          </w:rPr>
          <w:instrText xml:space="preserve"> ADDIN REFMGR.CITE &lt;Refman&gt;&lt;Cite&gt;&lt;Author&gt;Vazquez&lt;/Author&gt;&lt;Year&gt;2008&lt;/Year&gt;&lt;RecNum&gt;4918&lt;/RecNum&gt;&lt;IDText&gt;Peptide-assisted traffic engineering for nonviral gene therapy&lt;/IDText&gt;&lt;MDL Ref_Type="Journal"&gt;&lt;Ref_Type&gt;Journal&lt;/Ref_Type&gt;&lt;Ref_ID&gt;4918&lt;/Ref_ID&gt;&lt;Title_Primary&gt;Peptide-assisted traffic engineering for nonviral gene therapy&lt;/Title_Primary&gt;&lt;Authors_Primary&gt;Vazquez,E.&lt;/Authors_Primary&gt;&lt;Authors_Primary&gt;Ferrer-Miralles,N.&lt;/Authors_Primary&gt;&lt;Authors_Primary&gt;Villaverde,A.&lt;/Authors_Primary&gt;&lt;Date_Primary&gt;2008/12&lt;/Date_Primary&gt;&lt;Keywords&gt;Animals&lt;/Keywords&gt;&lt;Keywords&gt;Biotechnology&lt;/Keywords&gt;&lt;Keywords&gt;chemistry&lt;/Keywords&gt;&lt;Keywords&gt;Gene Expression Regulation&lt;/Keywords&gt;&lt;Keywords&gt;Gene Therapy&lt;/Keywords&gt;&lt;Keywords&gt;Gene Transfer Techniques&lt;/Keywords&gt;&lt;Keywords&gt;Genetic Vectors&lt;/Keywords&gt;&lt;Keywords&gt;genetics&lt;/Keywords&gt;&lt;Keywords&gt;Humans&lt;/Keywords&gt;&lt;Keywords&gt;Medicine&lt;/Keywords&gt;&lt;Keywords&gt;methods&lt;/Keywords&gt;&lt;Keywords&gt;microbiology&lt;/Keywords&gt;&lt;Keywords&gt;Peptides&lt;/Keywords&gt;&lt;Keywords&gt;Protein Transport&lt;/Keywords&gt;&lt;Keywords&gt;Proteins&lt;/Keywords&gt;&lt;Keywords&gt;therapy&lt;/Keywords&gt;&lt;Keywords&gt;Transgenes&lt;/Keywords&gt;&lt;Keywords&gt;Viruses&lt;/Keywords&gt;&lt;Reprint&gt;Not in File&lt;/Reprint&gt;&lt;Start_Page&gt;1067&lt;/Start_Page&gt;&lt;End_Page&gt;1074&lt;/End_Page&gt;&lt;Periodical&gt;Drug Discov.Today&lt;/Periodical&gt;&lt;Volume&gt;13&lt;/Volume&gt;&lt;Issue&gt;23-24&lt;/Issue&gt;&lt;Address&gt;Institute for Biotechnology and Biomedicine and Department of Genetics and Microbiology, Universitat Autonoma de Barcelona, and CIBER de Bioingenieria, Biomateriales y Nanomedicina (CIBER-BBN), Bellaterra, 08193 Barcelona, Spain&lt;/Address&gt;&lt;Web_URL&gt;PM:18801457&lt;/Web_URL&gt;&lt;ZZ_JournalFull&gt;&lt;f name="System"&gt;Drug Discov.Today&lt;/f&gt;&lt;/ZZ_JournalFull&gt;&lt;ZZ_WorkformID&gt;1&lt;/ZZ_WorkformID&gt;&lt;/MDL&gt;&lt;/Cite&gt;&lt;/Refman&gt;</w:instrText>
        </w:r>
      </w:ins>
      <w:del w:id="796" w:author="Toni" w:date="2014-07-01T09:20:00Z">
        <w:r w:rsidDel="00A0797A">
          <w:rPr>
            <w:rFonts w:ascii="Arial" w:hAnsi="Arial" w:cs="Arial"/>
            <w:sz w:val="22"/>
            <w:szCs w:val="22"/>
          </w:rPr>
          <w:delInstrText xml:space="preserve"> ADDIN REFMGR.CITE &lt;Refman&gt;&lt;Cite&gt;&lt;Author&gt;Vazquez&lt;/Author&gt;&lt;Year&gt;2008&lt;/Year&gt;&lt;RecNum&gt;4918&lt;/RecNum&gt;&lt;IDText&gt;Peptide-assisted traffic engineering for nonviral gene therapy&lt;/IDText&gt;&lt;MDL Ref_Type="Journal"&gt;&lt;Ref_Type&gt;Journal&lt;/Ref_Type&gt;&lt;Ref_ID&gt;4918&lt;/Ref_ID&gt;&lt;Title_Primary&gt;Peptide-assisted traffic engineering for nonviral gene therapy&lt;/Title_Primary&gt;&lt;Authors_Primary&gt;Vazquez,E.&lt;/Authors_Primary&gt;&lt;Authors_Primary&gt;Ferrer-Miralles,N.&lt;/Authors_Primary&gt;&lt;Authors_Primary&gt;Villaverde,A.&lt;/Authors_Primary&gt;&lt;Date_Primary&gt;2008/12&lt;/Date_Primary&gt;&lt;Keywords&gt;Animals&lt;/Keywords&gt;&lt;Keywords&gt;Biotechnology&lt;/Keywords&gt;&lt;Keywords&gt;chemistry&lt;/Keywords&gt;&lt;Keywords&gt;Gene Expression Regulation&lt;/Keywords&gt;&lt;Keywords&gt;Gene Therapy&lt;/Keywords&gt;&lt;Keywords&gt;Gene Transfer Techniques&lt;/Keywords&gt;&lt;Keywords&gt;Genetic Vectors&lt;/Keywords&gt;&lt;Keywords&gt;genetics&lt;/Keywords&gt;&lt;Keywords&gt;Humans&lt;/Keywords&gt;&lt;Keywords&gt;Medicine&lt;/Keywords&gt;&lt;Keywords&gt;methods&lt;/Keywords&gt;&lt;Keywords&gt;microbiology&lt;/Keywords&gt;&lt;Keywords&gt;Peptides&lt;/Keywords&gt;&lt;Keywords&gt;Protein Transport&lt;/Keywords&gt;&lt;Keywords&gt;Proteins&lt;/Keywords&gt;&lt;Keywords&gt;therapy&lt;/Keywords&gt;&lt;Keywords&gt;Transgenes&lt;/Keywords&gt;&lt;Keywords&gt;Viruses&lt;/Keywords&gt;&lt;Reprint&gt;Not in File&lt;/Reprint&gt;&lt;Start_Page&gt;1067&lt;/Start_Page&gt;&lt;End_Page&gt;1074&lt;/End_Page&gt;&lt;Periodical&gt;Drug Discov.Today&lt;/Periodical&gt;&lt;Volume&gt;13&lt;/Volume&gt;&lt;Issue&gt;23-24&lt;/Issue&gt;&lt;Address&gt;Institute for Biotechnology and Biomedicine and Department of Genetics and Microbiology, Universitat Autonoma de Barcelona, and CIBER de Bioingenieria, Biomateriales y Nanomedicina (CIBER-BBN), Bellaterra, 08193 Barcelona, Spain&lt;/Address&gt;&lt;Web_URL&gt;PM:18801457&lt;/Web_URL&gt;&lt;ZZ_JournalFull&gt;&lt;f name="System"&gt;Drug Discov.Today&lt;/f&gt;&lt;/ZZ_JournalFull&gt;&lt;ZZ_WorkformID&gt;1&lt;/ZZ_WorkformID&gt;&lt;/MDL&gt;&lt;/Cite&gt;&lt;/Refman&gt;</w:delInstrText>
        </w:r>
      </w:del>
      <w:r w:rsidR="00D7501E">
        <w:rPr>
          <w:rFonts w:ascii="Arial" w:hAnsi="Arial" w:cs="Arial"/>
          <w:sz w:val="22"/>
          <w:szCs w:val="22"/>
        </w:rPr>
        <w:fldChar w:fldCharType="separate"/>
      </w:r>
      <w:ins w:id="797" w:author="Toni" w:date="2014-07-12T09:09:00Z">
        <w:r w:rsidR="000775E1" w:rsidRPr="000775E1">
          <w:rPr>
            <w:rFonts w:ascii="Arial" w:hAnsi="Arial" w:cs="Arial"/>
            <w:noProof/>
            <w:sz w:val="22"/>
            <w:szCs w:val="22"/>
            <w:vertAlign w:val="superscript"/>
          </w:rPr>
          <w:t>(117)</w:t>
        </w:r>
      </w:ins>
      <w:del w:id="798" w:author="Toni" w:date="2014-07-01T09:20:00Z">
        <w:r w:rsidRPr="00987760" w:rsidDel="00A0797A">
          <w:rPr>
            <w:rFonts w:ascii="Arial" w:hAnsi="Arial" w:cs="Arial"/>
            <w:noProof/>
            <w:sz w:val="22"/>
            <w:szCs w:val="22"/>
            <w:vertAlign w:val="superscript"/>
          </w:rPr>
          <w:delText>(107)</w:delText>
        </w:r>
      </w:del>
      <w:r w:rsidR="00D7501E">
        <w:rPr>
          <w:rFonts w:ascii="Arial" w:hAnsi="Arial" w:cs="Arial"/>
          <w:sz w:val="22"/>
          <w:szCs w:val="22"/>
        </w:rPr>
        <w:fldChar w:fldCharType="end"/>
      </w:r>
      <w:r w:rsidRPr="00B618D5">
        <w:rPr>
          <w:rFonts w:ascii="Arial" w:hAnsi="Arial" w:cs="Arial"/>
          <w:sz w:val="22"/>
          <w:szCs w:val="22"/>
        </w:rPr>
        <w:t>.</w:t>
      </w:r>
    </w:p>
    <w:p w:rsidR="00265E5A" w:rsidRPr="00B618D5" w:rsidRDefault="00265E5A" w:rsidP="00DE4440">
      <w:pPr>
        <w:spacing w:line="360" w:lineRule="auto"/>
        <w:jc w:val="both"/>
        <w:rPr>
          <w:rFonts w:ascii="Arial" w:hAnsi="Arial" w:cs="Arial"/>
          <w:sz w:val="22"/>
          <w:szCs w:val="22"/>
        </w:rPr>
      </w:pPr>
    </w:p>
    <w:p w:rsidR="00265E5A" w:rsidRPr="00B618D5" w:rsidRDefault="00265E5A" w:rsidP="00DE4440">
      <w:pPr>
        <w:spacing w:line="360" w:lineRule="auto"/>
        <w:jc w:val="both"/>
        <w:rPr>
          <w:rFonts w:ascii="Arial" w:hAnsi="Arial" w:cs="Arial"/>
          <w:sz w:val="22"/>
          <w:szCs w:val="22"/>
        </w:rPr>
      </w:pPr>
    </w:p>
    <w:p w:rsidR="00265E5A" w:rsidRPr="00B618D5" w:rsidRDefault="00265E5A" w:rsidP="00B618D5">
      <w:pPr>
        <w:autoSpaceDE w:val="0"/>
        <w:autoSpaceDN w:val="0"/>
        <w:adjustRightInd w:val="0"/>
        <w:rPr>
          <w:rFonts w:ascii="Frutiger-Light" w:hAnsi="Frutiger-Light" w:cs="Frutiger-Light"/>
          <w:b/>
          <w:color w:val="000000"/>
          <w:sz w:val="26"/>
          <w:szCs w:val="20"/>
        </w:rPr>
      </w:pPr>
      <w:r w:rsidRPr="00B618D5">
        <w:rPr>
          <w:rFonts w:ascii="Frutiger-Light" w:hAnsi="Frutiger-Light" w:cs="Frutiger-Light"/>
          <w:b/>
          <w:color w:val="000000"/>
          <w:sz w:val="26"/>
          <w:szCs w:val="20"/>
        </w:rPr>
        <w:t>Future perspective</w:t>
      </w:r>
    </w:p>
    <w:p w:rsidR="00265E5A" w:rsidRPr="00B618D5" w:rsidRDefault="00265E5A" w:rsidP="00B618D5">
      <w:pPr>
        <w:autoSpaceDE w:val="0"/>
        <w:autoSpaceDN w:val="0"/>
        <w:adjustRightInd w:val="0"/>
        <w:rPr>
          <w:rFonts w:ascii="Frutiger-Light" w:hAnsi="Frutiger-Light" w:cs="Frutiger-Light"/>
          <w:color w:val="000000"/>
          <w:sz w:val="20"/>
          <w:szCs w:val="20"/>
        </w:rPr>
      </w:pPr>
    </w:p>
    <w:p w:rsidR="00265E5A" w:rsidRPr="00B618D5" w:rsidRDefault="00265E5A" w:rsidP="00D67568">
      <w:pPr>
        <w:autoSpaceDE w:val="0"/>
        <w:autoSpaceDN w:val="0"/>
        <w:adjustRightInd w:val="0"/>
        <w:spacing w:line="360" w:lineRule="auto"/>
        <w:jc w:val="both"/>
        <w:rPr>
          <w:rFonts w:ascii="Frutiger-Light" w:hAnsi="Frutiger-Light" w:cs="Frutiger-Light"/>
          <w:color w:val="000000"/>
          <w:sz w:val="22"/>
          <w:szCs w:val="20"/>
        </w:rPr>
      </w:pPr>
      <w:r w:rsidRPr="00B618D5">
        <w:rPr>
          <w:rFonts w:ascii="Frutiger-Light" w:hAnsi="Frutiger-Light" w:cs="Frutiger-Light"/>
          <w:color w:val="000000"/>
          <w:sz w:val="22"/>
          <w:szCs w:val="20"/>
        </w:rPr>
        <w:t xml:space="preserve">The comprehension of </w:t>
      </w:r>
      <w:r>
        <w:rPr>
          <w:rFonts w:ascii="Frutiger-Light" w:hAnsi="Frutiger-Light" w:cs="Frutiger-Light"/>
          <w:color w:val="000000"/>
          <w:sz w:val="22"/>
          <w:szCs w:val="20"/>
        </w:rPr>
        <w:t>how</w:t>
      </w:r>
      <w:r w:rsidRPr="00B618D5">
        <w:rPr>
          <w:rFonts w:ascii="Frutiger-Light" w:hAnsi="Frutiger-Light" w:cs="Frutiger-Light"/>
          <w:color w:val="000000"/>
          <w:sz w:val="22"/>
          <w:szCs w:val="20"/>
        </w:rPr>
        <w:t xml:space="preserve"> protein arrange and self-organize </w:t>
      </w:r>
      <w:r>
        <w:rPr>
          <w:rFonts w:ascii="Frutiger-Light" w:hAnsi="Frutiger-Light" w:cs="Frutiger-Light"/>
          <w:color w:val="000000"/>
          <w:sz w:val="22"/>
          <w:szCs w:val="20"/>
        </w:rPr>
        <w:t xml:space="preserve">for specific structural functions will allow the identification of a growing amount of natural protein polymers with mechanical properties of biomedical interest, to be produced by biological synthesis. Genetic engineering will be the driving force in the adaptation of such emerging protein materials to specific tasks in bioengineering and nanomedicine, by combining mechanical and biological activities in biocompatible composites. As the plasticity and versatility in protein manipulation is essentially unlimited the spectrum of tuneable functional protein materials is expected to grow exponentially in the next years. Degradability, full biological compatibility and morphological adaptability of protein materials will fulfil the demands of new targeted drugs, sustained drug delivery platforms and functional scaffolds in tissue engineering and nanomedicine. </w:t>
      </w:r>
    </w:p>
    <w:p w:rsidR="00265E5A" w:rsidRPr="00B618D5" w:rsidRDefault="00265E5A" w:rsidP="00B618D5">
      <w:pPr>
        <w:autoSpaceDE w:val="0"/>
        <w:autoSpaceDN w:val="0"/>
        <w:adjustRightInd w:val="0"/>
        <w:rPr>
          <w:rFonts w:ascii="Frutiger-Light" w:hAnsi="Frutiger-Light" w:cs="Frutiger-Light"/>
          <w:color w:val="000000"/>
          <w:sz w:val="20"/>
          <w:szCs w:val="20"/>
        </w:rPr>
      </w:pPr>
    </w:p>
    <w:p w:rsidR="00265E5A" w:rsidRPr="00B618D5" w:rsidRDefault="00265E5A" w:rsidP="00B618D5">
      <w:pPr>
        <w:autoSpaceDE w:val="0"/>
        <w:autoSpaceDN w:val="0"/>
        <w:adjustRightInd w:val="0"/>
        <w:rPr>
          <w:rFonts w:ascii="Frutiger-Light" w:hAnsi="Frutiger-Light" w:cs="Frutiger-Light"/>
          <w:color w:val="000000"/>
          <w:sz w:val="20"/>
          <w:szCs w:val="20"/>
        </w:rPr>
      </w:pPr>
    </w:p>
    <w:p w:rsidR="00265E5A" w:rsidRPr="00B618D5" w:rsidRDefault="00265E5A" w:rsidP="00B618D5">
      <w:pPr>
        <w:autoSpaceDE w:val="0"/>
        <w:autoSpaceDN w:val="0"/>
        <w:adjustRightInd w:val="0"/>
        <w:rPr>
          <w:rFonts w:ascii="Frutiger-Light" w:hAnsi="Frutiger-Light" w:cs="Frutiger-Light"/>
          <w:color w:val="000000"/>
          <w:sz w:val="20"/>
          <w:szCs w:val="20"/>
        </w:rPr>
      </w:pPr>
    </w:p>
    <w:p w:rsidR="00265E5A" w:rsidRPr="00B618D5" w:rsidRDefault="00265E5A" w:rsidP="00B618D5">
      <w:pPr>
        <w:autoSpaceDE w:val="0"/>
        <w:autoSpaceDN w:val="0"/>
        <w:adjustRightInd w:val="0"/>
        <w:rPr>
          <w:rFonts w:ascii="Frutiger-Light" w:hAnsi="Frutiger-Light" w:cs="Frutiger-Light"/>
          <w:color w:val="000000"/>
          <w:sz w:val="20"/>
          <w:szCs w:val="20"/>
        </w:rPr>
      </w:pPr>
    </w:p>
    <w:p w:rsidR="00265E5A" w:rsidRPr="00920D24" w:rsidRDefault="00265E5A" w:rsidP="00920D24">
      <w:pPr>
        <w:spacing w:line="360" w:lineRule="auto"/>
        <w:rPr>
          <w:rFonts w:ascii="Frutiger-Light" w:hAnsi="Frutiger-Light" w:cs="Frutiger-Light"/>
          <w:b/>
          <w:color w:val="000000"/>
          <w:sz w:val="28"/>
          <w:szCs w:val="20"/>
        </w:rPr>
      </w:pPr>
      <w:r w:rsidRPr="00920D24">
        <w:rPr>
          <w:rFonts w:ascii="Frutiger-Light" w:hAnsi="Frutiger-Light" w:cs="Frutiger-Light"/>
          <w:b/>
          <w:color w:val="000000"/>
          <w:sz w:val="28"/>
          <w:szCs w:val="20"/>
        </w:rPr>
        <w:t>Executive summary</w:t>
      </w:r>
    </w:p>
    <w:p w:rsidR="00265E5A" w:rsidRPr="003E6297" w:rsidRDefault="00265E5A" w:rsidP="00920D24">
      <w:pPr>
        <w:spacing w:line="360" w:lineRule="auto"/>
        <w:rPr>
          <w:rFonts w:ascii="Arial" w:hAnsi="Arial" w:cs="Arial"/>
          <w:b/>
          <w:color w:val="000000"/>
          <w:sz w:val="22"/>
          <w:szCs w:val="22"/>
        </w:rPr>
      </w:pPr>
      <w:r w:rsidRPr="003E6297">
        <w:rPr>
          <w:rFonts w:ascii="Arial" w:hAnsi="Arial" w:cs="Arial"/>
          <w:b/>
          <w:color w:val="000000"/>
          <w:sz w:val="22"/>
          <w:szCs w:val="22"/>
        </w:rPr>
        <w:t>Properties of protein materials</w:t>
      </w:r>
    </w:p>
    <w:p w:rsidR="00265E5A" w:rsidRDefault="00265E5A" w:rsidP="003E6297">
      <w:pPr>
        <w:spacing w:line="360" w:lineRule="auto"/>
        <w:jc w:val="both"/>
        <w:rPr>
          <w:rFonts w:ascii="Arial" w:hAnsi="Arial" w:cs="Arial"/>
          <w:color w:val="000000"/>
          <w:sz w:val="22"/>
          <w:szCs w:val="22"/>
        </w:rPr>
      </w:pPr>
      <w:r w:rsidRPr="003E6297">
        <w:rPr>
          <w:rFonts w:ascii="Arial" w:hAnsi="Arial" w:cs="Arial"/>
          <w:color w:val="000000"/>
          <w:sz w:val="22"/>
          <w:szCs w:val="22"/>
        </w:rPr>
        <w:t>Elasticity, adhesiveness, strength and mechanical stability can be found in natural proteins that can be further engineered and produced as recombinant versions to perform task-specific activities</w:t>
      </w:r>
      <w:r>
        <w:rPr>
          <w:rFonts w:ascii="Arial" w:hAnsi="Arial" w:cs="Arial"/>
          <w:color w:val="000000"/>
          <w:sz w:val="22"/>
          <w:szCs w:val="22"/>
        </w:rPr>
        <w:t>,</w:t>
      </w:r>
      <w:r w:rsidRPr="003E6297">
        <w:rPr>
          <w:rFonts w:ascii="Arial" w:hAnsi="Arial" w:cs="Arial"/>
          <w:color w:val="000000"/>
          <w:sz w:val="22"/>
          <w:szCs w:val="22"/>
        </w:rPr>
        <w:t xml:space="preserve"> </w:t>
      </w:r>
      <w:r>
        <w:rPr>
          <w:rFonts w:ascii="Arial" w:hAnsi="Arial" w:cs="Arial"/>
          <w:color w:val="000000"/>
          <w:sz w:val="22"/>
          <w:szCs w:val="22"/>
        </w:rPr>
        <w:t xml:space="preserve">particularly </w:t>
      </w:r>
      <w:r w:rsidRPr="003E6297">
        <w:rPr>
          <w:rFonts w:ascii="Arial" w:hAnsi="Arial" w:cs="Arial"/>
          <w:color w:val="000000"/>
          <w:sz w:val="22"/>
          <w:szCs w:val="22"/>
        </w:rPr>
        <w:t xml:space="preserve">in tissue engineering </w:t>
      </w:r>
      <w:r>
        <w:rPr>
          <w:rFonts w:ascii="Arial" w:hAnsi="Arial" w:cs="Arial"/>
          <w:color w:val="000000"/>
          <w:sz w:val="22"/>
          <w:szCs w:val="22"/>
        </w:rPr>
        <w:t>but also in</w:t>
      </w:r>
      <w:r w:rsidRPr="003E6297">
        <w:rPr>
          <w:rFonts w:ascii="Arial" w:hAnsi="Arial" w:cs="Arial"/>
          <w:color w:val="000000"/>
          <w:sz w:val="22"/>
          <w:szCs w:val="22"/>
        </w:rPr>
        <w:t xml:space="preserve"> other biomedical fields.</w:t>
      </w:r>
    </w:p>
    <w:p w:rsidR="00265E5A" w:rsidRPr="003E6297" w:rsidRDefault="00265E5A" w:rsidP="003E6297">
      <w:pPr>
        <w:spacing w:line="360" w:lineRule="auto"/>
        <w:jc w:val="both"/>
        <w:rPr>
          <w:rFonts w:ascii="Arial" w:hAnsi="Arial" w:cs="Arial"/>
          <w:color w:val="000000"/>
          <w:sz w:val="22"/>
          <w:szCs w:val="22"/>
        </w:rPr>
      </w:pPr>
      <w:r>
        <w:rPr>
          <w:rFonts w:ascii="Arial" w:hAnsi="Arial" w:cs="Arial"/>
          <w:color w:val="000000"/>
          <w:sz w:val="22"/>
          <w:szCs w:val="22"/>
        </w:rPr>
        <w:t>Most of these proteins can be produced by cost-effective process as recombinant versions.</w:t>
      </w:r>
    </w:p>
    <w:p w:rsidR="00265E5A" w:rsidRPr="003E6297" w:rsidRDefault="00265E5A" w:rsidP="00920D24">
      <w:pPr>
        <w:spacing w:line="360" w:lineRule="auto"/>
        <w:rPr>
          <w:rFonts w:ascii="Arial" w:hAnsi="Arial" w:cs="Arial"/>
          <w:color w:val="000000"/>
          <w:sz w:val="22"/>
          <w:szCs w:val="22"/>
        </w:rPr>
      </w:pPr>
    </w:p>
    <w:p w:rsidR="00265E5A" w:rsidRPr="003E6297" w:rsidRDefault="00265E5A" w:rsidP="00920D24">
      <w:pPr>
        <w:spacing w:line="360" w:lineRule="auto"/>
        <w:rPr>
          <w:rFonts w:ascii="Arial" w:hAnsi="Arial" w:cs="Arial"/>
          <w:b/>
          <w:color w:val="000000"/>
          <w:sz w:val="22"/>
          <w:szCs w:val="22"/>
        </w:rPr>
      </w:pPr>
      <w:r w:rsidRPr="003E6297">
        <w:rPr>
          <w:rFonts w:ascii="Arial" w:hAnsi="Arial" w:cs="Arial"/>
          <w:b/>
          <w:color w:val="000000"/>
          <w:sz w:val="22"/>
          <w:szCs w:val="22"/>
        </w:rPr>
        <w:t>Supramolecular organization of protein materials</w:t>
      </w:r>
    </w:p>
    <w:p w:rsidR="00265E5A" w:rsidRDefault="00265E5A" w:rsidP="003E6297">
      <w:pPr>
        <w:spacing w:line="360" w:lineRule="auto"/>
        <w:jc w:val="both"/>
        <w:rPr>
          <w:rFonts w:ascii="Arial" w:hAnsi="Arial" w:cs="Arial"/>
          <w:color w:val="000000"/>
          <w:sz w:val="22"/>
          <w:szCs w:val="22"/>
        </w:rPr>
      </w:pPr>
      <w:r w:rsidRPr="003E6297">
        <w:rPr>
          <w:rFonts w:ascii="Arial" w:hAnsi="Arial" w:cs="Arial"/>
          <w:color w:val="000000"/>
          <w:sz w:val="22"/>
          <w:szCs w:val="22"/>
        </w:rPr>
        <w:t>Supramolecular protein complexes adopt diverse forms, including biofilms, hydrogels, micro- and nanocompartmens, nanoparticles and submicron structures such as regular clusters and fibres.</w:t>
      </w:r>
      <w:r>
        <w:rPr>
          <w:rFonts w:ascii="Arial" w:hAnsi="Arial" w:cs="Arial"/>
          <w:color w:val="000000"/>
          <w:sz w:val="22"/>
          <w:szCs w:val="22"/>
        </w:rPr>
        <w:t xml:space="preserve"> </w:t>
      </w:r>
    </w:p>
    <w:p w:rsidR="00265E5A" w:rsidRDefault="00265E5A" w:rsidP="003E6297">
      <w:pPr>
        <w:spacing w:line="360" w:lineRule="auto"/>
        <w:jc w:val="both"/>
        <w:rPr>
          <w:rFonts w:ascii="Arial" w:hAnsi="Arial" w:cs="Arial"/>
          <w:color w:val="000000"/>
          <w:sz w:val="22"/>
          <w:szCs w:val="22"/>
        </w:rPr>
      </w:pPr>
      <w:r>
        <w:rPr>
          <w:rFonts w:ascii="Arial" w:hAnsi="Arial" w:cs="Arial"/>
          <w:color w:val="000000"/>
          <w:sz w:val="22"/>
          <w:szCs w:val="22"/>
        </w:rPr>
        <w:t xml:space="preserve">Most of these arrangements are not linked to a specific amino acid sequence but they can be reached by diverse protein species with converging structural traits. </w:t>
      </w:r>
    </w:p>
    <w:p w:rsidR="00265E5A" w:rsidRDefault="00265E5A" w:rsidP="003E6297">
      <w:pPr>
        <w:spacing w:line="360" w:lineRule="auto"/>
        <w:jc w:val="both"/>
        <w:rPr>
          <w:rFonts w:ascii="Arial" w:hAnsi="Arial" w:cs="Arial"/>
          <w:color w:val="000000"/>
          <w:sz w:val="22"/>
          <w:szCs w:val="22"/>
        </w:rPr>
      </w:pPr>
      <w:r>
        <w:rPr>
          <w:rFonts w:ascii="Arial" w:hAnsi="Arial" w:cs="Arial"/>
          <w:color w:val="000000"/>
          <w:sz w:val="22"/>
          <w:szCs w:val="22"/>
        </w:rPr>
        <w:t>Those architectonic patterns are especially appealing in targeted and/or sustained drug delivery.</w:t>
      </w:r>
    </w:p>
    <w:p w:rsidR="00265E5A" w:rsidRPr="003E6297" w:rsidRDefault="00265E5A" w:rsidP="003E6297">
      <w:pPr>
        <w:spacing w:line="360" w:lineRule="auto"/>
        <w:jc w:val="both"/>
        <w:rPr>
          <w:rFonts w:ascii="Arial" w:hAnsi="Arial" w:cs="Arial"/>
          <w:color w:val="000000"/>
          <w:sz w:val="22"/>
          <w:szCs w:val="22"/>
        </w:rPr>
      </w:pPr>
      <w:r>
        <w:rPr>
          <w:rFonts w:ascii="Arial" w:hAnsi="Arial" w:cs="Arial"/>
          <w:color w:val="000000"/>
          <w:sz w:val="22"/>
          <w:szCs w:val="22"/>
        </w:rPr>
        <w:t>Self-assembling of proteins as hierarchical nano- and micro-entities of biomedical values is progressively reachable by conventional protein engineering.</w:t>
      </w:r>
    </w:p>
    <w:p w:rsidR="00265E5A" w:rsidRPr="003E6297" w:rsidRDefault="00265E5A" w:rsidP="00920D24">
      <w:pPr>
        <w:spacing w:line="360" w:lineRule="auto"/>
        <w:rPr>
          <w:rFonts w:ascii="Arial" w:hAnsi="Arial" w:cs="Arial"/>
          <w:color w:val="000000"/>
          <w:sz w:val="22"/>
          <w:szCs w:val="22"/>
        </w:rPr>
      </w:pPr>
    </w:p>
    <w:p w:rsidR="00265E5A" w:rsidRPr="00B618D5" w:rsidRDefault="00265E5A" w:rsidP="00B618D5">
      <w:pPr>
        <w:rPr>
          <w:rFonts w:ascii="Arial" w:hAnsi="Arial" w:cs="Arial"/>
          <w:sz w:val="22"/>
          <w:szCs w:val="22"/>
        </w:rPr>
      </w:pPr>
    </w:p>
    <w:p w:rsidR="00265E5A" w:rsidRPr="00B618D5" w:rsidRDefault="00265E5A" w:rsidP="00262404">
      <w:pPr>
        <w:spacing w:line="360" w:lineRule="auto"/>
        <w:jc w:val="both"/>
        <w:rPr>
          <w:rFonts w:ascii="Arial" w:hAnsi="Arial" w:cs="Arial"/>
          <w:b/>
          <w:sz w:val="28"/>
          <w:szCs w:val="22"/>
        </w:rPr>
      </w:pPr>
      <w:r w:rsidRPr="00B618D5">
        <w:rPr>
          <w:rFonts w:ascii="Arial" w:hAnsi="Arial" w:cs="Arial"/>
          <w:b/>
          <w:sz w:val="28"/>
          <w:szCs w:val="22"/>
        </w:rPr>
        <w:t>Acknowledgments</w:t>
      </w:r>
    </w:p>
    <w:p w:rsidR="00265E5A" w:rsidRPr="00215766" w:rsidRDefault="00265E5A" w:rsidP="00215766">
      <w:pPr>
        <w:spacing w:line="360" w:lineRule="auto"/>
        <w:jc w:val="both"/>
        <w:rPr>
          <w:ins w:id="799" w:author="Usuari UAB" w:date="2014-06-30T16:38:00Z"/>
          <w:rFonts w:ascii="Arial" w:hAnsi="Arial" w:cs="Arial"/>
          <w:sz w:val="22"/>
          <w:szCs w:val="22"/>
          <w:lang w:val="en-US"/>
        </w:rPr>
      </w:pPr>
      <w:ins w:id="800" w:author="Usuari UAB" w:date="2014-06-30T16:38:00Z">
        <w:r w:rsidRPr="00215766">
          <w:rPr>
            <w:rFonts w:ascii="Arial" w:hAnsi="Arial" w:cs="Arial"/>
            <w:sz w:val="22"/>
            <w:szCs w:val="22"/>
            <w:lang w:val="en-US"/>
          </w:rPr>
          <w:t xml:space="preserve">The authors acknowledge the financial support received for the design of protein-based materials from FIS (to E.V., PI12/00327), from La Marató de TV3 (to J.L.C., ref 101235, to A.V., </w:t>
        </w:r>
      </w:ins>
      <w:ins w:id="801" w:author="Toni" w:date="2014-07-01T08:38:00Z">
        <w:r w:rsidR="00AD3869" w:rsidRPr="00AD3869">
          <w:rPr>
            <w:rFonts w:ascii="Arial" w:hAnsi="Arial" w:cs="Arial"/>
            <w:sz w:val="22"/>
            <w:szCs w:val="22"/>
            <w:lang w:val="en-US"/>
          </w:rPr>
          <w:t>TV32013-132031</w:t>
        </w:r>
        <w:r w:rsidR="00AD3869">
          <w:rPr>
            <w:rFonts w:ascii="Arial" w:hAnsi="Arial" w:cs="Arial"/>
            <w:sz w:val="22"/>
            <w:szCs w:val="22"/>
            <w:lang w:val="en-US"/>
          </w:rPr>
          <w:t xml:space="preserve"> </w:t>
        </w:r>
      </w:ins>
      <w:ins w:id="802" w:author="Usuari UAB" w:date="2014-06-30T16:38:00Z">
        <w:del w:id="803" w:author="Toni" w:date="2014-07-01T08:38:00Z">
          <w:r w:rsidRPr="00215766" w:rsidDel="00AD3869">
            <w:rPr>
              <w:rFonts w:ascii="Arial" w:hAnsi="Arial" w:cs="Arial"/>
              <w:sz w:val="22"/>
              <w:szCs w:val="22"/>
              <w:lang w:val="en-US"/>
            </w:rPr>
            <w:delText xml:space="preserve">416/C/2013 </w:delText>
          </w:r>
        </w:del>
        <w:r w:rsidRPr="00215766">
          <w:rPr>
            <w:rFonts w:ascii="Arial" w:hAnsi="Arial" w:cs="Arial"/>
            <w:sz w:val="22"/>
            <w:szCs w:val="22"/>
            <w:lang w:val="en-US"/>
          </w:rPr>
          <w:t xml:space="preserve">and to E.V., </w:t>
        </w:r>
      </w:ins>
      <w:ins w:id="804" w:author="Toni" w:date="2014-07-11T12:10:00Z">
        <w:r w:rsidR="00C96FD1" w:rsidRPr="00C96FD1">
          <w:rPr>
            <w:rFonts w:ascii="Arial" w:hAnsi="Arial" w:cs="Arial"/>
            <w:sz w:val="22"/>
            <w:szCs w:val="22"/>
            <w:lang w:val="en-US"/>
          </w:rPr>
          <w:t>TV32013-133930</w:t>
        </w:r>
      </w:ins>
      <w:ins w:id="805" w:author="Usuari UAB" w:date="2014-06-30T16:38:00Z">
        <w:del w:id="806" w:author="Toni" w:date="2014-07-11T12:10:00Z">
          <w:r w:rsidRPr="00215766" w:rsidDel="00C96FD1">
            <w:rPr>
              <w:rFonts w:ascii="Arial" w:hAnsi="Arial" w:cs="Arial"/>
              <w:sz w:val="22"/>
              <w:szCs w:val="22"/>
              <w:lang w:val="en-US"/>
            </w:rPr>
            <w:delText>20133930</w:delText>
          </w:r>
        </w:del>
        <w:r w:rsidRPr="00215766">
          <w:rPr>
            <w:rFonts w:ascii="Arial" w:hAnsi="Arial" w:cs="Arial"/>
            <w:sz w:val="22"/>
            <w:szCs w:val="22"/>
            <w:lang w:val="en-US"/>
          </w:rPr>
          <w:t xml:space="preserve">), from INIA (to E.G.F., RTA2012-00028-C02-02), from MINECO (to A.V., </w:t>
        </w:r>
        <w:r w:rsidRPr="00215766">
          <w:rPr>
            <w:rFonts w:ascii="Arial" w:hAnsi="Arial" w:cs="Arial"/>
            <w:sz w:val="22"/>
            <w:szCs w:val="22"/>
            <w:lang w:val="ca-ES"/>
          </w:rPr>
          <w:t>BIO2013-41019-P</w:t>
        </w:r>
        <w:r w:rsidRPr="00215766">
          <w:rPr>
            <w:rFonts w:ascii="Arial" w:hAnsi="Arial" w:cs="Arial"/>
            <w:sz w:val="22"/>
            <w:szCs w:val="22"/>
            <w:lang w:val="en-US"/>
          </w:rPr>
          <w:t>) and from the Centro de Investigación Biomédica en Red (CIBER) de Bioingeniería, Biomateriales y Nanomedicina (NANOPROTHER and PENTRI projects), financed by the Instituto de Salud Carlos III with assistance from the European Regional Development Fund. We are also indebted to the Protein Production Platform (CIBER-BBN-UAB) for helpful technical assistance (</w:t>
        </w:r>
        <w:r w:rsidR="00D7501E" w:rsidRPr="00215766">
          <w:rPr>
            <w:rFonts w:ascii="Arial" w:hAnsi="Arial" w:cs="Arial"/>
            <w:sz w:val="22"/>
            <w:szCs w:val="22"/>
            <w:lang w:val="en-US"/>
          </w:rPr>
          <w:fldChar w:fldCharType="begin"/>
        </w:r>
        <w:r w:rsidRPr="00215766">
          <w:rPr>
            <w:rFonts w:ascii="Arial" w:hAnsi="Arial" w:cs="Arial"/>
            <w:sz w:val="22"/>
            <w:szCs w:val="22"/>
            <w:lang w:val="en-US"/>
          </w:rPr>
          <w:instrText xml:space="preserve"> HYPERLINK "http://www.ciber-bbn.es/en/programas/89-plataforma-de-produccion-de-proteinas-ppp" </w:instrText>
        </w:r>
        <w:r w:rsidR="00D7501E" w:rsidRPr="00215766">
          <w:rPr>
            <w:rFonts w:ascii="Arial" w:hAnsi="Arial" w:cs="Arial"/>
            <w:sz w:val="22"/>
            <w:szCs w:val="22"/>
            <w:lang w:val="en-US"/>
          </w:rPr>
          <w:fldChar w:fldCharType="separate"/>
        </w:r>
        <w:r w:rsidRPr="00215766">
          <w:rPr>
            <w:rStyle w:val="Enlla"/>
            <w:rFonts w:cs="Arial"/>
            <w:sz w:val="22"/>
            <w:szCs w:val="22"/>
            <w:lang w:val="en-US"/>
          </w:rPr>
          <w:t>http://www.ciber-bbn.es/en/programas/89-plataforma-de-produccion-de-proteinas-ppp</w:t>
        </w:r>
        <w:r w:rsidR="00D7501E" w:rsidRPr="00215766">
          <w:rPr>
            <w:rFonts w:ascii="Arial" w:hAnsi="Arial" w:cs="Arial"/>
            <w:sz w:val="22"/>
            <w:szCs w:val="22"/>
            <w:lang w:val="en-US"/>
          </w:rPr>
          <w:fldChar w:fldCharType="end"/>
        </w:r>
        <w:r w:rsidRPr="00215766">
          <w:rPr>
            <w:rFonts w:ascii="Arial" w:hAnsi="Arial" w:cs="Arial"/>
            <w:sz w:val="22"/>
            <w:szCs w:val="22"/>
            <w:lang w:val="en-US"/>
          </w:rPr>
          <w:t>). A.V. has been distinguished with an ICREA ACADEMIA Award.</w:t>
        </w:r>
      </w:ins>
    </w:p>
    <w:p w:rsidR="00265E5A" w:rsidRPr="00B618D5" w:rsidDel="00215766" w:rsidRDefault="00265E5A" w:rsidP="000100B6">
      <w:pPr>
        <w:spacing w:line="360" w:lineRule="auto"/>
        <w:rPr>
          <w:del w:id="807" w:author="Usuari UAB" w:date="2014-06-30T16:38:00Z"/>
          <w:rFonts w:ascii="Arial" w:hAnsi="Arial" w:cs="Arial"/>
          <w:sz w:val="22"/>
          <w:szCs w:val="22"/>
        </w:rPr>
      </w:pPr>
      <w:del w:id="808" w:author="Usuari UAB" w:date="2014-06-30T16:38:00Z">
        <w:r w:rsidRPr="00B618D5" w:rsidDel="00215766">
          <w:rPr>
            <w:rFonts w:ascii="Arial" w:hAnsi="Arial" w:cs="Arial"/>
            <w:sz w:val="22"/>
            <w:szCs w:val="22"/>
          </w:rPr>
          <w:delText>The authors acknowledge the financial support received for the design of protein-based materials from FIS (to E.V., PI12/00327) from La Marató de TV3 (</w:delText>
        </w:r>
        <w:r w:rsidDel="00215766">
          <w:rPr>
            <w:rFonts w:ascii="Arial" w:hAnsi="Arial" w:cs="Arial"/>
            <w:sz w:val="22"/>
            <w:szCs w:val="22"/>
          </w:rPr>
          <w:delText xml:space="preserve">to J.L.C., ref 101235, </w:delText>
        </w:r>
        <w:r w:rsidRPr="00B618D5" w:rsidDel="00215766">
          <w:rPr>
            <w:rFonts w:ascii="Arial" w:hAnsi="Arial" w:cs="Arial"/>
            <w:sz w:val="22"/>
            <w:szCs w:val="22"/>
          </w:rPr>
          <w:delText>to A.V., 416/C/2013 and to E.V.</w:delText>
        </w:r>
        <w:r w:rsidDel="00215766">
          <w:rPr>
            <w:rFonts w:ascii="Arial" w:hAnsi="Arial" w:cs="Arial"/>
            <w:sz w:val="22"/>
            <w:szCs w:val="22"/>
          </w:rPr>
          <w:delText>,</w:delText>
        </w:r>
        <w:r w:rsidRPr="00B618D5" w:rsidDel="00215766">
          <w:rPr>
            <w:rFonts w:ascii="Arial" w:hAnsi="Arial" w:cs="Arial"/>
            <w:sz w:val="22"/>
            <w:szCs w:val="22"/>
          </w:rPr>
          <w:delText xml:space="preserve"> </w:delText>
        </w:r>
        <w:r w:rsidRPr="00EF715F" w:rsidDel="00215766">
          <w:rPr>
            <w:rFonts w:ascii="Arial" w:hAnsi="Arial" w:cs="Arial"/>
            <w:sz w:val="22"/>
            <w:szCs w:val="22"/>
          </w:rPr>
          <w:delText>20133930),</w:delText>
        </w:r>
        <w:r w:rsidRPr="00B618D5" w:rsidDel="00215766">
          <w:rPr>
            <w:rFonts w:ascii="Arial" w:hAnsi="Arial" w:cs="Arial"/>
            <w:sz w:val="22"/>
            <w:szCs w:val="22"/>
          </w:rPr>
          <w:delText xml:space="preserve"> from INIA </w:delText>
        </w:r>
        <w:r w:rsidRPr="006C0EB8" w:rsidDel="00215766">
          <w:rPr>
            <w:rFonts w:ascii="Arial" w:hAnsi="Arial" w:cs="Arial"/>
            <w:sz w:val="22"/>
            <w:szCs w:val="22"/>
          </w:rPr>
          <w:delText xml:space="preserve">(to E.G.F., </w:delText>
        </w:r>
        <w:r w:rsidRPr="003E7ABA" w:rsidDel="00215766">
          <w:rPr>
            <w:rFonts w:ascii="Arial" w:hAnsi="Arial" w:cs="Arial"/>
            <w:sz w:val="22"/>
            <w:szCs w:val="22"/>
          </w:rPr>
          <w:delText>RTA2012-00028-C02-02) Spain</w:delText>
        </w:r>
        <w:r w:rsidRPr="00B618D5" w:rsidDel="00215766">
          <w:rPr>
            <w:rFonts w:ascii="Arial" w:hAnsi="Arial" w:cs="Arial"/>
            <w:sz w:val="22"/>
            <w:szCs w:val="22"/>
          </w:rPr>
          <w:delText>) and from the Centro de Investigación Biomédica en Red (CIBER) de Bioingeniería, Biomateriales y Nanomedicina (NANOPROTHER</w:delText>
        </w:r>
        <w:r w:rsidDel="00215766">
          <w:rPr>
            <w:rFonts w:ascii="Arial" w:hAnsi="Arial" w:cs="Arial"/>
            <w:sz w:val="22"/>
            <w:szCs w:val="22"/>
          </w:rPr>
          <w:delText xml:space="preserve"> and</w:delText>
        </w:r>
        <w:r w:rsidRPr="00B618D5" w:rsidDel="00215766">
          <w:rPr>
            <w:rFonts w:ascii="Arial" w:hAnsi="Arial" w:cs="Arial"/>
            <w:sz w:val="22"/>
            <w:szCs w:val="22"/>
          </w:rPr>
          <w:delText xml:space="preserve"> PENTRI projects), financed by the Instituto de Salud Carlos III with assistance from the European Regional Development Fund. </w:delText>
        </w:r>
        <w:r w:rsidRPr="003E7ABA" w:rsidDel="00215766">
          <w:rPr>
            <w:rFonts w:ascii="Arial" w:hAnsi="Arial" w:cs="Arial"/>
            <w:sz w:val="22"/>
            <w:szCs w:val="22"/>
          </w:rPr>
          <w:delText xml:space="preserve">We are also indebted to the </w:delText>
        </w:r>
        <w:r w:rsidRPr="00D026FA" w:rsidDel="00215766">
          <w:rPr>
            <w:rFonts w:ascii="Arial" w:hAnsi="Arial" w:cs="Arial"/>
            <w:sz w:val="22"/>
            <w:szCs w:val="22"/>
          </w:rPr>
          <w:delText>Protein Production Platform (CIBER-BBN-UAB) for helpful technical assistance (</w:delText>
        </w:r>
        <w:r w:rsidR="00D7501E" w:rsidDel="00215766">
          <w:fldChar w:fldCharType="begin"/>
        </w:r>
        <w:r w:rsidDel="00215766">
          <w:delInstrText>HYPERLINK "http://www.ciber-bbn.es/en/programas/89-plataforma-de-produccion-de-proteinas-ppp"</w:delInstrText>
        </w:r>
        <w:r w:rsidR="00D7501E" w:rsidDel="00215766">
          <w:fldChar w:fldCharType="separate"/>
        </w:r>
        <w:r w:rsidRPr="00D026FA" w:rsidDel="00215766">
          <w:rPr>
            <w:rFonts w:ascii="Arial" w:hAnsi="Arial" w:cs="Arial"/>
            <w:sz w:val="22"/>
            <w:szCs w:val="22"/>
          </w:rPr>
          <w:delText>http://www.ciber-bbn.es/en/programas/89-plataforma-de-produccion-de-proteinas-ppp</w:delText>
        </w:r>
        <w:r w:rsidR="00D7501E" w:rsidDel="00215766">
          <w:fldChar w:fldCharType="end"/>
        </w:r>
        <w:r w:rsidRPr="003E7ABA" w:rsidDel="00215766">
          <w:rPr>
            <w:rFonts w:ascii="Arial" w:hAnsi="Arial" w:cs="Arial"/>
            <w:sz w:val="22"/>
            <w:szCs w:val="22"/>
          </w:rPr>
          <w:delText>).</w:delText>
        </w:r>
        <w:r w:rsidDel="00215766">
          <w:rPr>
            <w:rFonts w:ascii="Arial" w:hAnsi="Arial" w:cs="Arial"/>
            <w:sz w:val="22"/>
            <w:szCs w:val="22"/>
          </w:rPr>
          <w:delText xml:space="preserve"> </w:delText>
        </w:r>
        <w:r w:rsidRPr="00B618D5" w:rsidDel="00215766">
          <w:rPr>
            <w:rFonts w:ascii="Arial" w:hAnsi="Arial" w:cs="Arial"/>
            <w:sz w:val="22"/>
            <w:szCs w:val="22"/>
          </w:rPr>
          <w:delText>A.V. has been distinguished with an ICREA ACADEMIA Award.</w:delText>
        </w:r>
      </w:del>
    </w:p>
    <w:p w:rsidR="00265E5A" w:rsidRPr="00B618D5" w:rsidRDefault="00265E5A" w:rsidP="000100B6">
      <w:pPr>
        <w:spacing w:line="360" w:lineRule="auto"/>
        <w:rPr>
          <w:rFonts w:ascii="Arial" w:hAnsi="Arial" w:cs="Arial"/>
          <w:sz w:val="22"/>
          <w:szCs w:val="22"/>
        </w:rPr>
      </w:pPr>
    </w:p>
    <w:p w:rsidR="00265E5A" w:rsidRDefault="00D7501E" w:rsidP="00567D0F">
      <w:pPr>
        <w:jc w:val="center"/>
        <w:rPr>
          <w:noProof/>
          <w:szCs w:val="22"/>
        </w:rPr>
      </w:pPr>
      <w:r w:rsidRPr="00B618D5">
        <w:rPr>
          <w:rFonts w:ascii="Arial" w:hAnsi="Arial" w:cs="Arial"/>
          <w:sz w:val="22"/>
          <w:szCs w:val="22"/>
        </w:rPr>
        <w:fldChar w:fldCharType="begin"/>
      </w:r>
      <w:r w:rsidR="00265E5A" w:rsidRPr="00B618D5">
        <w:rPr>
          <w:rFonts w:ascii="Arial" w:hAnsi="Arial" w:cs="Arial"/>
          <w:sz w:val="22"/>
          <w:szCs w:val="22"/>
        </w:rPr>
        <w:instrText xml:space="preserve"> ADDIN REFMGR.REFLIST </w:instrText>
      </w:r>
      <w:r w:rsidRPr="00B618D5">
        <w:rPr>
          <w:rFonts w:ascii="Arial" w:hAnsi="Arial" w:cs="Arial"/>
          <w:sz w:val="22"/>
          <w:szCs w:val="22"/>
        </w:rPr>
        <w:fldChar w:fldCharType="separate"/>
      </w:r>
    </w:p>
    <w:p w:rsidR="00265E5A" w:rsidRDefault="00D7501E" w:rsidP="000100B6">
      <w:pPr>
        <w:spacing w:line="360" w:lineRule="auto"/>
        <w:rPr>
          <w:rFonts w:ascii="Arial" w:hAnsi="Arial" w:cs="Arial"/>
          <w:sz w:val="22"/>
          <w:szCs w:val="22"/>
        </w:rPr>
      </w:pPr>
      <w:r w:rsidRPr="00B618D5">
        <w:rPr>
          <w:rFonts w:ascii="Arial" w:hAnsi="Arial" w:cs="Arial"/>
          <w:sz w:val="22"/>
          <w:szCs w:val="22"/>
        </w:rPr>
        <w:fldChar w:fldCharType="end"/>
      </w:r>
    </w:p>
    <w:p w:rsidR="00265E5A" w:rsidRDefault="00265E5A">
      <w:pPr>
        <w:rPr>
          <w:rFonts w:ascii="Arial" w:hAnsi="Arial" w:cs="Arial"/>
          <w:sz w:val="20"/>
          <w:szCs w:val="20"/>
        </w:rPr>
        <w:sectPr w:rsidR="00265E5A" w:rsidSect="009C260E">
          <w:footerReference w:type="default" r:id="rId7"/>
          <w:pgSz w:w="11906" w:h="16838"/>
          <w:pgMar w:top="1418" w:right="1701" w:bottom="1418" w:left="1701" w:header="709" w:footer="709" w:gutter="0"/>
          <w:cols w:space="708"/>
          <w:docGrid w:linePitch="360"/>
        </w:sectPr>
      </w:pPr>
    </w:p>
    <w:p w:rsidR="00265E5A" w:rsidRPr="00633501" w:rsidRDefault="00265E5A" w:rsidP="009C260E">
      <w:pPr>
        <w:rPr>
          <w:rFonts w:ascii="Arial" w:hAnsi="Arial" w:cs="Arial"/>
          <w:sz w:val="20"/>
          <w:szCs w:val="20"/>
          <w:lang w:val="en-US"/>
        </w:rPr>
      </w:pPr>
      <w:del w:id="809" w:author="Usuari UAB" w:date="2014-06-30T16:50:00Z">
        <w:r w:rsidRPr="00633501" w:rsidDel="00681A1D">
          <w:rPr>
            <w:rFonts w:ascii="Arial" w:hAnsi="Arial" w:cs="Arial"/>
            <w:sz w:val="20"/>
            <w:szCs w:val="20"/>
            <w:lang w:val="en-US"/>
          </w:rPr>
          <w:delText xml:space="preserve">Table </w:delText>
        </w:r>
      </w:del>
      <w:proofErr w:type="gramStart"/>
      <w:ins w:id="810" w:author="Usuari UAB" w:date="2014-06-30T16:50:00Z">
        <w:r w:rsidRPr="00681A1D">
          <w:rPr>
            <w:rFonts w:ascii="Arial" w:hAnsi="Arial" w:cs="Arial"/>
            <w:sz w:val="20"/>
            <w:szCs w:val="20"/>
          </w:rPr>
          <w:t xml:space="preserve">Appendix </w:t>
        </w:r>
      </w:ins>
      <w:r w:rsidRPr="00633501">
        <w:rPr>
          <w:rFonts w:ascii="Arial" w:hAnsi="Arial" w:cs="Arial"/>
          <w:sz w:val="20"/>
          <w:szCs w:val="20"/>
          <w:lang w:val="en-US"/>
        </w:rPr>
        <w:t>1.</w:t>
      </w:r>
      <w:proofErr w:type="gramEnd"/>
      <w:r w:rsidRPr="00633501">
        <w:rPr>
          <w:rFonts w:ascii="Arial" w:hAnsi="Arial" w:cs="Arial"/>
          <w:sz w:val="20"/>
          <w:szCs w:val="20"/>
          <w:lang w:val="en-US"/>
        </w:rPr>
        <w:t xml:space="preserve"> Main applications of protein materials in bioengineering and nanomedicine, illustrated by representative examples.</w:t>
      </w:r>
    </w:p>
    <w:p w:rsidR="00265E5A" w:rsidRPr="00633501" w:rsidRDefault="00265E5A" w:rsidP="009C260E">
      <w:pPr>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7"/>
        <w:gridCol w:w="2357"/>
        <w:gridCol w:w="2357"/>
        <w:gridCol w:w="2357"/>
        <w:gridCol w:w="2358"/>
        <w:gridCol w:w="2358"/>
      </w:tblGrid>
      <w:tr w:rsidR="00265E5A" w:rsidRPr="00633501" w:rsidTr="005E14FC">
        <w:tc>
          <w:tcPr>
            <w:tcW w:w="2357" w:type="dxa"/>
          </w:tcPr>
          <w:p w:rsidR="00265E5A" w:rsidRPr="00633501" w:rsidRDefault="00265E5A" w:rsidP="005E14FC">
            <w:pPr>
              <w:rPr>
                <w:rFonts w:ascii="Arial" w:hAnsi="Arial" w:cs="Arial"/>
                <w:b/>
                <w:sz w:val="20"/>
                <w:szCs w:val="20"/>
                <w:lang w:val="es-ES_tradnl"/>
              </w:rPr>
            </w:pPr>
            <w:r w:rsidRPr="00633501">
              <w:rPr>
                <w:rFonts w:ascii="Arial" w:hAnsi="Arial" w:cs="Arial"/>
                <w:b/>
                <w:sz w:val="20"/>
                <w:szCs w:val="20"/>
                <w:lang w:val="es-ES_tradnl"/>
              </w:rPr>
              <w:t>Application</w:t>
            </w:r>
          </w:p>
        </w:tc>
        <w:tc>
          <w:tcPr>
            <w:tcW w:w="2357" w:type="dxa"/>
          </w:tcPr>
          <w:p w:rsidR="00265E5A" w:rsidRPr="00633501" w:rsidRDefault="00265E5A" w:rsidP="005E14FC">
            <w:pPr>
              <w:rPr>
                <w:rFonts w:ascii="Arial" w:hAnsi="Arial" w:cs="Arial"/>
                <w:b/>
                <w:sz w:val="20"/>
                <w:szCs w:val="20"/>
                <w:lang w:val="es-ES_tradnl"/>
              </w:rPr>
            </w:pPr>
            <w:r w:rsidRPr="00633501">
              <w:rPr>
                <w:rFonts w:ascii="Arial" w:hAnsi="Arial" w:cs="Arial"/>
                <w:b/>
                <w:sz w:val="20"/>
                <w:szCs w:val="20"/>
                <w:lang w:val="es-ES_tradnl"/>
              </w:rPr>
              <w:t>Material</w:t>
            </w:r>
          </w:p>
        </w:tc>
        <w:tc>
          <w:tcPr>
            <w:tcW w:w="2357" w:type="dxa"/>
          </w:tcPr>
          <w:p w:rsidR="00265E5A" w:rsidRPr="00633501" w:rsidRDefault="00265E5A" w:rsidP="005E14FC">
            <w:pPr>
              <w:rPr>
                <w:rFonts w:ascii="Arial" w:hAnsi="Arial" w:cs="Arial"/>
                <w:b/>
                <w:sz w:val="20"/>
                <w:szCs w:val="20"/>
                <w:lang w:val="es-ES_tradnl"/>
              </w:rPr>
            </w:pPr>
            <w:r w:rsidRPr="00633501">
              <w:rPr>
                <w:rFonts w:ascii="Arial" w:hAnsi="Arial" w:cs="Arial"/>
                <w:b/>
                <w:sz w:val="20"/>
                <w:szCs w:val="20"/>
                <w:lang w:val="es-ES_tradnl"/>
              </w:rPr>
              <w:t xml:space="preserve">Organization </w:t>
            </w:r>
          </w:p>
        </w:tc>
        <w:tc>
          <w:tcPr>
            <w:tcW w:w="2357" w:type="dxa"/>
          </w:tcPr>
          <w:p w:rsidR="00265E5A" w:rsidRPr="00633501" w:rsidRDefault="00265E5A" w:rsidP="005E14FC">
            <w:pPr>
              <w:rPr>
                <w:rFonts w:ascii="Arial" w:hAnsi="Arial" w:cs="Arial"/>
                <w:b/>
                <w:sz w:val="20"/>
                <w:szCs w:val="20"/>
                <w:lang w:val="es-ES_tradnl"/>
              </w:rPr>
            </w:pPr>
            <w:r w:rsidRPr="00633501">
              <w:rPr>
                <w:rFonts w:ascii="Arial" w:hAnsi="Arial" w:cs="Arial"/>
                <w:b/>
                <w:sz w:val="20"/>
                <w:szCs w:val="20"/>
                <w:lang w:val="es-ES_tradnl"/>
              </w:rPr>
              <w:t>Materials’ relevant property</w:t>
            </w:r>
          </w:p>
        </w:tc>
        <w:tc>
          <w:tcPr>
            <w:tcW w:w="2358" w:type="dxa"/>
          </w:tcPr>
          <w:p w:rsidR="00265E5A" w:rsidRPr="00633501" w:rsidRDefault="00265E5A" w:rsidP="005E14FC">
            <w:pPr>
              <w:rPr>
                <w:rFonts w:ascii="Arial" w:hAnsi="Arial" w:cs="Arial"/>
                <w:b/>
                <w:sz w:val="20"/>
                <w:szCs w:val="20"/>
                <w:lang w:val="es-ES_tradnl"/>
              </w:rPr>
            </w:pPr>
            <w:r w:rsidRPr="00633501">
              <w:rPr>
                <w:rFonts w:ascii="Arial" w:hAnsi="Arial" w:cs="Arial"/>
                <w:b/>
                <w:sz w:val="20"/>
                <w:szCs w:val="20"/>
                <w:lang w:val="es-ES_tradnl"/>
              </w:rPr>
              <w:t>Mode of action</w:t>
            </w:r>
          </w:p>
        </w:tc>
        <w:tc>
          <w:tcPr>
            <w:tcW w:w="2358" w:type="dxa"/>
          </w:tcPr>
          <w:p w:rsidR="00265E5A" w:rsidRPr="00633501" w:rsidRDefault="00265E5A" w:rsidP="005E14FC">
            <w:pPr>
              <w:rPr>
                <w:rFonts w:ascii="Arial" w:hAnsi="Arial" w:cs="Arial"/>
                <w:b/>
                <w:sz w:val="20"/>
                <w:szCs w:val="20"/>
                <w:lang w:val="es-ES_tradnl"/>
              </w:rPr>
            </w:pPr>
            <w:r w:rsidRPr="00633501">
              <w:rPr>
                <w:rFonts w:ascii="Arial" w:hAnsi="Arial" w:cs="Arial"/>
                <w:b/>
                <w:sz w:val="20"/>
                <w:szCs w:val="20"/>
                <w:lang w:val="es-ES_tradnl"/>
              </w:rPr>
              <w:t>Representative references</w:t>
            </w:r>
          </w:p>
        </w:tc>
      </w:tr>
      <w:tr w:rsidR="00265E5A" w:rsidRPr="00633501" w:rsidTr="005E14F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Sutures in surgery</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Twisted silk fibers purified from silkworm</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Silk cords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Strength and elasticity, biodegradable, soluble</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Strong sutures absorbed after 2 years</w:t>
            </w:r>
          </w:p>
        </w:tc>
        <w:tc>
          <w:tcPr>
            <w:tcW w:w="2358" w:type="dxa"/>
          </w:tcPr>
          <w:p w:rsidR="00265E5A" w:rsidRPr="00633501" w:rsidRDefault="00D7501E" w:rsidP="000775E1">
            <w:pPr>
              <w:rPr>
                <w:rFonts w:ascii="Arial" w:hAnsi="Arial" w:cs="Arial"/>
                <w:sz w:val="20"/>
                <w:szCs w:val="20"/>
                <w:lang w:val="es-ES_tradnl"/>
              </w:rPr>
            </w:pPr>
            <w:r>
              <w:rPr>
                <w:rFonts w:ascii="Arial" w:hAnsi="Arial" w:cs="Arial"/>
                <w:sz w:val="20"/>
                <w:szCs w:val="20"/>
                <w:lang w:val="es-ES_tradnl"/>
              </w:rPr>
              <w:fldChar w:fldCharType="begin"/>
            </w:r>
            <w:ins w:id="811" w:author="Toni" w:date="2014-07-15T00:26:00Z">
              <w:r w:rsidR="00832B60">
                <w:rPr>
                  <w:rFonts w:ascii="Arial" w:hAnsi="Arial" w:cs="Arial"/>
                  <w:sz w:val="20"/>
                  <w:szCs w:val="20"/>
                  <w:lang w:val="es-ES_tradnl"/>
                </w:rPr>
                <w:instrText xml:space="preserve"> ADDIN REFMGR.CITE &lt;Refman&gt;&lt;Cite&gt;&lt;Author&gt;Moy&lt;/Author&gt;&lt;Year&gt;1991&lt;/Year&gt;&lt;RecNum&gt;1352&lt;/RecNum&gt;&lt;IDText&gt;Commonly used suture materials in skin surgery&lt;/IDText&gt;&lt;MDL Ref_Type="Journal"&gt;&lt;Ref_Type&gt;Journal&lt;/Ref_Type&gt;&lt;Ref_ID&gt;1352&lt;/Ref_ID&gt;&lt;Title_Primary&gt;Commonly used suture materials in skin surgery&lt;/Title_Primary&gt;&lt;Authors_Primary&gt;Moy,R.L.&lt;/Authors_Primary&gt;&lt;Authors_Primary&gt;Lee,A.&lt;/Authors_Primary&gt;&lt;Authors_Primary&gt;Zalka,A.&lt;/Authors_Primary&gt;&lt;Date_Primary&gt;1991/12&lt;/Date_Primary&gt;&lt;Keywords&gt;Absorption&lt;/Keywords&gt;&lt;Keywords&gt;Animals&lt;/Keywords&gt;&lt;Keywords&gt;classification&lt;/Keywords&gt;&lt;Keywords&gt;Comparative Study&lt;/Keywords&gt;&lt;Keywords&gt;Dermatologic Surgical Procedures&lt;/Keywords&gt;&lt;Keywords&gt;DoE&lt;/Keywords&gt;&lt;Keywords&gt;ELASTICITY&lt;/Keywords&gt;&lt;Keywords&gt;Humans&lt;/Keywords&gt;&lt;Keywords&gt;INFECTION&lt;/Keywords&gt;&lt;Keywords&gt;Inflammation&lt;/Keywords&gt;&lt;Keywords&gt;Medicine&lt;/Keywords&gt;&lt;Keywords&gt;Plastics&lt;/Keywords&gt;&lt;Keywords&gt;Polyesters&lt;/Keywords&gt;&lt;Keywords&gt;Polymers&lt;/Keywords&gt;&lt;Keywords&gt;Silk&lt;/Keywords&gt;&lt;Keywords&gt;Skin&lt;/Keywords&gt;&lt;Keywords&gt;standards&lt;/Keywords&gt;&lt;Keywords&gt;surgery&lt;/Keywords&gt;&lt;Keywords&gt;Sutures&lt;/Keywords&gt;&lt;Keywords&gt;Tensile Strength&lt;/Keywords&gt;&lt;Reprint&gt;Not in File&lt;/Reprint&gt;&lt;Start_Page&gt;2123&lt;/Start_Page&gt;&lt;End_Page&gt;2128&lt;/End_Page&gt;&lt;Periodical&gt;Am.Fam.Physician&lt;/Periodical&gt;&lt;Volume&gt;44&lt;/Volume&gt;&lt;Issue&gt;6&lt;/Issue&gt;&lt;Address&gt;Division of Dermatology, UCLA School of Medicine&lt;/Address&gt;&lt;Web_URL&gt;PM:1746393&lt;/Web_URL&gt;&lt;ZZ_JournalFull&gt;&lt;f name="System"&gt;Am.Fam.Physician&lt;/f&gt;&lt;/ZZ_JournalFull&gt;&lt;ZZ_WorkformID&gt;1&lt;/ZZ_WorkformID&gt;&lt;/MDL&gt;&lt;/Cite&gt;&lt;/Refman&gt;</w:instrText>
              </w:r>
            </w:ins>
            <w:del w:id="812" w:author="Toni" w:date="2014-07-01T09:20:00Z">
              <w:r w:rsidR="00265E5A" w:rsidDel="00A0797A">
                <w:rPr>
                  <w:rFonts w:ascii="Arial" w:hAnsi="Arial" w:cs="Arial"/>
                  <w:sz w:val="20"/>
                  <w:szCs w:val="20"/>
                  <w:lang w:val="es-ES_tradnl"/>
                </w:rPr>
                <w:delInstrText xml:space="preserve"> ADDIN REFMGR.CITE &lt;Refman&gt;&lt;Cite&gt;&lt;Author&gt;Moy&lt;/Author&gt;&lt;Year&gt;1991&lt;/Year&gt;&lt;RecNum&gt;1352&lt;/RecNum&gt;&lt;IDText&gt;Commonly used suture materials in skin surgery&lt;/IDText&gt;&lt;MDL Ref_Type="Journal"&gt;&lt;Ref_Type&gt;Journal&lt;/Ref_Type&gt;&lt;Ref_ID&gt;1352&lt;/Ref_ID&gt;&lt;Title_Primary&gt;Commonly used suture materials in skin surgery&lt;/Title_Primary&gt;&lt;Authors_Primary&gt;Moy,R.L.&lt;/Authors_Primary&gt;&lt;Authors_Primary&gt;Lee,A.&lt;/Authors_Primary&gt;&lt;Authors_Primary&gt;Zalka,A.&lt;/Authors_Primary&gt;&lt;Date_Primary&gt;1991/12&lt;/Date_Primary&gt;&lt;Keywords&gt;Absorption&lt;/Keywords&gt;&lt;Keywords&gt;Animals&lt;/Keywords&gt;&lt;Keywords&gt;classification&lt;/Keywords&gt;&lt;Keywords&gt;Comparative Study&lt;/Keywords&gt;&lt;Keywords&gt;Dermatologic Surgical Procedures&lt;/Keywords&gt;&lt;Keywords&gt;DoE&lt;/Keywords&gt;&lt;Keywords&gt;ELASTICITY&lt;/Keywords&gt;&lt;Keywords&gt;Humans&lt;/Keywords&gt;&lt;Keywords&gt;INFECTION&lt;/Keywords&gt;&lt;Keywords&gt;Inflammation&lt;/Keywords&gt;&lt;Keywords&gt;Medicine&lt;/Keywords&gt;&lt;Keywords&gt;Plastics&lt;/Keywords&gt;&lt;Keywords&gt;Polyesters&lt;/Keywords&gt;&lt;Keywords&gt;Polymers&lt;/Keywords&gt;&lt;Keywords&gt;Silk&lt;/Keywords&gt;&lt;Keywords&gt;Skin&lt;/Keywords&gt;&lt;Keywords&gt;standards&lt;/Keywords&gt;&lt;Keywords&gt;surgery&lt;/Keywords&gt;&lt;Keywords&gt;Sutures&lt;/Keywords&gt;&lt;Keywords&gt;Tensile Strength&lt;/Keywords&gt;&lt;Reprint&gt;Not in File&lt;/Reprint&gt;&lt;Start_Page&gt;2123&lt;/Start_Page&gt;&lt;End_Page&gt;2128&lt;/End_Page&gt;&lt;Periodical&gt;Am.Fam.Physician&lt;/Periodical&gt;&lt;Volume&gt;44&lt;/Volume&gt;&lt;Issue&gt;6&lt;/Issue&gt;&lt;Address&gt;Division of Dermatology, UCLA School of Medicine&lt;/Address&gt;&lt;Web_URL&gt;PM:1746393&lt;/Web_URL&gt;&lt;ZZ_JournalFull&gt;&lt;f name="System"&gt;Am.Fam.Physician&lt;/f&gt;&lt;/ZZ_JournalFull&gt;&lt;ZZ_WorkformID&gt;1&lt;/ZZ_WorkformID&gt;&lt;/MDL&gt;&lt;/Cite&gt;&lt;/Refman&gt;</w:delInstrText>
              </w:r>
            </w:del>
            <w:r>
              <w:rPr>
                <w:rFonts w:ascii="Arial" w:hAnsi="Arial" w:cs="Arial"/>
                <w:sz w:val="20"/>
                <w:szCs w:val="20"/>
                <w:lang w:val="es-ES_tradnl"/>
              </w:rPr>
              <w:fldChar w:fldCharType="separate"/>
            </w:r>
            <w:ins w:id="813" w:author="Toni" w:date="2014-07-12T09:09:00Z">
              <w:r w:rsidR="000775E1" w:rsidRPr="000775E1">
                <w:rPr>
                  <w:rFonts w:ascii="Arial" w:hAnsi="Arial" w:cs="Arial"/>
                  <w:noProof/>
                  <w:sz w:val="20"/>
                  <w:szCs w:val="20"/>
                  <w:vertAlign w:val="superscript"/>
                  <w:lang w:val="es-ES_tradnl"/>
                </w:rPr>
                <w:t>(118)</w:t>
              </w:r>
            </w:ins>
            <w:del w:id="814" w:author="Toni" w:date="2014-07-01T09:20:00Z">
              <w:r w:rsidR="00265E5A" w:rsidRPr="00987760" w:rsidDel="00A0797A">
                <w:rPr>
                  <w:rFonts w:ascii="Arial" w:hAnsi="Arial" w:cs="Arial"/>
                  <w:noProof/>
                  <w:sz w:val="20"/>
                  <w:szCs w:val="20"/>
                  <w:vertAlign w:val="superscript"/>
                  <w:lang w:val="es-ES_tradnl"/>
                </w:rPr>
                <w:delText>(108)</w:delText>
              </w:r>
            </w:del>
            <w:r>
              <w:rPr>
                <w:rFonts w:ascii="Arial" w:hAnsi="Arial" w:cs="Arial"/>
                <w:sz w:val="20"/>
                <w:szCs w:val="20"/>
                <w:lang w:val="es-ES_tradnl"/>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Tendons and ligaments reconstruction</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Twisted silk fibers RGD- modified</w:t>
            </w: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Fibers</w:t>
            </w: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Strenght and ealsticity; stiffness</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Bone marrow stromal cell ligament engineer.</w:t>
            </w:r>
          </w:p>
        </w:tc>
        <w:tc>
          <w:tcPr>
            <w:tcW w:w="2358" w:type="dxa"/>
          </w:tcPr>
          <w:p w:rsidR="00265E5A" w:rsidRPr="00633501" w:rsidRDefault="00D7501E" w:rsidP="000775E1">
            <w:pPr>
              <w:rPr>
                <w:rFonts w:ascii="Arial" w:hAnsi="Arial" w:cs="Arial"/>
                <w:sz w:val="20"/>
                <w:szCs w:val="20"/>
              </w:rPr>
            </w:pPr>
            <w:r>
              <w:rPr>
                <w:rFonts w:ascii="Arial" w:hAnsi="Arial" w:cs="Arial"/>
                <w:sz w:val="20"/>
                <w:szCs w:val="20"/>
              </w:rPr>
              <w:fldChar w:fldCharType="begin">
                <w:fldData xml:space="preserve">PFJlZm1hbj48Q2l0ZT48QXV0aG9yPk1vcmVhdTwvQXV0aG9yPjxZZWFyPjIwMDU8L1llYXI+PFJl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==
</w:fldData>
              </w:fldChar>
            </w:r>
            <w:ins w:id="815" w:author="Toni" w:date="2014-07-15T00:26:00Z">
              <w:r w:rsidR="00832B60">
                <w:rPr>
                  <w:rFonts w:ascii="Arial" w:hAnsi="Arial" w:cs="Arial"/>
                  <w:sz w:val="20"/>
                  <w:szCs w:val="20"/>
                </w:rPr>
                <w:instrText xml:space="preserve"> ADDIN REFMGR.CITE </w:instrText>
              </w:r>
            </w:ins>
            <w:del w:id="816" w:author="Toni" w:date="2014-07-01T09:20:00Z">
              <w:r w:rsidR="00265E5A" w:rsidDel="00A0797A">
                <w:rPr>
                  <w:rFonts w:ascii="Arial" w:hAnsi="Arial" w:cs="Arial"/>
                  <w:sz w:val="20"/>
                  <w:szCs w:val="20"/>
                </w:rPr>
                <w:delInstrText xml:space="preserve"> ADDIN REFMGR.CITE </w:delInstrText>
              </w:r>
              <w:r w:rsidDel="00A0797A">
                <w:rPr>
                  <w:rFonts w:ascii="Arial" w:hAnsi="Arial" w:cs="Arial"/>
                  <w:sz w:val="20"/>
                  <w:szCs w:val="20"/>
                </w:rPr>
                <w:fldChar w:fldCharType="begin">
                  <w:fldData xml:space="preserve">PFJlZm1hbj48Q2l0ZT48QXV0aG9yPk1vcmVhdTwvQXV0aG9yPjxZZWFyPjIwMDU8L1llYXI+PFJl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</w:fldData>
                </w:fldChar>
              </w:r>
              <w:r w:rsidR="00265E5A" w:rsidDel="00A0797A">
                <w:rPr>
                  <w:rFonts w:ascii="Arial" w:hAnsi="Arial" w:cs="Arial"/>
                  <w:sz w:val="20"/>
                  <w:szCs w:val="20"/>
                </w:rPr>
                <w:delInstrText xml:space="preserve"> ADDIN EN.CITE.DATA </w:delInstrText>
              </w:r>
              <w:r w:rsidDel="00A0797A">
                <w:rPr>
                  <w:rFonts w:ascii="Arial" w:hAnsi="Arial" w:cs="Arial"/>
                  <w:sz w:val="20"/>
                  <w:szCs w:val="20"/>
                </w:rPr>
              </w:r>
              <w:r w:rsidDel="00A0797A">
                <w:rPr>
                  <w:rFonts w:ascii="Arial" w:hAnsi="Arial" w:cs="Arial"/>
                  <w:sz w:val="20"/>
                  <w:szCs w:val="20"/>
                </w:rPr>
                <w:fldChar w:fldCharType="end"/>
              </w:r>
            </w:del>
            <w:ins w:id="817" w:author="Toni" w:date="2014-07-15T00:26:00Z">
              <w:r>
                <w:rPr>
                  <w:rFonts w:ascii="Arial" w:hAnsi="Arial" w:cs="Arial"/>
                  <w:sz w:val="20"/>
                  <w:szCs w:val="20"/>
                </w:rPr>
                <w:fldChar w:fldCharType="begin">
                  <w:fldData xml:space="preserve">PFJlZm1hbj48Q2l0ZT48QXV0aG9yPk1vcmVhdTwvQXV0aG9yPjxZZWFyPjIwMDU8L1llYXI+PFJl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==
</w:fldData>
                </w:fldChar>
              </w:r>
              <w:r w:rsidR="00832B60">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ins>
            <w:r>
              <w:rPr>
                <w:rFonts w:ascii="Arial" w:hAnsi="Arial" w:cs="Arial"/>
                <w:sz w:val="20"/>
                <w:szCs w:val="20"/>
              </w:rPr>
            </w:r>
            <w:r>
              <w:rPr>
                <w:rFonts w:ascii="Arial" w:hAnsi="Arial" w:cs="Arial"/>
                <w:sz w:val="20"/>
                <w:szCs w:val="20"/>
              </w:rPr>
              <w:fldChar w:fldCharType="separate"/>
            </w:r>
            <w:ins w:id="818" w:author="Toni" w:date="2014-07-12T09:09:00Z">
              <w:r w:rsidR="000775E1" w:rsidRPr="000775E1">
                <w:rPr>
                  <w:rFonts w:ascii="Arial" w:hAnsi="Arial" w:cs="Arial"/>
                  <w:noProof/>
                  <w:sz w:val="20"/>
                  <w:szCs w:val="20"/>
                  <w:vertAlign w:val="superscript"/>
                </w:rPr>
                <w:t>(119)</w:t>
              </w:r>
            </w:ins>
            <w:del w:id="819" w:author="Toni" w:date="2014-07-01T09:20:00Z">
              <w:r w:rsidR="00265E5A" w:rsidRPr="00987760" w:rsidDel="00A0797A">
                <w:rPr>
                  <w:rFonts w:ascii="Arial" w:hAnsi="Arial" w:cs="Arial"/>
                  <w:noProof/>
                  <w:sz w:val="20"/>
                  <w:szCs w:val="20"/>
                  <w:vertAlign w:val="superscript"/>
                </w:rPr>
                <w:delText>(109)</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Antithrombogenic</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Aqueous silk fibroin sol. combined to SCMK</w:t>
            </w: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Films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rPr>
              <w:t>Change in the polarity of the surface</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Dependent on treatment temperature and solvent.</w:t>
            </w:r>
          </w:p>
        </w:tc>
        <w:tc>
          <w:tcPr>
            <w:tcW w:w="2358" w:type="dxa"/>
          </w:tcPr>
          <w:p w:rsidR="00265E5A" w:rsidRPr="00633501" w:rsidRDefault="00D7501E" w:rsidP="000775E1">
            <w:pPr>
              <w:rPr>
                <w:rFonts w:ascii="Arial" w:hAnsi="Arial" w:cs="Arial"/>
                <w:sz w:val="20"/>
                <w:szCs w:val="20"/>
              </w:rPr>
            </w:pPr>
            <w:r>
              <w:rPr>
                <w:rFonts w:ascii="Arial" w:hAnsi="Arial" w:cs="Arial"/>
                <w:sz w:val="20"/>
                <w:szCs w:val="20"/>
                <w:lang w:val="de-DE"/>
              </w:rPr>
              <w:fldChar w:fldCharType="begin">
                <w:fldData xml:space="preserve">PFJlZm1hbj48Q2l0ZT48QXV0aG9yPlNlaWI8L0F1dGhvcj48WWVhcj4yMDEyPC9ZZWFyPjxSZWNO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</w:fldData>
              </w:fldChar>
            </w:r>
            <w:ins w:id="820" w:author="Toni" w:date="2014-07-15T00:26:00Z">
              <w:r w:rsidR="00832B60">
                <w:rPr>
                  <w:rFonts w:ascii="Arial" w:hAnsi="Arial" w:cs="Arial"/>
                  <w:sz w:val="20"/>
                  <w:szCs w:val="20"/>
                  <w:lang w:val="de-DE"/>
                </w:rPr>
                <w:instrText xml:space="preserve"> ADDIN REFMGR.CITE </w:instrText>
              </w:r>
            </w:ins>
            <w:del w:id="821" w:author="Toni" w:date="2014-07-01T09:20:00Z">
              <w:r w:rsidR="00265E5A" w:rsidDel="00A0797A">
                <w:rPr>
                  <w:rFonts w:ascii="Arial" w:hAnsi="Arial" w:cs="Arial"/>
                  <w:sz w:val="20"/>
                  <w:szCs w:val="20"/>
                  <w:lang w:val="de-DE"/>
                </w:rPr>
                <w:delInstrText xml:space="preserve"> ADDIN REFMGR.CITE </w:delInstrText>
              </w:r>
              <w:r w:rsidDel="00A0797A">
                <w:rPr>
                  <w:rFonts w:ascii="Arial" w:hAnsi="Arial" w:cs="Arial"/>
                  <w:sz w:val="20"/>
                  <w:szCs w:val="20"/>
                  <w:lang w:val="de-DE"/>
                </w:rPr>
                <w:fldChar w:fldCharType="begin">
                  <w:fldData xml:space="preserve">PFJlZm1hbj48Q2l0ZT48QXV0aG9yPlNlaWI8L0F1dGhvcj48WWVhcj4yMDEyPC9ZZWFyPjxSZWNO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</w:fldData>
                </w:fldChar>
              </w:r>
              <w:r w:rsidR="00265E5A" w:rsidDel="00A0797A">
                <w:rPr>
                  <w:rFonts w:ascii="Arial" w:hAnsi="Arial" w:cs="Arial"/>
                  <w:sz w:val="20"/>
                  <w:szCs w:val="20"/>
                  <w:lang w:val="de-DE"/>
                </w:rPr>
                <w:delInstrText xml:space="preserve"> ADDIN EN.CITE.DATA </w:delInstrText>
              </w:r>
              <w:r w:rsidDel="00A0797A">
                <w:rPr>
                  <w:rFonts w:ascii="Arial" w:hAnsi="Arial" w:cs="Arial"/>
                  <w:sz w:val="20"/>
                  <w:szCs w:val="20"/>
                  <w:lang w:val="de-DE"/>
                </w:rPr>
              </w:r>
              <w:r w:rsidDel="00A0797A">
                <w:rPr>
                  <w:rFonts w:ascii="Arial" w:hAnsi="Arial" w:cs="Arial"/>
                  <w:sz w:val="20"/>
                  <w:szCs w:val="20"/>
                  <w:lang w:val="de-DE"/>
                </w:rPr>
                <w:fldChar w:fldCharType="end"/>
              </w:r>
            </w:del>
            <w:ins w:id="822" w:author="Toni" w:date="2014-07-15T00:26:00Z">
              <w:r>
                <w:rPr>
                  <w:rFonts w:ascii="Arial" w:hAnsi="Arial" w:cs="Arial"/>
                  <w:sz w:val="20"/>
                  <w:szCs w:val="20"/>
                  <w:lang w:val="de-DE"/>
                </w:rPr>
                <w:fldChar w:fldCharType="begin">
                  <w:fldData xml:space="preserve">PFJlZm1hbj48Q2l0ZT48QXV0aG9yPlNlaWI8L0F1dGhvcj48WWVhcj4yMDEyPC9ZZWFyPjxSZWNO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</w:fldData>
                </w:fldChar>
              </w:r>
              <w:r w:rsidR="00832B60">
                <w:rPr>
                  <w:rFonts w:ascii="Arial" w:hAnsi="Arial" w:cs="Arial"/>
                  <w:sz w:val="20"/>
                  <w:szCs w:val="20"/>
                  <w:lang w:val="de-DE"/>
                </w:rPr>
                <w:instrText xml:space="preserve"> ADDIN EN.CITE.DATA </w:instrText>
              </w:r>
              <w:r>
                <w:rPr>
                  <w:rFonts w:ascii="Arial" w:hAnsi="Arial" w:cs="Arial"/>
                  <w:sz w:val="20"/>
                  <w:szCs w:val="20"/>
                  <w:lang w:val="de-DE"/>
                </w:rPr>
              </w:r>
              <w:r>
                <w:rPr>
                  <w:rFonts w:ascii="Arial" w:hAnsi="Arial" w:cs="Arial"/>
                  <w:sz w:val="20"/>
                  <w:szCs w:val="20"/>
                  <w:lang w:val="de-DE"/>
                </w:rPr>
                <w:fldChar w:fldCharType="end"/>
              </w:r>
            </w:ins>
            <w:r>
              <w:rPr>
                <w:rFonts w:ascii="Arial" w:hAnsi="Arial" w:cs="Arial"/>
                <w:sz w:val="20"/>
                <w:szCs w:val="20"/>
                <w:lang w:val="de-DE"/>
              </w:rPr>
            </w:r>
            <w:r>
              <w:rPr>
                <w:rFonts w:ascii="Arial" w:hAnsi="Arial" w:cs="Arial"/>
                <w:sz w:val="20"/>
                <w:szCs w:val="20"/>
                <w:lang w:val="de-DE"/>
              </w:rPr>
              <w:fldChar w:fldCharType="separate"/>
            </w:r>
            <w:ins w:id="823" w:author="Toni" w:date="2014-07-12T09:09:00Z">
              <w:r w:rsidR="000775E1" w:rsidRPr="000775E1">
                <w:rPr>
                  <w:rFonts w:ascii="Arial" w:hAnsi="Arial" w:cs="Arial"/>
                  <w:noProof/>
                  <w:sz w:val="20"/>
                  <w:szCs w:val="20"/>
                  <w:vertAlign w:val="superscript"/>
                  <w:lang w:val="de-DE"/>
                </w:rPr>
                <w:t>(120)</w:t>
              </w:r>
            </w:ins>
            <w:del w:id="824" w:author="Toni" w:date="2014-07-01T09:20:00Z">
              <w:r w:rsidR="00265E5A" w:rsidRPr="00987760" w:rsidDel="00A0797A">
                <w:rPr>
                  <w:rFonts w:ascii="Arial" w:hAnsi="Arial" w:cs="Arial"/>
                  <w:noProof/>
                  <w:sz w:val="20"/>
                  <w:szCs w:val="20"/>
                  <w:vertAlign w:val="superscript"/>
                  <w:lang w:val="de-DE"/>
                </w:rPr>
                <w:delText>(110)</w:delText>
              </w:r>
            </w:del>
            <w:r>
              <w:rPr>
                <w:rFonts w:ascii="Arial" w:hAnsi="Arial" w:cs="Arial"/>
                <w:sz w:val="20"/>
                <w:szCs w:val="20"/>
                <w:lang w:val="de-DE"/>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 xml:space="preserve">Topographies for tissue engineering </w:t>
            </w: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Bacterial amyloids</w:t>
            </w: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Submicron spherical particles; recombinant</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Size, stiffness, and Z potential in the cell’s sensing range; adhesiveness</w:t>
            </w:r>
          </w:p>
        </w:tc>
        <w:tc>
          <w:tcPr>
            <w:tcW w:w="2358"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Adhesion; mechanotrasduction is suspected</w:t>
            </w:r>
          </w:p>
        </w:tc>
        <w:tc>
          <w:tcPr>
            <w:tcW w:w="2358" w:type="dxa"/>
          </w:tcPr>
          <w:p w:rsidR="00265E5A" w:rsidRPr="00633501" w:rsidRDefault="00D7501E" w:rsidP="000775E1">
            <w:pPr>
              <w:rPr>
                <w:rFonts w:ascii="Arial" w:hAnsi="Arial" w:cs="Arial"/>
                <w:sz w:val="20"/>
                <w:szCs w:val="20"/>
                <w:lang w:val="fr-FR"/>
              </w:rPr>
            </w:pPr>
            <w:r>
              <w:rPr>
                <w:rFonts w:ascii="Arial" w:hAnsi="Arial" w:cs="Arial"/>
                <w:sz w:val="20"/>
                <w:szCs w:val="20"/>
                <w:lang w:val="fr-FR"/>
              </w:rPr>
              <w:fldChar w:fldCharType="begin"/>
            </w:r>
            <w:ins w:id="825" w:author="Toni" w:date="2014-07-15T00:26:00Z">
              <w:r w:rsidR="00832B60">
                <w:rPr>
                  <w:rFonts w:ascii="Arial" w:hAnsi="Arial" w:cs="Arial"/>
                  <w:sz w:val="20"/>
                  <w:szCs w:val="20"/>
                  <w:lang w:val="fr-FR"/>
                </w:rPr>
                <w:instrText xml:space="preserve"> ADDIN REFMGR.CITE &lt;Refman&gt;&lt;Cite&gt;&lt;Author&gt;García-Fruitós&lt;/Author&gt;&lt;Year&gt;2009&lt;/Year&gt;&lt;RecNum&gt;6369&lt;/RecNum&gt;&lt;IDText&gt;Surface Cell Growth Engineering Assisted by a Novel Bacterial Nanomaterial&lt;/IDText&gt;&lt;MDL Ref_Type="Journal"&gt;&lt;Ref_Type&gt;Journal&lt;/Ref_Type&gt;&lt;Ref_ID&gt;6369&lt;/Ref_ID&gt;&lt;Title_Primary&gt;&lt;f name="AdvTTb7fc11f3"&gt;Surface Cell Growth Engineering Assisted by a Novel Bacterial Nanomaterial&lt;/f&gt;&lt;/Title_Primary&gt;&lt;Authors_Primary&gt;Garc&amp;#xED;a-Fruit&amp;#xF3;s,Elena&lt;/Authors_Primary&gt;&lt;Authors_Primary&gt;Rodr&amp;#xED;guez-Carmona,Escarlata&lt;/Authors_Primary&gt;&lt;Authors_Primary&gt;D&amp;#xED;ez-Gil,C&amp;#xE9;sar&lt;/Authors_Primary&gt;&lt;Authors_Primary&gt;Ferraz,Rosa M.&lt;/Authors_Primary&gt;&lt;Authors_Primary&gt;V&amp;#xE1;zquez,Esther&lt;/Authors_Primary&gt;&lt;Authors_Primary&gt;Corchero,Jos&amp;#xE9; Luis&lt;/Authors_Primary&gt;&lt;Authors_Primary&gt;Cano-Sarabia,Mary&lt;/Authors_Primary&gt;&lt;Authors_Primary&gt;Ratera,Imma&lt;/Authors_Primary&gt;&lt;Authors_Primary&gt;Ventosa,Nora&lt;/Authors_Primary&gt;&lt;Authors_Primary&gt;Veciana,Jaume&lt;/Authors_Primary&gt;&lt;Authors_Primary&gt;Villaverde,Antonio&lt;/Authors_Primary&gt;&lt;Date_Primary&gt;2009&lt;/Date_Primary&gt;&lt;Reprint&gt;Not in File&lt;/Reprint&gt;&lt;Start_Page&gt;4249&lt;/Start_Page&gt;&lt;End_Page&gt;4253&lt;/End_Page&gt;&lt;Periodical&gt;Advanced Materials&lt;/Periodical&gt;&lt;Volume&gt;21&lt;/Volume&gt;&lt;Misc_3&gt;&lt;f name="AdvTTb7fc11f3"&gt;10.1002/adma.200900283&lt;/f&gt;&lt;/Misc_3&gt;&lt;ZZ_JournalFull&gt;&lt;f name="System"&gt;Advanced Materials&lt;/f&gt;&lt;/ZZ_JournalFull&gt;&lt;ZZ_WorkformID&gt;1&lt;/ZZ_WorkformID&gt;&lt;/MDL&gt;&lt;/Cite&gt;&lt;/Refman&gt;</w:instrText>
              </w:r>
            </w:ins>
            <w:del w:id="826" w:author="Toni" w:date="2014-07-01T09:20:00Z">
              <w:r w:rsidR="00265E5A" w:rsidDel="00A0797A">
                <w:rPr>
                  <w:rFonts w:ascii="Arial" w:hAnsi="Arial" w:cs="Arial"/>
                  <w:sz w:val="20"/>
                  <w:szCs w:val="20"/>
                  <w:lang w:val="fr-FR"/>
                </w:rPr>
                <w:delInstrText xml:space="preserve"> ADDIN REFMGR.CITE &lt;Refman&gt;&lt;Cite&gt;&lt;Author&gt;García-Fruitós&lt;/Author&gt;&lt;Year&gt;2009&lt;/Year&gt;&lt;RecNum&gt;6369&lt;/RecNum&gt;&lt;IDText&gt;Surface Cell Growth Engineering Assisted by a Novel Bacterial Nanomaterial&lt;/IDText&gt;&lt;MDL Ref_Type="Journal"&gt;&lt;Ref_Type&gt;Journal&lt;/Ref_Type&gt;&lt;Ref_ID&gt;6369&lt;/Ref_ID&gt;&lt;Title_Primary&gt;&lt;f name="AdvTTb7fc11f3"&gt;Surface Cell Growth Engineering Assisted by a Novel Bacterial Nanomaterial&lt;/f&gt;&lt;/Title_Primary&gt;&lt;Authors_Primary&gt;Garc&amp;#xED;a-Fruit&amp;#xF3;s,Elena&lt;/Authors_Primary&gt;&lt;Authors_Primary&gt;Rodr&amp;#xED;guez-Carmona,Escarlata&lt;/Authors_Primary&gt;&lt;Authors_Primary&gt;D&amp;#xED;ez-Gil,C&amp;#xE9;sar&lt;/Authors_Primary&gt;&lt;Authors_Primary&gt;Ferraz,Rosa M.&lt;/Authors_Primary&gt;&lt;Authors_Primary&gt;V&amp;#xE1;zquez,Esther&lt;/Authors_Primary&gt;&lt;Authors_Primary&gt;Corchero,Jos&amp;#xE9; Luis&lt;/Authors_Primary&gt;&lt;Authors_Primary&gt;Cano-Sarabia,Mary&lt;/Authors_Primary&gt;&lt;Authors_Primary&gt;Ratera,Imma&lt;/Authors_Primary&gt;&lt;Authors_Primary&gt;Ventosa,Nora&lt;/Authors_Primary&gt;&lt;Authors_Primary&gt;Veciana,Jaume&lt;/Authors_Primary&gt;&lt;Authors_Primary&gt;Villaverde,Antonio&lt;/Authors_Primary&gt;&lt;Date_Primary&gt;2009&lt;/Date_Primary&gt;&lt;Reprint&gt;Not in File&lt;/Reprint&gt;&lt;Start_Page&gt;4249&lt;/Start_Page&gt;&lt;End_Page&gt;4253&lt;/End_Page&gt;&lt;Periodical&gt;Advanced Materials&lt;/Periodical&gt;&lt;Volume&gt;21&lt;/Volume&gt;&lt;Misc_3&gt;&lt;f name="AdvTTb7fc11f3"&gt;10.1002/adma.200900283&lt;/f&gt;&lt;/Misc_3&gt;&lt;ZZ_JournalFull&gt;&lt;f name="System"&gt;Advanced Materials&lt;/f&gt;&lt;/ZZ_JournalFull&gt;&lt;ZZ_WorkformID&gt;1&lt;/ZZ_WorkformID&gt;&lt;/MDL&gt;&lt;/Cite&gt;&lt;/Refman&gt;</w:delInstrText>
              </w:r>
            </w:del>
            <w:r>
              <w:rPr>
                <w:rFonts w:ascii="Arial" w:hAnsi="Arial" w:cs="Arial"/>
                <w:sz w:val="20"/>
                <w:szCs w:val="20"/>
                <w:lang w:val="fr-FR"/>
              </w:rPr>
              <w:fldChar w:fldCharType="separate"/>
            </w:r>
            <w:ins w:id="827" w:author="Toni" w:date="2014-07-12T09:09:00Z">
              <w:r w:rsidR="000775E1" w:rsidRPr="000775E1">
                <w:rPr>
                  <w:rFonts w:ascii="Arial" w:hAnsi="Arial" w:cs="Arial"/>
                  <w:noProof/>
                  <w:sz w:val="20"/>
                  <w:szCs w:val="20"/>
                  <w:vertAlign w:val="superscript"/>
                  <w:lang w:val="fr-FR"/>
                </w:rPr>
                <w:t>(90)</w:t>
              </w:r>
            </w:ins>
            <w:del w:id="828" w:author="Toni" w:date="2014-07-01T09:20:00Z">
              <w:r w:rsidR="00265E5A" w:rsidRPr="00987760" w:rsidDel="00A0797A">
                <w:rPr>
                  <w:rFonts w:ascii="Arial" w:hAnsi="Arial" w:cs="Arial"/>
                  <w:noProof/>
                  <w:sz w:val="20"/>
                  <w:szCs w:val="20"/>
                  <w:vertAlign w:val="superscript"/>
                  <w:lang w:val="fr-FR"/>
                </w:rPr>
                <w:delText>(80)</w:delText>
              </w:r>
            </w:del>
            <w:r>
              <w:rPr>
                <w:rFonts w:ascii="Arial" w:hAnsi="Arial" w:cs="Arial"/>
                <w:sz w:val="20"/>
                <w:szCs w:val="20"/>
                <w:lang w:val="fr-FR"/>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fr-FR"/>
              </w:rPr>
            </w:pP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 xml:space="preserve">Self-assembling peptides </w:t>
            </w:r>
          </w:p>
          <w:p w:rsidR="00265E5A" w:rsidRPr="00633501" w:rsidRDefault="00265E5A" w:rsidP="005E14FC">
            <w:pPr>
              <w:rPr>
                <w:rFonts w:ascii="Arial" w:hAnsi="Arial" w:cs="Arial"/>
                <w:sz w:val="20"/>
                <w:szCs w:val="20"/>
                <w:lang w:val="es-ES_tradnl"/>
              </w:rPr>
            </w:pP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Hydrogel</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Enrichment of neural populations and formation of 3D scaffold.</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Support tissue growth and enhanced cell migration</w:t>
            </w:r>
          </w:p>
        </w:tc>
        <w:tc>
          <w:tcPr>
            <w:tcW w:w="2358" w:type="dxa"/>
          </w:tcPr>
          <w:p w:rsidR="00265E5A" w:rsidRPr="00633501" w:rsidRDefault="00D7501E" w:rsidP="000775E1">
            <w:pPr>
              <w:rPr>
                <w:rFonts w:ascii="Arial" w:hAnsi="Arial" w:cs="Arial"/>
                <w:sz w:val="20"/>
                <w:szCs w:val="20"/>
                <w:lang w:val="fr-FR"/>
              </w:rPr>
            </w:pPr>
            <w:r>
              <w:rPr>
                <w:rFonts w:ascii="Arial" w:hAnsi="Arial" w:cs="Arial"/>
                <w:sz w:val="20"/>
                <w:szCs w:val="20"/>
                <w:lang w:val="fr-FR"/>
              </w:rPr>
              <w:fldChar w:fldCharType="begin">
                <w:fldData xml:space="preserve">PFJlZm1hbj48Q2l0ZT48QXV0aG9yPlNlbWlubzwvQXV0aG9yPjxZZWFyPjIwMDQ8L1llYXI+PFJl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</w:fldData>
              </w:fldChar>
            </w:r>
            <w:ins w:id="829" w:author="Toni" w:date="2014-07-15T00:26:00Z">
              <w:r w:rsidR="00832B60">
                <w:rPr>
                  <w:rFonts w:ascii="Arial" w:hAnsi="Arial" w:cs="Arial"/>
                  <w:sz w:val="20"/>
                  <w:szCs w:val="20"/>
                  <w:lang w:val="fr-FR"/>
                </w:rPr>
                <w:instrText xml:space="preserve"> ADDIN REFMGR.CITE </w:instrText>
              </w:r>
            </w:ins>
            <w:del w:id="830" w:author="Toni" w:date="2014-07-01T09:20:00Z">
              <w:r w:rsidR="00265E5A" w:rsidDel="00A0797A">
                <w:rPr>
                  <w:rFonts w:ascii="Arial" w:hAnsi="Arial" w:cs="Arial"/>
                  <w:sz w:val="20"/>
                  <w:szCs w:val="20"/>
                  <w:lang w:val="fr-FR"/>
                </w:rPr>
                <w:delInstrText xml:space="preserve"> ADDIN REFMGR.CITE </w:delInstrText>
              </w:r>
              <w:r w:rsidDel="00A0797A">
                <w:rPr>
                  <w:rFonts w:ascii="Arial" w:hAnsi="Arial" w:cs="Arial"/>
                  <w:sz w:val="20"/>
                  <w:szCs w:val="20"/>
                  <w:lang w:val="fr-FR"/>
                </w:rPr>
                <w:fldChar w:fldCharType="begin">
                  <w:fldData xml:space="preserve">PFJlZm1hbj48Q2l0ZT48QXV0aG9yPlNlbWlubzwvQXV0aG9yPjxZZWFyPjIwMDQ8L1llYXI+PFJl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</w:fldData>
                </w:fldChar>
              </w:r>
              <w:r w:rsidR="00265E5A" w:rsidDel="00A0797A">
                <w:rPr>
                  <w:rFonts w:ascii="Arial" w:hAnsi="Arial" w:cs="Arial"/>
                  <w:sz w:val="20"/>
                  <w:szCs w:val="20"/>
                  <w:lang w:val="fr-FR"/>
                </w:rPr>
                <w:delInstrText xml:space="preserve"> ADDIN EN.CITE.DATA </w:delInstrText>
              </w:r>
              <w:r w:rsidDel="00A0797A">
                <w:rPr>
                  <w:rFonts w:ascii="Arial" w:hAnsi="Arial" w:cs="Arial"/>
                  <w:sz w:val="20"/>
                  <w:szCs w:val="20"/>
                  <w:lang w:val="fr-FR"/>
                </w:rPr>
              </w:r>
              <w:r w:rsidDel="00A0797A">
                <w:rPr>
                  <w:rFonts w:ascii="Arial" w:hAnsi="Arial" w:cs="Arial"/>
                  <w:sz w:val="20"/>
                  <w:szCs w:val="20"/>
                  <w:lang w:val="fr-FR"/>
                </w:rPr>
                <w:fldChar w:fldCharType="end"/>
              </w:r>
            </w:del>
            <w:ins w:id="831" w:author="Toni" w:date="2014-07-15T00:26:00Z">
              <w:r>
                <w:rPr>
                  <w:rFonts w:ascii="Arial" w:hAnsi="Arial" w:cs="Arial"/>
                  <w:sz w:val="20"/>
                  <w:szCs w:val="20"/>
                  <w:lang w:val="fr-FR"/>
                </w:rPr>
                <w:fldChar w:fldCharType="begin">
                  <w:fldData xml:space="preserve">PFJlZm1hbj48Q2l0ZT48QXV0aG9yPlNlbWlubzwvQXV0aG9yPjxZZWFyPjIwMDQ8L1llYXI+PFJl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</w:fldData>
                </w:fldChar>
              </w:r>
              <w:r w:rsidR="00832B60">
                <w:rPr>
                  <w:rFonts w:ascii="Arial" w:hAnsi="Arial" w:cs="Arial"/>
                  <w:sz w:val="20"/>
                  <w:szCs w:val="20"/>
                  <w:lang w:val="fr-FR"/>
                </w:rPr>
                <w:instrText xml:space="preserve"> ADDIN EN.CITE.DATA </w:instrText>
              </w:r>
              <w:r>
                <w:rPr>
                  <w:rFonts w:ascii="Arial" w:hAnsi="Arial" w:cs="Arial"/>
                  <w:sz w:val="20"/>
                  <w:szCs w:val="20"/>
                  <w:lang w:val="fr-FR"/>
                </w:rPr>
              </w:r>
              <w:r>
                <w:rPr>
                  <w:rFonts w:ascii="Arial" w:hAnsi="Arial" w:cs="Arial"/>
                  <w:sz w:val="20"/>
                  <w:szCs w:val="20"/>
                  <w:lang w:val="fr-FR"/>
                </w:rPr>
                <w:fldChar w:fldCharType="end"/>
              </w:r>
            </w:ins>
            <w:r>
              <w:rPr>
                <w:rFonts w:ascii="Arial" w:hAnsi="Arial" w:cs="Arial"/>
                <w:sz w:val="20"/>
                <w:szCs w:val="20"/>
                <w:lang w:val="fr-FR"/>
              </w:rPr>
            </w:r>
            <w:r>
              <w:rPr>
                <w:rFonts w:ascii="Arial" w:hAnsi="Arial" w:cs="Arial"/>
                <w:sz w:val="20"/>
                <w:szCs w:val="20"/>
                <w:lang w:val="fr-FR"/>
              </w:rPr>
              <w:fldChar w:fldCharType="separate"/>
            </w:r>
            <w:ins w:id="832" w:author="Toni" w:date="2014-07-12T09:09:00Z">
              <w:r w:rsidR="000775E1" w:rsidRPr="000775E1">
                <w:rPr>
                  <w:rFonts w:ascii="Arial" w:hAnsi="Arial" w:cs="Arial"/>
                  <w:noProof/>
                  <w:sz w:val="20"/>
                  <w:szCs w:val="20"/>
                  <w:vertAlign w:val="superscript"/>
                  <w:lang w:val="fr-FR"/>
                </w:rPr>
                <w:t>(121)</w:t>
              </w:r>
            </w:ins>
            <w:del w:id="833" w:author="Toni" w:date="2014-07-01T09:20:00Z">
              <w:r w:rsidR="00265E5A" w:rsidRPr="00987760" w:rsidDel="00A0797A">
                <w:rPr>
                  <w:rFonts w:ascii="Arial" w:hAnsi="Arial" w:cs="Arial"/>
                  <w:noProof/>
                  <w:sz w:val="20"/>
                  <w:szCs w:val="20"/>
                  <w:vertAlign w:val="superscript"/>
                  <w:lang w:val="fr-FR"/>
                </w:rPr>
                <w:delText>(111)</w:delText>
              </w:r>
            </w:del>
            <w:r>
              <w:rPr>
                <w:rFonts w:ascii="Arial" w:hAnsi="Arial" w:cs="Arial"/>
                <w:sz w:val="20"/>
                <w:szCs w:val="20"/>
                <w:lang w:val="fr-FR"/>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fr-FR"/>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 xml:space="preserve">Elastin-like proteins </w:t>
            </w: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Tissue engineered vascular conduit</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Reduction of fibrinogen and immunoglobulin adsorption and decrease of release of proinflammatory cytokines by monocytes</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 xml:space="preserve">Improve the blood compatibility of cardiovascular devices </w:t>
            </w:r>
          </w:p>
        </w:tc>
        <w:tc>
          <w:tcPr>
            <w:tcW w:w="2358" w:type="dxa"/>
          </w:tcPr>
          <w:p w:rsidR="00265E5A" w:rsidRPr="00633501" w:rsidRDefault="00D7501E" w:rsidP="000775E1">
            <w:pPr>
              <w:shd w:val="clear" w:color="auto" w:fill="FFFFFF"/>
              <w:rPr>
                <w:rFonts w:ascii="Arial" w:hAnsi="Arial" w:cs="Arial"/>
                <w:sz w:val="20"/>
                <w:szCs w:val="20"/>
              </w:rPr>
            </w:pPr>
            <w:r>
              <w:rPr>
                <w:rFonts w:ascii="Arial" w:hAnsi="Arial" w:cs="Arial"/>
                <w:sz w:val="20"/>
                <w:szCs w:val="20"/>
              </w:rPr>
              <w:fldChar w:fldCharType="begin">
                <w:fldData xml:space="preserve">PFJlZm1hbj48Q2l0ZT48QXV0aG9yPldvb2Rob3VzZTwvQXV0aG9yPjxZZWFyPjIwMDQ8L1llYXI+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</w:fldData>
              </w:fldChar>
            </w:r>
            <w:ins w:id="834" w:author="Toni" w:date="2014-07-15T00:26:00Z">
              <w:r w:rsidR="00832B60">
                <w:rPr>
                  <w:rFonts w:ascii="Arial" w:hAnsi="Arial" w:cs="Arial"/>
                  <w:sz w:val="20"/>
                  <w:szCs w:val="20"/>
                </w:rPr>
                <w:instrText xml:space="preserve"> ADDIN REFMGR.CITE </w:instrText>
              </w:r>
            </w:ins>
            <w:del w:id="835" w:author="Toni" w:date="2014-07-01T09:20:00Z">
              <w:r w:rsidR="00265E5A" w:rsidDel="00A0797A">
                <w:rPr>
                  <w:rFonts w:ascii="Arial" w:hAnsi="Arial" w:cs="Arial"/>
                  <w:sz w:val="20"/>
                  <w:szCs w:val="20"/>
                </w:rPr>
                <w:delInstrText xml:space="preserve"> ADDIN REFMGR.CITE </w:delInstrText>
              </w:r>
              <w:r w:rsidDel="00A0797A">
                <w:rPr>
                  <w:rFonts w:ascii="Arial" w:hAnsi="Arial" w:cs="Arial"/>
                  <w:sz w:val="20"/>
                  <w:szCs w:val="20"/>
                </w:rPr>
                <w:fldChar w:fldCharType="begin">
                  <w:fldData xml:space="preserve">PFJlZm1hbj48Q2l0ZT48QXV0aG9yPldvb2Rob3VzZTwvQXV0aG9yPjxZZWFyPjIwMDQ8L1llYXI+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</w:fldData>
                </w:fldChar>
              </w:r>
              <w:r w:rsidR="00265E5A" w:rsidDel="00A0797A">
                <w:rPr>
                  <w:rFonts w:ascii="Arial" w:hAnsi="Arial" w:cs="Arial"/>
                  <w:sz w:val="20"/>
                  <w:szCs w:val="20"/>
                </w:rPr>
                <w:delInstrText xml:space="preserve"> ADDIN EN.CITE.DATA </w:delInstrText>
              </w:r>
              <w:r w:rsidDel="00A0797A">
                <w:rPr>
                  <w:rFonts w:ascii="Arial" w:hAnsi="Arial" w:cs="Arial"/>
                  <w:sz w:val="20"/>
                  <w:szCs w:val="20"/>
                </w:rPr>
              </w:r>
              <w:r w:rsidDel="00A0797A">
                <w:rPr>
                  <w:rFonts w:ascii="Arial" w:hAnsi="Arial" w:cs="Arial"/>
                  <w:sz w:val="20"/>
                  <w:szCs w:val="20"/>
                </w:rPr>
                <w:fldChar w:fldCharType="end"/>
              </w:r>
            </w:del>
            <w:ins w:id="836" w:author="Toni" w:date="2014-07-15T00:26:00Z">
              <w:r>
                <w:rPr>
                  <w:rFonts w:ascii="Arial" w:hAnsi="Arial" w:cs="Arial"/>
                  <w:sz w:val="20"/>
                  <w:szCs w:val="20"/>
                </w:rPr>
                <w:fldChar w:fldCharType="begin">
                  <w:fldData xml:space="preserve">PFJlZm1hbj48Q2l0ZT48QXV0aG9yPldvb2Rob3VzZTwvQXV0aG9yPjxZZWFyPjIwMDQ8L1llYXI+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</w:fldData>
                </w:fldChar>
              </w:r>
              <w:r w:rsidR="00832B60">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ins>
            <w:r>
              <w:rPr>
                <w:rFonts w:ascii="Arial" w:hAnsi="Arial" w:cs="Arial"/>
                <w:sz w:val="20"/>
                <w:szCs w:val="20"/>
              </w:rPr>
            </w:r>
            <w:r>
              <w:rPr>
                <w:rFonts w:ascii="Arial" w:hAnsi="Arial" w:cs="Arial"/>
                <w:sz w:val="20"/>
                <w:szCs w:val="20"/>
              </w:rPr>
              <w:fldChar w:fldCharType="separate"/>
            </w:r>
            <w:ins w:id="837" w:author="Toni" w:date="2014-07-12T09:09:00Z">
              <w:r w:rsidR="000775E1" w:rsidRPr="000775E1">
                <w:rPr>
                  <w:rFonts w:ascii="Arial" w:hAnsi="Arial" w:cs="Arial"/>
                  <w:noProof/>
                  <w:sz w:val="20"/>
                  <w:szCs w:val="20"/>
                  <w:vertAlign w:val="superscript"/>
                </w:rPr>
                <w:t>(122)</w:t>
              </w:r>
            </w:ins>
            <w:del w:id="838" w:author="Toni" w:date="2014-07-01T09:20:00Z">
              <w:r w:rsidR="00265E5A" w:rsidRPr="00987760" w:rsidDel="00A0797A">
                <w:rPr>
                  <w:rFonts w:ascii="Arial" w:hAnsi="Arial" w:cs="Arial"/>
                  <w:noProof/>
                  <w:sz w:val="20"/>
                  <w:szCs w:val="20"/>
                  <w:vertAlign w:val="superscript"/>
                </w:rPr>
                <w:delText>(112)</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Elastin-like proteins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Modified polystyrene dishes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Differentiation of ESCs into cardiomyocytes</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ESCs differentiation is promoted by IGFBP4 (Thy) immobilized on dishes using an elastin-like polypeptide</w:t>
            </w:r>
          </w:p>
        </w:tc>
        <w:tc>
          <w:tcPr>
            <w:tcW w:w="2358" w:type="dxa"/>
          </w:tcPr>
          <w:p w:rsidR="00265E5A" w:rsidRPr="00633501" w:rsidRDefault="00D7501E" w:rsidP="000775E1">
            <w:pPr>
              <w:rPr>
                <w:rFonts w:ascii="Arial" w:hAnsi="Arial" w:cs="Arial"/>
                <w:sz w:val="20"/>
                <w:szCs w:val="20"/>
                <w:lang w:val="it-IT"/>
              </w:rPr>
            </w:pPr>
            <w:r>
              <w:rPr>
                <w:rFonts w:ascii="Arial" w:hAnsi="Arial" w:cs="Arial"/>
                <w:sz w:val="20"/>
                <w:szCs w:val="20"/>
                <w:lang w:val="it-IT"/>
              </w:rPr>
              <w:fldChar w:fldCharType="begin">
                <w:fldData xml:space="preserve">PFJlZm1hbj48Q2l0ZT48QXV0aG9yPk1pbmF0bzwvQXV0aG9yPjxZZWFyPjIwMTI8L1llYXI+PFJl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</w:fldData>
              </w:fldChar>
            </w:r>
            <w:ins w:id="839" w:author="Toni" w:date="2014-07-15T00:26:00Z">
              <w:r w:rsidR="00832B60">
                <w:rPr>
                  <w:rFonts w:ascii="Arial" w:hAnsi="Arial" w:cs="Arial"/>
                  <w:sz w:val="20"/>
                  <w:szCs w:val="20"/>
                  <w:lang w:val="it-IT"/>
                </w:rPr>
                <w:instrText xml:space="preserve"> ADDIN REFMGR.CITE </w:instrText>
              </w:r>
            </w:ins>
            <w:del w:id="840" w:author="Toni" w:date="2014-07-01T09:20:00Z">
              <w:r w:rsidR="00265E5A" w:rsidDel="00A0797A">
                <w:rPr>
                  <w:rFonts w:ascii="Arial" w:hAnsi="Arial" w:cs="Arial"/>
                  <w:sz w:val="20"/>
                  <w:szCs w:val="20"/>
                  <w:lang w:val="it-IT"/>
                </w:rPr>
                <w:delInstrText xml:space="preserve"> ADDIN REFMGR.CITE </w:delInstrText>
              </w:r>
              <w:r w:rsidDel="00A0797A">
                <w:rPr>
                  <w:rFonts w:ascii="Arial" w:hAnsi="Arial" w:cs="Arial"/>
                  <w:sz w:val="20"/>
                  <w:szCs w:val="20"/>
                  <w:lang w:val="it-IT"/>
                </w:rPr>
                <w:fldChar w:fldCharType="begin">
                  <w:fldData xml:space="preserve">PFJlZm1hbj48Q2l0ZT48QXV0aG9yPk1pbmF0bzwvQXV0aG9yPjxZZWFyPjIwMTI8L1llYXI+PFJl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</w:fldData>
                </w:fldChar>
              </w:r>
              <w:r w:rsidR="00265E5A" w:rsidDel="00A0797A">
                <w:rPr>
                  <w:rFonts w:ascii="Arial" w:hAnsi="Arial" w:cs="Arial"/>
                  <w:sz w:val="20"/>
                  <w:szCs w:val="20"/>
                  <w:lang w:val="it-IT"/>
                </w:rPr>
                <w:delInstrText xml:space="preserve"> ADDIN EN.CITE.DATA </w:delInstrText>
              </w:r>
              <w:r w:rsidDel="00A0797A">
                <w:rPr>
                  <w:rFonts w:ascii="Arial" w:hAnsi="Arial" w:cs="Arial"/>
                  <w:sz w:val="20"/>
                  <w:szCs w:val="20"/>
                  <w:lang w:val="it-IT"/>
                </w:rPr>
              </w:r>
              <w:r w:rsidDel="00A0797A">
                <w:rPr>
                  <w:rFonts w:ascii="Arial" w:hAnsi="Arial" w:cs="Arial"/>
                  <w:sz w:val="20"/>
                  <w:szCs w:val="20"/>
                  <w:lang w:val="it-IT"/>
                </w:rPr>
                <w:fldChar w:fldCharType="end"/>
              </w:r>
            </w:del>
            <w:ins w:id="841" w:author="Toni" w:date="2014-07-15T00:26:00Z">
              <w:r>
                <w:rPr>
                  <w:rFonts w:ascii="Arial" w:hAnsi="Arial" w:cs="Arial"/>
                  <w:sz w:val="20"/>
                  <w:szCs w:val="20"/>
                  <w:lang w:val="it-IT"/>
                </w:rPr>
                <w:fldChar w:fldCharType="begin">
                  <w:fldData xml:space="preserve">PFJlZm1hbj48Q2l0ZT48QXV0aG9yPk1pbmF0bzwvQXV0aG9yPjxZZWFyPjIwMTI8L1llYXI+PFJl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</w:fldData>
                </w:fldChar>
              </w:r>
              <w:r w:rsidR="00832B60">
                <w:rPr>
                  <w:rFonts w:ascii="Arial" w:hAnsi="Arial" w:cs="Arial"/>
                  <w:sz w:val="20"/>
                  <w:szCs w:val="20"/>
                  <w:lang w:val="it-IT"/>
                </w:rPr>
                <w:instrText xml:space="preserve"> ADDIN EN.CITE.DATA </w:instrText>
              </w:r>
              <w:r>
                <w:rPr>
                  <w:rFonts w:ascii="Arial" w:hAnsi="Arial" w:cs="Arial"/>
                  <w:sz w:val="20"/>
                  <w:szCs w:val="20"/>
                  <w:lang w:val="it-IT"/>
                </w:rPr>
              </w:r>
              <w:r>
                <w:rPr>
                  <w:rFonts w:ascii="Arial" w:hAnsi="Arial" w:cs="Arial"/>
                  <w:sz w:val="20"/>
                  <w:szCs w:val="20"/>
                  <w:lang w:val="it-IT"/>
                </w:rPr>
                <w:fldChar w:fldCharType="end"/>
              </w:r>
            </w:ins>
            <w:r>
              <w:rPr>
                <w:rFonts w:ascii="Arial" w:hAnsi="Arial" w:cs="Arial"/>
                <w:sz w:val="20"/>
                <w:szCs w:val="20"/>
                <w:lang w:val="it-IT"/>
              </w:rPr>
            </w:r>
            <w:r>
              <w:rPr>
                <w:rFonts w:ascii="Arial" w:hAnsi="Arial" w:cs="Arial"/>
                <w:sz w:val="20"/>
                <w:szCs w:val="20"/>
                <w:lang w:val="it-IT"/>
              </w:rPr>
              <w:fldChar w:fldCharType="separate"/>
            </w:r>
            <w:ins w:id="842" w:author="Toni" w:date="2014-07-12T09:09:00Z">
              <w:r w:rsidR="000775E1" w:rsidRPr="000775E1">
                <w:rPr>
                  <w:rFonts w:ascii="Arial" w:hAnsi="Arial" w:cs="Arial"/>
                  <w:noProof/>
                  <w:sz w:val="20"/>
                  <w:szCs w:val="20"/>
                  <w:vertAlign w:val="superscript"/>
                  <w:lang w:val="it-IT"/>
                </w:rPr>
                <w:t>(123)</w:t>
              </w:r>
            </w:ins>
            <w:del w:id="843" w:author="Toni" w:date="2014-07-01T09:20:00Z">
              <w:r w:rsidR="00265E5A" w:rsidRPr="00987760" w:rsidDel="00A0797A">
                <w:rPr>
                  <w:rFonts w:ascii="Arial" w:hAnsi="Arial" w:cs="Arial"/>
                  <w:noProof/>
                  <w:sz w:val="20"/>
                  <w:szCs w:val="20"/>
                  <w:vertAlign w:val="superscript"/>
                  <w:lang w:val="it-IT"/>
                </w:rPr>
                <w:delText>(113)</w:delText>
              </w:r>
            </w:del>
            <w:r>
              <w:rPr>
                <w:rFonts w:ascii="Arial" w:hAnsi="Arial" w:cs="Arial"/>
                <w:sz w:val="20"/>
                <w:szCs w:val="20"/>
                <w:lang w:val="it-IT"/>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it-IT"/>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Elastin-like proteins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RGD-ELPs decorating polystyrene plates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Enhancement of cell attachment, migration</w:t>
            </w:r>
          </w:p>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and differentiation</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(RGD) sequence improves cell behavior being an integrin-binding ligand</w:t>
            </w:r>
          </w:p>
        </w:tc>
        <w:tc>
          <w:tcPr>
            <w:tcW w:w="2358" w:type="dxa"/>
          </w:tcPr>
          <w:p w:rsidR="00265E5A" w:rsidRPr="00633501" w:rsidRDefault="00D7501E" w:rsidP="00332D1D">
            <w:pPr>
              <w:rPr>
                <w:rFonts w:ascii="Arial" w:hAnsi="Arial" w:cs="Arial"/>
                <w:sz w:val="20"/>
                <w:szCs w:val="20"/>
                <w:lang w:val="en-US"/>
              </w:rPr>
            </w:pPr>
            <w:r>
              <w:rPr>
                <w:rFonts w:ascii="Arial" w:hAnsi="Arial" w:cs="Arial"/>
                <w:sz w:val="20"/>
                <w:szCs w:val="20"/>
                <w:lang w:val="en-US"/>
              </w:rPr>
              <w:fldChar w:fldCharType="begin"/>
            </w:r>
            <w:ins w:id="844" w:author="Toni" w:date="2014-07-15T00:26:00Z">
              <w:r w:rsidR="00832B60">
                <w:rPr>
                  <w:rFonts w:ascii="Arial" w:hAnsi="Arial" w:cs="Arial"/>
                  <w:sz w:val="20"/>
                  <w:szCs w:val="20"/>
                  <w:lang w:val="en-US"/>
                </w:rPr>
                <w:instrText xml:space="preserve"> ADDIN REFMGR.CITE &lt;Refman&gt;&lt;Cite&gt;&lt;Author&gt;Jeon&lt;/Author&gt;&lt;Year&gt;2013&lt;/Year&gt;&lt;RecNum&gt;156&lt;/RecNum&gt;&lt;IDText&gt;Application of elastin-mimetic recombinant proteins in chemotherapeutics delivery, cellular engineering, and regenerative medicine&lt;/IDText&gt;&lt;MDL Ref_Type="Journal"&gt;&lt;Ref_Type&gt;Journal&lt;/Ref_Type&gt;&lt;Ref_ID&gt;156&lt;/Ref_ID&gt;&lt;Title_Primary&gt;Application of elastin-mimetic recombinant proteins in chemotherapeutics delivery, cellular engineering, and regenerative medicine&lt;/Title_Primary&gt;&lt;Authors_Primary&gt;Jeon,W.B.&lt;/Authors_Primary&gt;&lt;Date_Primary&gt;2013/11&lt;/Date_Primary&gt;&lt;Keywords&gt;Biopolymers&lt;/Keywords&gt;&lt;Keywords&gt;CARRIERS&lt;/Keywords&gt;&lt;Keywords&gt;CELL&lt;/Keywords&gt;&lt;Keywords&gt;CELLS&lt;/Keywords&gt;&lt;Keywords&gt;DELIVERY&lt;/Keywords&gt;&lt;Keywords&gt;DESIGN&lt;/Keywords&gt;&lt;Keywords&gt;ECM&lt;/Keywords&gt;&lt;Keywords&gt;Elastin-mimetic&lt;/Keywords&gt;&lt;Keywords&gt;ELP&lt;/Keywords&gt;&lt;Keywords&gt;Extracellular Matrix&lt;/Keywords&gt;&lt;Keywords&gt;EXTRACELLULAR-MATRIX&lt;/Keywords&gt;&lt;Keywords&gt;GENE&lt;/Keywords&gt;&lt;Keywords&gt;MATRIX&lt;/Keywords&gt;&lt;Keywords&gt;POLYMER&lt;/Keywords&gt;&lt;Keywords&gt;POLYMERS&lt;/Keywords&gt;&lt;Keywords&gt;PROTEIN&lt;/Keywords&gt;&lt;Keywords&gt;PROTEINS&lt;/Keywords&gt;&lt;Keywords&gt;RECOMBINANT PROTEINS&lt;/Keywords&gt;&lt;Keywords&gt;tissue engineering&lt;/Keywords&gt;&lt;Keywords&gt;Tropoelastin&lt;/Keywords&gt;&lt;Reprint&gt;Not in File&lt;/Reprint&gt;&lt;Start_Page&gt;368&lt;/Start_Page&gt;&lt;End_Page&gt;373&lt;/End_Page&gt;&lt;Periodical&gt;Bioengineered.&lt;/Periodical&gt;&lt;Volume&gt;4&lt;/Volume&gt;&lt;Issue&gt;6&lt;/Issue&gt;&lt;User_Def_5&gt;PMC3937197&lt;/User_Def_5&gt;&lt;Misc_3&gt;24158 [pii];10.4161/bioe.24158 [doi]&lt;/Misc_3&gt;&lt;Address&gt;Laboratory of Biochemistry and Cellular Engineering; Division of NanoBio Technology; Daegu Gyeongbuk Institute of Science and Technology; Daegu, South Korea&lt;/Address&gt;&lt;Web_URL&gt;PM:23475122&lt;/Web_URL&gt;&lt;ZZ_JournalFull&gt;&lt;f name="System"&gt;Bioengineered.&lt;/f&gt;&lt;/ZZ_JournalFull&gt;&lt;ZZ_WorkformID&gt;1&lt;/ZZ_WorkformID&gt;&lt;/MDL&gt;&lt;/Cite&gt;&lt;/Refman&gt;</w:instrText>
              </w:r>
            </w:ins>
            <w:del w:id="845" w:author="Toni" w:date="2014-07-01T09:20:00Z">
              <w:r w:rsidR="00265E5A" w:rsidDel="00A0797A">
                <w:rPr>
                  <w:rFonts w:ascii="Arial" w:hAnsi="Arial" w:cs="Arial"/>
                  <w:sz w:val="20"/>
                  <w:szCs w:val="20"/>
                  <w:lang w:val="en-US"/>
                </w:rPr>
                <w:delInstrText xml:space="preserve"> ADDIN REFMGR.CITE &lt;Refman&gt;&lt;Cite&gt;&lt;Author&gt;Jeon&lt;/Author&gt;&lt;Year&gt;2013&lt;/Year&gt;&lt;RecNum&gt;156&lt;/RecNum&gt;&lt;IDText&gt;Application of elastin-mimetic recombinant proteins in chemotherapeutics delivery, cellular engineering, and regenerative medicine&lt;/IDText&gt;&lt;MDL Ref_Type="Journal"&gt;&lt;Ref_Type&gt;Journal&lt;/Ref_Type&gt;&lt;Ref_ID&gt;156&lt;/Ref_ID&gt;&lt;Title_Primary&gt;Application of elastin-mimetic recombinant proteins in chemotherapeutics delivery, cellular engineering, and regenerative medicine&lt;/Title_Primary&gt;&lt;Authors_Primary&gt;Jeon,W.B.&lt;/Authors_Primary&gt;&lt;Date_Primary&gt;2013/11&lt;/Date_Primary&gt;&lt;Keywords&gt;Biopolymers&lt;/Keywords&gt;&lt;Keywords&gt;CARRIERS&lt;/Keywords&gt;&lt;Keywords&gt;CELL&lt;/Keywords&gt;&lt;Keywords&gt;CELLS&lt;/Keywords&gt;&lt;Keywords&gt;DELIVERY&lt;/Keywords&gt;&lt;Keywords&gt;DESIGN&lt;/Keywords&gt;&lt;Keywords&gt;ECM&lt;/Keywords&gt;&lt;Keywords&gt;Elastin-mimetic&lt;/Keywords&gt;&lt;Keywords&gt;ELP&lt;/Keywords&gt;&lt;Keywords&gt;Extracellular Matrix&lt;/Keywords&gt;&lt;Keywords&gt;EXTRACELLULAR-MATRIX&lt;/Keywords&gt;&lt;Keywords&gt;GENE&lt;/Keywords&gt;&lt;Keywords&gt;MATRIX&lt;/Keywords&gt;&lt;Keywords&gt;POLYMER&lt;/Keywords&gt;&lt;Keywords&gt;POLYMERS&lt;/Keywords&gt;&lt;Keywords&gt;PROTEIN&lt;/Keywords&gt;&lt;Keywords&gt;PROTEINS&lt;/Keywords&gt;&lt;Keywords&gt;RECOMBINANT PROTEINS&lt;/Keywords&gt;&lt;Keywords&gt;tissue engineering&lt;/Keywords&gt;&lt;Keywords&gt;Tropoelastin&lt;/Keywords&gt;&lt;Reprint&gt;Not in File&lt;/Reprint&gt;&lt;Start_Page&gt;368&lt;/Start_Page&gt;&lt;End_Page&gt;373&lt;/End_Page&gt;&lt;Periodical&gt;Bioengineered.&lt;/Periodical&gt;&lt;Volume&gt;4&lt;/Volume&gt;&lt;Issue&gt;6&lt;/Issue&gt;&lt;User_Def_5&gt;PMC3937197&lt;/User_Def_5&gt;&lt;Misc_3&gt;24158 [pii];10.4161/bioe.24158 [doi]&lt;/Misc_3&gt;&lt;Address&gt;Laboratory of Biochemistry and Cellular Engineering; Division of NanoBio Technology; Daegu Gyeongbuk Institute of Science and Technology; Daegu, South Korea&lt;/Address&gt;&lt;Web_URL&gt;PM:23475122&lt;/Web_URL&gt;&lt;ZZ_JournalFull&gt;&lt;f name="System"&gt;Bioengineered.&lt;/f&gt;&lt;/ZZ_JournalFull&gt;&lt;ZZ_WorkformID&gt;1&lt;/ZZ_WorkformID&gt;&lt;/MDL&gt;&lt;/Cite&gt;&lt;/Refman&gt;</w:delInstrText>
              </w:r>
            </w:del>
            <w:r>
              <w:rPr>
                <w:rFonts w:ascii="Arial" w:hAnsi="Arial" w:cs="Arial"/>
                <w:sz w:val="20"/>
                <w:szCs w:val="20"/>
                <w:lang w:val="en-US"/>
              </w:rPr>
              <w:fldChar w:fldCharType="separate"/>
            </w:r>
            <w:ins w:id="846" w:author="Toni" w:date="2014-07-01T09:44:00Z">
              <w:r w:rsidR="00332D1D" w:rsidRPr="00332D1D">
                <w:rPr>
                  <w:rFonts w:ascii="Arial" w:hAnsi="Arial" w:cs="Arial"/>
                  <w:noProof/>
                  <w:sz w:val="20"/>
                  <w:szCs w:val="20"/>
                  <w:vertAlign w:val="superscript"/>
                  <w:lang w:val="en-US"/>
                </w:rPr>
                <w:t>(22)</w:t>
              </w:r>
            </w:ins>
            <w:del w:id="847" w:author="Toni" w:date="2014-07-01T09:20:00Z">
              <w:r w:rsidR="00265E5A" w:rsidRPr="00987760" w:rsidDel="00A0797A">
                <w:rPr>
                  <w:rFonts w:ascii="Arial" w:hAnsi="Arial" w:cs="Arial"/>
                  <w:noProof/>
                  <w:sz w:val="20"/>
                  <w:szCs w:val="20"/>
                  <w:vertAlign w:val="superscript"/>
                  <w:lang w:val="en-US"/>
                </w:rPr>
                <w:delText>(22)</w:delText>
              </w:r>
            </w:del>
            <w:r>
              <w:rPr>
                <w:rFonts w:ascii="Arial" w:hAnsi="Arial" w:cs="Arial"/>
                <w:sz w:val="20"/>
                <w:szCs w:val="20"/>
                <w:lang w:val="en-US"/>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Silkworm silk proteins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Non- woven mats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Strength, roughness, elasticity.</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Facilitates growth of different cell lineages</w:t>
            </w:r>
          </w:p>
        </w:tc>
        <w:tc>
          <w:tcPr>
            <w:tcW w:w="2358" w:type="dxa"/>
          </w:tcPr>
          <w:p w:rsidR="00265E5A" w:rsidRPr="00633501" w:rsidRDefault="00D7501E" w:rsidP="000775E1">
            <w:pPr>
              <w:rPr>
                <w:rFonts w:ascii="Arial" w:hAnsi="Arial" w:cs="Arial"/>
                <w:sz w:val="20"/>
                <w:szCs w:val="20"/>
              </w:rPr>
            </w:pPr>
            <w:r>
              <w:rPr>
                <w:rFonts w:ascii="Arial" w:hAnsi="Arial" w:cs="Arial"/>
                <w:sz w:val="20"/>
                <w:szCs w:val="20"/>
              </w:rPr>
              <w:fldChar w:fldCharType="begin">
                <w:fldData xml:space="preserve">PFJlZm1hbj48Q2l0ZT48QXV0aG9yPkZ1Y2hzPC9BdXRob3I+PFllYXI+MjAwNjwvWWVhcj48UmVj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</w:fldData>
              </w:fldChar>
            </w:r>
            <w:ins w:id="848" w:author="Toni" w:date="2014-07-15T00:26:00Z">
              <w:r w:rsidR="00832B60">
                <w:rPr>
                  <w:rFonts w:ascii="Arial" w:hAnsi="Arial" w:cs="Arial"/>
                  <w:sz w:val="20"/>
                  <w:szCs w:val="20"/>
                </w:rPr>
                <w:instrText xml:space="preserve"> ADDIN REFMGR.CITE </w:instrText>
              </w:r>
            </w:ins>
            <w:del w:id="849" w:author="Toni" w:date="2014-07-01T09:20:00Z">
              <w:r w:rsidR="00265E5A" w:rsidDel="00A0797A">
                <w:rPr>
                  <w:rFonts w:ascii="Arial" w:hAnsi="Arial" w:cs="Arial"/>
                  <w:sz w:val="20"/>
                  <w:szCs w:val="20"/>
                </w:rPr>
                <w:delInstrText xml:space="preserve"> ADDIN REFMGR.CITE </w:delInstrText>
              </w:r>
              <w:r w:rsidDel="00A0797A">
                <w:rPr>
                  <w:rFonts w:ascii="Arial" w:hAnsi="Arial" w:cs="Arial"/>
                  <w:sz w:val="20"/>
                  <w:szCs w:val="20"/>
                </w:rPr>
                <w:fldChar w:fldCharType="begin">
                  <w:fldData xml:space="preserve">PFJlZm1hbj48Q2l0ZT48QXV0aG9yPkZ1Y2hzPC9BdXRob3I+PFllYXI+MjAwNjwvWWVhcj48UmVj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</w:fldData>
                </w:fldChar>
              </w:r>
              <w:r w:rsidR="00265E5A" w:rsidDel="00A0797A">
                <w:rPr>
                  <w:rFonts w:ascii="Arial" w:hAnsi="Arial" w:cs="Arial"/>
                  <w:sz w:val="20"/>
                  <w:szCs w:val="20"/>
                </w:rPr>
                <w:delInstrText xml:space="preserve"> ADDIN EN.CITE.DATA </w:delInstrText>
              </w:r>
              <w:r w:rsidDel="00A0797A">
                <w:rPr>
                  <w:rFonts w:ascii="Arial" w:hAnsi="Arial" w:cs="Arial"/>
                  <w:sz w:val="20"/>
                  <w:szCs w:val="20"/>
                </w:rPr>
              </w:r>
              <w:r w:rsidDel="00A0797A">
                <w:rPr>
                  <w:rFonts w:ascii="Arial" w:hAnsi="Arial" w:cs="Arial"/>
                  <w:sz w:val="20"/>
                  <w:szCs w:val="20"/>
                </w:rPr>
                <w:fldChar w:fldCharType="end"/>
              </w:r>
            </w:del>
            <w:ins w:id="850" w:author="Toni" w:date="2014-07-15T00:26:00Z">
              <w:r>
                <w:rPr>
                  <w:rFonts w:ascii="Arial" w:hAnsi="Arial" w:cs="Arial"/>
                  <w:sz w:val="20"/>
                  <w:szCs w:val="20"/>
                </w:rPr>
                <w:fldChar w:fldCharType="begin">
                  <w:fldData xml:space="preserve">PFJlZm1hbj48Q2l0ZT48QXV0aG9yPkZ1Y2hzPC9BdXRob3I+PFllYXI+MjAwNjwvWWVhcj48UmVj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</w:fldData>
                </w:fldChar>
              </w:r>
              <w:r w:rsidR="00832B60">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ins>
            <w:r>
              <w:rPr>
                <w:rFonts w:ascii="Arial" w:hAnsi="Arial" w:cs="Arial"/>
                <w:sz w:val="20"/>
                <w:szCs w:val="20"/>
              </w:rPr>
            </w:r>
            <w:r>
              <w:rPr>
                <w:rFonts w:ascii="Arial" w:hAnsi="Arial" w:cs="Arial"/>
                <w:sz w:val="20"/>
                <w:szCs w:val="20"/>
              </w:rPr>
              <w:fldChar w:fldCharType="separate"/>
            </w:r>
            <w:ins w:id="851" w:author="Toni" w:date="2014-07-12T09:09:00Z">
              <w:r w:rsidR="000775E1" w:rsidRPr="000775E1">
                <w:rPr>
                  <w:rFonts w:ascii="Arial" w:hAnsi="Arial" w:cs="Arial"/>
                  <w:noProof/>
                  <w:sz w:val="20"/>
                  <w:szCs w:val="20"/>
                  <w:vertAlign w:val="superscript"/>
                </w:rPr>
                <w:t>(124)</w:t>
              </w:r>
            </w:ins>
            <w:del w:id="852" w:author="Toni" w:date="2014-07-01T09:20:00Z">
              <w:r w:rsidR="00265E5A" w:rsidRPr="00987760" w:rsidDel="00A0797A">
                <w:rPr>
                  <w:rFonts w:ascii="Arial" w:hAnsi="Arial" w:cs="Arial"/>
                  <w:noProof/>
                  <w:sz w:val="20"/>
                  <w:szCs w:val="20"/>
                  <w:vertAlign w:val="superscript"/>
                </w:rPr>
                <w:delText>(114)</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 xml:space="preserve">Silkworm silk proteins </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Films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Permeable to gases, strength and elasticity</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Bone formation and wound regeneration</w:t>
            </w:r>
          </w:p>
        </w:tc>
        <w:tc>
          <w:tcPr>
            <w:tcW w:w="2358" w:type="dxa"/>
          </w:tcPr>
          <w:p w:rsidR="00265E5A" w:rsidRPr="00633501" w:rsidRDefault="00D7501E" w:rsidP="000775E1">
            <w:pPr>
              <w:rPr>
                <w:rFonts w:ascii="Arial" w:hAnsi="Arial" w:cs="Arial"/>
                <w:sz w:val="20"/>
                <w:szCs w:val="20"/>
              </w:rPr>
            </w:pPr>
            <w:r>
              <w:rPr>
                <w:rFonts w:ascii="Arial" w:hAnsi="Arial" w:cs="Arial"/>
                <w:color w:val="000000"/>
                <w:sz w:val="20"/>
                <w:szCs w:val="20"/>
              </w:rPr>
              <w:fldChar w:fldCharType="begin"/>
            </w:r>
            <w:ins w:id="853" w:author="Toni" w:date="2014-07-15T00:26:00Z">
              <w:r w:rsidR="00832B60">
                <w:rPr>
                  <w:rFonts w:ascii="Arial" w:hAnsi="Arial" w:cs="Arial"/>
                  <w:color w:val="000000"/>
                  <w:sz w:val="20"/>
                  <w:szCs w:val="20"/>
                </w:rPr>
                <w:instrText xml:space="preserve"> ADDIN REFMGR.CITE &lt;Refman&gt;&lt;Cite&gt;&lt;Author&gt;Kino&lt;/Author&gt;&lt;Year&gt;2007&lt;/Year&gt;&lt;RecNum&gt;45&lt;/RecNum&gt;&lt;IDText&gt;Preparation and characterization of multilayered hydroxyapatite/silk fibroin film&lt;/IDText&gt;&lt;MDL Ref_Type="Journal"&gt;&lt;Ref_Type&gt;Journal&lt;/Ref_Type&gt;&lt;Ref_ID&gt;45&lt;/Ref_ID&gt;&lt;Title_Primary&gt;Preparation and characterization of multilayered hydroxyapatite/silk fibroin film&lt;/Title_Primary&gt;&lt;Authors_Primary&gt;Kino,R.&lt;/Authors_Primary&gt;&lt;Authors_Primary&gt;Ikoma,T.&lt;/Authors_Primary&gt;&lt;Authors_Primary&gt;Yunoki,S.&lt;/Authors_Primary&gt;&lt;Authors_Primary&gt;Nagai,N.&lt;/Authors_Primary&gt;&lt;Authors_Primary&gt;Tanaka,J.&lt;/Authors_Primary&gt;&lt;Authors_Primary&gt;Asakura,T.&lt;/Authors_Primary&gt;&lt;Authors_Primary&gt;Munekata,M.&lt;/Authors_Primary&gt;&lt;Date_Primary&gt;2007/6&lt;/Date_Primary&gt;&lt;Keywords&gt;3T3 Cells&lt;/Keywords&gt;&lt;Keywords&gt;Alkaline Phosphatase&lt;/Keywords&gt;&lt;Keywords&gt;Animals&lt;/Keywords&gt;&lt;Keywords&gt;Biocompatible Materials&lt;/Keywords&gt;&lt;Keywords&gt;Biomechanical Phenomena&lt;/Keywords&gt;&lt;Keywords&gt;Bombyx&lt;/Keywords&gt;&lt;Keywords&gt;Cell Adhesion&lt;/Keywords&gt;&lt;Keywords&gt;chemistry&lt;/Keywords&gt;&lt;Keywords&gt;Coated Materials,Biocompatible&lt;/Keywords&gt;&lt;Keywords&gt;Durapatite&lt;/Keywords&gt;&lt;Keywords&gt;Fibroins&lt;/Keywords&gt;&lt;Keywords&gt;Guided Tissue Regeneration&lt;/Keywords&gt;&lt;Keywords&gt;isolation &amp;amp; purification&lt;/Keywords&gt;&lt;Keywords&gt;Membranes,Artificial&lt;/Keywords&gt;&lt;Keywords&gt;metabolism&lt;/Keywords&gt;&lt;Keywords&gt;Mice&lt;/Keywords&gt;&lt;Keywords&gt;Microscopy,Electron,Scanning&lt;/Keywords&gt;&lt;Keywords&gt;Silk&lt;/Keywords&gt;&lt;Keywords&gt;Tensile Strength&lt;/Keywords&gt;&lt;Reprint&gt;Not in File&lt;/Reprint&gt;&lt;Start_Page&gt;514&lt;/Start_Page&gt;&lt;End_Page&gt;520&lt;/End_Page&gt;&lt;Periodical&gt;J.Biosci.Bioeng.&lt;/Periodical&gt;&lt;Volume&gt;103&lt;/Volume&gt;&lt;Issue&gt;6&lt;/Issue&gt;&lt;Misc_3&gt;S1389-1723(07)70098-1 [pii];10.1263/jbb.103.514 [doi]&lt;/Misc_3&gt;&lt;Address&gt;Faculty and Graduate School of Engineering, Hokkaido University, Kita 13, Nishi 9, Kita-ku, Sapporo, Hokkaido 060-8628, Japan. kino@cris.hokudai.ac.jp&lt;/Address&gt;&lt;Web_URL&gt;PM:17630122&lt;/Web_URL&gt;&lt;ZZ_JournalFull&gt;&lt;f name="System"&gt;J.Biosci.Bioeng.&lt;/f&gt;&lt;/ZZ_JournalFull&gt;&lt;ZZ_WorkformID&gt;1&lt;/ZZ_WorkformID&gt;&lt;/MDL&gt;&lt;/Cite&gt;&lt;/Refman&gt;</w:instrText>
              </w:r>
            </w:ins>
            <w:del w:id="854" w:author="Toni" w:date="2014-07-01T09:20:00Z">
              <w:r w:rsidR="00265E5A" w:rsidDel="00A0797A">
                <w:rPr>
                  <w:rFonts w:ascii="Arial" w:hAnsi="Arial" w:cs="Arial"/>
                  <w:color w:val="000000"/>
                  <w:sz w:val="20"/>
                  <w:szCs w:val="20"/>
                </w:rPr>
                <w:delInstrText xml:space="preserve"> ADDIN REFMGR.CITE &lt;Refman&gt;&lt;Cite&gt;&lt;Author&gt;Kino&lt;/Author&gt;&lt;Year&gt;2007&lt;/Year&gt;&lt;RecNum&gt;45&lt;/RecNum&gt;&lt;IDText&gt;Preparation and characterization of multilayered hydroxyapatite/silk fibroin film&lt;/IDText&gt;&lt;MDL Ref_Type="Journal"&gt;&lt;Ref_Type&gt;Journal&lt;/Ref_Type&gt;&lt;Ref_ID&gt;45&lt;/Ref_ID&gt;&lt;Title_Primary&gt;Preparation and characterization of multilayered hydroxyapatite/silk fibroin film&lt;/Title_Primary&gt;&lt;Authors_Primary&gt;Kino,R.&lt;/Authors_Primary&gt;&lt;Authors_Primary&gt;Ikoma,T.&lt;/Authors_Primary&gt;&lt;Authors_Primary&gt;Yunoki,S.&lt;/Authors_Primary&gt;&lt;Authors_Primary&gt;Nagai,N.&lt;/Authors_Primary&gt;&lt;Authors_Primary&gt;Tanaka,J.&lt;/Authors_Primary&gt;&lt;Authors_Primary&gt;Asakura,T.&lt;/Authors_Primary&gt;&lt;Authors_Primary&gt;Munekata,M.&lt;/Authors_Primary&gt;&lt;Date_Primary&gt;2007/6&lt;/Date_Primary&gt;&lt;Keywords&gt;3T3 Cells&lt;/Keywords&gt;&lt;Keywords&gt;Alkaline Phosphatase&lt;/Keywords&gt;&lt;Keywords&gt;Animals&lt;/Keywords&gt;&lt;Keywords&gt;Biocompatible Materials&lt;/Keywords&gt;&lt;Keywords&gt;Biomechanical Phenomena&lt;/Keywords&gt;&lt;Keywords&gt;Bombyx&lt;/Keywords&gt;&lt;Keywords&gt;Cell Adhesion&lt;/Keywords&gt;&lt;Keywords&gt;chemistry&lt;/Keywords&gt;&lt;Keywords&gt;Coated Materials,Biocompatible&lt;/Keywords&gt;&lt;Keywords&gt;Durapatite&lt;/Keywords&gt;&lt;Keywords&gt;Fibroins&lt;/Keywords&gt;&lt;Keywords&gt;Guided Tissue Regeneration&lt;/Keywords&gt;&lt;Keywords&gt;isolation &amp;amp; purification&lt;/Keywords&gt;&lt;Keywords&gt;Membranes,Artificial&lt;/Keywords&gt;&lt;Keywords&gt;metabolism&lt;/Keywords&gt;&lt;Keywords&gt;Mice&lt;/Keywords&gt;&lt;Keywords&gt;Microscopy,Electron,Scanning&lt;/Keywords&gt;&lt;Keywords&gt;Silk&lt;/Keywords&gt;&lt;Keywords&gt;Tensile Strength&lt;/Keywords&gt;&lt;Reprint&gt;Not in File&lt;/Reprint&gt;&lt;Start_Page&gt;514&lt;/Start_Page&gt;&lt;End_Page&gt;520&lt;/End_Page&gt;&lt;Periodical&gt;J.Biosci.Bioeng.&lt;/Periodical&gt;&lt;Volume&gt;103&lt;/Volume&gt;&lt;Issue&gt;6&lt;/Issue&gt;&lt;Misc_3&gt;S1389-1723(07)70098-1 [pii];10.1263/jbb.103.514 [doi]&lt;/Misc_3&gt;&lt;Address&gt;Faculty and Graduate School of Engineering, Hokkaido University, Kita 13, Nishi 9, Kita-ku, Sapporo, Hokkaido 060-8628, Japan. kino@cris.hokudai.ac.jp&lt;/Address&gt;&lt;Web_URL&gt;PM:17630122&lt;/Web_URL&gt;&lt;ZZ_JournalFull&gt;&lt;f name="System"&gt;J.Biosci.Bioeng.&lt;/f&gt;&lt;/ZZ_JournalFull&gt;&lt;ZZ_WorkformID&gt;1&lt;/ZZ_WorkformID&gt;&lt;/MDL&gt;&lt;/Cite&gt;&lt;/Refman&gt;</w:delInstrText>
              </w:r>
            </w:del>
            <w:r>
              <w:rPr>
                <w:rFonts w:ascii="Arial" w:hAnsi="Arial" w:cs="Arial"/>
                <w:color w:val="000000"/>
                <w:sz w:val="20"/>
                <w:szCs w:val="20"/>
              </w:rPr>
              <w:fldChar w:fldCharType="separate"/>
            </w:r>
            <w:ins w:id="855" w:author="Toni" w:date="2014-07-12T09:09:00Z">
              <w:r w:rsidR="000775E1" w:rsidRPr="000775E1">
                <w:rPr>
                  <w:rFonts w:ascii="Arial" w:hAnsi="Arial" w:cs="Arial"/>
                  <w:noProof/>
                  <w:color w:val="000000"/>
                  <w:sz w:val="20"/>
                  <w:szCs w:val="20"/>
                  <w:vertAlign w:val="superscript"/>
                </w:rPr>
                <w:t>(125)</w:t>
              </w:r>
            </w:ins>
            <w:del w:id="856" w:author="Toni" w:date="2014-07-01T09:20:00Z">
              <w:r w:rsidR="00265E5A" w:rsidRPr="00987760" w:rsidDel="00A0797A">
                <w:rPr>
                  <w:rFonts w:ascii="Arial" w:hAnsi="Arial" w:cs="Arial"/>
                  <w:noProof/>
                  <w:color w:val="000000"/>
                  <w:sz w:val="20"/>
                  <w:szCs w:val="20"/>
                  <w:vertAlign w:val="superscript"/>
                </w:rPr>
                <w:delText>(115)</w:delText>
              </w:r>
            </w:del>
            <w:r>
              <w:rPr>
                <w:rFonts w:ascii="Arial" w:hAnsi="Arial" w:cs="Arial"/>
                <w:color w:val="000000"/>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Silkworm silk proteins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Hidrogels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In aqueous solution swells but not dissolves</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Regeneration of cartilage and bone</w:t>
            </w:r>
          </w:p>
        </w:tc>
        <w:tc>
          <w:tcPr>
            <w:tcW w:w="2358" w:type="dxa"/>
          </w:tcPr>
          <w:p w:rsidR="00265E5A" w:rsidRPr="00633501" w:rsidRDefault="00D7501E" w:rsidP="00332D1D">
            <w:pPr>
              <w:rPr>
                <w:rFonts w:ascii="Arial" w:hAnsi="Arial" w:cs="Arial"/>
                <w:sz w:val="20"/>
                <w:szCs w:val="20"/>
              </w:rPr>
            </w:pPr>
            <w:r>
              <w:rPr>
                <w:rFonts w:ascii="Arial" w:hAnsi="Arial" w:cs="Arial"/>
                <w:sz w:val="20"/>
                <w:szCs w:val="20"/>
              </w:rPr>
              <w:fldChar w:fldCharType="begin">
                <w:fldData xml:space="preserve">PFJlZm1hbj48Q2l0ZT48QXV0aG9yPkFva2k8L0F1dGhvcj48WWVhcj4yMDAzPC9ZZWFyPjxSZWNO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</w:fldData>
              </w:fldChar>
            </w:r>
            <w:ins w:id="857" w:author="Toni" w:date="2014-07-15T00:26:00Z">
              <w:r w:rsidR="00832B60">
                <w:rPr>
                  <w:rFonts w:ascii="Arial" w:hAnsi="Arial" w:cs="Arial"/>
                  <w:sz w:val="20"/>
                  <w:szCs w:val="20"/>
                </w:rPr>
                <w:instrText xml:space="preserve"> ADDIN REFMGR.CITE </w:instrText>
              </w:r>
            </w:ins>
            <w:del w:id="858" w:author="Toni" w:date="2014-07-01T09:20:00Z">
              <w:r w:rsidR="00265E5A" w:rsidDel="00A0797A">
                <w:rPr>
                  <w:rFonts w:ascii="Arial" w:hAnsi="Arial" w:cs="Arial"/>
                  <w:sz w:val="20"/>
                  <w:szCs w:val="20"/>
                </w:rPr>
                <w:delInstrText xml:space="preserve"> ADDIN REFMGR.CITE </w:delInstrText>
              </w:r>
              <w:r w:rsidDel="00A0797A">
                <w:rPr>
                  <w:rFonts w:ascii="Arial" w:hAnsi="Arial" w:cs="Arial"/>
                  <w:sz w:val="20"/>
                  <w:szCs w:val="20"/>
                </w:rPr>
                <w:fldChar w:fldCharType="begin">
                  <w:fldData xml:space="preserve">PFJlZm1hbj48Q2l0ZT48QXV0aG9yPkFva2k8L0F1dGhvcj48WWVhcj4yMDAzPC9ZZWFyPjxSZWNO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</w:fldData>
                </w:fldChar>
              </w:r>
              <w:r w:rsidR="00265E5A" w:rsidDel="00A0797A">
                <w:rPr>
                  <w:rFonts w:ascii="Arial" w:hAnsi="Arial" w:cs="Arial"/>
                  <w:sz w:val="20"/>
                  <w:szCs w:val="20"/>
                </w:rPr>
                <w:delInstrText xml:space="preserve"> ADDIN EN.CITE.DATA </w:delInstrText>
              </w:r>
              <w:r w:rsidDel="00A0797A">
                <w:rPr>
                  <w:rFonts w:ascii="Arial" w:hAnsi="Arial" w:cs="Arial"/>
                  <w:sz w:val="20"/>
                  <w:szCs w:val="20"/>
                </w:rPr>
              </w:r>
              <w:r w:rsidDel="00A0797A">
                <w:rPr>
                  <w:rFonts w:ascii="Arial" w:hAnsi="Arial" w:cs="Arial"/>
                  <w:sz w:val="20"/>
                  <w:szCs w:val="20"/>
                </w:rPr>
                <w:fldChar w:fldCharType="end"/>
              </w:r>
            </w:del>
            <w:ins w:id="859" w:author="Toni" w:date="2014-07-15T00:26:00Z">
              <w:r>
                <w:rPr>
                  <w:rFonts w:ascii="Arial" w:hAnsi="Arial" w:cs="Arial"/>
                  <w:sz w:val="20"/>
                  <w:szCs w:val="20"/>
                </w:rPr>
                <w:fldChar w:fldCharType="begin">
                  <w:fldData xml:space="preserve">PFJlZm1hbj48Q2l0ZT48QXV0aG9yPkFva2k8L0F1dGhvcj48WWVhcj4yMDAzPC9ZZWFyPjxSZWNO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</w:fldData>
                </w:fldChar>
              </w:r>
              <w:r w:rsidR="00832B60">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ins>
            <w:r>
              <w:rPr>
                <w:rFonts w:ascii="Arial" w:hAnsi="Arial" w:cs="Arial"/>
                <w:sz w:val="20"/>
                <w:szCs w:val="20"/>
              </w:rPr>
            </w:r>
            <w:r>
              <w:rPr>
                <w:rFonts w:ascii="Arial" w:hAnsi="Arial" w:cs="Arial"/>
                <w:sz w:val="20"/>
                <w:szCs w:val="20"/>
              </w:rPr>
              <w:fldChar w:fldCharType="separate"/>
            </w:r>
            <w:ins w:id="860" w:author="Toni" w:date="2014-07-01T09:44:00Z">
              <w:r w:rsidR="00332D1D" w:rsidRPr="00332D1D">
                <w:rPr>
                  <w:rFonts w:ascii="Arial" w:hAnsi="Arial" w:cs="Arial"/>
                  <w:noProof/>
                  <w:sz w:val="20"/>
                  <w:szCs w:val="20"/>
                  <w:vertAlign w:val="superscript"/>
                </w:rPr>
                <w:t>(46)</w:t>
              </w:r>
            </w:ins>
            <w:del w:id="861" w:author="Toni" w:date="2014-07-01T09:20:00Z">
              <w:r w:rsidR="00265E5A" w:rsidRPr="00987760" w:rsidDel="00A0797A">
                <w:rPr>
                  <w:rFonts w:ascii="Arial" w:hAnsi="Arial" w:cs="Arial"/>
                  <w:noProof/>
                  <w:sz w:val="20"/>
                  <w:szCs w:val="20"/>
                  <w:vertAlign w:val="superscript"/>
                </w:rPr>
                <w:delText>(46)</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Silkworm silk proteins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Porous sponges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Tunable physical properties according to the purification method</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Bone and cartilage regeneration</w:t>
            </w:r>
          </w:p>
        </w:tc>
        <w:tc>
          <w:tcPr>
            <w:tcW w:w="2358" w:type="dxa"/>
          </w:tcPr>
          <w:p w:rsidR="00265E5A" w:rsidRPr="00633501" w:rsidRDefault="00D7501E" w:rsidP="000775E1">
            <w:pPr>
              <w:rPr>
                <w:rFonts w:ascii="Arial" w:hAnsi="Arial" w:cs="Arial"/>
                <w:sz w:val="20"/>
                <w:szCs w:val="20"/>
              </w:rPr>
            </w:pPr>
            <w:r>
              <w:rPr>
                <w:rFonts w:ascii="Arial" w:hAnsi="Arial" w:cs="Arial"/>
                <w:sz w:val="20"/>
                <w:szCs w:val="20"/>
              </w:rPr>
              <w:fldChar w:fldCharType="begin"/>
            </w:r>
            <w:ins w:id="862" w:author="Toni" w:date="2014-07-15T00:26:00Z">
              <w:r w:rsidR="00832B60">
                <w:rPr>
                  <w:rFonts w:ascii="Arial" w:hAnsi="Arial" w:cs="Arial"/>
                  <w:sz w:val="20"/>
                  <w:szCs w:val="20"/>
                </w:rPr>
                <w:instrText xml:space="preserve"> ADDIN REFMGR.CITE &lt;Refman&gt;&lt;Cite&gt;&lt;Author&gt;Morita&lt;/Author&gt;&lt;Year&gt;2006&lt;/Year&gt;&lt;RecNum&gt;46&lt;/RecNum&gt;&lt;IDText&gt;Frictional properties of regenerated cartilage in vitro&lt;/IDText&gt;&lt;MDL Ref_Type="Journal"&gt;&lt;Ref_Type&gt;Journal&lt;/Ref_Type&gt;&lt;Ref_ID&gt;46&lt;/Ref_ID&gt;&lt;Title_Primary&gt;Frictional properties of regenerated cartilage in vitro&lt;/Title_Primary&gt;&lt;Authors_Primary&gt;Morita,Y.&lt;/Authors_Primary&gt;&lt;Authors_Primary&gt;Tomita,N.&lt;/Authors_Primary&gt;&lt;Authors_Primary&gt;Aoki,H.&lt;/Authors_Primary&gt;&lt;Authors_Primary&gt;Sonobe,M.&lt;/Authors_Primary&gt;&lt;Authors_Primary&gt;Wakitani,S.&lt;/Authors_Primary&gt;&lt;Authors_Primary&gt;Tamada,Y.&lt;/Authors_Primary&gt;&lt;Authors_Primary&gt;Suguro,T.&lt;/Authors_Primary&gt;&lt;Authors_Primary&gt;Ikeuchi,K.&lt;/Authors_Primary&gt;&lt;Date_Primary&gt;2006&lt;/Date_Primary&gt;&lt;Keywords&gt;Animals&lt;/Keywords&gt;&lt;Keywords&gt;Cartilage,Articular&lt;/Keywords&gt;&lt;Keywords&gt;chemistry&lt;/Keywords&gt;&lt;Keywords&gt;Chondrocytes&lt;/Keywords&gt;&lt;Keywords&gt;Elasticity&lt;/Keywords&gt;&lt;Keywords&gt;Fibroins&lt;/Keywords&gt;&lt;Keywords&gt;Friction&lt;/Keywords&gt;&lt;Keywords&gt;Glycosaminoglycans&lt;/Keywords&gt;&lt;Keywords&gt;Hydrogel&lt;/Keywords&gt;&lt;Keywords&gt;metabolism&lt;/Keywords&gt;&lt;Keywords&gt;Microscopy,Electron,Scanning&lt;/Keywords&gt;&lt;Keywords&gt;physiology&lt;/Keywords&gt;&lt;Keywords&gt;Rabbits&lt;/Keywords&gt;&lt;Keywords&gt;Regeneration&lt;/Keywords&gt;&lt;Keywords&gt;Stress,Mechanical&lt;/Keywords&gt;&lt;Keywords&gt;Tissue Engineering&lt;/Keywords&gt;&lt;Keywords&gt;ultrastructure&lt;/Keywords&gt;&lt;Keywords&gt;Viscosity&lt;/Keywords&gt;&lt;Reprint&gt;Not in File&lt;/Reprint&gt;&lt;Start_Page&gt;103&lt;/Start_Page&gt;&lt;End_Page&gt;109&lt;/End_Page&gt;&lt;Periodical&gt;J.Biomech.&lt;/Periodical&gt;&lt;Volume&gt;39&lt;/Volume&gt;&lt;Issue&gt;1&lt;/Issue&gt;&lt;Misc_3&gt;S0021-9290(04)00544-5 [pii];10.1016/j.jbiomech.2004.10.031 [doi]&lt;/Misc_3&gt;&lt;Address&gt;Department of Electronics, Information and Communication, Osaka Institute of Technology, 5-16-1 Omiya, Asahi-ku, Osaka 535-8585, Japan. morita@elc.oit.ac.jp&lt;/Address&gt;&lt;Web_URL&gt;PM:16271593&lt;/Web_URL&gt;&lt;ZZ_JournalFull&gt;&lt;f name="System"&gt;J.Biomech.&lt;/f&gt;&lt;/ZZ_JournalFull&gt;&lt;ZZ_WorkformID&gt;1&lt;/ZZ_WorkformID&gt;&lt;/MDL&gt;&lt;/Cite&gt;&lt;/Refman&gt;</w:instrText>
              </w:r>
            </w:ins>
            <w:del w:id="863" w:author="Toni" w:date="2014-07-01T09:20:00Z">
              <w:r w:rsidR="00265E5A" w:rsidDel="00A0797A">
                <w:rPr>
                  <w:rFonts w:ascii="Arial" w:hAnsi="Arial" w:cs="Arial"/>
                  <w:sz w:val="20"/>
                  <w:szCs w:val="20"/>
                </w:rPr>
                <w:delInstrText xml:space="preserve"> ADDIN REFMGR.CITE &lt;Refman&gt;&lt;Cite&gt;&lt;Author&gt;Morita&lt;/Author&gt;&lt;Year&gt;2006&lt;/Year&gt;&lt;RecNum&gt;46&lt;/RecNum&gt;&lt;IDText&gt;Frictional properties of regenerated cartilage in vitro&lt;/IDText&gt;&lt;MDL Ref_Type="Journal"&gt;&lt;Ref_Type&gt;Journal&lt;/Ref_Type&gt;&lt;Ref_ID&gt;46&lt;/Ref_ID&gt;&lt;Title_Primary&gt;Frictional properties of regenerated cartilage in vitro&lt;/Title_Primary&gt;&lt;Authors_Primary&gt;Morita,Y.&lt;/Authors_Primary&gt;&lt;Authors_Primary&gt;Tomita,N.&lt;/Authors_Primary&gt;&lt;Authors_Primary&gt;Aoki,H.&lt;/Authors_Primary&gt;&lt;Authors_Primary&gt;Sonobe,M.&lt;/Authors_Primary&gt;&lt;Authors_Primary&gt;Wakitani,S.&lt;/Authors_Primary&gt;&lt;Authors_Primary&gt;Tamada,Y.&lt;/Authors_Primary&gt;&lt;Authors_Primary&gt;Suguro,T.&lt;/Authors_Primary&gt;&lt;Authors_Primary&gt;Ikeuchi,K.&lt;/Authors_Primary&gt;&lt;Date_Primary&gt;2006&lt;/Date_Primary&gt;&lt;Keywords&gt;Animals&lt;/Keywords&gt;&lt;Keywords&gt;Cartilage,Articular&lt;/Keywords&gt;&lt;Keywords&gt;chemistry&lt;/Keywords&gt;&lt;Keywords&gt;Chondrocytes&lt;/Keywords&gt;&lt;Keywords&gt;Elasticity&lt;/Keywords&gt;&lt;Keywords&gt;Fibroins&lt;/Keywords&gt;&lt;Keywords&gt;Friction&lt;/Keywords&gt;&lt;Keywords&gt;Glycosaminoglycans&lt;/Keywords&gt;&lt;Keywords&gt;Hydrogel&lt;/Keywords&gt;&lt;Keywords&gt;metabolism&lt;/Keywords&gt;&lt;Keywords&gt;Microscopy,Electron,Scanning&lt;/Keywords&gt;&lt;Keywords&gt;physiology&lt;/Keywords&gt;&lt;Keywords&gt;Rabbits&lt;/Keywords&gt;&lt;Keywords&gt;Regeneration&lt;/Keywords&gt;&lt;Keywords&gt;Stress,Mechanical&lt;/Keywords&gt;&lt;Keywords&gt;Tissue Engineering&lt;/Keywords&gt;&lt;Keywords&gt;ultrastructure&lt;/Keywords&gt;&lt;Keywords&gt;Viscosity&lt;/Keywords&gt;&lt;Reprint&gt;Not in File&lt;/Reprint&gt;&lt;Start_Page&gt;103&lt;/Start_Page&gt;&lt;End_Page&gt;109&lt;/End_Page&gt;&lt;Periodical&gt;J.Biomech.&lt;/Periodical&gt;&lt;Volume&gt;39&lt;/Volume&gt;&lt;Issue&gt;1&lt;/Issue&gt;&lt;Misc_3&gt;S0021-9290(04)00544-5 [pii];10.1016/j.jbiomech.2004.10.031 [doi]&lt;/Misc_3&gt;&lt;Address&gt;Department of Electronics, Information and Communication, Osaka Institute of Technology, 5-16-1 Omiya, Asahi-ku, Osaka 535-8585, Japan. morita@elc.oit.ac.jp&lt;/Address&gt;&lt;Web_URL&gt;PM:16271593&lt;/Web_URL&gt;&lt;ZZ_JournalFull&gt;&lt;f name="System"&gt;J.Biomech.&lt;/f&gt;&lt;/ZZ_JournalFull&gt;&lt;ZZ_WorkformID&gt;1&lt;/ZZ_WorkformID&gt;&lt;/MDL&gt;&lt;/Cite&gt;&lt;/Refman&gt;</w:delInstrText>
              </w:r>
            </w:del>
            <w:r>
              <w:rPr>
                <w:rFonts w:ascii="Arial" w:hAnsi="Arial" w:cs="Arial"/>
                <w:sz w:val="20"/>
                <w:szCs w:val="20"/>
              </w:rPr>
              <w:fldChar w:fldCharType="separate"/>
            </w:r>
            <w:ins w:id="864" w:author="Toni" w:date="2014-07-12T09:09:00Z">
              <w:r w:rsidR="000775E1" w:rsidRPr="000775E1">
                <w:rPr>
                  <w:rFonts w:ascii="Arial" w:hAnsi="Arial" w:cs="Arial"/>
                  <w:noProof/>
                  <w:sz w:val="20"/>
                  <w:szCs w:val="20"/>
                  <w:vertAlign w:val="superscript"/>
                </w:rPr>
                <w:t>(126)</w:t>
              </w:r>
            </w:ins>
            <w:del w:id="865" w:author="Toni" w:date="2014-07-01T09:20:00Z">
              <w:r w:rsidR="00265E5A" w:rsidRPr="00987760" w:rsidDel="00A0797A">
                <w:rPr>
                  <w:rFonts w:ascii="Arial" w:hAnsi="Arial" w:cs="Arial"/>
                  <w:noProof/>
                  <w:sz w:val="20"/>
                  <w:szCs w:val="20"/>
                  <w:vertAlign w:val="superscript"/>
                </w:rPr>
                <w:delText>(116)</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Polydopamine (PDAM) inspired on mussel adhesive proteins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Coating stainless steel stents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Adhesiveness, protective effect, elasticity</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Re-endothelialization of artificial vessels</w:t>
            </w:r>
          </w:p>
        </w:tc>
        <w:tc>
          <w:tcPr>
            <w:tcW w:w="2358" w:type="dxa"/>
          </w:tcPr>
          <w:p w:rsidR="00265E5A" w:rsidRPr="00633501" w:rsidRDefault="00D7501E" w:rsidP="00332D1D">
            <w:pPr>
              <w:rPr>
                <w:rFonts w:ascii="Arial" w:hAnsi="Arial" w:cs="Arial"/>
                <w:sz w:val="20"/>
                <w:szCs w:val="20"/>
              </w:rPr>
            </w:pPr>
            <w:r>
              <w:rPr>
                <w:rFonts w:ascii="Arial" w:hAnsi="Arial" w:cs="Arial"/>
                <w:sz w:val="20"/>
                <w:szCs w:val="20"/>
              </w:rPr>
              <w:fldChar w:fldCharType="begin">
                <w:fldData xml:space="preserve">PFJlZm1hbj48Q2l0ZT48QXV0aG9yPllhbmc8L0F1dGhvcj48WWVhcj4yMDEyPC9ZZWFyPjxSZWNO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</w:fldData>
              </w:fldChar>
            </w:r>
            <w:ins w:id="866" w:author="Toni" w:date="2014-07-15T00:26:00Z">
              <w:r w:rsidR="00832B60">
                <w:rPr>
                  <w:rFonts w:ascii="Arial" w:hAnsi="Arial" w:cs="Arial"/>
                  <w:sz w:val="20"/>
                  <w:szCs w:val="20"/>
                </w:rPr>
                <w:instrText xml:space="preserve"> ADDIN REFMGR.CITE </w:instrText>
              </w:r>
            </w:ins>
            <w:del w:id="867" w:author="Toni" w:date="2014-07-01T09:20:00Z">
              <w:r w:rsidR="00265E5A" w:rsidDel="00A0797A">
                <w:rPr>
                  <w:rFonts w:ascii="Arial" w:hAnsi="Arial" w:cs="Arial"/>
                  <w:sz w:val="20"/>
                  <w:szCs w:val="20"/>
                </w:rPr>
                <w:delInstrText xml:space="preserve"> ADDIN REFMGR.CITE </w:delInstrText>
              </w:r>
              <w:r w:rsidDel="00A0797A">
                <w:rPr>
                  <w:rFonts w:ascii="Arial" w:hAnsi="Arial" w:cs="Arial"/>
                  <w:sz w:val="20"/>
                  <w:szCs w:val="20"/>
                </w:rPr>
                <w:fldChar w:fldCharType="begin">
                  <w:fldData xml:space="preserve">PFJlZm1hbj48Q2l0ZT48QXV0aG9yPllhbmc8L0F1dGhvcj48WWVhcj4yMDEyPC9ZZWFyPjxSZWNO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</w:fldData>
                </w:fldChar>
              </w:r>
              <w:r w:rsidR="00265E5A" w:rsidDel="00A0797A">
                <w:rPr>
                  <w:rFonts w:ascii="Arial" w:hAnsi="Arial" w:cs="Arial"/>
                  <w:sz w:val="20"/>
                  <w:szCs w:val="20"/>
                </w:rPr>
                <w:delInstrText xml:space="preserve"> ADDIN EN.CITE.DATA </w:delInstrText>
              </w:r>
              <w:r w:rsidDel="00A0797A">
                <w:rPr>
                  <w:rFonts w:ascii="Arial" w:hAnsi="Arial" w:cs="Arial"/>
                  <w:sz w:val="20"/>
                  <w:szCs w:val="20"/>
                </w:rPr>
              </w:r>
              <w:r w:rsidDel="00A0797A">
                <w:rPr>
                  <w:rFonts w:ascii="Arial" w:hAnsi="Arial" w:cs="Arial"/>
                  <w:sz w:val="20"/>
                  <w:szCs w:val="20"/>
                </w:rPr>
                <w:fldChar w:fldCharType="end"/>
              </w:r>
            </w:del>
            <w:ins w:id="868" w:author="Toni" w:date="2014-07-15T00:26:00Z">
              <w:r>
                <w:rPr>
                  <w:rFonts w:ascii="Arial" w:hAnsi="Arial" w:cs="Arial"/>
                  <w:sz w:val="20"/>
                  <w:szCs w:val="20"/>
                </w:rPr>
                <w:fldChar w:fldCharType="begin">
                  <w:fldData xml:space="preserve">PFJlZm1hbj48Q2l0ZT48QXV0aG9yPllhbmc8L0F1dGhvcj48WWVhcj4yMDEyPC9ZZWFyPjxSZWNO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</w:fldData>
                </w:fldChar>
              </w:r>
              <w:r w:rsidR="00832B60">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ins>
            <w:r>
              <w:rPr>
                <w:rFonts w:ascii="Arial" w:hAnsi="Arial" w:cs="Arial"/>
                <w:sz w:val="20"/>
                <w:szCs w:val="20"/>
              </w:rPr>
            </w:r>
            <w:r>
              <w:rPr>
                <w:rFonts w:ascii="Arial" w:hAnsi="Arial" w:cs="Arial"/>
                <w:sz w:val="20"/>
                <w:szCs w:val="20"/>
              </w:rPr>
              <w:fldChar w:fldCharType="separate"/>
            </w:r>
            <w:ins w:id="869" w:author="Toni" w:date="2014-07-01T09:44:00Z">
              <w:r w:rsidR="00332D1D" w:rsidRPr="00332D1D">
                <w:rPr>
                  <w:rFonts w:ascii="Arial" w:hAnsi="Arial" w:cs="Arial"/>
                  <w:noProof/>
                  <w:sz w:val="20"/>
                  <w:szCs w:val="20"/>
                  <w:vertAlign w:val="superscript"/>
                </w:rPr>
                <w:t>(40)</w:t>
              </w:r>
            </w:ins>
            <w:del w:id="870" w:author="Toni" w:date="2014-07-01T09:20:00Z">
              <w:r w:rsidR="00265E5A" w:rsidRPr="00987760" w:rsidDel="00A0797A">
                <w:rPr>
                  <w:rFonts w:ascii="Arial" w:hAnsi="Arial" w:cs="Arial"/>
                  <w:noProof/>
                  <w:sz w:val="20"/>
                  <w:szCs w:val="20"/>
                  <w:vertAlign w:val="superscript"/>
                </w:rPr>
                <w:delText>(40)</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 xml:space="preserve">Mussel adhesive proteins </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 xml:space="preserve">Coating of 3D scaffolds by dipping </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Attachment, proliferation</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Bone regeneration</w:t>
            </w:r>
          </w:p>
        </w:tc>
        <w:tc>
          <w:tcPr>
            <w:tcW w:w="2358" w:type="dxa"/>
          </w:tcPr>
          <w:p w:rsidR="00265E5A" w:rsidRPr="00633501" w:rsidRDefault="00D7501E" w:rsidP="00332D1D">
            <w:pPr>
              <w:rPr>
                <w:rFonts w:ascii="Arial" w:hAnsi="Arial" w:cs="Arial"/>
                <w:sz w:val="20"/>
                <w:szCs w:val="20"/>
              </w:rPr>
            </w:pPr>
            <w:r>
              <w:rPr>
                <w:rFonts w:ascii="Arial" w:hAnsi="Arial" w:cs="Arial"/>
                <w:sz w:val="20"/>
                <w:szCs w:val="20"/>
              </w:rPr>
              <w:fldChar w:fldCharType="begin">
                <w:fldData xml:space="preserve">PFJlZm1hbj48Q2l0ZT48QXV0aG9yPkhvbmc8L0F1dGhvcj48WWVhcj4yMDEyPC9ZZWFyPjxSZWNO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</w:fldData>
              </w:fldChar>
            </w:r>
            <w:ins w:id="871" w:author="Toni" w:date="2014-07-15T00:26:00Z">
              <w:r w:rsidR="00832B60">
                <w:rPr>
                  <w:rFonts w:ascii="Arial" w:hAnsi="Arial" w:cs="Arial"/>
                  <w:sz w:val="20"/>
                  <w:szCs w:val="20"/>
                </w:rPr>
                <w:instrText xml:space="preserve"> ADDIN REFMGR.CITE </w:instrText>
              </w:r>
            </w:ins>
            <w:del w:id="872" w:author="Toni" w:date="2014-07-01T09:20:00Z">
              <w:r w:rsidR="00265E5A" w:rsidDel="00A0797A">
                <w:rPr>
                  <w:rFonts w:ascii="Arial" w:hAnsi="Arial" w:cs="Arial"/>
                  <w:sz w:val="20"/>
                  <w:szCs w:val="20"/>
                </w:rPr>
                <w:delInstrText xml:space="preserve"> ADDIN REFMGR.CITE </w:delInstrText>
              </w:r>
              <w:r w:rsidDel="00A0797A">
                <w:rPr>
                  <w:rFonts w:ascii="Arial" w:hAnsi="Arial" w:cs="Arial"/>
                  <w:sz w:val="20"/>
                  <w:szCs w:val="20"/>
                </w:rPr>
                <w:fldChar w:fldCharType="begin">
                  <w:fldData xml:space="preserve">PFJlZm1hbj48Q2l0ZT48QXV0aG9yPkhvbmc8L0F1dGhvcj48WWVhcj4yMDEyPC9ZZWFyPjxSZWNO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</w:fldData>
                </w:fldChar>
              </w:r>
              <w:r w:rsidR="00265E5A" w:rsidDel="00A0797A">
                <w:rPr>
                  <w:rFonts w:ascii="Arial" w:hAnsi="Arial" w:cs="Arial"/>
                  <w:sz w:val="20"/>
                  <w:szCs w:val="20"/>
                </w:rPr>
                <w:delInstrText xml:space="preserve"> ADDIN EN.CITE.DATA </w:delInstrText>
              </w:r>
              <w:r w:rsidDel="00A0797A">
                <w:rPr>
                  <w:rFonts w:ascii="Arial" w:hAnsi="Arial" w:cs="Arial"/>
                  <w:sz w:val="20"/>
                  <w:szCs w:val="20"/>
                </w:rPr>
              </w:r>
              <w:r w:rsidDel="00A0797A">
                <w:rPr>
                  <w:rFonts w:ascii="Arial" w:hAnsi="Arial" w:cs="Arial"/>
                  <w:sz w:val="20"/>
                  <w:szCs w:val="20"/>
                </w:rPr>
                <w:fldChar w:fldCharType="end"/>
              </w:r>
            </w:del>
            <w:ins w:id="873" w:author="Toni" w:date="2014-07-15T00:26:00Z">
              <w:r>
                <w:rPr>
                  <w:rFonts w:ascii="Arial" w:hAnsi="Arial" w:cs="Arial"/>
                  <w:sz w:val="20"/>
                  <w:szCs w:val="20"/>
                </w:rPr>
                <w:fldChar w:fldCharType="begin">
                  <w:fldData xml:space="preserve">PFJlZm1hbj48Q2l0ZT48QXV0aG9yPkhvbmc8L0F1dGhvcj48WWVhcj4yMDEyPC9ZZWFyPjxSZWNO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</w:fldData>
                </w:fldChar>
              </w:r>
              <w:r w:rsidR="00832B60">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ins>
            <w:r>
              <w:rPr>
                <w:rFonts w:ascii="Arial" w:hAnsi="Arial" w:cs="Arial"/>
                <w:sz w:val="20"/>
                <w:szCs w:val="20"/>
              </w:rPr>
            </w:r>
            <w:r>
              <w:rPr>
                <w:rFonts w:ascii="Arial" w:hAnsi="Arial" w:cs="Arial"/>
                <w:sz w:val="20"/>
                <w:szCs w:val="20"/>
              </w:rPr>
              <w:fldChar w:fldCharType="separate"/>
            </w:r>
            <w:ins w:id="874" w:author="Toni" w:date="2014-07-01T09:44:00Z">
              <w:r w:rsidR="00332D1D" w:rsidRPr="00332D1D">
                <w:rPr>
                  <w:rFonts w:ascii="Arial" w:hAnsi="Arial" w:cs="Arial"/>
                  <w:noProof/>
                  <w:sz w:val="20"/>
                  <w:szCs w:val="20"/>
                  <w:vertAlign w:val="superscript"/>
                </w:rPr>
                <w:t>(36)</w:t>
              </w:r>
            </w:ins>
            <w:del w:id="875" w:author="Toni" w:date="2014-07-01T09:20:00Z">
              <w:r w:rsidR="00265E5A" w:rsidRPr="00987760" w:rsidDel="00A0797A">
                <w:rPr>
                  <w:rFonts w:ascii="Arial" w:hAnsi="Arial" w:cs="Arial"/>
                  <w:noProof/>
                  <w:sz w:val="20"/>
                  <w:szCs w:val="20"/>
                  <w:vertAlign w:val="superscript"/>
                </w:rPr>
                <w:delText>(36)</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Cell adhesion</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Mussel adhesive proteins fused to biofunctional peptides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Coating suspension</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Cell adhesion, proliferation, differentiation</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Behaves like extracellular matrix</w:t>
            </w:r>
          </w:p>
        </w:tc>
        <w:tc>
          <w:tcPr>
            <w:tcW w:w="2358" w:type="dxa"/>
          </w:tcPr>
          <w:p w:rsidR="00265E5A" w:rsidRPr="00633501" w:rsidRDefault="00D7501E" w:rsidP="00332D1D">
            <w:pPr>
              <w:rPr>
                <w:rFonts w:ascii="Arial" w:hAnsi="Arial" w:cs="Arial"/>
                <w:sz w:val="20"/>
                <w:szCs w:val="20"/>
              </w:rPr>
            </w:pPr>
            <w:r>
              <w:rPr>
                <w:rFonts w:ascii="Arial" w:hAnsi="Arial" w:cs="Arial"/>
                <w:sz w:val="20"/>
                <w:szCs w:val="20"/>
              </w:rPr>
              <w:fldChar w:fldCharType="begin">
                <w:fldData xml:space="preserve">PFJlZm1hbj48Q2l0ZT48QXV0aG9yPkNob2k8L0F1dGhvcj48WWVhcj4yMDEwPC9ZZWFyPjxSZWNO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</w:fldData>
              </w:fldChar>
            </w:r>
            <w:ins w:id="876" w:author="Toni" w:date="2014-07-15T00:26:00Z">
              <w:r w:rsidR="00832B60">
                <w:rPr>
                  <w:rFonts w:ascii="Arial" w:hAnsi="Arial" w:cs="Arial"/>
                  <w:sz w:val="20"/>
                  <w:szCs w:val="20"/>
                </w:rPr>
                <w:instrText xml:space="preserve"> ADDIN REFMGR.CITE </w:instrText>
              </w:r>
            </w:ins>
            <w:del w:id="877" w:author="Toni" w:date="2014-07-01T09:20:00Z">
              <w:r w:rsidR="00265E5A" w:rsidDel="00A0797A">
                <w:rPr>
                  <w:rFonts w:ascii="Arial" w:hAnsi="Arial" w:cs="Arial"/>
                  <w:sz w:val="20"/>
                  <w:szCs w:val="20"/>
                </w:rPr>
                <w:delInstrText xml:space="preserve"> ADDIN REFMGR.CITE </w:delInstrText>
              </w:r>
              <w:r w:rsidDel="00A0797A">
                <w:rPr>
                  <w:rFonts w:ascii="Arial" w:hAnsi="Arial" w:cs="Arial"/>
                  <w:sz w:val="20"/>
                  <w:szCs w:val="20"/>
                </w:rPr>
                <w:fldChar w:fldCharType="begin">
                  <w:fldData xml:space="preserve">PFJlZm1hbj48Q2l0ZT48QXV0aG9yPkNob2k8L0F1dGhvcj48WWVhcj4yMDEwPC9ZZWFyPjxSZWNO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</w:fldData>
                </w:fldChar>
              </w:r>
              <w:r w:rsidR="00265E5A" w:rsidDel="00A0797A">
                <w:rPr>
                  <w:rFonts w:ascii="Arial" w:hAnsi="Arial" w:cs="Arial"/>
                  <w:sz w:val="20"/>
                  <w:szCs w:val="20"/>
                </w:rPr>
                <w:delInstrText xml:space="preserve"> ADDIN EN.CITE.DATA </w:delInstrText>
              </w:r>
              <w:r w:rsidDel="00A0797A">
                <w:rPr>
                  <w:rFonts w:ascii="Arial" w:hAnsi="Arial" w:cs="Arial"/>
                  <w:sz w:val="20"/>
                  <w:szCs w:val="20"/>
                </w:rPr>
              </w:r>
              <w:r w:rsidDel="00A0797A">
                <w:rPr>
                  <w:rFonts w:ascii="Arial" w:hAnsi="Arial" w:cs="Arial"/>
                  <w:sz w:val="20"/>
                  <w:szCs w:val="20"/>
                </w:rPr>
                <w:fldChar w:fldCharType="end"/>
              </w:r>
            </w:del>
            <w:ins w:id="878" w:author="Toni" w:date="2014-07-15T00:26:00Z">
              <w:r>
                <w:rPr>
                  <w:rFonts w:ascii="Arial" w:hAnsi="Arial" w:cs="Arial"/>
                  <w:sz w:val="20"/>
                  <w:szCs w:val="20"/>
                </w:rPr>
                <w:fldChar w:fldCharType="begin">
                  <w:fldData xml:space="preserve">PFJlZm1hbj48Q2l0ZT48QXV0aG9yPkNob2k8L0F1dGhvcj48WWVhcj4yMDEwPC9ZZWFyPjxSZWNO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</w:fldData>
                </w:fldChar>
              </w:r>
              <w:r w:rsidR="00832B60">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ins>
            <w:r>
              <w:rPr>
                <w:rFonts w:ascii="Arial" w:hAnsi="Arial" w:cs="Arial"/>
                <w:sz w:val="20"/>
                <w:szCs w:val="20"/>
              </w:rPr>
            </w:r>
            <w:r>
              <w:rPr>
                <w:rFonts w:ascii="Arial" w:hAnsi="Arial" w:cs="Arial"/>
                <w:sz w:val="20"/>
                <w:szCs w:val="20"/>
              </w:rPr>
              <w:fldChar w:fldCharType="separate"/>
            </w:r>
            <w:ins w:id="879" w:author="Toni" w:date="2014-07-01T09:44:00Z">
              <w:r w:rsidR="00332D1D" w:rsidRPr="00332D1D">
                <w:rPr>
                  <w:rFonts w:ascii="Arial" w:hAnsi="Arial" w:cs="Arial"/>
                  <w:noProof/>
                  <w:sz w:val="20"/>
                  <w:szCs w:val="20"/>
                  <w:vertAlign w:val="superscript"/>
                </w:rPr>
                <w:t>(37)</w:t>
              </w:r>
            </w:ins>
            <w:del w:id="880" w:author="Toni" w:date="2014-07-01T09:20:00Z">
              <w:r w:rsidR="00265E5A" w:rsidRPr="00987760" w:rsidDel="00A0797A">
                <w:rPr>
                  <w:rFonts w:ascii="Arial" w:hAnsi="Arial" w:cs="Arial"/>
                  <w:noProof/>
                  <w:sz w:val="20"/>
                  <w:szCs w:val="20"/>
                  <w:vertAlign w:val="superscript"/>
                </w:rPr>
                <w:delText>(37)</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Amyloid-like proteins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rPr>
              <w:t>Amyloid fibril networks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Formation of controlable topographies</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Promotion of focal adhesions</w:t>
            </w:r>
          </w:p>
        </w:tc>
        <w:tc>
          <w:tcPr>
            <w:tcW w:w="2358" w:type="dxa"/>
          </w:tcPr>
          <w:p w:rsidR="00265E5A" w:rsidRPr="00633501" w:rsidRDefault="00D7501E" w:rsidP="000775E1">
            <w:pPr>
              <w:rPr>
                <w:rFonts w:ascii="Arial" w:hAnsi="Arial" w:cs="Arial"/>
                <w:sz w:val="20"/>
                <w:szCs w:val="20"/>
              </w:rPr>
            </w:pPr>
            <w:r>
              <w:rPr>
                <w:rFonts w:ascii="Arial" w:hAnsi="Arial" w:cs="Arial"/>
                <w:sz w:val="20"/>
                <w:szCs w:val="20"/>
                <w:lang w:val="en-US"/>
              </w:rPr>
              <w:fldChar w:fldCharType="begin"/>
            </w:r>
            <w:ins w:id="881" w:author="Toni" w:date="2014-07-15T00:26:00Z">
              <w:r w:rsidR="00832B60">
                <w:rPr>
                  <w:rFonts w:ascii="Arial" w:hAnsi="Arial" w:cs="Arial"/>
                  <w:sz w:val="20"/>
                  <w:szCs w:val="20"/>
                  <w:lang w:val="en-US"/>
                </w:rPr>
                <w:instrText xml:space="preserve"> ADDIN REFMGR.CITE &lt;Refman&gt;&lt;Cite&gt;&lt;Author&gt;Reynolds&lt;/Author&gt;&lt;Year&gt;2014&lt;/Year&gt;&lt;RecNum&gt;12&lt;/RecNum&gt;&lt;IDText&gt;Engineered lysozyme amyloid fibril networks support cellular growth and spreading&lt;/IDText&gt;&lt;MDL Ref_Type="Journal"&gt;&lt;Ref_Type&gt;Journal&lt;/Ref_Type&gt;&lt;Ref_ID&gt;12&lt;/Ref_ID&gt;&lt;Title_Primary&gt;Engineered lysozyme amyloid fibril networks support cellular growth and spreading&lt;/Title_Primary&gt;&lt;Authors_Primary&gt;Reynolds,N.P.&lt;/Authors_Primary&gt;&lt;Authors_Primary&gt;Charnley,M.&lt;/Authors_Primary&gt;&lt;Authors_Primary&gt;Mezzenga,R.&lt;/Authors_Primary&gt;&lt;Authors_Primary&gt;Hartley,P.G.&lt;/Authors_Primary&gt;&lt;Date_Primary&gt;2014/2/10&lt;/Date_Primary&gt;&lt;Keywords&gt;Amyloid&lt;/Keywords&gt;&lt;Keywords&gt;chemistry&lt;/Keywords&gt;&lt;Keywords&gt;Peptides&lt;/Keywords&gt;&lt;Reprint&gt;Not in File&lt;/Reprint&gt;&lt;Start_Page&gt;599&lt;/Start_Page&gt;&lt;End_Page&gt;608&lt;/End_Page&gt;&lt;Periodical&gt;Biomacromolecules.&lt;/Periodical&gt;&lt;Volume&gt;15&lt;/Volume&gt;&lt;Issue&gt;2&lt;/Issue&gt;&lt;ZZ_JournalStdAbbrev&gt;&lt;f name="System"&gt;Biomacromolecules.&lt;/f&gt;&lt;/ZZ_JournalStdAbbrev&gt;&lt;ZZ_WorkformID&gt;1&lt;/ZZ_WorkformID&gt;&lt;/MDL&gt;&lt;/Cite&gt;&lt;/Refman&gt;</w:instrText>
              </w:r>
            </w:ins>
            <w:del w:id="882" w:author="Toni" w:date="2014-07-01T09:20:00Z">
              <w:r w:rsidR="00265E5A" w:rsidDel="00A0797A">
                <w:rPr>
                  <w:rFonts w:ascii="Arial" w:hAnsi="Arial" w:cs="Arial"/>
                  <w:sz w:val="20"/>
                  <w:szCs w:val="20"/>
                  <w:lang w:val="en-US"/>
                </w:rPr>
                <w:delInstrText xml:space="preserve"> ADDIN REFMGR.CITE &lt;Refman&gt;&lt;Cite&gt;&lt;Author&gt;Reynolds&lt;/Author&gt;&lt;Year&gt;2014&lt;/Year&gt;&lt;RecNum&gt;12&lt;/RecNum&gt;&lt;IDText&gt;Engineered lysozyme amyloid fibril networks support cellular growth and spreading&lt;/IDText&gt;&lt;MDL Ref_Type="Journal"&gt;&lt;Ref_Type&gt;Journal&lt;/Ref_Type&gt;&lt;Ref_ID&gt;12&lt;/Ref_ID&gt;&lt;Title_Primary&gt;Engineered lysozyme amyloid fibril networks support cellular growth and spreading&lt;/Title_Primary&gt;&lt;Authors_Primary&gt;Reynolds,N.P.&lt;/Authors_Primary&gt;&lt;Authors_Primary&gt;Charnley,M.&lt;/Authors_Primary&gt;&lt;Authors_Primary&gt;Mezzenga,R.&lt;/Authors_Primary&gt;&lt;Authors_Primary&gt;Hartley,P.G.&lt;/Authors_Primary&gt;&lt;Date_Primary&gt;2014/2/10&lt;/Date_Primary&gt;&lt;Keywords&gt;Amyloid&lt;/Keywords&gt;&lt;Keywords&gt;chemistry&lt;/Keywords&gt;&lt;Keywords&gt;Peptides&lt;/Keywords&gt;&lt;Reprint&gt;Not in File&lt;/Reprint&gt;&lt;Start_Page&gt;599&lt;/Start_Page&gt;&lt;End_Page&gt;608&lt;/End_Page&gt;&lt;Periodical&gt;Biomacromolecules.&lt;/Periodical&gt;&lt;Volume&gt;15&lt;/Volume&gt;&lt;Issue&gt;2&lt;/Issue&gt;&lt;ZZ_JournalStdAbbrev&gt;&lt;f name="System"&gt;Biomacromolecules.&lt;/f&gt;&lt;/ZZ_JournalStdAbbrev&gt;&lt;ZZ_WorkformID&gt;1&lt;/ZZ_WorkformID&gt;&lt;/MDL&gt;&lt;/Cite&gt;&lt;/Refman&gt;</w:delInstrText>
              </w:r>
            </w:del>
            <w:r>
              <w:rPr>
                <w:rFonts w:ascii="Arial" w:hAnsi="Arial" w:cs="Arial"/>
                <w:sz w:val="20"/>
                <w:szCs w:val="20"/>
                <w:lang w:val="en-US"/>
              </w:rPr>
              <w:fldChar w:fldCharType="separate"/>
            </w:r>
            <w:ins w:id="883" w:author="Toni" w:date="2014-07-12T09:09:00Z">
              <w:r w:rsidR="000775E1" w:rsidRPr="000775E1">
                <w:rPr>
                  <w:rFonts w:ascii="Arial" w:hAnsi="Arial" w:cs="Arial"/>
                  <w:noProof/>
                  <w:sz w:val="20"/>
                  <w:szCs w:val="20"/>
                  <w:vertAlign w:val="superscript"/>
                  <w:lang w:val="en-US"/>
                </w:rPr>
                <w:t>(87)</w:t>
              </w:r>
            </w:ins>
            <w:del w:id="884" w:author="Toni" w:date="2014-07-01T09:20:00Z">
              <w:r w:rsidR="00265E5A" w:rsidRPr="00987760" w:rsidDel="00A0797A">
                <w:rPr>
                  <w:rFonts w:ascii="Arial" w:hAnsi="Arial" w:cs="Arial"/>
                  <w:noProof/>
                  <w:sz w:val="20"/>
                  <w:szCs w:val="20"/>
                  <w:vertAlign w:val="superscript"/>
                  <w:lang w:val="en-US"/>
                </w:rPr>
                <w:delText>(77)</w:delText>
              </w:r>
            </w:del>
            <w:r>
              <w:rPr>
                <w:rFonts w:ascii="Arial" w:hAnsi="Arial" w:cs="Arial"/>
                <w:sz w:val="20"/>
                <w:szCs w:val="20"/>
                <w:lang w:val="en-US"/>
              </w:rPr>
              <w:fldChar w:fldCharType="end"/>
            </w:r>
            <w:r w:rsidR="00265E5A" w:rsidRPr="00633501">
              <w:rPr>
                <w:rFonts w:ascii="Arial" w:hAnsi="Arial" w:cs="Arial"/>
                <w:sz w:val="20"/>
                <w:szCs w:val="20"/>
                <w:lang w:val="en-US"/>
              </w:rPr>
              <w:t xml:space="preserve"> </w:t>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Aqueous silk fibroin sol.</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Films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Permeable to oxygen and water vapor</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Dependent on sericin protein proportion</w:t>
            </w:r>
          </w:p>
        </w:tc>
        <w:tc>
          <w:tcPr>
            <w:tcW w:w="2358" w:type="dxa"/>
          </w:tcPr>
          <w:p w:rsidR="00265E5A" w:rsidRPr="00633501" w:rsidRDefault="00D7501E" w:rsidP="00332D1D">
            <w:pPr>
              <w:rPr>
                <w:rFonts w:ascii="Arial" w:hAnsi="Arial" w:cs="Arial"/>
                <w:sz w:val="20"/>
                <w:szCs w:val="20"/>
                <w:lang w:val="de-DE"/>
              </w:rPr>
            </w:pPr>
            <w:r>
              <w:rPr>
                <w:rFonts w:ascii="Arial" w:hAnsi="Arial" w:cs="Arial"/>
                <w:sz w:val="20"/>
                <w:szCs w:val="20"/>
              </w:rPr>
              <w:fldChar w:fldCharType="begin"/>
            </w:r>
            <w:ins w:id="885" w:author="Toni" w:date="2014-07-15T00:26:00Z">
              <w:r w:rsidR="00832B60">
                <w:rPr>
                  <w:rFonts w:ascii="Arial" w:hAnsi="Arial" w:cs="Arial"/>
                  <w:sz w:val="20"/>
                  <w:szCs w:val="20"/>
                </w:rPr>
                <w:instrText xml:space="preserve"> ADDIN REFMGR.CITE &lt;Refman&gt;&lt;Cite&gt;&lt;Author&gt;Minoura&lt;/Author&gt;&lt;Year&gt;1995&lt;/Year&gt;&lt;RecNum&gt;1339&lt;/RecNum&gt;&lt;IDText&gt;Attachment and growth of cultured fibroblast cells on silk protein matrices&lt;/IDText&gt;&lt;MDL Ref_Type="Journal"&gt;&lt;Ref_Type&gt;Journal&lt;/Ref_Type&gt;&lt;Ref_ID&gt;1339&lt;/Ref_ID&gt;&lt;Title_Primary&gt;Attachment and growth of cultured fibroblast cells on silk protein matrices&lt;/Title_Primary&gt;&lt;Authors_Primary&gt;Minoura,N.&lt;/Authors_Primary&gt;&lt;Authors_Primary&gt;Aiba,S.&lt;/Authors_Primary&gt;&lt;Authors_Primary&gt;Gotoh,Y.&lt;/Authors_Primary&gt;&lt;Authors_Primary&gt;Tsukada,M.&lt;/Authors_Primary&gt;&lt;Authors_Primary&gt;Imai,Y.&lt;/Authors_Primary&gt;&lt;Date_Primary&gt;1995/10&lt;/Date_Primary&gt;&lt;Keywords&gt;Acids&lt;/Keywords&gt;&lt;Keywords&gt;Amino Acids&lt;/Keywords&gt;&lt;Keywords&gt;AMINO-ACIDS&lt;/Keywords&gt;&lt;Keywords&gt;analysis&lt;/Keywords&gt;&lt;Keywords&gt;Animals&lt;/Keywords&gt;&lt;Keywords&gt;Bombyx&lt;/Keywords&gt;&lt;Keywords&gt;Cell Culture&lt;/Keywords&gt;&lt;Keywords&gt;Cell Division&lt;/Keywords&gt;&lt;Keywords&gt;Cells&lt;/Keywords&gt;&lt;Keywords&gt;Cells,Cultured&lt;/Keywords&gt;&lt;Keywords&gt;Collagen&lt;/Keywords&gt;&lt;Keywords&gt;CULTURE&lt;/Keywords&gt;&lt;Keywords&gt;Epithelial Attachment&lt;/Keywords&gt;&lt;Keywords&gt;Fibroblasts&lt;/Keywords&gt;&lt;Keywords&gt;Fibroins&lt;/Keywords&gt;&lt;Keywords&gt;FILMS&lt;/Keywords&gt;&lt;Keywords&gt;GROWTH&lt;/Keywords&gt;&lt;Keywords&gt;Insect Proteins&lt;/Keywords&gt;&lt;Keywords&gt;Mice&lt;/Keywords&gt;&lt;Keywords&gt;Microscopy,Electron&lt;/Keywords&gt;&lt;Keywords&gt;Peptide&lt;/Keywords&gt;&lt;Keywords&gt;Peptides&lt;/Keywords&gt;&lt;Keywords&gt;Peptides,Cyclic&lt;/Keywords&gt;&lt;Keywords&gt;physiology&lt;/Keywords&gt;&lt;Keywords&gt;PROTEIN&lt;/Keywords&gt;&lt;Keywords&gt;Proteins&lt;/Keywords&gt;&lt;Keywords&gt;Research&lt;/Keywords&gt;&lt;Keywords&gt;Sericins&lt;/Keywords&gt;&lt;Keywords&gt;Silk&lt;/Keywords&gt;&lt;Keywords&gt;Surface Properties&lt;/Keywords&gt;&lt;Reprint&gt;Not in File&lt;/Reprint&gt;&lt;Start_Page&gt;1215&lt;/Start_Page&gt;&lt;End_Page&gt;1221&lt;/End_Page&gt;&lt;Periodical&gt;J.Biomed.Mater.Res.&lt;/Periodical&gt;&lt;Volume&gt;29&lt;/Volume&gt;&lt;Issue&gt;10&lt;/Issue&gt;&lt;Misc_3&gt;10.1002/jbm.820291008 [doi]&lt;/Misc_3&gt;&lt;Address&gt;National Institute of Materials and Chemical Research, Ibaraki, Japan&lt;/Address&gt;&lt;Web_URL&gt;PM:8557723&lt;/Web_URL&gt;&lt;ZZ_JournalFull&gt;&lt;f name="System"&gt;J.Biomed.Mater.Res.&lt;/f&gt;&lt;/ZZ_JournalFull&gt;&lt;ZZ_WorkformID&gt;1&lt;/ZZ_WorkformID&gt;&lt;/MDL&gt;&lt;/Cite&gt;&lt;/Refman&gt;</w:instrText>
              </w:r>
            </w:ins>
            <w:del w:id="886" w:author="Toni" w:date="2014-07-01T09:20:00Z">
              <w:r w:rsidR="00265E5A" w:rsidDel="00A0797A">
                <w:rPr>
                  <w:rFonts w:ascii="Arial" w:hAnsi="Arial" w:cs="Arial"/>
                  <w:sz w:val="20"/>
                  <w:szCs w:val="20"/>
                </w:rPr>
                <w:delInstrText xml:space="preserve"> ADDIN REFMGR.CITE &lt;Refman&gt;&lt;Cite&gt;&lt;Author&gt;Minoura&lt;/Author&gt;&lt;Year&gt;1995&lt;/Year&gt;&lt;RecNum&gt;1339&lt;/RecNum&gt;&lt;IDText&gt;Attachment and growth of cultured fibroblast cells on silk protein matrices&lt;/IDText&gt;&lt;MDL Ref_Type="Journal"&gt;&lt;Ref_Type&gt;Journal&lt;/Ref_Type&gt;&lt;Ref_ID&gt;1339&lt;/Ref_ID&gt;&lt;Title_Primary&gt;Attachment and growth of cultured fibroblast cells on silk protein matrices&lt;/Title_Primary&gt;&lt;Authors_Primary&gt;Minoura,N.&lt;/Authors_Primary&gt;&lt;Authors_Primary&gt;Aiba,S.&lt;/Authors_Primary&gt;&lt;Authors_Primary&gt;Gotoh,Y.&lt;/Authors_Primary&gt;&lt;Authors_Primary&gt;Tsukada,M.&lt;/Authors_Primary&gt;&lt;Authors_Primary&gt;Imai,Y.&lt;/Authors_Primary&gt;&lt;Date_Primary&gt;1995/10&lt;/Date_Primary&gt;&lt;Keywords&gt;Acids&lt;/Keywords&gt;&lt;Keywords&gt;Amino Acids&lt;/Keywords&gt;&lt;Keywords&gt;AMINO-ACIDS&lt;/Keywords&gt;&lt;Keywords&gt;analysis&lt;/Keywords&gt;&lt;Keywords&gt;Animals&lt;/Keywords&gt;&lt;Keywords&gt;Bombyx&lt;/Keywords&gt;&lt;Keywords&gt;Cell Culture&lt;/Keywords&gt;&lt;Keywords&gt;Cell Division&lt;/Keywords&gt;&lt;Keywords&gt;Cells&lt;/Keywords&gt;&lt;Keywords&gt;Cells,Cultured&lt;/Keywords&gt;&lt;Keywords&gt;Collagen&lt;/Keywords&gt;&lt;Keywords&gt;CULTURE&lt;/Keywords&gt;&lt;Keywords&gt;Epithelial Attachment&lt;/Keywords&gt;&lt;Keywords&gt;Fibroblasts&lt;/Keywords&gt;&lt;Keywords&gt;Fibroins&lt;/Keywords&gt;&lt;Keywords&gt;FILMS&lt;/Keywords&gt;&lt;Keywords&gt;GROWTH&lt;/Keywords&gt;&lt;Keywords&gt;Insect Proteins&lt;/Keywords&gt;&lt;Keywords&gt;Mice&lt;/Keywords&gt;&lt;Keywords&gt;Microscopy,Electron&lt;/Keywords&gt;&lt;Keywords&gt;Peptide&lt;/Keywords&gt;&lt;Keywords&gt;Peptides&lt;/Keywords&gt;&lt;Keywords&gt;Peptides,Cyclic&lt;/Keywords&gt;&lt;Keywords&gt;physiology&lt;/Keywords&gt;&lt;Keywords&gt;PROTEIN&lt;/Keywords&gt;&lt;Keywords&gt;Proteins&lt;/Keywords&gt;&lt;Keywords&gt;Research&lt;/Keywords&gt;&lt;Keywords&gt;Sericins&lt;/Keywords&gt;&lt;Keywords&gt;Silk&lt;/Keywords&gt;&lt;Keywords&gt;Surface Properties&lt;/Keywords&gt;&lt;Reprint&gt;Not in File&lt;/Reprint&gt;&lt;Start_Page&gt;1215&lt;/Start_Page&gt;&lt;End_Page&gt;1221&lt;/End_Page&gt;&lt;Periodical&gt;J.Biomed.Mater.Res.&lt;/Periodical&gt;&lt;Volume&gt;29&lt;/Volume&gt;&lt;Issue&gt;10&lt;/Issue&gt;&lt;Misc_3&gt;10.1002/jbm.820291008 [doi]&lt;/Misc_3&gt;&lt;Address&gt;National Institute of Materials and Chemical Research, Ibaraki, Japan&lt;/Address&gt;&lt;Web_URL&gt;PM:8557723&lt;/Web_URL&gt;&lt;ZZ_JournalFull&gt;&lt;f name="System"&gt;J.Biomed.Mater.Res.&lt;/f&gt;&lt;/ZZ_JournalFull&gt;&lt;ZZ_WorkformID&gt;1&lt;/ZZ_WorkformID&gt;&lt;/MDL&gt;&lt;/Cite&gt;&lt;/Refman&gt;</w:delInstrText>
              </w:r>
            </w:del>
            <w:r>
              <w:rPr>
                <w:rFonts w:ascii="Arial" w:hAnsi="Arial" w:cs="Arial"/>
                <w:sz w:val="20"/>
                <w:szCs w:val="20"/>
              </w:rPr>
              <w:fldChar w:fldCharType="separate"/>
            </w:r>
            <w:ins w:id="887" w:author="Toni" w:date="2014-07-01T09:44:00Z">
              <w:r w:rsidR="00332D1D" w:rsidRPr="00332D1D">
                <w:rPr>
                  <w:rFonts w:ascii="Arial" w:hAnsi="Arial" w:cs="Arial"/>
                  <w:noProof/>
                  <w:sz w:val="20"/>
                  <w:szCs w:val="20"/>
                  <w:vertAlign w:val="superscript"/>
                </w:rPr>
                <w:t>(44)</w:t>
              </w:r>
            </w:ins>
            <w:del w:id="888" w:author="Toni" w:date="2014-07-01T09:20:00Z">
              <w:r w:rsidR="00265E5A" w:rsidRPr="00987760" w:rsidDel="00A0797A">
                <w:rPr>
                  <w:rFonts w:ascii="Arial" w:hAnsi="Arial" w:cs="Arial"/>
                  <w:noProof/>
                  <w:sz w:val="20"/>
                  <w:szCs w:val="20"/>
                  <w:vertAlign w:val="superscript"/>
                </w:rPr>
                <w:delText>(44)</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Growth factor release</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Hydrogels</w:t>
            </w:r>
          </w:p>
          <w:p w:rsidR="00265E5A" w:rsidRPr="00633501" w:rsidRDefault="00265E5A" w:rsidP="005E14FC">
            <w:pPr>
              <w:rPr>
                <w:rFonts w:ascii="Arial" w:hAnsi="Arial" w:cs="Arial"/>
                <w:sz w:val="20"/>
                <w:szCs w:val="20"/>
              </w:rPr>
            </w:pP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3-D hydrogels formed by amphiphile peptides and bFGF</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Can be delivered to living tissues by</w:t>
            </w:r>
          </w:p>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simply injecting a, aqueous solution</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Prolonged release of bFGF; enhanced vascularization</w:t>
            </w:r>
          </w:p>
        </w:tc>
        <w:tc>
          <w:tcPr>
            <w:tcW w:w="2358" w:type="dxa"/>
          </w:tcPr>
          <w:p w:rsidR="00265E5A" w:rsidRPr="00633501" w:rsidRDefault="00D7501E" w:rsidP="000775E1">
            <w:pPr>
              <w:rPr>
                <w:rFonts w:ascii="Arial" w:hAnsi="Arial" w:cs="Arial"/>
                <w:sz w:val="20"/>
                <w:szCs w:val="20"/>
              </w:rPr>
            </w:pPr>
            <w:r>
              <w:rPr>
                <w:rFonts w:ascii="Arial" w:hAnsi="Arial" w:cs="Arial"/>
                <w:sz w:val="20"/>
                <w:szCs w:val="20"/>
                <w:lang w:val="de-DE"/>
              </w:rPr>
              <w:fldChar w:fldCharType="begin">
                <w:fldData xml:space="preserve">PFJlZm1hbj48Q2l0ZT48QXV0aG9yPkhvc3NlaW5raGFuaTwvQXV0aG9yPjxZZWFyPjIwMDY8L1ll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</w:fldData>
              </w:fldChar>
            </w:r>
            <w:ins w:id="889" w:author="Toni" w:date="2014-07-15T00:26:00Z">
              <w:r w:rsidR="00832B60">
                <w:rPr>
                  <w:rFonts w:ascii="Arial" w:hAnsi="Arial" w:cs="Arial"/>
                  <w:sz w:val="20"/>
                  <w:szCs w:val="20"/>
                  <w:lang w:val="de-DE"/>
                </w:rPr>
                <w:instrText xml:space="preserve"> ADDIN REFMGR.CITE </w:instrText>
              </w:r>
            </w:ins>
            <w:del w:id="890" w:author="Toni" w:date="2014-07-01T09:20:00Z">
              <w:r w:rsidR="00265E5A" w:rsidDel="00A0797A">
                <w:rPr>
                  <w:rFonts w:ascii="Arial" w:hAnsi="Arial" w:cs="Arial"/>
                  <w:sz w:val="20"/>
                  <w:szCs w:val="20"/>
                  <w:lang w:val="de-DE"/>
                </w:rPr>
                <w:delInstrText xml:space="preserve"> ADDIN REFMGR.CITE </w:delInstrText>
              </w:r>
              <w:r w:rsidDel="00A0797A">
                <w:rPr>
                  <w:rFonts w:ascii="Arial" w:hAnsi="Arial" w:cs="Arial"/>
                  <w:sz w:val="20"/>
                  <w:szCs w:val="20"/>
                  <w:lang w:val="de-DE"/>
                </w:rPr>
                <w:fldChar w:fldCharType="begin">
                  <w:fldData xml:space="preserve">PFJlZm1hbj48Q2l0ZT48QXV0aG9yPkhvc3NlaW5raGFuaTwvQXV0aG9yPjxZZWFyPjIwMDY8L1ll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=
</w:fldData>
                </w:fldChar>
              </w:r>
              <w:r w:rsidR="00265E5A" w:rsidDel="00A0797A">
                <w:rPr>
                  <w:rFonts w:ascii="Arial" w:hAnsi="Arial" w:cs="Arial"/>
                  <w:sz w:val="20"/>
                  <w:szCs w:val="20"/>
                  <w:lang w:val="de-DE"/>
                </w:rPr>
                <w:delInstrText xml:space="preserve"> ADDIN EN.CITE.DATA </w:delInstrText>
              </w:r>
              <w:r w:rsidDel="00A0797A">
                <w:rPr>
                  <w:rFonts w:ascii="Arial" w:hAnsi="Arial" w:cs="Arial"/>
                  <w:sz w:val="20"/>
                  <w:szCs w:val="20"/>
                  <w:lang w:val="de-DE"/>
                </w:rPr>
              </w:r>
              <w:r w:rsidDel="00A0797A">
                <w:rPr>
                  <w:rFonts w:ascii="Arial" w:hAnsi="Arial" w:cs="Arial"/>
                  <w:sz w:val="20"/>
                  <w:szCs w:val="20"/>
                  <w:lang w:val="de-DE"/>
                </w:rPr>
                <w:fldChar w:fldCharType="end"/>
              </w:r>
            </w:del>
            <w:ins w:id="891" w:author="Toni" w:date="2014-07-15T00:26:00Z">
              <w:r>
                <w:rPr>
                  <w:rFonts w:ascii="Arial" w:hAnsi="Arial" w:cs="Arial"/>
                  <w:sz w:val="20"/>
                  <w:szCs w:val="20"/>
                  <w:lang w:val="de-DE"/>
                </w:rPr>
                <w:fldChar w:fldCharType="begin">
                  <w:fldData xml:space="preserve">PFJlZm1hbj48Q2l0ZT48QXV0aG9yPkhvc3NlaW5raGFuaTwvQXV0aG9yPjxZZWFyPjIwMDY8L1ll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</w:fldData>
                </w:fldChar>
              </w:r>
              <w:r w:rsidR="00832B60">
                <w:rPr>
                  <w:rFonts w:ascii="Arial" w:hAnsi="Arial" w:cs="Arial"/>
                  <w:sz w:val="20"/>
                  <w:szCs w:val="20"/>
                  <w:lang w:val="de-DE"/>
                </w:rPr>
                <w:instrText xml:space="preserve"> ADDIN EN.CITE.DATA </w:instrText>
              </w:r>
              <w:r>
                <w:rPr>
                  <w:rFonts w:ascii="Arial" w:hAnsi="Arial" w:cs="Arial"/>
                  <w:sz w:val="20"/>
                  <w:szCs w:val="20"/>
                  <w:lang w:val="de-DE"/>
                </w:rPr>
              </w:r>
              <w:r>
                <w:rPr>
                  <w:rFonts w:ascii="Arial" w:hAnsi="Arial" w:cs="Arial"/>
                  <w:sz w:val="20"/>
                  <w:szCs w:val="20"/>
                  <w:lang w:val="de-DE"/>
                </w:rPr>
                <w:fldChar w:fldCharType="end"/>
              </w:r>
            </w:ins>
            <w:r>
              <w:rPr>
                <w:rFonts w:ascii="Arial" w:hAnsi="Arial" w:cs="Arial"/>
                <w:sz w:val="20"/>
                <w:szCs w:val="20"/>
                <w:lang w:val="de-DE"/>
              </w:rPr>
            </w:r>
            <w:r>
              <w:rPr>
                <w:rFonts w:ascii="Arial" w:hAnsi="Arial" w:cs="Arial"/>
                <w:sz w:val="20"/>
                <w:szCs w:val="20"/>
                <w:lang w:val="de-DE"/>
              </w:rPr>
              <w:fldChar w:fldCharType="separate"/>
            </w:r>
            <w:ins w:id="892" w:author="Toni" w:date="2014-07-12T09:09:00Z">
              <w:r w:rsidR="000775E1" w:rsidRPr="000775E1">
                <w:rPr>
                  <w:rFonts w:ascii="Arial" w:hAnsi="Arial" w:cs="Arial"/>
                  <w:noProof/>
                  <w:sz w:val="20"/>
                  <w:szCs w:val="20"/>
                  <w:vertAlign w:val="superscript"/>
                  <w:lang w:val="de-DE"/>
                </w:rPr>
                <w:t>(127)</w:t>
              </w:r>
            </w:ins>
            <w:del w:id="893" w:author="Toni" w:date="2014-07-01T09:20:00Z">
              <w:r w:rsidR="00265E5A" w:rsidRPr="00987760" w:rsidDel="00A0797A">
                <w:rPr>
                  <w:rFonts w:ascii="Arial" w:hAnsi="Arial" w:cs="Arial"/>
                  <w:noProof/>
                  <w:sz w:val="20"/>
                  <w:szCs w:val="20"/>
                  <w:vertAlign w:val="superscript"/>
                  <w:lang w:val="de-DE"/>
                </w:rPr>
                <w:delText>(117)</w:delText>
              </w:r>
            </w:del>
            <w:r>
              <w:rPr>
                <w:rFonts w:ascii="Arial" w:hAnsi="Arial" w:cs="Arial"/>
                <w:sz w:val="20"/>
                <w:szCs w:val="20"/>
                <w:lang w:val="de-DE"/>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p>
        </w:tc>
        <w:tc>
          <w:tcPr>
            <w:tcW w:w="2357" w:type="dxa"/>
          </w:tcPr>
          <w:p w:rsidR="00265E5A" w:rsidRPr="008A50FA" w:rsidRDefault="00D7501E" w:rsidP="005E14FC">
            <w:pPr>
              <w:rPr>
                <w:rFonts w:ascii="Arial" w:hAnsi="Arial" w:cs="Arial"/>
                <w:sz w:val="20"/>
                <w:szCs w:val="20"/>
                <w:rPrChange w:id="894" w:author="Toni" w:date="2014-07-11T11:24:00Z">
                  <w:rPr>
                    <w:rFonts w:ascii="Arial" w:hAnsi="Arial" w:cs="Arial"/>
                    <w:sz w:val="20"/>
                    <w:szCs w:val="20"/>
                    <w:lang w:val="es-ES_tradnl"/>
                  </w:rPr>
                </w:rPrChange>
              </w:rPr>
            </w:pPr>
            <w:r w:rsidRPr="00D7501E">
              <w:rPr>
                <w:rFonts w:ascii="Arial" w:hAnsi="Arial" w:cs="Arial"/>
                <w:sz w:val="20"/>
                <w:szCs w:val="20"/>
                <w:rPrChange w:id="895" w:author="Toni" w:date="2014-07-11T11:24:00Z">
                  <w:rPr>
                    <w:rFonts w:ascii="Arial" w:hAnsi="Arial" w:cs="Arial"/>
                    <w:color w:val="0033CC"/>
                    <w:sz w:val="20"/>
                    <w:szCs w:val="20"/>
                    <w:lang w:val="es-ES_tradnl"/>
                  </w:rPr>
                </w:rPrChange>
              </w:rPr>
              <w:t>Bacterial amyloids</w:t>
            </w:r>
          </w:p>
          <w:p w:rsidR="00265E5A" w:rsidRPr="008A50FA" w:rsidRDefault="00265E5A" w:rsidP="005E14FC">
            <w:pPr>
              <w:rPr>
                <w:rFonts w:ascii="Arial" w:hAnsi="Arial" w:cs="Arial"/>
                <w:sz w:val="20"/>
                <w:szCs w:val="20"/>
                <w:rPrChange w:id="896" w:author="Toni" w:date="2014-07-11T11:24:00Z">
                  <w:rPr>
                    <w:rFonts w:ascii="Arial" w:hAnsi="Arial" w:cs="Arial"/>
                    <w:sz w:val="20"/>
                    <w:szCs w:val="20"/>
                    <w:lang w:val="es-ES_tradnl"/>
                  </w:rPr>
                </w:rPrChange>
              </w:rPr>
            </w:pPr>
          </w:p>
        </w:tc>
        <w:tc>
          <w:tcPr>
            <w:tcW w:w="2357" w:type="dxa"/>
          </w:tcPr>
          <w:p w:rsidR="00265E5A" w:rsidRPr="00633501" w:rsidRDefault="00265E5A" w:rsidP="005E14FC">
            <w:pPr>
              <w:rPr>
                <w:rFonts w:ascii="Arial" w:hAnsi="Arial" w:cs="Arial"/>
                <w:sz w:val="20"/>
                <w:szCs w:val="20"/>
                <w:lang w:val="fr-FR"/>
              </w:rPr>
            </w:pPr>
            <w:r w:rsidRPr="00633501">
              <w:rPr>
                <w:rFonts w:ascii="Arial" w:hAnsi="Arial" w:cs="Arial"/>
                <w:sz w:val="20"/>
                <w:szCs w:val="20"/>
                <w:lang w:val="fr-FR"/>
              </w:rPr>
              <w:t>Functional submicron spherical particles; recombinant</w:t>
            </w:r>
          </w:p>
        </w:tc>
        <w:tc>
          <w:tcPr>
            <w:tcW w:w="2357" w:type="dxa"/>
          </w:tcPr>
          <w:p w:rsidR="00265E5A" w:rsidRPr="008A50FA" w:rsidRDefault="00D7501E" w:rsidP="005E14FC">
            <w:pPr>
              <w:rPr>
                <w:rFonts w:ascii="Arial" w:hAnsi="Arial" w:cs="Arial"/>
                <w:sz w:val="20"/>
                <w:szCs w:val="20"/>
                <w:rPrChange w:id="897" w:author="Toni" w:date="2014-07-11T11:24:00Z">
                  <w:rPr>
                    <w:rFonts w:ascii="Arial" w:hAnsi="Arial" w:cs="Arial"/>
                    <w:sz w:val="20"/>
                    <w:szCs w:val="20"/>
                    <w:lang w:val="es-ES_tradnl"/>
                  </w:rPr>
                </w:rPrChange>
              </w:rPr>
            </w:pPr>
            <w:r w:rsidRPr="00D7501E">
              <w:rPr>
                <w:rFonts w:ascii="Arial" w:hAnsi="Arial" w:cs="Arial"/>
                <w:sz w:val="20"/>
                <w:szCs w:val="20"/>
                <w:rPrChange w:id="898" w:author="Toni" w:date="2014-07-11T11:24:00Z">
                  <w:rPr>
                    <w:rFonts w:ascii="Arial" w:hAnsi="Arial" w:cs="Arial"/>
                    <w:color w:val="0033CC"/>
                    <w:sz w:val="20"/>
                    <w:szCs w:val="20"/>
                    <w:lang w:val="es-ES_tradnl"/>
                  </w:rPr>
                </w:rPrChange>
              </w:rPr>
              <w:t>Porosity</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i/>
                <w:sz w:val="20"/>
                <w:szCs w:val="20"/>
                <w:lang w:val="en-US"/>
              </w:rPr>
              <w:t>In situ</w:t>
            </w:r>
            <w:r w:rsidRPr="00633501">
              <w:rPr>
                <w:rFonts w:ascii="Arial" w:hAnsi="Arial" w:cs="Arial"/>
                <w:sz w:val="20"/>
                <w:szCs w:val="20"/>
                <w:lang w:val="en-US"/>
              </w:rPr>
              <w:t xml:space="preserve"> protein refolding and release from amyloids</w:t>
            </w:r>
          </w:p>
        </w:tc>
        <w:tc>
          <w:tcPr>
            <w:tcW w:w="2358" w:type="dxa"/>
          </w:tcPr>
          <w:p w:rsidR="00265E5A" w:rsidRPr="00633501" w:rsidRDefault="00D7501E" w:rsidP="000775E1">
            <w:pPr>
              <w:rPr>
                <w:rFonts w:ascii="Arial" w:hAnsi="Arial" w:cs="Arial"/>
                <w:sz w:val="20"/>
                <w:szCs w:val="20"/>
                <w:lang w:val="es-ES_tradnl"/>
              </w:rPr>
            </w:pPr>
            <w:r>
              <w:rPr>
                <w:rFonts w:ascii="Arial" w:hAnsi="Arial" w:cs="Arial"/>
                <w:sz w:val="20"/>
                <w:szCs w:val="20"/>
                <w:lang w:val="es-ES_tradnl"/>
              </w:rPr>
              <w:fldChar w:fldCharType="begin"/>
            </w:r>
            <w:ins w:id="899" w:author="Toni" w:date="2014-07-15T00:26:00Z">
              <w:r w:rsidR="00832B60">
                <w:rPr>
                  <w:rFonts w:ascii="Arial" w:hAnsi="Arial" w:cs="Arial"/>
                  <w:sz w:val="20"/>
                  <w:szCs w:val="20"/>
                </w:rPr>
                <w:instrText xml:space="preserve"> ADDIN REFMGR.CITE &lt;Refman&gt;&lt;Cite&gt;&lt;Author&gt;Seras-Franzoso J&lt;/Author&gt;&lt;Year&gt;2013&lt;/Year&gt;&lt;RecNum&gt;918&lt;/RecNum&gt;&lt;IDText&gt;A nanostructured bacterial bio-scaffold for the sustained bottom-up delivery of protein drugs&lt;/IDText&gt;&lt;MDL Ref_Type="In Press"&gt;&lt;Ref_Type&gt;In Press&lt;/Ref_Type&gt;&lt;Ref_ID&gt;918&lt;/Ref_ID&gt;&lt;Title_Primary&gt;A nanostructured bacterial bio-scaffold for the sustained bottom-up delivery of protein drugs&lt;/Title_Primary&gt;&lt;Authors_Primary&gt;Seras-Franzoso J&lt;/Authors_Primary&gt;&lt;Authors_Primary&gt;Peebo K&lt;/Authors_Primary&gt;&lt;Authors_Primary&gt;Corchero JL&lt;/Authors_Primary&gt;&lt;Authors_Primary&gt;Tsimbouri,P.M.&lt;/Authors_Primary&gt;&lt;Authors_Primary&gt;Unzueta U&lt;/Authors_Primary&gt;&lt;Authors_Primary&gt;Rinas,U.&lt;/Authors_Primary&gt;&lt;Authors_Primary&gt;Dalby,M.&lt;/Authors_Primary&gt;&lt;Authors_Primary&gt;Vazquez E&lt;/Authors_Primary&gt;&lt;Authors_Primary&gt;Garc&amp;#xED;a-Fruit&amp;#xF3;s,Elena&lt;/Authors_Primary&gt;&lt;Authors_Primary&gt;Villaverde A&lt;/Authors_Primary&gt;&lt;Date_Primary&gt;2013&lt;/Date_Primary&gt;&lt;Keywords&gt;PROTEIN&lt;/Keywords&gt;&lt;Reprint&gt;Not in File&lt;/Reprint&gt;&lt;Periodical&gt;Nanomedicine (Lond)&lt;/Periodical&gt;&lt;ZZ_JournalFull&gt;&lt;f name="System"&gt;Nanomedicine (Lond)&lt;/f&gt;&lt;/ZZ_JournalFull&gt;&lt;ZZ_WorkformID&gt;6&lt;/ZZ_WorkformID&gt;&lt;/MDL&gt;&lt;/Cite&gt;&lt;/Refman&gt;</w:instrText>
              </w:r>
            </w:ins>
            <w:del w:id="900" w:author="Toni" w:date="2014-07-01T09:20:00Z">
              <w:r w:rsidR="00265E5A" w:rsidDel="00A0797A">
                <w:rPr>
                  <w:rFonts w:ascii="Arial" w:hAnsi="Arial" w:cs="Arial"/>
                  <w:sz w:val="20"/>
                  <w:szCs w:val="20"/>
                  <w:lang w:val="es-ES_tradnl"/>
                </w:rPr>
                <w:delInstrText xml:space="preserve"> ADDIN REFMGR.CITE &lt;Refman&gt;&lt;Cite&gt;&lt;Author&gt;Seras-Franzoso J&lt;/Author&gt;&lt;Year&gt;2013&lt;/Year&gt;&lt;RecNum&gt;918&lt;/RecNum&gt;&lt;IDText&gt;A nanostructured bacterial bio-scaffold for the sustained bottom-up delivery of protein drugs&lt;/IDText&gt;&lt;MDL Ref_Type="In Press"&gt;&lt;Ref_Type&gt;In Press&lt;/Ref_Type&gt;&lt;Ref_ID&gt;918&lt;/Ref_ID&gt;&lt;Title_Primary&gt;A nanostructured bacterial bio-scaffold for the sustained bottom-up delivery of protein drugs&lt;/Title_Primary&gt;&lt;Authors_Primary&gt;Seras-Franzoso J&lt;/Authors_Primary&gt;&lt;Authors_Primary&gt;Peebo K&lt;/Authors_Primary&gt;&lt;Authors_Primary&gt;Corchero JL&lt;/Authors_Primary&gt;&lt;Authors_Primary&gt;Tsimbouri,P.M.&lt;/Authors_Primary&gt;&lt;Authors_Primary&gt;Unzueta U&lt;/Authors_Primary&gt;&lt;Authors_Primary&gt;Rinas,U.&lt;/Authors_Primary&gt;&lt;Authors_Primary&gt;Dalby,M.&lt;/Authors_Primary&gt;&lt;Authors_Primary&gt;Vazquez E&lt;/Authors_Primary&gt;&lt;Authors_Primary&gt;Garc&amp;#xED;a-Fruit&amp;#xF3;s,Elena&lt;/Authors_Primary&gt;&lt;Authors_Primary&gt;Villaverde A&lt;/Authors_Primary&gt;&lt;Date_Primary&gt;2013&lt;/Date_Primary&gt;&lt;Keywords&gt;PROTEIN&lt;/Keywords&gt;&lt;Reprint&gt;Not in File&lt;/Reprint&gt;&lt;Periodical&gt;Nanomedicine (Lond)&lt;/Periodical&gt;&lt;ZZ_JournalFull&gt;&lt;f name="System"&gt;Nanomedicine (Lond)&lt;/f&gt;&lt;/ZZ_JournalFull&gt;&lt;ZZ_WorkformID&gt;6&lt;/ZZ_WorkformID&gt;&lt;/MDL&gt;&lt;/Cite&gt;&lt;/Refman&gt;</w:delInstrText>
              </w:r>
            </w:del>
            <w:r>
              <w:rPr>
                <w:rFonts w:ascii="Arial" w:hAnsi="Arial" w:cs="Arial"/>
                <w:sz w:val="20"/>
                <w:szCs w:val="20"/>
                <w:lang w:val="es-ES_tradnl"/>
              </w:rPr>
              <w:fldChar w:fldCharType="separate"/>
            </w:r>
            <w:ins w:id="901" w:author="Toni" w:date="2014-07-12T09:09:00Z">
              <w:r w:rsidRPr="00D7501E">
                <w:rPr>
                  <w:rFonts w:ascii="Arial" w:hAnsi="Arial" w:cs="Arial"/>
                  <w:noProof/>
                  <w:sz w:val="20"/>
                  <w:szCs w:val="20"/>
                  <w:vertAlign w:val="superscript"/>
                  <w:rPrChange w:id="902" w:author="Toni" w:date="2014-07-12T09:09:00Z">
                    <w:rPr>
                      <w:rFonts w:ascii="Arial" w:hAnsi="Arial" w:cs="Arial"/>
                      <w:noProof/>
                      <w:color w:val="0033CC"/>
                      <w:sz w:val="20"/>
                      <w:szCs w:val="20"/>
                      <w:vertAlign w:val="superscript"/>
                      <w:lang w:val="es-ES_tradnl"/>
                    </w:rPr>
                  </w:rPrChange>
                </w:rPr>
                <w:t>(128)</w:t>
              </w:r>
            </w:ins>
            <w:del w:id="903" w:author="Toni" w:date="2014-07-01T09:20:00Z">
              <w:r w:rsidR="00265E5A" w:rsidRPr="00987760" w:rsidDel="00A0797A">
                <w:rPr>
                  <w:rFonts w:ascii="Arial" w:hAnsi="Arial" w:cs="Arial"/>
                  <w:noProof/>
                  <w:sz w:val="20"/>
                  <w:szCs w:val="20"/>
                  <w:vertAlign w:val="superscript"/>
                  <w:lang w:val="es-ES_tradnl"/>
                </w:rPr>
                <w:delText>(118)</w:delText>
              </w:r>
            </w:del>
            <w:r>
              <w:rPr>
                <w:rFonts w:ascii="Arial" w:hAnsi="Arial" w:cs="Arial"/>
                <w:sz w:val="20"/>
                <w:szCs w:val="20"/>
                <w:lang w:val="es-ES_tradnl"/>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s-ES_tradnl"/>
              </w:rPr>
            </w:pP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 xml:space="preserve">Self-assembling peptides </w:t>
            </w:r>
          </w:p>
          <w:p w:rsidR="00265E5A" w:rsidRPr="00633501" w:rsidRDefault="00265E5A" w:rsidP="005E14FC">
            <w:pPr>
              <w:rPr>
                <w:rFonts w:ascii="Arial" w:hAnsi="Arial" w:cs="Arial"/>
                <w:sz w:val="20"/>
                <w:szCs w:val="20"/>
                <w:lang w:val="es-ES_tradnl"/>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Nanofibers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Amphiphilic nature (potential to bind other proteins through weak molecular interactions)</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 xml:space="preserve">Nanofibers decrease rapid diffusion of proteins away </w:t>
            </w:r>
          </w:p>
          <w:p w:rsidR="00265E5A" w:rsidRPr="00633501" w:rsidRDefault="00265E5A" w:rsidP="005E14FC">
            <w:pPr>
              <w:rPr>
                <w:rFonts w:ascii="Arial" w:hAnsi="Arial" w:cs="Arial"/>
                <w:sz w:val="20"/>
                <w:szCs w:val="20"/>
              </w:rPr>
            </w:pPr>
            <w:r w:rsidRPr="00633501">
              <w:rPr>
                <w:rFonts w:ascii="Arial" w:hAnsi="Arial" w:cs="Arial"/>
                <w:sz w:val="20"/>
                <w:szCs w:val="20"/>
              </w:rPr>
              <w:t xml:space="preserve">from the injection site, </w:t>
            </w:r>
          </w:p>
          <w:p w:rsidR="00265E5A" w:rsidRPr="00633501" w:rsidRDefault="00265E5A" w:rsidP="005E14FC">
            <w:pPr>
              <w:rPr>
                <w:rFonts w:ascii="Arial" w:hAnsi="Arial" w:cs="Arial"/>
                <w:sz w:val="20"/>
                <w:szCs w:val="20"/>
                <w:lang w:val="en-US"/>
              </w:rPr>
            </w:pPr>
            <w:proofErr w:type="gramStart"/>
            <w:r w:rsidRPr="00633501">
              <w:rPr>
                <w:rFonts w:ascii="Arial" w:hAnsi="Arial" w:cs="Arial"/>
                <w:sz w:val="20"/>
                <w:szCs w:val="20"/>
                <w:lang w:val="en-US"/>
              </w:rPr>
              <w:t>and</w:t>
            </w:r>
            <w:proofErr w:type="gramEnd"/>
            <w:r w:rsidRPr="00633501">
              <w:rPr>
                <w:rFonts w:ascii="Arial" w:hAnsi="Arial" w:cs="Arial"/>
                <w:sz w:val="20"/>
                <w:szCs w:val="20"/>
                <w:lang w:val="en-US"/>
              </w:rPr>
              <w:t xml:space="preserve"> serve as a reservoir for slow release of PDGF.</w:t>
            </w:r>
          </w:p>
        </w:tc>
        <w:tc>
          <w:tcPr>
            <w:tcW w:w="2358" w:type="dxa"/>
          </w:tcPr>
          <w:p w:rsidR="00265E5A" w:rsidRPr="00633501" w:rsidRDefault="00D7501E" w:rsidP="000775E1">
            <w:pPr>
              <w:rPr>
                <w:rFonts w:ascii="Arial" w:hAnsi="Arial" w:cs="Arial"/>
                <w:sz w:val="20"/>
                <w:szCs w:val="20"/>
              </w:rPr>
            </w:pPr>
            <w:r>
              <w:rPr>
                <w:rFonts w:ascii="Arial" w:hAnsi="Arial" w:cs="Arial"/>
                <w:sz w:val="20"/>
                <w:szCs w:val="20"/>
                <w:lang w:val="fr-FR"/>
              </w:rPr>
              <w:fldChar w:fldCharType="begin">
                <w:fldData xml:space="preserve">PFJlZm1hbj48Q2l0ZT48QXV0aG9yPkhzaWVoPC9BdXRob3I+PFllYXI+MjAwNjwvWWVhcj48UmVj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=
</w:fldData>
              </w:fldChar>
            </w:r>
            <w:ins w:id="904" w:author="Toni" w:date="2014-07-15T00:26:00Z">
              <w:r w:rsidR="00832B60">
                <w:rPr>
                  <w:rFonts w:ascii="Arial" w:hAnsi="Arial" w:cs="Arial"/>
                  <w:sz w:val="20"/>
                  <w:szCs w:val="20"/>
                  <w:lang w:val="fr-FR"/>
                </w:rPr>
                <w:instrText xml:space="preserve"> ADDIN REFMGR.CITE </w:instrText>
              </w:r>
            </w:ins>
            <w:del w:id="905" w:author="Toni" w:date="2014-07-01T09:20:00Z">
              <w:r w:rsidR="00265E5A" w:rsidDel="00A0797A">
                <w:rPr>
                  <w:rFonts w:ascii="Arial" w:hAnsi="Arial" w:cs="Arial"/>
                  <w:sz w:val="20"/>
                  <w:szCs w:val="20"/>
                  <w:lang w:val="fr-FR"/>
                </w:rPr>
                <w:delInstrText xml:space="preserve"> ADDIN REFMGR.CITE </w:delInstrText>
              </w:r>
              <w:r w:rsidDel="00A0797A">
                <w:rPr>
                  <w:rFonts w:ascii="Arial" w:hAnsi="Arial" w:cs="Arial"/>
                  <w:sz w:val="20"/>
                  <w:szCs w:val="20"/>
                  <w:lang w:val="fr-FR"/>
                </w:rPr>
                <w:fldChar w:fldCharType="begin">
                  <w:fldData xml:space="preserve">PFJlZm1hbj48Q2l0ZT48QXV0aG9yPkhzaWVoPC9BdXRob3I+PFllYXI+MjAwNjwvWWVhcj48UmVj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==
</w:fldData>
                </w:fldChar>
              </w:r>
              <w:r w:rsidR="00265E5A" w:rsidDel="00A0797A">
                <w:rPr>
                  <w:rFonts w:ascii="Arial" w:hAnsi="Arial" w:cs="Arial"/>
                  <w:sz w:val="20"/>
                  <w:szCs w:val="20"/>
                  <w:lang w:val="fr-FR"/>
                </w:rPr>
                <w:delInstrText xml:space="preserve"> ADDIN EN.CITE.DATA </w:delInstrText>
              </w:r>
              <w:r w:rsidDel="00A0797A">
                <w:rPr>
                  <w:rFonts w:ascii="Arial" w:hAnsi="Arial" w:cs="Arial"/>
                  <w:sz w:val="20"/>
                  <w:szCs w:val="20"/>
                  <w:lang w:val="fr-FR"/>
                </w:rPr>
              </w:r>
              <w:r w:rsidDel="00A0797A">
                <w:rPr>
                  <w:rFonts w:ascii="Arial" w:hAnsi="Arial" w:cs="Arial"/>
                  <w:sz w:val="20"/>
                  <w:szCs w:val="20"/>
                  <w:lang w:val="fr-FR"/>
                </w:rPr>
                <w:fldChar w:fldCharType="end"/>
              </w:r>
            </w:del>
            <w:ins w:id="906" w:author="Toni" w:date="2014-07-15T00:26:00Z">
              <w:r>
                <w:rPr>
                  <w:rFonts w:ascii="Arial" w:hAnsi="Arial" w:cs="Arial"/>
                  <w:sz w:val="20"/>
                  <w:szCs w:val="20"/>
                  <w:lang w:val="fr-FR"/>
                </w:rPr>
                <w:fldChar w:fldCharType="begin">
                  <w:fldData xml:space="preserve">PFJlZm1hbj48Q2l0ZT48QXV0aG9yPkhzaWVoPC9BdXRob3I+PFllYXI+MjAwNjwvWWVhcj48UmVj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=
</w:fldData>
                </w:fldChar>
              </w:r>
              <w:r w:rsidR="00832B60">
                <w:rPr>
                  <w:rFonts w:ascii="Arial" w:hAnsi="Arial" w:cs="Arial"/>
                  <w:sz w:val="20"/>
                  <w:szCs w:val="20"/>
                  <w:lang w:val="fr-FR"/>
                </w:rPr>
                <w:instrText xml:space="preserve"> ADDIN EN.CITE.DATA </w:instrText>
              </w:r>
              <w:r>
                <w:rPr>
                  <w:rFonts w:ascii="Arial" w:hAnsi="Arial" w:cs="Arial"/>
                  <w:sz w:val="20"/>
                  <w:szCs w:val="20"/>
                  <w:lang w:val="fr-FR"/>
                </w:rPr>
              </w:r>
              <w:r>
                <w:rPr>
                  <w:rFonts w:ascii="Arial" w:hAnsi="Arial" w:cs="Arial"/>
                  <w:sz w:val="20"/>
                  <w:szCs w:val="20"/>
                  <w:lang w:val="fr-FR"/>
                </w:rPr>
                <w:fldChar w:fldCharType="end"/>
              </w:r>
            </w:ins>
            <w:r>
              <w:rPr>
                <w:rFonts w:ascii="Arial" w:hAnsi="Arial" w:cs="Arial"/>
                <w:sz w:val="20"/>
                <w:szCs w:val="20"/>
                <w:lang w:val="fr-FR"/>
              </w:rPr>
            </w:r>
            <w:r>
              <w:rPr>
                <w:rFonts w:ascii="Arial" w:hAnsi="Arial" w:cs="Arial"/>
                <w:sz w:val="20"/>
                <w:szCs w:val="20"/>
                <w:lang w:val="fr-FR"/>
              </w:rPr>
              <w:fldChar w:fldCharType="separate"/>
            </w:r>
            <w:ins w:id="907" w:author="Toni" w:date="2014-07-12T09:09:00Z">
              <w:r w:rsidR="000775E1" w:rsidRPr="000775E1">
                <w:rPr>
                  <w:rFonts w:ascii="Arial" w:hAnsi="Arial" w:cs="Arial"/>
                  <w:noProof/>
                  <w:sz w:val="20"/>
                  <w:szCs w:val="20"/>
                  <w:vertAlign w:val="superscript"/>
                  <w:lang w:val="fr-FR"/>
                </w:rPr>
                <w:t>(129)</w:t>
              </w:r>
            </w:ins>
            <w:del w:id="908" w:author="Toni" w:date="2014-07-01T09:20:00Z">
              <w:r w:rsidR="00265E5A" w:rsidRPr="00987760" w:rsidDel="00A0797A">
                <w:rPr>
                  <w:rFonts w:ascii="Arial" w:hAnsi="Arial" w:cs="Arial"/>
                  <w:noProof/>
                  <w:sz w:val="20"/>
                  <w:szCs w:val="20"/>
                  <w:vertAlign w:val="superscript"/>
                  <w:lang w:val="fr-FR"/>
                </w:rPr>
                <w:delText>(119)</w:delText>
              </w:r>
            </w:del>
            <w:r>
              <w:rPr>
                <w:rFonts w:ascii="Arial" w:hAnsi="Arial" w:cs="Arial"/>
                <w:sz w:val="20"/>
                <w:szCs w:val="20"/>
                <w:lang w:val="fr-FR"/>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Targeted drug delivery</w:t>
            </w: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Nanoparticles</w:t>
            </w: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Pentamer-based oligomers; recombinant</w:t>
            </w:r>
          </w:p>
        </w:tc>
        <w:tc>
          <w:tcPr>
            <w:tcW w:w="2357" w:type="dxa"/>
          </w:tcPr>
          <w:p w:rsidR="00265E5A" w:rsidRPr="00633501" w:rsidRDefault="00265E5A" w:rsidP="00DC3D2E">
            <w:pPr>
              <w:rPr>
                <w:rFonts w:ascii="Arial" w:hAnsi="Arial" w:cs="Arial"/>
                <w:sz w:val="20"/>
                <w:szCs w:val="20"/>
                <w:lang w:val="en-US"/>
              </w:rPr>
            </w:pPr>
            <w:r w:rsidRPr="00633501">
              <w:rPr>
                <w:rFonts w:ascii="Arial" w:hAnsi="Arial" w:cs="Arial"/>
                <w:sz w:val="20"/>
                <w:szCs w:val="20"/>
                <w:lang w:val="en-US"/>
              </w:rPr>
              <w:t xml:space="preserve">Functionality, </w:t>
            </w:r>
            <w:r w:rsidRPr="00633501">
              <w:rPr>
                <w:rFonts w:ascii="Arial" w:hAnsi="Arial" w:cs="Arial"/>
                <w:i/>
                <w:sz w:val="20"/>
                <w:szCs w:val="20"/>
                <w:lang w:val="en-US"/>
              </w:rPr>
              <w:t>in vivo</w:t>
            </w:r>
            <w:r w:rsidRPr="00633501">
              <w:rPr>
                <w:rFonts w:ascii="Arial" w:hAnsi="Arial" w:cs="Arial"/>
                <w:sz w:val="20"/>
                <w:szCs w:val="20"/>
                <w:lang w:val="en-US"/>
              </w:rPr>
              <w:t xml:space="preserve"> stability, large size to scape renal filtration, self-assembling</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Cell surface receptor binding and endosome-based internalization</w:t>
            </w:r>
          </w:p>
        </w:tc>
        <w:tc>
          <w:tcPr>
            <w:tcW w:w="2358" w:type="dxa"/>
          </w:tcPr>
          <w:p w:rsidR="00265E5A" w:rsidRPr="00633501" w:rsidRDefault="00D7501E" w:rsidP="000775E1">
            <w:pPr>
              <w:rPr>
                <w:rFonts w:ascii="Arial" w:hAnsi="Arial" w:cs="Arial"/>
                <w:sz w:val="20"/>
                <w:szCs w:val="20"/>
                <w:lang w:val="fr-FR"/>
              </w:rPr>
            </w:pPr>
            <w:r>
              <w:rPr>
                <w:rFonts w:ascii="Arial" w:hAnsi="Arial" w:cs="Arial"/>
                <w:sz w:val="20"/>
                <w:szCs w:val="20"/>
                <w:lang w:val="fr-FR"/>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eXdvcmRzPlZpcnVzZXM8L0tleXdvcmRzPjxSZXByaW50Pk5vdCBpbiBGaWxlPC9SZXByaW50PjxT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</w:fldData>
              </w:fldChar>
            </w:r>
            <w:ins w:id="909" w:author="Toni" w:date="2014-07-15T00:26:00Z">
              <w:r w:rsidR="00832B60">
                <w:rPr>
                  <w:rFonts w:ascii="Arial" w:hAnsi="Arial" w:cs="Arial"/>
                  <w:sz w:val="20"/>
                  <w:szCs w:val="20"/>
                  <w:lang w:val="fr-FR"/>
                </w:rPr>
                <w:instrText xml:space="preserve"> ADDIN REFMGR.CITE </w:instrText>
              </w:r>
            </w:ins>
            <w:del w:id="910" w:author="Toni" w:date="2014-07-01T09:20:00Z">
              <w:r w:rsidR="00265E5A" w:rsidDel="00A0797A">
                <w:rPr>
                  <w:rFonts w:ascii="Arial" w:hAnsi="Arial" w:cs="Arial"/>
                  <w:sz w:val="20"/>
                  <w:szCs w:val="20"/>
                  <w:lang w:val="fr-FR"/>
                </w:rPr>
                <w:delInstrText xml:space="preserve"> ADDIN REFMGR.CITE </w:delInstrText>
              </w:r>
              <w:r w:rsidDel="00A0797A">
                <w:rPr>
                  <w:rFonts w:ascii="Arial" w:hAnsi="Arial" w:cs="Arial"/>
                  <w:sz w:val="20"/>
                  <w:szCs w:val="20"/>
                  <w:lang w:val="fr-FR"/>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eXdvcmRzPlZpcnVzZXM8L0tleXdvcmRzPjxSZXByaW50Pk5vdCBpbiBGaWxlPC9SZXByaW50PjxQ
ZXJpb2RpY2FsPkFDUyBOYW5vLjwvUGVyaW9kaWNhbD48TWlzY18zPjEwLjEwMjEvbm40MDU1NzMy
IFtkb2ldPC9NaXNjXzM+PEFkZHJlc3M+T25jb2dlbmVzaXMgYW5kIEFudGl0dW1vciBEcnVnIEdy
b3VwLCBCaW9tZWRpY2FsIFJlc2VhcmNoIEluc3RpdHV0ZSBTYW50IFBhdSAoSUlCLVNhbnRQYXUp
ICwgSG9zcGl0YWwgZGUgbGEgU2FudGEgQ3JldSBpIFNhbnQgUGF1LCBDL1NhbnQgQW50b25pIE1h
cmlhIENsYXJldCwgMTY3LCAwODAyNSBCYXJjZWxvbmEsIENhdGFsb25pYSwgU3BhaW48L0FkZHJl
c3M+PFdlYl9VUkw+UE06MjQ3MDg1MTA8L1dlYl9VUkw+PFpaX0pvdXJuYWxGdWxsPjxmIG5hbWU9
IlN5c3RlbSI+QUNTIE5hbm8uPC9mPjwvWlpfSm91cm5hbEZ1bGw+PFpaX1dvcmtmb3JtSUQ+MTwv
WlpfV29ya2Zvcm1JRD48L01ETD48L0NpdGU+PC9SZWZtYW4+ADw=
</w:fldData>
                </w:fldChar>
              </w:r>
              <w:r w:rsidR="00265E5A" w:rsidDel="00A0797A">
                <w:rPr>
                  <w:rFonts w:ascii="Arial" w:hAnsi="Arial" w:cs="Arial"/>
                  <w:sz w:val="20"/>
                  <w:szCs w:val="20"/>
                  <w:lang w:val="fr-FR"/>
                </w:rPr>
                <w:delInstrText xml:space="preserve"> ADDIN EN.CITE.DATA </w:delInstrText>
              </w:r>
              <w:r w:rsidDel="00A0797A">
                <w:rPr>
                  <w:rFonts w:ascii="Arial" w:hAnsi="Arial" w:cs="Arial"/>
                  <w:sz w:val="20"/>
                  <w:szCs w:val="20"/>
                  <w:lang w:val="fr-FR"/>
                </w:rPr>
              </w:r>
              <w:r w:rsidDel="00A0797A">
                <w:rPr>
                  <w:rFonts w:ascii="Arial" w:hAnsi="Arial" w:cs="Arial"/>
                  <w:sz w:val="20"/>
                  <w:szCs w:val="20"/>
                  <w:lang w:val="fr-FR"/>
                </w:rPr>
                <w:fldChar w:fldCharType="end"/>
              </w:r>
            </w:del>
            <w:ins w:id="911" w:author="Toni" w:date="2014-07-15T00:26:00Z">
              <w:r>
                <w:rPr>
                  <w:rFonts w:ascii="Arial" w:hAnsi="Arial" w:cs="Arial"/>
                  <w:sz w:val="20"/>
                  <w:szCs w:val="20"/>
                  <w:lang w:val="fr-FR"/>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eXdvcmRzPlZpcnVzZXM8L0tleXdvcmRzPjxSZXByaW50Pk5vdCBpbiBGaWxlPC9SZXByaW50PjxT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</w:fldData>
                </w:fldChar>
              </w:r>
              <w:r w:rsidR="00832B60">
                <w:rPr>
                  <w:rFonts w:ascii="Arial" w:hAnsi="Arial" w:cs="Arial"/>
                  <w:sz w:val="20"/>
                  <w:szCs w:val="20"/>
                  <w:lang w:val="fr-FR"/>
                </w:rPr>
                <w:instrText xml:space="preserve"> ADDIN EN.CITE.DATA </w:instrText>
              </w:r>
              <w:r>
                <w:rPr>
                  <w:rFonts w:ascii="Arial" w:hAnsi="Arial" w:cs="Arial"/>
                  <w:sz w:val="20"/>
                  <w:szCs w:val="20"/>
                  <w:lang w:val="fr-FR"/>
                </w:rPr>
              </w:r>
              <w:r>
                <w:rPr>
                  <w:rFonts w:ascii="Arial" w:hAnsi="Arial" w:cs="Arial"/>
                  <w:sz w:val="20"/>
                  <w:szCs w:val="20"/>
                  <w:lang w:val="fr-FR"/>
                </w:rPr>
                <w:fldChar w:fldCharType="end"/>
              </w:r>
            </w:ins>
            <w:r>
              <w:rPr>
                <w:rFonts w:ascii="Arial" w:hAnsi="Arial" w:cs="Arial"/>
                <w:sz w:val="20"/>
                <w:szCs w:val="20"/>
                <w:lang w:val="fr-FR"/>
              </w:rPr>
            </w:r>
            <w:r>
              <w:rPr>
                <w:rFonts w:ascii="Arial" w:hAnsi="Arial" w:cs="Arial"/>
                <w:sz w:val="20"/>
                <w:szCs w:val="20"/>
                <w:lang w:val="fr-FR"/>
              </w:rPr>
              <w:fldChar w:fldCharType="separate"/>
            </w:r>
            <w:ins w:id="912" w:author="Toni" w:date="2014-07-12T09:09:00Z">
              <w:r w:rsidR="000775E1" w:rsidRPr="000775E1">
                <w:rPr>
                  <w:rFonts w:ascii="Arial" w:hAnsi="Arial" w:cs="Arial"/>
                  <w:noProof/>
                  <w:sz w:val="20"/>
                  <w:szCs w:val="20"/>
                  <w:vertAlign w:val="superscript"/>
                  <w:lang w:val="fr-FR"/>
                </w:rPr>
                <w:t>(116)</w:t>
              </w:r>
            </w:ins>
            <w:del w:id="913" w:author="Toni" w:date="2014-07-01T09:20:00Z">
              <w:r w:rsidR="00265E5A" w:rsidRPr="00987760" w:rsidDel="00A0797A">
                <w:rPr>
                  <w:rFonts w:ascii="Arial" w:hAnsi="Arial" w:cs="Arial"/>
                  <w:noProof/>
                  <w:sz w:val="20"/>
                  <w:szCs w:val="20"/>
                  <w:vertAlign w:val="superscript"/>
                  <w:lang w:val="fr-FR"/>
                </w:rPr>
                <w:delText>(106)</w:delText>
              </w:r>
            </w:del>
            <w:r>
              <w:rPr>
                <w:rFonts w:ascii="Arial" w:hAnsi="Arial" w:cs="Arial"/>
                <w:sz w:val="20"/>
                <w:szCs w:val="20"/>
                <w:lang w:val="fr-FR"/>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fr-FR"/>
              </w:rPr>
            </w:pP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lang w:val="es-ES_tradnl"/>
              </w:rPr>
              <w:t>Eukaryotic vaults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Barrel-shaped, organized in two identical moieties; recombinant</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 xml:space="preserve">Cell targeting and endosomal escape </w:t>
            </w:r>
          </w:p>
          <w:p w:rsidR="00265E5A" w:rsidRPr="00633501" w:rsidRDefault="00265E5A" w:rsidP="005E14FC">
            <w:pPr>
              <w:rPr>
                <w:rFonts w:ascii="Arial" w:hAnsi="Arial" w:cs="Arial"/>
                <w:sz w:val="20"/>
                <w:szCs w:val="20"/>
              </w:rPr>
            </w:pP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Fusing a membrane lytic peptide derived to the major vault protein</w:t>
            </w:r>
          </w:p>
        </w:tc>
        <w:tc>
          <w:tcPr>
            <w:tcW w:w="2358" w:type="dxa"/>
          </w:tcPr>
          <w:p w:rsidR="00265E5A" w:rsidRPr="00633501" w:rsidRDefault="00D7501E" w:rsidP="000775E1">
            <w:pPr>
              <w:rPr>
                <w:rFonts w:ascii="Arial" w:hAnsi="Arial" w:cs="Arial"/>
                <w:sz w:val="20"/>
                <w:szCs w:val="20"/>
                <w:lang w:val="es-ES_tradnl"/>
              </w:rPr>
            </w:pPr>
            <w:r>
              <w:rPr>
                <w:rFonts w:ascii="Arial" w:hAnsi="Arial" w:cs="Arial"/>
                <w:sz w:val="20"/>
                <w:szCs w:val="20"/>
                <w:lang w:val="es-ES"/>
              </w:rPr>
              <w:fldChar w:fldCharType="begin">
                <w:fldData xml:space="preserve">PFJlZm1hbj48Q2l0ZT48QXV0aG9yPkhhbjwvQXV0aG9yPjxZZWFyPjIwMTE8L1llYXI+PFJlY051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</w:fldData>
              </w:fldChar>
            </w:r>
            <w:ins w:id="914" w:author="Toni" w:date="2014-07-15T00:26:00Z">
              <w:r w:rsidR="00832B60">
                <w:rPr>
                  <w:rFonts w:ascii="Arial" w:hAnsi="Arial" w:cs="Arial"/>
                  <w:sz w:val="20"/>
                  <w:szCs w:val="20"/>
                  <w:lang w:val="es-ES"/>
                </w:rPr>
                <w:instrText xml:space="preserve"> ADDIN REFMGR.CITE </w:instrText>
              </w:r>
            </w:ins>
            <w:del w:id="915" w:author="Toni" w:date="2014-07-01T09:20:00Z">
              <w:r w:rsidR="00265E5A" w:rsidDel="00A0797A">
                <w:rPr>
                  <w:rFonts w:ascii="Arial" w:hAnsi="Arial" w:cs="Arial"/>
                  <w:sz w:val="20"/>
                  <w:szCs w:val="20"/>
                  <w:lang w:val="es-ES"/>
                </w:rPr>
                <w:delInstrText xml:space="preserve"> ADDIN REFMGR.CITE </w:delInstrText>
              </w:r>
              <w:r w:rsidDel="00A0797A">
                <w:rPr>
                  <w:rFonts w:ascii="Arial" w:hAnsi="Arial" w:cs="Arial"/>
                  <w:sz w:val="20"/>
                  <w:szCs w:val="20"/>
                  <w:lang w:val="es-ES"/>
                </w:rPr>
                <w:fldChar w:fldCharType="begin">
                  <w:fldData xml:space="preserve">PFJlZm1hbj48Q2l0ZT48QXV0aG9yPkhhbjwvQXV0aG9yPjxZZWFyPjIwMTE8L1llYXI+PFJlY051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</w:fldData>
                </w:fldChar>
              </w:r>
              <w:r w:rsidR="00265E5A" w:rsidDel="00A0797A">
                <w:rPr>
                  <w:rFonts w:ascii="Arial" w:hAnsi="Arial" w:cs="Arial"/>
                  <w:sz w:val="20"/>
                  <w:szCs w:val="20"/>
                  <w:lang w:val="es-ES"/>
                </w:rPr>
                <w:delInstrText xml:space="preserve"> ADDIN EN.CITE.DATA </w:delInstrText>
              </w:r>
              <w:r w:rsidDel="00A0797A">
                <w:rPr>
                  <w:rFonts w:ascii="Arial" w:hAnsi="Arial" w:cs="Arial"/>
                  <w:sz w:val="20"/>
                  <w:szCs w:val="20"/>
                  <w:lang w:val="es-ES"/>
                </w:rPr>
              </w:r>
              <w:r w:rsidDel="00A0797A">
                <w:rPr>
                  <w:rFonts w:ascii="Arial" w:hAnsi="Arial" w:cs="Arial"/>
                  <w:sz w:val="20"/>
                  <w:szCs w:val="20"/>
                  <w:lang w:val="es-ES"/>
                </w:rPr>
                <w:fldChar w:fldCharType="end"/>
              </w:r>
            </w:del>
            <w:ins w:id="916" w:author="Toni" w:date="2014-07-15T00:26:00Z">
              <w:r>
                <w:rPr>
                  <w:rFonts w:ascii="Arial" w:hAnsi="Arial" w:cs="Arial"/>
                  <w:sz w:val="20"/>
                  <w:szCs w:val="20"/>
                  <w:lang w:val="es-ES"/>
                </w:rPr>
                <w:fldChar w:fldCharType="begin">
                  <w:fldData xml:space="preserve">PFJlZm1hbj48Q2l0ZT48QXV0aG9yPkhhbjwvQXV0aG9yPjxZZWFyPjIwMTE8L1llYXI+PFJlY051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</w:fldData>
                </w:fldChar>
              </w:r>
              <w:r w:rsidR="00832B60">
                <w:rPr>
                  <w:rFonts w:ascii="Arial" w:hAnsi="Arial" w:cs="Arial"/>
                  <w:sz w:val="20"/>
                  <w:szCs w:val="20"/>
                  <w:lang w:val="es-ES"/>
                </w:rPr>
                <w:instrText xml:space="preserve"> ADDIN EN.CITE.DATA </w:instrText>
              </w:r>
              <w:r>
                <w:rPr>
                  <w:rFonts w:ascii="Arial" w:hAnsi="Arial" w:cs="Arial"/>
                  <w:sz w:val="20"/>
                  <w:szCs w:val="20"/>
                  <w:lang w:val="es-ES"/>
                </w:rPr>
              </w:r>
              <w:r>
                <w:rPr>
                  <w:rFonts w:ascii="Arial" w:hAnsi="Arial" w:cs="Arial"/>
                  <w:sz w:val="20"/>
                  <w:szCs w:val="20"/>
                  <w:lang w:val="es-ES"/>
                </w:rPr>
                <w:fldChar w:fldCharType="end"/>
              </w:r>
            </w:ins>
            <w:r>
              <w:rPr>
                <w:rFonts w:ascii="Arial" w:hAnsi="Arial" w:cs="Arial"/>
                <w:sz w:val="20"/>
                <w:szCs w:val="20"/>
                <w:lang w:val="es-ES"/>
              </w:rPr>
            </w:r>
            <w:r>
              <w:rPr>
                <w:rFonts w:ascii="Arial" w:hAnsi="Arial" w:cs="Arial"/>
                <w:sz w:val="20"/>
                <w:szCs w:val="20"/>
                <w:lang w:val="es-ES"/>
              </w:rPr>
              <w:fldChar w:fldCharType="separate"/>
            </w:r>
            <w:ins w:id="917" w:author="Toni" w:date="2014-07-12T09:09:00Z">
              <w:r w:rsidR="000775E1" w:rsidRPr="000775E1">
                <w:rPr>
                  <w:rFonts w:ascii="Arial" w:hAnsi="Arial" w:cs="Arial"/>
                  <w:noProof/>
                  <w:sz w:val="20"/>
                  <w:szCs w:val="20"/>
                  <w:vertAlign w:val="superscript"/>
                  <w:lang w:val="es-ES"/>
                </w:rPr>
                <w:t>(130)</w:t>
              </w:r>
            </w:ins>
            <w:del w:id="918" w:author="Toni" w:date="2014-07-01T09:20:00Z">
              <w:r w:rsidR="00265E5A" w:rsidRPr="00987760" w:rsidDel="00A0797A">
                <w:rPr>
                  <w:rFonts w:ascii="Arial" w:hAnsi="Arial" w:cs="Arial"/>
                  <w:noProof/>
                  <w:sz w:val="20"/>
                  <w:szCs w:val="20"/>
                  <w:vertAlign w:val="superscript"/>
                  <w:lang w:val="es-ES"/>
                </w:rPr>
                <w:delText>(120)</w:delText>
              </w:r>
            </w:del>
            <w:r>
              <w:rPr>
                <w:rFonts w:ascii="Arial" w:hAnsi="Arial" w:cs="Arial"/>
                <w:sz w:val="20"/>
                <w:szCs w:val="20"/>
                <w:lang w:val="es-ES"/>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s-ES_tradnl"/>
              </w:rPr>
            </w:pPr>
          </w:p>
        </w:tc>
        <w:tc>
          <w:tcPr>
            <w:tcW w:w="2357" w:type="dxa"/>
          </w:tcPr>
          <w:p w:rsidR="00265E5A" w:rsidRPr="00633501" w:rsidRDefault="00265E5A" w:rsidP="005E14FC">
            <w:pPr>
              <w:rPr>
                <w:rFonts w:ascii="Arial" w:hAnsi="Arial" w:cs="Arial"/>
                <w:sz w:val="20"/>
                <w:szCs w:val="20"/>
                <w:lang w:val="es-ES_tradnl"/>
              </w:rPr>
            </w:pPr>
            <w:r w:rsidRPr="00633501">
              <w:rPr>
                <w:rFonts w:ascii="Arial" w:hAnsi="Arial" w:cs="Arial"/>
                <w:sz w:val="20"/>
                <w:szCs w:val="20"/>
              </w:rPr>
              <w:t>Elastin-like proteins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Viscous, gel-like coacervate phase</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Thermally sensitive biomaterial (soluble-insoluble phase transition)</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Reduce the growth of tumors through the delivery of cancer therapeutics</w:t>
            </w:r>
          </w:p>
        </w:tc>
        <w:tc>
          <w:tcPr>
            <w:tcW w:w="2358" w:type="dxa"/>
          </w:tcPr>
          <w:p w:rsidR="00265E5A" w:rsidRPr="00633501" w:rsidRDefault="00D7501E" w:rsidP="000775E1">
            <w:pPr>
              <w:shd w:val="clear" w:color="auto" w:fill="FFFFFF"/>
              <w:rPr>
                <w:rFonts w:ascii="Arial" w:hAnsi="Arial" w:cs="Arial"/>
                <w:sz w:val="20"/>
                <w:szCs w:val="20"/>
              </w:rPr>
            </w:pPr>
            <w:r>
              <w:rPr>
                <w:rFonts w:ascii="Arial" w:hAnsi="Arial" w:cs="Arial"/>
                <w:sz w:val="20"/>
                <w:szCs w:val="20"/>
                <w:lang w:val="es-ES"/>
              </w:rPr>
              <w:fldChar w:fldCharType="begin"/>
            </w:r>
            <w:ins w:id="919" w:author="Toni" w:date="2014-07-15T00:26:00Z">
              <w:r w:rsidR="00832B60">
                <w:rPr>
                  <w:rFonts w:ascii="Arial" w:hAnsi="Arial" w:cs="Arial"/>
                  <w:sz w:val="20"/>
                  <w:szCs w:val="20"/>
                  <w:lang w:val="es-ES"/>
                </w:rPr>
                <w:instrText xml:space="preserve"> ADDIN REFMGR.CITE &lt;Refman&gt;&lt;Cite&gt;&lt;Author&gt;Meyer&lt;/Author&gt;&lt;Year&gt;2001&lt;/Year&gt;&lt;RecNum&gt;131&lt;/RecNum&gt;&lt;IDText&gt;Protein purification by fusion with an environmentally responsive elastin-like polypeptide: Effect of polypeptide length on the purification of thioredoxin&lt;/IDText&gt;&lt;MDL Ref_Type="Journal"&gt;&lt;Ref_Type&gt;Journal&lt;/Ref_Type&gt;&lt;Ref_ID&gt;131&lt;/Ref_ID&gt;&lt;Title_Primary&gt;Protein purification by fusion with an environmentally responsive elastin-like polypeptide: Effect of polypeptide length on the purification of thioredoxin&lt;/Title_Primary&gt;&lt;Authors_Primary&gt;Meyer,D.E.&lt;/Authors_Primary&gt;&lt;Authors_Primary&gt;Trabbic-Carlson,K.&lt;/Authors_Primary&gt;&lt;Authors_Primary&gt;Chilkoti,A.&lt;/Authors_Primary&gt;&lt;Date_Primary&gt;2001/7&lt;/Date_Primary&gt;&lt;Keywords&gt;CELL&lt;/Keywords&gt;&lt;Keywords&gt;COMPLEX&lt;/Keywords&gt;&lt;Keywords&gt;elastin-like polypeptide&lt;/Keywords&gt;&lt;Keywords&gt;ELASTIN-LIKE POLYPEPTIDES&lt;/Keywords&gt;&lt;Keywords&gt;ELP&lt;/Keywords&gt;&lt;Keywords&gt;environmentally responsive&lt;/Keywords&gt;&lt;Keywords&gt;ESCHERICHIA-COLI&lt;/Keywords&gt;&lt;Keywords&gt;EXPRESSION&lt;/Keywords&gt;&lt;Keywords&gt;EXPRESSION SYSTEM&lt;/Keywords&gt;&lt;Keywords&gt;FREE-ENERGY TRANSDUCTION&lt;/Keywords&gt;&lt;Keywords&gt;FUSION&lt;/Keywords&gt;&lt;Keywords&gt;fusion protein&lt;/Keywords&gt;&lt;Keywords&gt;FUSION PROTEINS&lt;/Keywords&gt;&lt;Keywords&gt;GENE&lt;/Keywords&gt;&lt;Keywords&gt;PEPTIDE&lt;/Keywords&gt;&lt;Keywords&gt;PROTEIN&lt;/Keywords&gt;&lt;Keywords&gt;protein purification&lt;/Keywords&gt;&lt;Keywords&gt;PROTEINS&lt;/Keywords&gt;&lt;Keywords&gt;PURIFICATION&lt;/Keywords&gt;&lt;Keywords&gt;RECOMBINANT PROTEINS&lt;/Keywords&gt;&lt;Keywords&gt;RESOLUTION&lt;/Keywords&gt;&lt;Keywords&gt;SEPARATION&lt;/Keywords&gt;&lt;Keywords&gt;TAGS&lt;/Keywords&gt;&lt;Keywords&gt;TEMPERATURE&lt;/Keywords&gt;&lt;Keywords&gt;THIOREDOXIN&lt;/Keywords&gt;&lt;Keywords&gt;TRANSITIONS&lt;/Keywords&gt;&lt;Keywords&gt;VECTOR&lt;/Keywords&gt;&lt;Reprint&gt;Not in File&lt;/Reprint&gt;&lt;Start_Page&gt;720&lt;/Start_Page&gt;&lt;End_Page&gt;728&lt;/End_Page&gt;&lt;Periodical&gt;Biotechnology Progress&lt;/Periodical&gt;&lt;Volume&gt;17&lt;/Volume&gt;&lt;Issue&gt;4&lt;/Issue&gt;&lt;ISSN_ISBN&gt;8756-7938&lt;/ISSN_ISBN&gt;&lt;Address&gt;Duke Univ, Dept Biomed Engn, Durham, NC 27708 USA&lt;/Address&gt;&lt;Web_URL&gt;ISI:000170338000019&lt;/Web_URL&gt;&lt;ZZ_JournalFull&gt;&lt;f name="System"&gt;Biotechnology Progress&lt;/f&gt;&lt;/ZZ_JournalFull&gt;&lt;ZZ_WorkformID&gt;1&lt;/ZZ_WorkformID&gt;&lt;/MDL&gt;&lt;/Cite&gt;&lt;/Refman&gt;</w:instrText>
              </w:r>
            </w:ins>
            <w:del w:id="920" w:author="Toni" w:date="2014-07-01T09:20:00Z">
              <w:r w:rsidR="00265E5A" w:rsidDel="00A0797A">
                <w:rPr>
                  <w:rFonts w:ascii="Arial" w:hAnsi="Arial" w:cs="Arial"/>
                  <w:sz w:val="20"/>
                  <w:szCs w:val="20"/>
                  <w:lang w:val="es-ES"/>
                </w:rPr>
                <w:delInstrText xml:space="preserve"> ADDIN REFMGR.CITE &lt;Refman&gt;&lt;Cite&gt;&lt;Author&gt;Meyer&lt;/Author&gt;&lt;Year&gt;2001&lt;/Year&gt;&lt;RecNum&gt;131&lt;/RecNum&gt;&lt;IDText&gt;Protein purification by fusion with an environmentally responsive elastin-like polypeptide: Effect of polypeptide length on the purification of thioredoxin&lt;/IDText&gt;&lt;MDL Ref_Type="Journal"&gt;&lt;Ref_Type&gt;Journal&lt;/Ref_Type&gt;&lt;Ref_ID&gt;131&lt;/Ref_ID&gt;&lt;Title_Primary&gt;Protein purification by fusion with an environmentally responsive elastin-like polypeptide: Effect of polypeptide length on the purification of thioredoxin&lt;/Title_Primary&gt;&lt;Authors_Pr</w:delInstrText>
              </w:r>
              <w:r w:rsidRPr="00D7501E">
                <w:rPr>
                  <w:rFonts w:ascii="Arial" w:hAnsi="Arial" w:cs="Arial"/>
                  <w:sz w:val="20"/>
                  <w:szCs w:val="20"/>
                  <w:rPrChange w:id="921" w:author="Toni" w:date="2014-07-11T11:24:00Z">
                    <w:rPr>
                      <w:rFonts w:ascii="Arial" w:hAnsi="Arial" w:cs="Arial"/>
                      <w:color w:val="0033CC"/>
                      <w:sz w:val="20"/>
                      <w:szCs w:val="20"/>
                      <w:lang w:val="es-ES"/>
                    </w:rPr>
                  </w:rPrChange>
                </w:rPr>
                <w:delInstrText>imary&gt;Meyer,D.E.&lt;/Authors_Primary&gt;&lt;Authors_Primary&gt;Trabbic-Carlson,K.&lt;/Authors_Primary&gt;&lt;Authors_Primary&gt;Chilkoti,A.&lt;/Authors_Primary&gt;&lt;Date_Primary&gt;2001/7&lt;/Date_Primary&gt;&lt;Keywords&gt;CELL&lt;/Keywords&gt;&lt;Keywords&gt;COMPLEX&lt;/Keywords&gt;&lt;Keywords&gt;elastin-like polypeptide&lt;/Keywords&gt;&lt;Keywords&gt;ELASTIN-LIKE POLYPEPTIDES&lt;/Keywords&gt;&lt;Keywords&gt;ELP&lt;/Keywords&gt;&lt;Keywords&gt;environmentally responsive&lt;/Keywords&gt;&lt;Keywords&gt;ESCHERICHIA-COLI&lt;/Keywords&gt;&lt;Keywords&gt;EXPRESSION&lt;/Keywords&gt;&lt;Keywords&gt;EXPRESSION SYSTEM&lt;/Keywords&gt;&lt;Keywords&gt;FREE-ENERGY TRANSDUCTION&lt;/Keywords&gt;&lt;Keywords&gt;FUSION&lt;/Keywords&gt;&lt;Keywords&gt;fusion protein&lt;/Keywords&gt;&lt;Keywords&gt;FUSION PROTEINS&lt;/Keywords&gt;&lt;Keywords&gt;GENE&lt;/Keywords&gt;&lt;Keywords&gt;PEPTIDE&lt;/Keywords&gt;&lt;Keywords&gt;PROTEIN&lt;/Keywords&gt;&lt;Keywords&gt;protein purification&lt;/Keywords&gt;&lt;Keywords&gt;PROTEINS&lt;/Keywords&gt;&lt;Keywords&gt;PURIFICATION&lt;/Keywords&gt;&lt;Keywords&gt;RECOMBINANT PROTEINS&lt;/Keywords&gt;&lt;Keywords&gt;RESOLUTION&lt;/Keywords&gt;&lt;Keywords&gt;SEPARATION&lt;/Keywords&gt;&lt;Keywords&gt;TAGS&lt;/Keywords&gt;&lt;Keywords&gt;TEMPERATURE&lt;/Keywords&gt;&lt;Keywords&gt;THIOREDOXIN&lt;/Keywords&gt;&lt;Keywords&gt;TRANSITIONS&lt;/Keywords&gt;&lt;Keywords&gt;VECTOR&lt;/Keywords&gt;&lt;Reprint&gt;Not in File&lt;/Reprint&gt;&lt;Start_Page&gt;720&lt;/Start_Page&gt;&lt;End_Page&gt;728&lt;/End_Page&gt;&lt;Periodical&gt;Biotechnology Progress&lt;/Periodical&gt;&lt;Volume&gt;17&lt;/Volume&gt;&lt;Issue&gt;4&lt;/Issue&gt;&lt;ISSN_ISBN&gt;8756-7938&lt;/ISSN_ISBN&gt;&lt;Address&gt;Duke Univ, Dept Biomed Engn, Durham, NC 27708 USA&lt;/Address&gt;&lt;Web_URL&gt;ISI:000170338000019&lt;/Web_URL&gt;&lt;ZZ_JournalFull&gt;&lt;f name="System"&gt;Biotechnology Progress&lt;/f&gt;&lt;/ZZ_JournalFull&gt;&lt;ZZ_WorkformID&gt;1&lt;/ZZ_WorkformID&gt;&lt;/MDL&gt;&lt;/Cite&gt;&lt;/Refman&gt;</w:delInstrText>
              </w:r>
            </w:del>
            <w:r>
              <w:rPr>
                <w:rFonts w:ascii="Arial" w:hAnsi="Arial" w:cs="Arial"/>
                <w:sz w:val="20"/>
                <w:szCs w:val="20"/>
                <w:lang w:val="es-ES"/>
              </w:rPr>
              <w:fldChar w:fldCharType="separate"/>
            </w:r>
            <w:ins w:id="922" w:author="Toni" w:date="2014-07-12T09:09:00Z">
              <w:r w:rsidR="000775E1" w:rsidRPr="009F540A">
                <w:rPr>
                  <w:rFonts w:ascii="Arial" w:hAnsi="Arial" w:cs="Arial"/>
                  <w:noProof/>
                  <w:sz w:val="20"/>
                  <w:szCs w:val="20"/>
                  <w:vertAlign w:val="superscript"/>
                </w:rPr>
                <w:t>(131)</w:t>
              </w:r>
            </w:ins>
            <w:del w:id="923" w:author="Toni" w:date="2014-07-01T09:20:00Z">
              <w:r w:rsidRPr="00D7501E">
                <w:rPr>
                  <w:rFonts w:ascii="Arial" w:hAnsi="Arial" w:cs="Arial"/>
                  <w:noProof/>
                  <w:sz w:val="20"/>
                  <w:szCs w:val="20"/>
                  <w:vertAlign w:val="superscript"/>
                  <w:rPrChange w:id="924" w:author="Toni" w:date="2014-07-11T11:24:00Z">
                    <w:rPr>
                      <w:rFonts w:ascii="Arial" w:hAnsi="Arial" w:cs="Arial"/>
                      <w:noProof/>
                      <w:color w:val="0033CC"/>
                      <w:sz w:val="20"/>
                      <w:szCs w:val="20"/>
                      <w:vertAlign w:val="superscript"/>
                      <w:lang w:val="es-ES"/>
                    </w:rPr>
                  </w:rPrChange>
                </w:rPr>
                <w:delText>(121)</w:delText>
              </w:r>
            </w:del>
            <w:r>
              <w:rPr>
                <w:rFonts w:ascii="Arial" w:hAnsi="Arial" w:cs="Arial"/>
                <w:sz w:val="20"/>
                <w:szCs w:val="20"/>
                <w:lang w:val="es-ES"/>
              </w:rPr>
              <w:fldChar w:fldCharType="end"/>
            </w:r>
          </w:p>
        </w:tc>
      </w:tr>
      <w:tr w:rsidR="00265E5A" w:rsidRPr="00633501" w:rsidTr="005E14FC">
        <w:tc>
          <w:tcPr>
            <w:tcW w:w="2357" w:type="dxa"/>
          </w:tcPr>
          <w:p w:rsidR="00265E5A" w:rsidRPr="008A50FA" w:rsidRDefault="00265E5A" w:rsidP="005E14FC">
            <w:pPr>
              <w:rPr>
                <w:rFonts w:ascii="Arial" w:hAnsi="Arial" w:cs="Arial"/>
                <w:sz w:val="20"/>
                <w:szCs w:val="20"/>
                <w:rPrChange w:id="925" w:author="Toni" w:date="2014-07-11T11:24:00Z">
                  <w:rPr>
                    <w:rFonts w:ascii="Arial" w:hAnsi="Arial" w:cs="Arial"/>
                    <w:sz w:val="20"/>
                    <w:szCs w:val="20"/>
                    <w:lang w:val="es-ES_tradnl"/>
                  </w:rPr>
                </w:rPrChange>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Elastin-like proteins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Cell penetrating peptides-Elastin-like proteins micelles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Efficient internalization of a wide variety of cargo in diverse cell types</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Internalization through cell penetrating peptides</w:t>
            </w:r>
          </w:p>
        </w:tc>
        <w:tc>
          <w:tcPr>
            <w:tcW w:w="2358" w:type="dxa"/>
          </w:tcPr>
          <w:p w:rsidR="00265E5A" w:rsidRPr="00633501" w:rsidRDefault="00D7501E" w:rsidP="00332D1D">
            <w:pPr>
              <w:shd w:val="clear" w:color="auto" w:fill="FFFFFF"/>
              <w:rPr>
                <w:rFonts w:ascii="Arial" w:hAnsi="Arial" w:cs="Arial"/>
                <w:sz w:val="20"/>
                <w:szCs w:val="20"/>
                <w:lang w:val="it-IT"/>
              </w:rPr>
            </w:pPr>
            <w:r>
              <w:rPr>
                <w:rFonts w:ascii="Arial" w:hAnsi="Arial" w:cs="Arial"/>
                <w:sz w:val="20"/>
                <w:szCs w:val="20"/>
                <w:lang w:val="it-IT"/>
              </w:rPr>
              <w:fldChar w:fldCharType="begin"/>
            </w:r>
            <w:ins w:id="926" w:author="Toni" w:date="2014-07-15T00:26:00Z">
              <w:r w:rsidR="00832B60">
                <w:rPr>
                  <w:rFonts w:ascii="Arial" w:hAnsi="Arial" w:cs="Arial"/>
                  <w:sz w:val="20"/>
                  <w:szCs w:val="20"/>
                  <w:lang w:val="it-IT"/>
                </w:rPr>
                <w:instrText xml:space="preserve"> ADDIN REFMGR.CITE &lt;Refman&gt;&lt;Cite&gt;&lt;Author&gt;MacEwan&lt;/Author&gt;&lt;Year&gt;2010&lt;/Year&gt;&lt;RecNum&gt;158&lt;/RecNum&gt;&lt;IDText&gt;Elastin-like polypeptides: biomedical applications of tunable biopolymers&lt;/IDText&gt;&lt;MDL Ref_Type="Journal"&gt;&lt;Ref_Type&gt;Journal&lt;/Ref_Type&gt;&lt;Ref_ID&gt;158&lt;/Ref_ID&gt;&lt;Title_Primary&gt;Elastin-like polypeptides: biomedical applications of tunable biopolymers&lt;/Title_Primary&gt;&lt;Authors_Primary&gt;MacEwan,S.R.&lt;/Authors_Primary&gt;&lt;Authors_Primary&gt;Chilkoti,A.&lt;/Authors_Primary&gt;&lt;Date_Primary&gt;2010&lt;/Date_Primary&gt;&lt;Keywords&gt;Amino Acid Sequence&lt;/Keywords&gt;&lt;Keywords&gt;biocompatibility&lt;/Keywords&gt;&lt;Keywords&gt;Biopolymers&lt;/Keywords&gt;&lt;Keywords&gt;CARRIERS&lt;/Keywords&gt;&lt;Keywords&gt;chemistry&lt;/Keywords&gt;&lt;Keywords&gt;Cross-Linking Reagents&lt;/Keywords&gt;&lt;Keywords&gt;DESIGN&lt;/Keywords&gt;&lt;Keywords&gt;drug carriers&lt;/Keywords&gt;&lt;Keywords&gt;Elastin&lt;/Keywords&gt;&lt;Keywords&gt;elastin-like polypeptide&lt;/Keywords&gt;&lt;Keywords&gt;ELASTIN-LIKE POLYPEPTIDES&lt;/Keywords&gt;&lt;Keywords&gt;ELP&lt;/Keywords&gt;&lt;Keywords&gt;FUSION&lt;/Keywords&gt;&lt;Keywords&gt;fusion protein&lt;/Keywords&gt;&lt;Keywords&gt;FUSION PROTEINS&lt;/Keywords&gt;&lt;Keywords&gt;genetics&lt;/Keywords&gt;&lt;Keywords&gt;HYDROGELS&lt;/Keywords&gt;&lt;Keywords&gt;metabolism&lt;/Keywords&gt;&lt;Keywords&gt;Molecular Structure&lt;/Keywords&gt;&lt;Keywords&gt;PEPTIDE&lt;/Keywords&gt;&lt;Keywords&gt;Peptides&lt;/Keywords&gt;&lt;Keywords&gt;POLYMER&lt;/Keywords&gt;&lt;Keywords&gt;POLYMERS&lt;/Keywords&gt;&lt;Keywords&gt;polypeptide&lt;/Keywords&gt;&lt;Keywords&gt;POLYPEPTIDES&lt;/Keywords&gt;&lt;Keywords&gt;PROTEIN&lt;/Keywords&gt;&lt;Keywords&gt;Protein Conformation&lt;/Keywords&gt;&lt;Keywords&gt;PROTEINS&lt;/Keywords&gt;&lt;Keywords&gt;Recombinant Fusion Proteins&lt;/Keywords&gt;&lt;Keywords&gt;Repetitive polypeptides&lt;/Keywords&gt;&lt;Keywords&gt;tissue engineering&lt;/Keywords&gt;&lt;Keywords&gt;TUNABLE BIOPOLYMERS&lt;/Keywords&gt;&lt;Reprint&gt;Not in File&lt;/Reprint&gt;&lt;Start_Page&gt;60&lt;/Start_Page&gt;&lt;End_Page&gt;77&lt;/End_Page&gt;&lt;Periodical&gt;Biopolymers&lt;/Periodical&gt;&lt;Volume&gt;94&lt;/Volume&gt;&lt;Issue&gt;1&lt;/Issue&gt;&lt;Misc_3&gt;10.1002/bip.21327 [doi]&lt;/Misc_3&gt;&lt;Address&gt;Department of Biomedical Engineering, Duke University, Durham, NC 27708, USA&lt;/Address&gt;&lt;Web_URL&gt;PM:20091871&lt;/Web_URL&gt;&lt;ZZ_JournalFull&gt;&lt;f name="System"&gt;Biopolymers&lt;/f&gt;&lt;/ZZ_JournalFull&gt;&lt;ZZ_WorkformID&gt;1&lt;/ZZ_WorkformID&gt;&lt;/MDL&gt;&lt;/Cite&gt;&lt;/Refman&gt;</w:instrText>
              </w:r>
            </w:ins>
            <w:del w:id="927" w:author="Toni" w:date="2014-07-01T09:20:00Z">
              <w:r w:rsidR="00265E5A" w:rsidDel="00A0797A">
                <w:rPr>
                  <w:rFonts w:ascii="Arial" w:hAnsi="Arial" w:cs="Arial"/>
                  <w:sz w:val="20"/>
                  <w:szCs w:val="20"/>
                  <w:lang w:val="it-IT"/>
                </w:rPr>
                <w:delInstrText xml:space="preserve"> ADDIN REFMGR.CITE &lt;Refman&gt;&lt;Cite&gt;&lt;Author&gt;MacEwan&lt;/Author&gt;&lt;Year&gt;2010&lt;/Year&gt;&lt;RecNum&gt;158&lt;/RecNum&gt;&lt;IDText&gt;Elastin-like polypeptides: biomedical applications of tunable biopolymers&lt;/IDText&gt;&lt;MDL Ref_Type="Journal"&gt;&lt;Ref_Type&gt;Journal&lt;/Ref_Type&gt;&lt;Ref_ID&gt;158&lt;/Ref_ID&gt;&lt;Title_Primary&gt;Elastin-like polypeptides: biomedical applications of tunable biopolymers&lt;/Title_Primary&gt;&lt;Authors_Primary&gt;MacEwan,S.R.&lt;/Authors_Primary&gt;&lt;Authors_Primary&gt;Chilkoti,A.&lt;/Authors_Primary&gt;&lt;Date_Primary&gt;2010&lt;/Date_Primary&gt;&lt;Keywords&gt;Amino Acid Sequence&lt;/Keywords&gt;&lt;Keywords&gt;biocompatibility&lt;/Keywords&gt;&lt;Keywords&gt;Biopolymers&lt;/Keywords&gt;&lt;Keywords&gt;CARRIERS&lt;/Keywords&gt;&lt;Keywords&gt;chemistry&lt;/Keywords&gt;&lt;Keywords&gt;Cross-Linking Reagents&lt;/Keywords&gt;&lt;Keywords&gt;DESIGN&lt;/Keywords&gt;&lt;Keywords&gt;drug carriers&lt;/Keywords&gt;&lt;Keywords&gt;Elastin&lt;/Keywords&gt;&lt;Keywords&gt;elastin-like polypeptide&lt;/Keywords&gt;&lt;Keywords&gt;ELASTIN-LIKE POLYPEPTIDES&lt;/Keywords&gt;&lt;Keywords&gt;ELP&lt;/Keywords&gt;&lt;Keywords&gt;FUSION&lt;/Keywords&gt;&lt;Keywords&gt;fusion protein&lt;/Keywords&gt;&lt;Keywords&gt;FUSION PROTEINS&lt;/Keywords&gt;&lt;Keywords&gt;genetics&lt;/Keywords&gt;&lt;Keywords&gt;HYDROGELS&lt;/Keywords&gt;&lt;Keywords&gt;metabolism&lt;/Keywords&gt;&lt;Keywords&gt;Molecular Structure&lt;/Keywords&gt;&lt;Keywords&gt;PEPTIDE&lt;/Keywords&gt;&lt;Keywords&gt;Peptides&lt;/Keywords&gt;&lt;Keywords&gt;POLYMER&lt;/Keywords&gt;&lt;Keywords&gt;POLYMERS&lt;/Keywords&gt;&lt;Keywords&gt;polypeptide&lt;/Keywords&gt;&lt;Keywords&gt;POLYPEPTIDES&lt;/Keywords&gt;&lt;Keywords&gt;PROTEIN&lt;/Keywords&gt;&lt;Keywords&gt;Protein Conformation&lt;/Keywords&gt;&lt;Keywords&gt;PROTEINS&lt;/Keywords&gt;&lt;Keywords&gt;Recombinant Fusion Proteins&lt;/Keywords&gt;&lt;Keywords&gt;Repetitive polypeptides&lt;/Keywords&gt;&lt;Keywords&gt;tissue engineering&lt;/Keywords&gt;&lt;Keywords&gt;TUNABLE BIOPOLYMERS&lt;/Keywords&gt;&lt;Reprint&gt;Not in File&lt;/Reprint&gt;&lt;Start_Page&gt;60&lt;/Start_Page&gt;&lt;End_Page&gt;77&lt;/End_Page&gt;&lt;Periodical&gt;Biopolymers&lt;/Periodical&gt;&lt;Volume&gt;94&lt;/Volume&gt;&lt;Issue&gt;1&lt;/Issue&gt;&lt;Misc_3&gt;10.1002/bip.21327 [doi]&lt;/Misc_3&gt;&lt;Address&gt;Department of Biomedical Engineering, Duke University, Durham, NC 27708, USA&lt;/Address&gt;&lt;Web_URL&gt;PM:20091871&lt;/Web_URL&gt;&lt;ZZ_JournalFull&gt;&lt;f name="System"&gt;Biopolymers&lt;/f&gt;&lt;/ZZ_JournalFull&gt;&lt;ZZ_WorkformID&gt;1&lt;/ZZ_WorkformID&gt;&lt;/MDL&gt;&lt;/Cite&gt;&lt;/Refman&gt;</w:delInstrText>
              </w:r>
            </w:del>
            <w:r>
              <w:rPr>
                <w:rFonts w:ascii="Arial" w:hAnsi="Arial" w:cs="Arial"/>
                <w:sz w:val="20"/>
                <w:szCs w:val="20"/>
                <w:lang w:val="it-IT"/>
              </w:rPr>
              <w:fldChar w:fldCharType="separate"/>
            </w:r>
            <w:ins w:id="928" w:author="Toni" w:date="2014-07-01T09:44:00Z">
              <w:r w:rsidR="00332D1D" w:rsidRPr="00332D1D">
                <w:rPr>
                  <w:rFonts w:ascii="Arial" w:hAnsi="Arial" w:cs="Arial"/>
                  <w:noProof/>
                  <w:sz w:val="20"/>
                  <w:szCs w:val="20"/>
                  <w:vertAlign w:val="superscript"/>
                  <w:lang w:val="it-IT"/>
                </w:rPr>
                <w:t>(13)</w:t>
              </w:r>
            </w:ins>
            <w:del w:id="929" w:author="Toni" w:date="2014-07-01T09:20:00Z">
              <w:r w:rsidR="00265E5A" w:rsidRPr="004C62AA" w:rsidDel="00A0797A">
                <w:rPr>
                  <w:rFonts w:ascii="Arial" w:hAnsi="Arial" w:cs="Arial"/>
                  <w:noProof/>
                  <w:sz w:val="20"/>
                  <w:szCs w:val="20"/>
                  <w:vertAlign w:val="superscript"/>
                  <w:lang w:val="it-IT"/>
                </w:rPr>
                <w:delText>(13)</w:delText>
              </w:r>
            </w:del>
            <w:r>
              <w:rPr>
                <w:rFonts w:ascii="Arial" w:hAnsi="Arial" w:cs="Arial"/>
                <w:sz w:val="20"/>
                <w:szCs w:val="20"/>
                <w:lang w:val="it-IT"/>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Slow drug release</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Soy proteins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Biofilms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High tensile strength and modulus; good ductility</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Antibiotic encapsulation and slow, sustained release</w:t>
            </w:r>
          </w:p>
        </w:tc>
        <w:tc>
          <w:tcPr>
            <w:tcW w:w="2358" w:type="dxa"/>
          </w:tcPr>
          <w:p w:rsidR="00265E5A" w:rsidRPr="00633501" w:rsidRDefault="00D7501E" w:rsidP="00332D1D">
            <w:pPr>
              <w:rPr>
                <w:rFonts w:ascii="Arial" w:hAnsi="Arial" w:cs="Arial"/>
                <w:sz w:val="20"/>
                <w:szCs w:val="20"/>
                <w:lang w:val="nl-NL"/>
              </w:rPr>
            </w:pPr>
            <w:r>
              <w:rPr>
                <w:rFonts w:ascii="Arial" w:hAnsi="Arial" w:cs="Arial"/>
                <w:sz w:val="20"/>
                <w:szCs w:val="20"/>
                <w:lang w:val="nl-NL"/>
              </w:rPr>
              <w:fldChar w:fldCharType="begin"/>
            </w:r>
            <w:ins w:id="930" w:author="Toni" w:date="2014-07-15T00:26:00Z">
              <w:r w:rsidR="00832B60">
                <w:rPr>
                  <w:rFonts w:ascii="Arial" w:hAnsi="Arial" w:cs="Arial"/>
                  <w:sz w:val="20"/>
                  <w:szCs w:val="20"/>
                  <w:lang w:val="nl-NL"/>
                </w:rPr>
                <w:instrText xml:space="preserve"> ADDIN REFMGR.CITE &lt;Refman&gt;&lt;Cite&gt;&lt;Author&gt;Peles&lt;/Author&gt;&lt;Year&gt;2013&lt;/Year&gt;&lt;RecNum&gt;97&lt;/RecNum&gt;&lt;IDText&gt;Soy protein films for wound-healing applications: antibiotic release, bacterial inhibition and cellular response&lt;/IDText&gt;&lt;MDL Ref_Type="Journal"&gt;&lt;Ref_Type&gt;Journal&lt;/Ref_Type&gt;&lt;Ref_ID&gt;97&lt;/Ref_ID&gt;&lt;Title_Primary&gt;Soy protein films for wound-healing applications: antibiotic release, bacterial inhibition and cellular response&lt;/Title_Primary&gt;&lt;Authors_Primary&gt;Peles,Z.&lt;/Authors_Primary&gt;&lt;Authors_Primary&gt;Binderman,I.&lt;/Authors_Primary&gt;&lt;Authors_Primary&gt;Berdicevsky,I.&lt;/Authors_Primary&gt;&lt;Authors_Primary&gt;Zilberman,M.&lt;/Authors_Primary&gt;&lt;Date_Primary&gt;2013/5&lt;/Date_Primary&gt;&lt;Keywords&gt;Biomedical applications&lt;/Keywords&gt;&lt;Keywords&gt;Biomedical Engineering&lt;/Keywords&gt;&lt;Keywords&gt;Cell Culture&lt;/Keywords&gt;&lt;Keywords&gt;CELL-CULTURES&lt;/Keywords&gt;&lt;Keywords&gt;CONTROLLED-RELEASE&lt;/Keywords&gt;&lt;Keywords&gt;CULTURE&lt;/Keywords&gt;&lt;Keywords&gt;CYTOTOXICITY&lt;/Keywords&gt;&lt;Keywords&gt;Engineering&lt;/Keywords&gt;&lt;Keywords&gt;FILMS&lt;/Keywords&gt;&lt;Keywords&gt;Glycerol&lt;/Keywords&gt;&lt;Keywords&gt;In Vitro&lt;/Keywords&gt;&lt;Keywords&gt;IN-VITRO&lt;/Keywords&gt;&lt;Keywords&gt;PROTEIN&lt;/Keywords&gt;&lt;Keywords&gt;Proteins&lt;/Keywords&gt;&lt;Keywords&gt;RELEASE&lt;/Keywords&gt;&lt;Keywords&gt;Solutions&lt;/Keywords&gt;&lt;Keywords&gt;STABILITY&lt;/Keywords&gt;&lt;Keywords&gt;Universities&lt;/Keywords&gt;&lt;Keywords&gt;Wound Healing&lt;/Keywords&gt;&lt;Reprint&gt;Not in File&lt;/Reprint&gt;&lt;Start_Page&gt;401&lt;/Start_Page&gt;&lt;End_Page&gt;412&lt;/End_Page&gt;&lt;Periodical&gt;J.Tissue Eng Regen.Med.&lt;/Periodical&gt;&lt;Volume&gt;7&lt;/Volume&gt;&lt;Issue&gt;5&lt;/Issue&gt;&lt;Address&gt;Department of Biomedical Engineering, Tel-Aviv University, Israel&lt;/Address&gt;&lt;Web_URL&gt;PM:22411912&lt;/Web_URL&gt;&lt;ZZ_JournalFull&gt;&lt;f name="System"&gt;J.Tissue Eng Regen.Med.&lt;/f&gt;&lt;/ZZ_JournalFull&gt;&lt;ZZ_WorkformID&gt;1&lt;/ZZ_WorkformID&gt;&lt;/MDL&gt;&lt;/Cite&gt;&lt;/Refman&gt;</w:instrText>
              </w:r>
            </w:ins>
            <w:del w:id="931" w:author="Toni" w:date="2014-07-01T09:20:00Z">
              <w:r w:rsidR="00265E5A" w:rsidDel="00A0797A">
                <w:rPr>
                  <w:rFonts w:ascii="Arial" w:hAnsi="Arial" w:cs="Arial"/>
                  <w:sz w:val="20"/>
                  <w:szCs w:val="20"/>
                  <w:lang w:val="nl-NL"/>
                </w:rPr>
                <w:delInstrText xml:space="preserve"> ADDIN REFMGR.CITE &lt;Refman&gt;&lt;Cite&gt;&lt;Author&gt;Peles&lt;/Author&gt;&lt;Year&gt;2013&lt;/Year&gt;&lt;RecNum&gt;97&lt;/RecNum&gt;&lt;IDText&gt;Soy protein films for wound-healing applications: antibiotic release, bacterial inhibition and cellular response&lt;/IDText&gt;&lt;MDL Ref_Type="Journal"&gt;&lt;Ref_Type&gt;Journal&lt;/Ref_Type&gt;&lt;Ref_ID&gt;97&lt;/Ref_ID&gt;&lt;Title_Primary&gt;Soy protein films for wound-healing applications: antibiotic release, bacterial inhibition and cellular response&lt;/Title_Primary&gt;&lt;Authors_Primary&gt;Peles,Z.&lt;/Authors_Primary&gt;&lt;Authors_Primary&gt;Binderman,I.&lt;/Authors_Primary&gt;&lt;Authors_Primary&gt;Berdicevsky,I.&lt;/Authors_Primary&gt;&lt;Authors_Primary&gt;Zilberman,M.&lt;/Authors_Primary&gt;&lt;Date_Primary&gt;2013/5&lt;/Date_Primary&gt;&lt;Keywords&gt;Biomedical applications&lt;/Keywords&gt;&lt;Keywords&gt;Biomedical Engineering&lt;/Keywords&gt;&lt;Keywords&gt;Cell Culture&lt;/Keywords&gt;&lt;Keywords&gt;CELL-CULTURES&lt;/Keywords&gt;&lt;Keywords&gt;CONTROLLED-RELEASE&lt;/Keywords&gt;&lt;Keywords&gt;CULTURE&lt;/Keywords&gt;&lt;Keywords&gt;CYTOTOXICITY&lt;/Keywords&gt;&lt;Keywords&gt;Engineering&lt;/Keywords&gt;&lt;Keywords&gt;FILMS&lt;/Keywords&gt;&lt;Keywords&gt;Glycerol&lt;/Keywords&gt;&lt;Keywords&gt;In Vitro&lt;/Keywords&gt;&lt;Keywords&gt;IN-VITRO&lt;/Keywords&gt;&lt;Keywords&gt;PROTEIN&lt;/Keywords&gt;&lt;Keywords&gt;Proteins&lt;/Keywords&gt;&lt;Keywords&gt;RELEASE&lt;/Keywords&gt;&lt;Keywords&gt;Solutions&lt;/Keywords&gt;&lt;Keywords&gt;STABILITY&lt;/Keywords&gt;&lt;Keywords&gt;Universities&lt;/Keywords&gt;&lt;Keywords&gt;Wound Healing&lt;/Keywords&gt;&lt;Reprint&gt;Not in File&lt;/Reprint&gt;&lt;Start_Page&gt;401&lt;/Start_Page&gt;&lt;End_Page&gt;412&lt;/End_Page&gt;&lt;Periodical&gt;J.Tissue Eng Regen.Med.&lt;/Periodical&gt;&lt;Volume&gt;7&lt;/Volume&gt;&lt;Issue&gt;5&lt;/Issue&gt;&lt;Address&gt;Department of Biomedical Engineering, Tel-Aviv University, Israel&lt;/Address&gt;&lt;Web_URL&gt;PM:22411912&lt;/Web_URL&gt;&lt;ZZ_JournalFull&gt;&lt;f name="System"&gt;J.Tissue Eng Regen.Med.&lt;/f&gt;&lt;/ZZ_JournalFull&gt;&lt;ZZ_WorkformID&gt;1&lt;/ZZ_WorkformID&gt;&lt;/MDL&gt;&lt;/Cite&gt;&lt;/Refman&gt;</w:delInstrText>
              </w:r>
            </w:del>
            <w:r>
              <w:rPr>
                <w:rFonts w:ascii="Arial" w:hAnsi="Arial" w:cs="Arial"/>
                <w:sz w:val="20"/>
                <w:szCs w:val="20"/>
                <w:lang w:val="nl-NL"/>
              </w:rPr>
              <w:fldChar w:fldCharType="separate"/>
            </w:r>
            <w:ins w:id="932" w:author="Toni" w:date="2014-07-01T09:44:00Z">
              <w:r w:rsidR="00332D1D" w:rsidRPr="00332D1D">
                <w:rPr>
                  <w:rFonts w:ascii="Arial" w:hAnsi="Arial" w:cs="Arial"/>
                  <w:noProof/>
                  <w:sz w:val="20"/>
                  <w:szCs w:val="20"/>
                  <w:vertAlign w:val="superscript"/>
                  <w:lang w:val="nl-NL"/>
                </w:rPr>
                <w:t>(65)</w:t>
              </w:r>
            </w:ins>
            <w:del w:id="933" w:author="Toni" w:date="2014-07-01T09:20:00Z">
              <w:r w:rsidR="00265E5A" w:rsidRPr="00987760" w:rsidDel="00A0797A">
                <w:rPr>
                  <w:rFonts w:ascii="Arial" w:hAnsi="Arial" w:cs="Arial"/>
                  <w:noProof/>
                  <w:sz w:val="20"/>
                  <w:szCs w:val="20"/>
                  <w:vertAlign w:val="superscript"/>
                  <w:lang w:val="nl-NL"/>
                </w:rPr>
                <w:delText>(65)</w:delText>
              </w:r>
            </w:del>
            <w:r>
              <w:rPr>
                <w:rFonts w:ascii="Arial" w:hAnsi="Arial" w:cs="Arial"/>
                <w:sz w:val="20"/>
                <w:szCs w:val="20"/>
                <w:lang w:val="nl-NL"/>
              </w:rPr>
              <w:fldChar w:fldCharType="end"/>
            </w:r>
          </w:p>
        </w:tc>
      </w:tr>
      <w:tr w:rsidR="00265E5A" w:rsidRPr="00633501" w:rsidTr="005E14FC">
        <w:tc>
          <w:tcPr>
            <w:tcW w:w="2357" w:type="dxa"/>
          </w:tcPr>
          <w:p w:rsidR="00265E5A" w:rsidRPr="008A50FA" w:rsidRDefault="00265E5A" w:rsidP="005E14FC">
            <w:pPr>
              <w:rPr>
                <w:rFonts w:ascii="Arial" w:hAnsi="Arial" w:cs="Arial"/>
                <w:sz w:val="20"/>
                <w:szCs w:val="20"/>
                <w:rPrChange w:id="934" w:author="Toni" w:date="2014-07-11T11:24:00Z">
                  <w:rPr>
                    <w:rFonts w:ascii="Arial" w:hAnsi="Arial" w:cs="Arial"/>
                    <w:sz w:val="20"/>
                    <w:szCs w:val="20"/>
                    <w:lang w:val="es-ES_tradnl"/>
                  </w:rPr>
                </w:rPrChange>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Hydrogels from aqueous silk solution combined with elastin</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Silk-elastin-like protein polymers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Thermally responsive reversible phase transition</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Controlled delivery dependent on swelling</w:t>
            </w:r>
          </w:p>
        </w:tc>
        <w:tc>
          <w:tcPr>
            <w:tcW w:w="2358" w:type="dxa"/>
          </w:tcPr>
          <w:p w:rsidR="00265E5A" w:rsidRPr="00633501" w:rsidRDefault="00D7501E" w:rsidP="00332D1D">
            <w:pPr>
              <w:rPr>
                <w:rFonts w:ascii="Arial" w:hAnsi="Arial" w:cs="Arial"/>
                <w:sz w:val="20"/>
                <w:szCs w:val="20"/>
              </w:rPr>
            </w:pPr>
            <w:r>
              <w:rPr>
                <w:rFonts w:ascii="Arial" w:hAnsi="Arial" w:cs="Arial"/>
                <w:sz w:val="20"/>
                <w:szCs w:val="20"/>
              </w:rPr>
              <w:fldChar w:fldCharType="begin">
                <w:fldData xml:space="preserve">PFJlZm1hbj48Q2l0ZT48QXV0aG9yPkRpbmVybWFuPC9BdXRob3I+PFllYXI+MjAwMjwvWWVhcj48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</w:fldData>
              </w:fldChar>
            </w:r>
            <w:ins w:id="935" w:author="Toni" w:date="2014-07-15T00:26:00Z">
              <w:r w:rsidR="00832B60">
                <w:rPr>
                  <w:rFonts w:ascii="Arial" w:hAnsi="Arial" w:cs="Arial"/>
                  <w:sz w:val="20"/>
                  <w:szCs w:val="20"/>
                </w:rPr>
                <w:instrText xml:space="preserve"> ADDIN REFMGR.CITE </w:instrText>
              </w:r>
            </w:ins>
            <w:del w:id="936" w:author="Toni" w:date="2014-07-01T09:20:00Z">
              <w:r w:rsidR="00265E5A" w:rsidDel="00A0797A">
                <w:rPr>
                  <w:rFonts w:ascii="Arial" w:hAnsi="Arial" w:cs="Arial"/>
                  <w:sz w:val="20"/>
                  <w:szCs w:val="20"/>
                </w:rPr>
                <w:delInstrText xml:space="preserve"> ADDIN REFMGR.CITE </w:delInstrText>
              </w:r>
              <w:r w:rsidDel="00A0797A">
                <w:rPr>
                  <w:rFonts w:ascii="Arial" w:hAnsi="Arial" w:cs="Arial"/>
                  <w:sz w:val="20"/>
                  <w:szCs w:val="20"/>
                </w:rPr>
                <w:fldChar w:fldCharType="begin">
                  <w:fldData xml:space="preserve">PFJlZm1hbj48Q2l0ZT48QXV0aG9yPkRpbmVybWFuPC9BdXRob3I+PFllYXI+MjAwMjwvWWVhcj48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</w:fldData>
                </w:fldChar>
              </w:r>
              <w:r w:rsidR="00265E5A" w:rsidDel="00A0797A">
                <w:rPr>
                  <w:rFonts w:ascii="Arial" w:hAnsi="Arial" w:cs="Arial"/>
                  <w:sz w:val="20"/>
                  <w:szCs w:val="20"/>
                </w:rPr>
                <w:delInstrText xml:space="preserve"> ADDIN EN.CITE.DATA </w:delInstrText>
              </w:r>
              <w:r w:rsidDel="00A0797A">
                <w:rPr>
                  <w:rFonts w:ascii="Arial" w:hAnsi="Arial" w:cs="Arial"/>
                  <w:sz w:val="20"/>
                  <w:szCs w:val="20"/>
                </w:rPr>
              </w:r>
              <w:r w:rsidDel="00A0797A">
                <w:rPr>
                  <w:rFonts w:ascii="Arial" w:hAnsi="Arial" w:cs="Arial"/>
                  <w:sz w:val="20"/>
                  <w:szCs w:val="20"/>
                </w:rPr>
                <w:fldChar w:fldCharType="end"/>
              </w:r>
            </w:del>
            <w:ins w:id="937" w:author="Toni" w:date="2014-07-15T00:26:00Z">
              <w:r>
                <w:rPr>
                  <w:rFonts w:ascii="Arial" w:hAnsi="Arial" w:cs="Arial"/>
                  <w:sz w:val="20"/>
                  <w:szCs w:val="20"/>
                </w:rPr>
                <w:fldChar w:fldCharType="begin">
                  <w:fldData xml:space="preserve">PFJlZm1hbj48Q2l0ZT48QXV0aG9yPkRpbmVybWFuPC9BdXRob3I+PFllYXI+MjAwMjwvWWVhcj48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</w:fldData>
                </w:fldChar>
              </w:r>
              <w:r w:rsidR="00832B60">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ins>
            <w:r>
              <w:rPr>
                <w:rFonts w:ascii="Arial" w:hAnsi="Arial" w:cs="Arial"/>
                <w:sz w:val="20"/>
                <w:szCs w:val="20"/>
              </w:rPr>
            </w:r>
            <w:r>
              <w:rPr>
                <w:rFonts w:ascii="Arial" w:hAnsi="Arial" w:cs="Arial"/>
                <w:sz w:val="20"/>
                <w:szCs w:val="20"/>
              </w:rPr>
              <w:fldChar w:fldCharType="separate"/>
            </w:r>
            <w:ins w:id="938" w:author="Toni" w:date="2014-07-01T09:44:00Z">
              <w:r w:rsidR="00332D1D" w:rsidRPr="00332D1D">
                <w:rPr>
                  <w:rFonts w:ascii="Arial" w:hAnsi="Arial" w:cs="Arial"/>
                  <w:noProof/>
                  <w:sz w:val="20"/>
                  <w:szCs w:val="20"/>
                  <w:vertAlign w:val="superscript"/>
                </w:rPr>
                <w:t>(47)</w:t>
              </w:r>
            </w:ins>
            <w:del w:id="939" w:author="Toni" w:date="2014-07-01T09:20:00Z">
              <w:r w:rsidR="00265E5A" w:rsidRPr="00987760" w:rsidDel="00A0797A">
                <w:rPr>
                  <w:rFonts w:ascii="Arial" w:hAnsi="Arial" w:cs="Arial"/>
                  <w:noProof/>
                  <w:sz w:val="20"/>
                  <w:szCs w:val="20"/>
                  <w:vertAlign w:val="superscript"/>
                </w:rPr>
                <w:delText>(47)</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nl-NL"/>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Amyloid-like peptides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Fibrils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 xml:space="preserve">Improved stability of protein-based drugs </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 xml:space="preserve">Slow releases of soluble therapeutic protein </w:t>
            </w:r>
          </w:p>
        </w:tc>
        <w:tc>
          <w:tcPr>
            <w:tcW w:w="2358" w:type="dxa"/>
          </w:tcPr>
          <w:p w:rsidR="00265E5A" w:rsidRPr="008A50FA" w:rsidRDefault="00D7501E" w:rsidP="000775E1">
            <w:pPr>
              <w:rPr>
                <w:rFonts w:ascii="Arial" w:hAnsi="Arial" w:cs="Arial"/>
                <w:sz w:val="20"/>
                <w:szCs w:val="20"/>
                <w:rPrChange w:id="940" w:author="Toni" w:date="2014-07-11T11:24:00Z">
                  <w:rPr>
                    <w:rFonts w:ascii="Arial" w:hAnsi="Arial" w:cs="Arial"/>
                    <w:sz w:val="20"/>
                    <w:szCs w:val="20"/>
                    <w:lang w:val="es-ES"/>
                  </w:rPr>
                </w:rPrChange>
              </w:rPr>
            </w:pPr>
            <w:r>
              <w:rPr>
                <w:rFonts w:ascii="Arial" w:hAnsi="Arial" w:cs="Arial"/>
                <w:sz w:val="20"/>
                <w:szCs w:val="20"/>
                <w:lang w:val="fr-FR"/>
              </w:rPr>
              <w:fldChar w:fldCharType="begin"/>
            </w:r>
            <w:ins w:id="941" w:author="Toni" w:date="2014-07-15T00:26:00Z">
              <w:r w:rsidR="00832B60">
                <w:rPr>
                  <w:rFonts w:ascii="Arial" w:hAnsi="Arial" w:cs="Arial"/>
                  <w:sz w:val="20"/>
                  <w:szCs w:val="20"/>
                  <w:lang w:val="fr-FR"/>
                </w:rPr>
                <w:instrText xml:space="preserve"> ADDIN REFMGR.CITE &lt;Refman&gt;&lt;Cite&gt;&lt;Author&gt;Maji&lt;/Author&gt;&lt;Year&gt;2008&lt;/Year&gt;&lt;RecNum&gt;7480&lt;/RecNum&gt;&lt;IDText&gt;Amyloid as a depot for the formulation of long-acting drugs&lt;/IDText&gt;&lt;MDL Ref_Type="Journal"&gt;&lt;Ref_Type&gt;Journal&lt;/Ref_Type&gt;&lt;Ref_ID&gt;7480&lt;/Ref_ID&gt;&lt;Title_Primary&gt;Amyloid as a depot for the formulation of long-acting drugs&lt;/Title_Primary&gt;&lt;Authors_Primary&gt;Maji,S.K.&lt;/Authors_Primary&gt;&lt;Authors_Primary&gt;Schubert,D.&lt;/Authors_Primary&gt;&lt;Authors_Primary&gt;Rivier,C.&lt;/Authors_Primary&gt;&lt;Authors_Primary&gt;Lee,S.&lt;/Authors_Primary&gt;&lt;Authors_Primary&gt;Rivier,J.E.&lt;/Authors_Primary&gt;&lt;Authors_Primary&gt;Riek,R.&lt;/Authors_Primary&gt;&lt;Date_Primary&gt;2008/2&lt;/Date_Primary&gt;&lt;Keywords&gt;Alzheimer Disease&lt;/Keywords&gt;&lt;Keywords&gt;Amyloid&lt;/Keywords&gt;&lt;Keywords&gt;Biological Availability&lt;/Keywords&gt;&lt;Keywords&gt;Biology&lt;/Keywords&gt;&lt;Keywords&gt;CONTROLLED-RELEASE&lt;/Keywords&gt;&lt;Keywords&gt;Delayed-Action Preparations&lt;/Keywords&gt;&lt;Keywords&gt;Disease&lt;/Keywords&gt;&lt;Keywords&gt;Drug Carriers&lt;/Keywords&gt;&lt;Keywords&gt;FAMILY&lt;/Keywords&gt;&lt;Keywords&gt;Gonadotropin-Releasing Hormone&lt;/Keywords&gt;&lt;Keywords&gt;Humans&lt;/Keywords&gt;&lt;Keywords&gt;Laboratories&lt;/Keywords&gt;&lt;Keywords&gt;Nanotechnology&lt;/Keywords&gt;&lt;Keywords&gt;Neurodegenerative Diseases&lt;/Keywords&gt;&lt;Keywords&gt;Peptides&lt;/Keywords&gt;&lt;Keywords&gt;PROTEIN&lt;/Keywords&gt;&lt;Keywords&gt;RELEASE&lt;/Keywords&gt;&lt;Keywords&gt;Research&lt;/Keywords&gt;&lt;Keywords&gt;Skin&lt;/Keywords&gt;&lt;Keywords&gt;United States&lt;/Keywords&gt;&lt;Reprint&gt;Not in File&lt;/Reprint&gt;&lt;Start_Page&gt;e17&lt;/Start_Page&gt;&lt;Periodical&gt;PLoS Biol.&lt;/Periodical&gt;&lt;Volume&gt;6&lt;/Volume&gt;&lt;Issue&gt;2&lt;/Issue&gt;&lt;Address&gt;Structural Biology Laboratory, The Salk Institute for Biological Studies, La Jolla, California, United States of America&lt;/Address&gt;&lt;Web_URL&gt;PM:18254658&lt;/Web_URL&gt;&lt;ZZ_JournalFull&gt;&lt;f name="System"&gt;PLoS Biol.&lt;/f&gt;&lt;/ZZ_JournalFull&gt;&lt;ZZ_WorkformID&gt;1&lt;/ZZ_WorkformID&gt;&lt;/MDL&gt;&lt;/Cite&gt;&lt;/Refman&gt;</w:instrText>
              </w:r>
            </w:ins>
            <w:del w:id="942" w:author="Toni" w:date="2014-07-01T09:20:00Z">
              <w:r w:rsidR="00265E5A" w:rsidDel="00A0797A">
                <w:rPr>
                  <w:rFonts w:ascii="Arial" w:hAnsi="Arial" w:cs="Arial"/>
                  <w:sz w:val="20"/>
                  <w:szCs w:val="20"/>
                  <w:lang w:val="fr-FR"/>
                </w:rPr>
                <w:delInstrText xml:space="preserve"> ADDIN REFMGR.CITE &lt;Refman&gt;&lt;Cite&gt;&lt;Author&gt;Maji&lt;/Author&gt;&lt;Year&gt;2008&lt;/Year&gt;&lt;RecNum&gt;7480&lt;/RecNum&gt;&lt;IDText&gt;Amyloid as a depot for the formulation of long-acting drugs&lt;/IDText&gt;&lt;MDL Ref_Type="Journal"&gt;&lt;Ref_Type&gt;Journal&lt;/Ref_Type&gt;&lt;Ref_ID&gt;7480&lt;/Ref_ID&gt;&lt;Title_Primary&gt;Amyloid as a depot for the formulation of long-acting drugs&lt;/Title_Primary&gt;&lt;Authors_Primary&gt;Maji,S.K.&lt;/Authors_Primary&gt;&lt;Authors_Primary&gt;Schubert,D.&lt;/Authors_Primary&gt;&lt;Authors_Primary&gt;Rivier,C.&lt;/Authors_Primary&gt;&lt;Authors_Primary&gt;Lee,S.&lt;/Authors_Primary&gt;&lt;Authors_Primary&gt;Rivier,J.E.&lt;/Authors_Primary&gt;&lt;Authors_Primary&gt;Riek,R.&lt;/Authors_Primary&gt;&lt;Date_Primary&gt;2008/2&lt;/Date_Primary&gt;&lt;Keywords&gt;Alzheimer Disease&lt;/Keywords&gt;&lt;Keywords&gt;Amyloid&lt;/Keywords&gt;&lt;Keywords&gt;Biological Availability&lt;/Keywords&gt;&lt;Keywords&gt;Biology&lt;/Keywords&gt;&lt;Keywords&gt;CONTROLLED-RELEASE&lt;/Keywords&gt;&lt;Keywords&gt;Delayed-Action Preparations&lt;/Keywords&gt;&lt;Keywords&gt;Disease&lt;/Keywords&gt;&lt;Keywords&gt;Drug Carriers&lt;/Keywords&gt;&lt;Keywords&gt;FAMILY&lt;/Keywords&gt;&lt;Keywords&gt;Gonadotropin-Releasing Hormone&lt;/Keywords&gt;&lt;Keywords&gt;Humans&lt;/Keywords&gt;&lt;Keywords&gt;Laboratories&lt;/Keywords&gt;&lt;Keywords&gt;Nanotechnology&lt;/Keywords&gt;&lt;Keywords&gt;Neurodegenerative Diseases&lt;/Keywords&gt;&lt;Keywords&gt;Peptides&lt;/Keywords&gt;&lt;Keywords&gt;PROTEIN&lt;/Keywords&gt;&lt;Keywords&gt;RELEASE&lt;/Keywords&gt;&lt;Keywords&gt;Research&lt;/Keywords&gt;&lt;Keywords&gt;Skin&lt;/Keywords&gt;&lt;Keywords&gt;United States&lt;/Keywords&gt;&lt;Reprint&gt;Not in File&lt;/Reprint&gt;&lt;Start_Page&gt;e17&lt;/Start_Page&gt;&lt;Periodical&gt;PLoS Biol.&lt;/Periodical&gt;&lt;Volume&gt;6&lt;/Volume&gt;&lt;Issue&gt;2&lt;/Issue&gt;&lt;Address&gt;Structural Biology Laboratory, The Salk Institute for Biological Studies, La Jolla, California, United States of America&lt;/Address&gt;&lt;Web_URL&gt;PM:18254658&lt;/Web_URL&gt;&lt;ZZ_JournalFull&gt;&lt;f name="System"&gt;PLoS Biol.&lt;/f&gt;&lt;/ZZ_JournalFull&gt;&lt;ZZ_WorkformID&gt;1&lt;/ZZ_WorkformID&gt;&lt;/MDL&gt;&lt;/Cite&gt;&lt;/Refman&gt;</w:delInstrText>
              </w:r>
            </w:del>
            <w:r>
              <w:rPr>
                <w:rFonts w:ascii="Arial" w:hAnsi="Arial" w:cs="Arial"/>
                <w:sz w:val="20"/>
                <w:szCs w:val="20"/>
                <w:lang w:val="fr-FR"/>
              </w:rPr>
              <w:fldChar w:fldCharType="separate"/>
            </w:r>
            <w:ins w:id="943" w:author="Toni" w:date="2014-07-12T09:09:00Z">
              <w:r w:rsidR="000775E1" w:rsidRPr="000775E1">
                <w:rPr>
                  <w:rFonts w:ascii="Arial" w:hAnsi="Arial" w:cs="Arial"/>
                  <w:noProof/>
                  <w:sz w:val="20"/>
                  <w:szCs w:val="20"/>
                  <w:vertAlign w:val="superscript"/>
                  <w:lang w:val="fr-FR"/>
                </w:rPr>
                <w:t>(132)</w:t>
              </w:r>
            </w:ins>
            <w:del w:id="944" w:author="Toni" w:date="2014-07-01T09:20:00Z">
              <w:r w:rsidR="00265E5A" w:rsidRPr="00987760" w:rsidDel="00A0797A">
                <w:rPr>
                  <w:rFonts w:ascii="Arial" w:hAnsi="Arial" w:cs="Arial"/>
                  <w:noProof/>
                  <w:sz w:val="20"/>
                  <w:szCs w:val="20"/>
                  <w:vertAlign w:val="superscript"/>
                  <w:lang w:val="fr-FR"/>
                </w:rPr>
                <w:delText>(122)</w:delText>
              </w:r>
            </w:del>
            <w:r>
              <w:rPr>
                <w:rFonts w:ascii="Arial" w:hAnsi="Arial" w:cs="Arial"/>
                <w:sz w:val="20"/>
                <w:szCs w:val="20"/>
                <w:lang w:val="fr-FR"/>
              </w:rPr>
              <w:fldChar w:fldCharType="end"/>
            </w:r>
          </w:p>
        </w:tc>
      </w:tr>
      <w:tr w:rsidR="00265E5A" w:rsidRPr="00633501" w:rsidTr="005E14FC">
        <w:tc>
          <w:tcPr>
            <w:tcW w:w="2357" w:type="dxa"/>
          </w:tcPr>
          <w:p w:rsidR="00265E5A" w:rsidRPr="008A50FA" w:rsidRDefault="00D7501E" w:rsidP="005E14FC">
            <w:pPr>
              <w:rPr>
                <w:rFonts w:ascii="Arial" w:hAnsi="Arial" w:cs="Arial"/>
                <w:sz w:val="20"/>
                <w:szCs w:val="20"/>
                <w:rPrChange w:id="945" w:author="Toni" w:date="2014-07-11T11:24:00Z">
                  <w:rPr>
                    <w:rFonts w:ascii="Arial" w:hAnsi="Arial" w:cs="Arial"/>
                    <w:sz w:val="20"/>
                    <w:szCs w:val="20"/>
                    <w:lang w:val="es-ES_tradnl"/>
                  </w:rPr>
                </w:rPrChange>
              </w:rPr>
            </w:pPr>
            <w:r w:rsidRPr="00D7501E">
              <w:rPr>
                <w:rFonts w:ascii="Arial" w:hAnsi="Arial" w:cs="Arial"/>
                <w:sz w:val="20"/>
                <w:szCs w:val="20"/>
                <w:rPrChange w:id="946" w:author="Toni" w:date="2014-07-11T11:24:00Z">
                  <w:rPr>
                    <w:rFonts w:ascii="Arial" w:hAnsi="Arial" w:cs="Arial"/>
                    <w:color w:val="0033CC"/>
                    <w:sz w:val="20"/>
                    <w:szCs w:val="20"/>
                    <w:lang w:val="es-ES_tradnl"/>
                  </w:rPr>
                </w:rPrChange>
              </w:rPr>
              <w:t>Vaccination</w:t>
            </w:r>
          </w:p>
        </w:tc>
        <w:tc>
          <w:tcPr>
            <w:tcW w:w="2357" w:type="dxa"/>
          </w:tcPr>
          <w:p w:rsidR="00265E5A" w:rsidRPr="008A50FA" w:rsidRDefault="00D7501E" w:rsidP="005E14FC">
            <w:pPr>
              <w:rPr>
                <w:rFonts w:ascii="Arial" w:hAnsi="Arial" w:cs="Arial"/>
                <w:sz w:val="20"/>
                <w:szCs w:val="20"/>
                <w:rPrChange w:id="947" w:author="Toni" w:date="2014-07-11T11:24:00Z">
                  <w:rPr>
                    <w:rFonts w:ascii="Arial" w:hAnsi="Arial" w:cs="Arial"/>
                    <w:sz w:val="20"/>
                    <w:szCs w:val="20"/>
                    <w:lang w:val="es-ES_tradnl"/>
                  </w:rPr>
                </w:rPrChange>
              </w:rPr>
            </w:pPr>
            <w:r w:rsidRPr="00D7501E">
              <w:rPr>
                <w:rFonts w:ascii="Arial" w:hAnsi="Arial" w:cs="Arial"/>
                <w:sz w:val="20"/>
                <w:szCs w:val="20"/>
                <w:rPrChange w:id="948" w:author="Toni" w:date="2014-07-11T11:24:00Z">
                  <w:rPr>
                    <w:rFonts w:ascii="Arial" w:hAnsi="Arial" w:cs="Arial"/>
                    <w:color w:val="0033CC"/>
                    <w:sz w:val="20"/>
                    <w:szCs w:val="20"/>
                    <w:lang w:val="es-ES_tradnl"/>
                  </w:rPr>
                </w:rPrChange>
              </w:rPr>
              <w:t>Eukaryotic vaults</w:t>
            </w:r>
          </w:p>
        </w:tc>
        <w:tc>
          <w:tcPr>
            <w:tcW w:w="2357" w:type="dxa"/>
          </w:tcPr>
          <w:p w:rsidR="00265E5A" w:rsidRPr="00633501" w:rsidRDefault="00265E5A" w:rsidP="00DC3D2E">
            <w:pPr>
              <w:rPr>
                <w:rFonts w:ascii="Arial" w:hAnsi="Arial" w:cs="Arial"/>
                <w:sz w:val="20"/>
                <w:szCs w:val="20"/>
                <w:lang w:val="en-US"/>
              </w:rPr>
            </w:pPr>
            <w:r w:rsidRPr="00633501">
              <w:rPr>
                <w:rFonts w:ascii="Arial" w:hAnsi="Arial" w:cs="Arial"/>
                <w:sz w:val="20"/>
                <w:szCs w:val="20"/>
                <w:lang w:val="en-US"/>
              </w:rPr>
              <w:t>Barrel-shaped, organized in two identical moieties</w:t>
            </w:r>
          </w:p>
        </w:tc>
        <w:tc>
          <w:tcPr>
            <w:tcW w:w="2357" w:type="dxa"/>
          </w:tcPr>
          <w:p w:rsidR="00265E5A" w:rsidRPr="00633501" w:rsidRDefault="00265E5A" w:rsidP="005E14FC">
            <w:pPr>
              <w:rPr>
                <w:rFonts w:ascii="Arial" w:hAnsi="Arial" w:cs="Arial"/>
                <w:sz w:val="20"/>
                <w:szCs w:val="20"/>
                <w:lang w:val="it-IT"/>
              </w:rPr>
            </w:pPr>
            <w:r w:rsidRPr="00633501">
              <w:rPr>
                <w:rFonts w:ascii="Arial" w:hAnsi="Arial" w:cs="Arial"/>
                <w:sz w:val="20"/>
                <w:szCs w:val="20"/>
                <w:lang w:val="it-IT"/>
              </w:rPr>
              <w:t xml:space="preserve">In vitro stability, </w:t>
            </w:r>
          </w:p>
          <w:p w:rsidR="00265E5A" w:rsidRPr="00633501" w:rsidRDefault="00265E5A" w:rsidP="005E14FC">
            <w:pPr>
              <w:rPr>
                <w:rFonts w:ascii="Arial" w:hAnsi="Arial" w:cs="Arial"/>
                <w:sz w:val="20"/>
                <w:szCs w:val="20"/>
                <w:lang w:val="it-IT"/>
              </w:rPr>
            </w:pPr>
            <w:r w:rsidRPr="00633501">
              <w:rPr>
                <w:rFonts w:ascii="Arial" w:hAnsi="Arial" w:cs="Arial"/>
                <w:sz w:val="20"/>
                <w:szCs w:val="20"/>
                <w:lang w:val="it-IT"/>
              </w:rPr>
              <w:t>non-immunogenicity.</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Acting as “smart adjuvant”, and reduction of the inflammatory response.</w:t>
            </w:r>
          </w:p>
        </w:tc>
        <w:tc>
          <w:tcPr>
            <w:tcW w:w="2358" w:type="dxa"/>
          </w:tcPr>
          <w:p w:rsidR="00265E5A" w:rsidRPr="00633501" w:rsidRDefault="00D7501E" w:rsidP="000775E1">
            <w:pPr>
              <w:rPr>
                <w:rFonts w:ascii="Arial" w:hAnsi="Arial" w:cs="Arial"/>
                <w:sz w:val="20"/>
                <w:szCs w:val="20"/>
                <w:lang w:val="it-IT"/>
              </w:rPr>
            </w:pPr>
            <w:r>
              <w:rPr>
                <w:rFonts w:ascii="Arial" w:hAnsi="Arial" w:cs="Arial"/>
                <w:sz w:val="20"/>
                <w:szCs w:val="20"/>
                <w:lang w:val="it-IT"/>
              </w:rPr>
              <w:fldChar w:fldCharType="begin">
                <w:fldData xml:space="preserve">PFJlZm1hbj48Q2l0ZT48QXV0aG9yPkNoYW1waW9uPC9BdXRob3I+PFllYXI+MjAwOTwvWWVhcj48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</w:fldData>
              </w:fldChar>
            </w:r>
            <w:ins w:id="949" w:author="Toni" w:date="2014-07-15T00:26:00Z">
              <w:r w:rsidR="00832B60">
                <w:rPr>
                  <w:rFonts w:ascii="Arial" w:hAnsi="Arial" w:cs="Arial"/>
                  <w:sz w:val="20"/>
                  <w:szCs w:val="20"/>
                  <w:lang w:val="it-IT"/>
                </w:rPr>
                <w:instrText xml:space="preserve"> ADDIN REFMGR.CITE </w:instrText>
              </w:r>
            </w:ins>
            <w:del w:id="950" w:author="Toni" w:date="2014-07-01T09:20:00Z">
              <w:r w:rsidR="00265E5A" w:rsidDel="00A0797A">
                <w:rPr>
                  <w:rFonts w:ascii="Arial" w:hAnsi="Arial" w:cs="Arial"/>
                  <w:sz w:val="20"/>
                  <w:szCs w:val="20"/>
                  <w:lang w:val="it-IT"/>
                </w:rPr>
                <w:delInstrText xml:space="preserve"> ADDIN REFMGR.CITE </w:delInstrText>
              </w:r>
              <w:r w:rsidDel="00A0797A">
                <w:rPr>
                  <w:rFonts w:ascii="Arial" w:hAnsi="Arial" w:cs="Arial"/>
                  <w:sz w:val="20"/>
                  <w:szCs w:val="20"/>
                  <w:lang w:val="it-IT"/>
                </w:rPr>
                <w:fldChar w:fldCharType="begin">
                  <w:fldData xml:space="preserve">PFJlZm1hbj48Q2l0ZT48QXV0aG9yPkNoYW1waW9uPC9BdXRob3I+PFllYXI+MjAwOTwvWWVhcj48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</w:fldData>
                </w:fldChar>
              </w:r>
              <w:r w:rsidR="00265E5A" w:rsidDel="00A0797A">
                <w:rPr>
                  <w:rFonts w:ascii="Arial" w:hAnsi="Arial" w:cs="Arial"/>
                  <w:sz w:val="20"/>
                  <w:szCs w:val="20"/>
                  <w:lang w:val="it-IT"/>
                </w:rPr>
                <w:delInstrText xml:space="preserve"> ADDIN EN.CITE.DATA </w:delInstrText>
              </w:r>
              <w:r w:rsidDel="00A0797A">
                <w:rPr>
                  <w:rFonts w:ascii="Arial" w:hAnsi="Arial" w:cs="Arial"/>
                  <w:sz w:val="20"/>
                  <w:szCs w:val="20"/>
                  <w:lang w:val="it-IT"/>
                </w:rPr>
              </w:r>
              <w:r w:rsidDel="00A0797A">
                <w:rPr>
                  <w:rFonts w:ascii="Arial" w:hAnsi="Arial" w:cs="Arial"/>
                  <w:sz w:val="20"/>
                  <w:szCs w:val="20"/>
                  <w:lang w:val="it-IT"/>
                </w:rPr>
                <w:fldChar w:fldCharType="end"/>
              </w:r>
            </w:del>
            <w:ins w:id="951" w:author="Toni" w:date="2014-07-15T00:26:00Z">
              <w:r>
                <w:rPr>
                  <w:rFonts w:ascii="Arial" w:hAnsi="Arial" w:cs="Arial"/>
                  <w:sz w:val="20"/>
                  <w:szCs w:val="20"/>
                  <w:lang w:val="it-IT"/>
                </w:rPr>
                <w:fldChar w:fldCharType="begin">
                  <w:fldData xml:space="preserve">PFJlZm1hbj48Q2l0ZT48QXV0aG9yPkNoYW1waW9uPC9BdXRob3I+PFllYXI+MjAwOTwvWWVhcj48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</w:fldData>
                </w:fldChar>
              </w:r>
              <w:r w:rsidR="00832B60">
                <w:rPr>
                  <w:rFonts w:ascii="Arial" w:hAnsi="Arial" w:cs="Arial"/>
                  <w:sz w:val="20"/>
                  <w:szCs w:val="20"/>
                  <w:lang w:val="it-IT"/>
                </w:rPr>
                <w:instrText xml:space="preserve"> ADDIN EN.CITE.DATA </w:instrText>
              </w:r>
              <w:r>
                <w:rPr>
                  <w:rFonts w:ascii="Arial" w:hAnsi="Arial" w:cs="Arial"/>
                  <w:sz w:val="20"/>
                  <w:szCs w:val="20"/>
                  <w:lang w:val="it-IT"/>
                </w:rPr>
              </w:r>
              <w:r>
                <w:rPr>
                  <w:rFonts w:ascii="Arial" w:hAnsi="Arial" w:cs="Arial"/>
                  <w:sz w:val="20"/>
                  <w:szCs w:val="20"/>
                  <w:lang w:val="it-IT"/>
                </w:rPr>
                <w:fldChar w:fldCharType="end"/>
              </w:r>
            </w:ins>
            <w:r>
              <w:rPr>
                <w:rFonts w:ascii="Arial" w:hAnsi="Arial" w:cs="Arial"/>
                <w:sz w:val="20"/>
                <w:szCs w:val="20"/>
                <w:lang w:val="it-IT"/>
              </w:rPr>
            </w:r>
            <w:r>
              <w:rPr>
                <w:rFonts w:ascii="Arial" w:hAnsi="Arial" w:cs="Arial"/>
                <w:sz w:val="20"/>
                <w:szCs w:val="20"/>
                <w:lang w:val="it-IT"/>
              </w:rPr>
              <w:fldChar w:fldCharType="separate"/>
            </w:r>
            <w:ins w:id="952" w:author="Toni" w:date="2014-07-12T09:09:00Z">
              <w:r w:rsidR="000775E1" w:rsidRPr="000775E1">
                <w:rPr>
                  <w:rFonts w:ascii="Arial" w:hAnsi="Arial" w:cs="Arial"/>
                  <w:noProof/>
                  <w:sz w:val="20"/>
                  <w:szCs w:val="20"/>
                  <w:vertAlign w:val="superscript"/>
                  <w:lang w:val="it-IT"/>
                </w:rPr>
                <w:t>(102)</w:t>
              </w:r>
            </w:ins>
            <w:del w:id="953" w:author="Toni" w:date="2014-07-01T09:20:00Z">
              <w:r w:rsidR="00265E5A" w:rsidRPr="00987760" w:rsidDel="00A0797A">
                <w:rPr>
                  <w:rFonts w:ascii="Arial" w:hAnsi="Arial" w:cs="Arial"/>
                  <w:noProof/>
                  <w:sz w:val="20"/>
                  <w:szCs w:val="20"/>
                  <w:vertAlign w:val="superscript"/>
                  <w:lang w:val="it-IT"/>
                </w:rPr>
                <w:delText>(92)</w:delText>
              </w:r>
            </w:del>
            <w:r>
              <w:rPr>
                <w:rFonts w:ascii="Arial" w:hAnsi="Arial" w:cs="Arial"/>
                <w:sz w:val="20"/>
                <w:szCs w:val="20"/>
                <w:lang w:val="it-IT"/>
              </w:rPr>
              <w:fldChar w:fldCharType="end"/>
            </w:r>
          </w:p>
        </w:tc>
      </w:tr>
      <w:tr w:rsidR="00265E5A" w:rsidRPr="00633501" w:rsidTr="005E14FC">
        <w:tc>
          <w:tcPr>
            <w:tcW w:w="2357" w:type="dxa"/>
          </w:tcPr>
          <w:p w:rsidR="00265E5A" w:rsidRPr="008A50FA" w:rsidRDefault="00265E5A" w:rsidP="005E14FC">
            <w:pPr>
              <w:rPr>
                <w:rFonts w:ascii="Arial" w:hAnsi="Arial" w:cs="Arial"/>
                <w:sz w:val="20"/>
                <w:szCs w:val="20"/>
                <w:rPrChange w:id="954" w:author="Toni" w:date="2014-07-11T11:24:00Z">
                  <w:rPr>
                    <w:rFonts w:ascii="Arial" w:hAnsi="Arial" w:cs="Arial"/>
                    <w:sz w:val="20"/>
                    <w:szCs w:val="20"/>
                    <w:lang w:val="es-ES_tradnl"/>
                  </w:rPr>
                </w:rPrChange>
              </w:rPr>
            </w:pPr>
          </w:p>
        </w:tc>
        <w:tc>
          <w:tcPr>
            <w:tcW w:w="2357" w:type="dxa"/>
          </w:tcPr>
          <w:p w:rsidR="00265E5A" w:rsidRPr="008A50FA" w:rsidRDefault="00D7501E" w:rsidP="005E14FC">
            <w:pPr>
              <w:rPr>
                <w:rFonts w:ascii="Arial" w:hAnsi="Arial" w:cs="Arial"/>
                <w:sz w:val="20"/>
                <w:szCs w:val="20"/>
                <w:rPrChange w:id="955" w:author="Toni" w:date="2014-07-11T11:24:00Z">
                  <w:rPr>
                    <w:rFonts w:ascii="Arial" w:hAnsi="Arial" w:cs="Arial"/>
                    <w:sz w:val="20"/>
                    <w:szCs w:val="20"/>
                    <w:lang w:val="es-ES_tradnl"/>
                  </w:rPr>
                </w:rPrChange>
              </w:rPr>
            </w:pPr>
            <w:r w:rsidRPr="00D7501E">
              <w:rPr>
                <w:rFonts w:ascii="Arial" w:hAnsi="Arial" w:cs="Arial"/>
                <w:sz w:val="20"/>
                <w:szCs w:val="20"/>
                <w:rPrChange w:id="956" w:author="Toni" w:date="2014-07-11T11:24:00Z">
                  <w:rPr>
                    <w:rFonts w:ascii="Arial" w:hAnsi="Arial" w:cs="Arial"/>
                    <w:color w:val="0033CC"/>
                    <w:sz w:val="20"/>
                    <w:szCs w:val="20"/>
                    <w:lang w:val="es-ES_tradnl"/>
                  </w:rPr>
                </w:rPrChange>
              </w:rPr>
              <w:t>Virus-like proteins</w:t>
            </w:r>
          </w:p>
        </w:tc>
        <w:tc>
          <w:tcPr>
            <w:tcW w:w="2357" w:type="dxa"/>
          </w:tcPr>
          <w:p w:rsidR="00265E5A" w:rsidRPr="00633501" w:rsidRDefault="00265E5A" w:rsidP="00DC3D2E">
            <w:pPr>
              <w:rPr>
                <w:rFonts w:ascii="Arial" w:hAnsi="Arial" w:cs="Arial"/>
                <w:sz w:val="20"/>
                <w:szCs w:val="20"/>
                <w:lang w:val="en-US"/>
              </w:rPr>
            </w:pPr>
            <w:r w:rsidRPr="00633501">
              <w:rPr>
                <w:rFonts w:ascii="Arial" w:hAnsi="Arial" w:cs="Arial"/>
                <w:sz w:val="20"/>
                <w:szCs w:val="20"/>
                <w:lang w:val="en-US"/>
              </w:rPr>
              <w:t>Protein nanocages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Stable epitope-displaying protein structures</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Elicit humoral immune response</w:t>
            </w:r>
          </w:p>
        </w:tc>
        <w:tc>
          <w:tcPr>
            <w:tcW w:w="2358" w:type="dxa"/>
          </w:tcPr>
          <w:p w:rsidR="00265E5A" w:rsidRPr="00633501" w:rsidRDefault="00D7501E" w:rsidP="000775E1">
            <w:pPr>
              <w:rPr>
                <w:rFonts w:ascii="Arial" w:hAnsi="Arial" w:cs="Arial"/>
                <w:sz w:val="20"/>
                <w:szCs w:val="20"/>
                <w:lang w:val="it-IT"/>
              </w:rPr>
            </w:pPr>
            <w:r>
              <w:rPr>
                <w:rFonts w:ascii="Arial" w:hAnsi="Arial" w:cs="Arial"/>
                <w:sz w:val="20"/>
                <w:szCs w:val="20"/>
                <w:lang w:val="nl-NL"/>
              </w:rPr>
              <w:fldChar w:fldCharType="begin"/>
            </w:r>
            <w:ins w:id="957" w:author="Toni" w:date="2014-07-15T00:26:00Z">
              <w:r w:rsidR="00832B60">
                <w:rPr>
                  <w:rFonts w:ascii="Arial" w:hAnsi="Arial" w:cs="Arial"/>
                  <w:sz w:val="20"/>
                  <w:szCs w:val="20"/>
                  <w:lang w:val="nl-NL"/>
                </w:rPr>
                <w:instrText xml:space="preserve"> ADDIN REFMGR.CITE &lt;Refman&gt;&lt;Cite&gt;&lt;Author&gt;Lua&lt;/Author&gt;&lt;Year&gt;2014&lt;/Year&gt;&lt;RecNum&gt;32&lt;/RecNum&gt;&lt;IDText&gt;Bioengineering virus-like particles as vaccines&lt;/IDText&gt;&lt;MDL Ref_Type="Journal"&gt;&lt;Ref_Type&gt;Journal&lt;/Ref_Type&gt;&lt;Ref_ID&gt;32&lt;/Ref_ID&gt;&lt;Title_Primary&gt;Bioengineering virus-like particles as vaccines&lt;/Title_Primary&gt;&lt;Authors_Primary&gt;Lua,L.H.&lt;/Authors_Primary&gt;&lt;Authors_Primary&gt;Connors,N.K.&lt;/Authors_Primary&gt;&lt;Authors_Primary&gt;Sainsbury,F.&lt;/Authors_Primary&gt;&lt;Authors_Primary&gt;Chuan,Y.P.&lt;/Authors_Primary&gt;&lt;Authors_Primary&gt;Wibowo,N.&lt;/Authors_Primary&gt;&lt;Authors_Primary&gt;Middelberg,A.P.&lt;/Authors_Primary&gt;&lt;Date_Primary&gt;2014/3&lt;/Date_Primary&gt;&lt;Keywords&gt;Humans&lt;/Keywords&gt;&lt;Keywords&gt;Proteins&lt;/Keywords&gt;&lt;Keywords&gt;Vaccines&lt;/Keywords&gt;&lt;Keywords&gt;Viruses&lt;/Keywords&gt;&lt;Reprint&gt;Not in File&lt;/Reprint&gt;&lt;Start_Page&gt;425&lt;/Start_Page&gt;&lt;End_Page&gt;440&lt;/End_Page&gt;&lt;Periodical&gt;Biotechnol.Bioeng.&lt;/Periodical&gt;&lt;Volume&gt;111&lt;/Volume&gt;&lt;Issue&gt;3&lt;/Issue&gt;&lt;ZZ_JournalStdAbbrev&gt;&lt;f name="System"&gt;Biotechnol.Bioeng.&lt;/f&gt;&lt;/ZZ_JournalStdAbbrev&gt;&lt;ZZ_WorkformID&gt;1&lt;/ZZ_WorkformID&gt;&lt;/MDL&gt;&lt;/Cite&gt;&lt;/Refman&gt;</w:instrText>
              </w:r>
            </w:ins>
            <w:del w:id="958" w:author="Toni" w:date="2014-07-01T09:20:00Z">
              <w:r w:rsidR="00265E5A" w:rsidDel="00A0797A">
                <w:rPr>
                  <w:rFonts w:ascii="Arial" w:hAnsi="Arial" w:cs="Arial"/>
                  <w:sz w:val="20"/>
                  <w:szCs w:val="20"/>
                  <w:lang w:val="nl-NL"/>
                </w:rPr>
                <w:delInstrText xml:space="preserve"> ADDIN REFMGR.CITE &lt;Refman&gt;&lt;Cite&gt;&lt;Author&gt;Lua&lt;/Author&gt;&lt;Year&gt;2014&lt;/Year&gt;&lt;RecNum&gt;32&lt;/RecNum&gt;&lt;IDText&gt;Bioengineering virus-like particles as vaccines&lt;/IDText&gt;&lt;MDL Ref_Type="Journal"&gt;&lt;Ref_Type&gt;Journal&lt;/Ref_Type&gt;&lt;Ref_ID&gt;32&lt;/Ref_ID&gt;&lt;Title_Primary&gt;Bioengineering virus-like particles as vaccines&lt;/Title_Primary&gt;&lt;Authors_Primary&gt;Lua,L.H.&lt;/Authors_Primary&gt;&lt;Authors_Primary&gt;Connors,N.K.&lt;/Authors_Primary&gt;&lt;Authors_Primary&gt;Sainsbury,F.&lt;/Authors_Primary&gt;&lt;Authors_Primary&gt;Chuan,Y.P.&lt;/Authors_Primary&gt;&lt;Authors_Primary&gt;Wibowo,N.&lt;/Authors_Primary&gt;&lt;Authors_Primary&gt;Middelberg,A.P.&lt;/Authors_Primary&gt;&lt;Date_Primary&gt;2014/3&lt;/Date_Primary&gt;&lt;Keywords&gt;Humans&lt;/Keywords&gt;&lt;Keywords&gt;Proteins&lt;/Keywords&gt;&lt;Keywords&gt;Vaccines&lt;/Keywords&gt;&lt;Keywords&gt;Viruses&lt;/Keywords&gt;&lt;Reprint&gt;Not in File&lt;/Reprint&gt;&lt;Start_Page&gt;425&lt;/Start_Page&gt;&lt;End_Page&gt;440&lt;/End_Page&gt;&lt;Periodical&gt;Biotechnol.Bioeng.&lt;/Periodical&gt;&lt;Volume&gt;111&lt;/Volume&gt;&lt;Issue&gt;3&lt;/Issue&gt;&lt;ZZ_JournalStdAbbrev&gt;&lt;f name="System"&gt;Biotechnol.Bioeng.&lt;/f&gt;&lt;/ZZ_JournalStdAbbrev&gt;&lt;ZZ_WorkformID&gt;1&lt;/ZZ_WorkformID&gt;&lt;/MDL&gt;&lt;/Cite&gt;&lt;/Refman&gt;</w:delInstrText>
              </w:r>
            </w:del>
            <w:r>
              <w:rPr>
                <w:rFonts w:ascii="Arial" w:hAnsi="Arial" w:cs="Arial"/>
                <w:sz w:val="20"/>
                <w:szCs w:val="20"/>
                <w:lang w:val="nl-NL"/>
              </w:rPr>
              <w:fldChar w:fldCharType="separate"/>
            </w:r>
            <w:ins w:id="959" w:author="Toni" w:date="2014-07-12T09:09:00Z">
              <w:r w:rsidR="000775E1" w:rsidRPr="000775E1">
                <w:rPr>
                  <w:rFonts w:ascii="Arial" w:hAnsi="Arial" w:cs="Arial"/>
                  <w:noProof/>
                  <w:sz w:val="20"/>
                  <w:szCs w:val="20"/>
                  <w:vertAlign w:val="superscript"/>
                  <w:lang w:val="nl-NL"/>
                </w:rPr>
                <w:t>(107)</w:t>
              </w:r>
            </w:ins>
            <w:del w:id="960" w:author="Toni" w:date="2014-07-01T09:20:00Z">
              <w:r w:rsidR="00265E5A" w:rsidRPr="00987760" w:rsidDel="00A0797A">
                <w:rPr>
                  <w:rFonts w:ascii="Arial" w:hAnsi="Arial" w:cs="Arial"/>
                  <w:noProof/>
                  <w:sz w:val="20"/>
                  <w:szCs w:val="20"/>
                  <w:vertAlign w:val="superscript"/>
                  <w:lang w:val="nl-NL"/>
                </w:rPr>
                <w:delText>(97)</w:delText>
              </w:r>
            </w:del>
            <w:r>
              <w:rPr>
                <w:rFonts w:ascii="Arial" w:hAnsi="Arial" w:cs="Arial"/>
                <w:sz w:val="20"/>
                <w:szCs w:val="20"/>
                <w:lang w:val="nl-NL"/>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 xml:space="preserve">Gene therapy </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Nanoparticles</w:t>
            </w:r>
          </w:p>
        </w:tc>
        <w:tc>
          <w:tcPr>
            <w:tcW w:w="2357" w:type="dxa"/>
          </w:tcPr>
          <w:p w:rsidR="00265E5A" w:rsidRPr="00633501" w:rsidRDefault="00265E5A" w:rsidP="00DC3D2E">
            <w:pPr>
              <w:rPr>
                <w:rFonts w:ascii="Arial" w:hAnsi="Arial" w:cs="Arial"/>
                <w:sz w:val="20"/>
                <w:szCs w:val="20"/>
                <w:lang w:val="en-US"/>
              </w:rPr>
            </w:pPr>
            <w:r w:rsidRPr="00633501">
              <w:rPr>
                <w:rFonts w:ascii="Arial" w:hAnsi="Arial" w:cs="Arial"/>
                <w:sz w:val="20"/>
                <w:szCs w:val="20"/>
                <w:lang w:val="es-ES_tradnl"/>
              </w:rPr>
              <w:t>Pentamer-based oligomers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Flexible design and functionalization; self-assembling</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Targeted cell penetrability</w:t>
            </w:r>
          </w:p>
        </w:tc>
        <w:tc>
          <w:tcPr>
            <w:tcW w:w="2358" w:type="dxa"/>
          </w:tcPr>
          <w:p w:rsidR="00265E5A" w:rsidRPr="00633501" w:rsidRDefault="00D7501E" w:rsidP="000775E1">
            <w:pPr>
              <w:rPr>
                <w:rFonts w:ascii="Arial" w:hAnsi="Arial" w:cs="Arial"/>
                <w:sz w:val="20"/>
                <w:szCs w:val="20"/>
                <w:lang w:val="en-US"/>
              </w:rPr>
            </w:pPr>
            <w:r>
              <w:rPr>
                <w:rFonts w:ascii="Arial" w:hAnsi="Arial" w:cs="Arial"/>
                <w:sz w:val="20"/>
                <w:szCs w:val="20"/>
                <w:lang w:val="en-US"/>
              </w:rPr>
              <w:fldChar w:fldCharType="begin">
                <w:fldData xml:space="preserve">PFJlZm1hbj48Q2l0ZT48QXV0aG9yPlVuenVldGE8L0F1dGhvcj48WWVhcj4yMDE0PC9ZZWFyPjxS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</w:fldData>
              </w:fldChar>
            </w:r>
            <w:ins w:id="961" w:author="Toni" w:date="2014-07-15T00:26:00Z">
              <w:r w:rsidR="00832B60">
                <w:rPr>
                  <w:rFonts w:ascii="Arial" w:hAnsi="Arial" w:cs="Arial"/>
                  <w:sz w:val="20"/>
                  <w:szCs w:val="20"/>
                  <w:lang w:val="en-US"/>
                </w:rPr>
                <w:instrText xml:space="preserve"> ADDIN REFMGR.CITE </w:instrText>
              </w:r>
            </w:ins>
            <w:del w:id="962" w:author="Toni" w:date="2014-07-01T09:20:00Z">
              <w:r w:rsidR="00265E5A" w:rsidDel="00A0797A">
                <w:rPr>
                  <w:rFonts w:ascii="Arial" w:hAnsi="Arial" w:cs="Arial"/>
                  <w:sz w:val="20"/>
                  <w:szCs w:val="20"/>
                  <w:lang w:val="en-US"/>
                </w:rPr>
                <w:delInstrText xml:space="preserve"> ADDIN REFMGR.CITE </w:delInstrText>
              </w:r>
              <w:r w:rsidDel="00A0797A">
                <w:rPr>
                  <w:rFonts w:ascii="Arial" w:hAnsi="Arial" w:cs="Arial"/>
                  <w:sz w:val="20"/>
                  <w:szCs w:val="20"/>
                  <w:lang w:val="en-US"/>
                </w:rPr>
                <w:fldChar w:fldCharType="begin">
                  <w:fldData xml:space="preserve">PFJlZm1hbj48Q2l0ZT48QXV0aG9yPlVuenVldGE8L0F1dGhvcj48WWVhcj4yMDE0PC9ZZWFyPjxS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</w:fldData>
                </w:fldChar>
              </w:r>
              <w:r w:rsidR="00265E5A" w:rsidDel="00A0797A">
                <w:rPr>
                  <w:rFonts w:ascii="Arial" w:hAnsi="Arial" w:cs="Arial"/>
                  <w:sz w:val="20"/>
                  <w:szCs w:val="20"/>
                  <w:lang w:val="en-US"/>
                </w:rPr>
                <w:delInstrText xml:space="preserve"> ADDIN EN.CITE.DATA </w:delInstrText>
              </w:r>
              <w:r w:rsidDel="00A0797A">
                <w:rPr>
                  <w:rFonts w:ascii="Arial" w:hAnsi="Arial" w:cs="Arial"/>
                  <w:sz w:val="20"/>
                  <w:szCs w:val="20"/>
                  <w:lang w:val="en-US"/>
                </w:rPr>
              </w:r>
              <w:r w:rsidDel="00A0797A">
                <w:rPr>
                  <w:rFonts w:ascii="Arial" w:hAnsi="Arial" w:cs="Arial"/>
                  <w:sz w:val="20"/>
                  <w:szCs w:val="20"/>
                  <w:lang w:val="en-US"/>
                </w:rPr>
                <w:fldChar w:fldCharType="end"/>
              </w:r>
            </w:del>
            <w:ins w:id="963" w:author="Toni" w:date="2014-07-15T00:26:00Z">
              <w:r>
                <w:rPr>
                  <w:rFonts w:ascii="Arial" w:hAnsi="Arial" w:cs="Arial"/>
                  <w:sz w:val="20"/>
                  <w:szCs w:val="20"/>
                  <w:lang w:val="en-US"/>
                </w:rPr>
                <w:fldChar w:fldCharType="begin">
                  <w:fldData xml:space="preserve">PFJlZm1hbj48Q2l0ZT48QXV0aG9yPlVuenVldGE8L0F1dGhvcj48WWVhcj4yMDE0PC9ZZWFyPjxS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</w:fldData>
                </w:fldChar>
              </w:r>
              <w:r w:rsidR="00832B60">
                <w:rPr>
                  <w:rFonts w:ascii="Arial" w:hAnsi="Arial" w:cs="Arial"/>
                  <w:sz w:val="20"/>
                  <w:szCs w:val="20"/>
                  <w:lang w:val="en-US"/>
                </w:rPr>
                <w:instrText xml:space="preserve"> ADDIN EN.CITE.DATA </w:instrText>
              </w:r>
              <w:r>
                <w:rPr>
                  <w:rFonts w:ascii="Arial" w:hAnsi="Arial" w:cs="Arial"/>
                  <w:sz w:val="20"/>
                  <w:szCs w:val="20"/>
                  <w:lang w:val="en-US"/>
                </w:rPr>
              </w:r>
              <w:r>
                <w:rPr>
                  <w:rFonts w:ascii="Arial" w:hAnsi="Arial" w:cs="Arial"/>
                  <w:sz w:val="20"/>
                  <w:szCs w:val="20"/>
                  <w:lang w:val="en-US"/>
                </w:rPr>
                <w:fldChar w:fldCharType="end"/>
              </w:r>
            </w:ins>
            <w:r>
              <w:rPr>
                <w:rFonts w:ascii="Arial" w:hAnsi="Arial" w:cs="Arial"/>
                <w:sz w:val="20"/>
                <w:szCs w:val="20"/>
                <w:lang w:val="en-US"/>
              </w:rPr>
            </w:r>
            <w:r>
              <w:rPr>
                <w:rFonts w:ascii="Arial" w:hAnsi="Arial" w:cs="Arial"/>
                <w:sz w:val="20"/>
                <w:szCs w:val="20"/>
                <w:lang w:val="en-US"/>
              </w:rPr>
              <w:fldChar w:fldCharType="separate"/>
            </w:r>
            <w:ins w:id="964" w:author="Toni" w:date="2014-07-12T09:09:00Z">
              <w:r w:rsidR="000775E1" w:rsidRPr="000775E1">
                <w:rPr>
                  <w:rFonts w:ascii="Arial" w:hAnsi="Arial" w:cs="Arial"/>
                  <w:noProof/>
                  <w:sz w:val="20"/>
                  <w:szCs w:val="20"/>
                  <w:vertAlign w:val="superscript"/>
                  <w:lang w:val="en-US"/>
                </w:rPr>
                <w:t>(114)</w:t>
              </w:r>
            </w:ins>
            <w:del w:id="965" w:author="Toni" w:date="2014-07-01T09:20:00Z">
              <w:r w:rsidR="00265E5A" w:rsidRPr="00987760" w:rsidDel="00A0797A">
                <w:rPr>
                  <w:rFonts w:ascii="Arial" w:hAnsi="Arial" w:cs="Arial"/>
                  <w:noProof/>
                  <w:sz w:val="20"/>
                  <w:szCs w:val="20"/>
                  <w:vertAlign w:val="superscript"/>
                  <w:lang w:val="en-US"/>
                </w:rPr>
                <w:delText>(104)</w:delText>
              </w:r>
            </w:del>
            <w:r>
              <w:rPr>
                <w:rFonts w:ascii="Arial" w:hAnsi="Arial" w:cs="Arial"/>
                <w:sz w:val="20"/>
                <w:szCs w:val="20"/>
                <w:lang w:val="en-US"/>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Elastin-like proteins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DNA-ELPs nano-sized polyplexes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Cationic thermosensitive biomaterial; endosomal escape enhancement</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Gene delivery through cationic ELP domains</w:t>
            </w:r>
          </w:p>
        </w:tc>
        <w:tc>
          <w:tcPr>
            <w:tcW w:w="2358" w:type="dxa"/>
          </w:tcPr>
          <w:p w:rsidR="00265E5A" w:rsidRPr="00633501" w:rsidRDefault="00D7501E" w:rsidP="000775E1">
            <w:pPr>
              <w:rPr>
                <w:rFonts w:ascii="Arial" w:hAnsi="Arial" w:cs="Arial"/>
                <w:sz w:val="20"/>
                <w:szCs w:val="20"/>
                <w:lang w:val="en-US"/>
              </w:rPr>
            </w:pPr>
            <w:r>
              <w:rPr>
                <w:rFonts w:ascii="Arial" w:hAnsi="Arial" w:cs="Arial"/>
                <w:sz w:val="20"/>
                <w:szCs w:val="20"/>
                <w:lang w:val="en-US"/>
              </w:rPr>
              <w:fldChar w:fldCharType="begin">
                <w:fldData xml:space="preserve">PFJlZm1hbj48Q2l0ZT48QXV0aG9yPkNoZW48L0F1dGhvcj48WWVhcj4yMDA4PC9ZZWFyPjxSZWNO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</w:fldData>
              </w:fldChar>
            </w:r>
            <w:ins w:id="966" w:author="Toni" w:date="2014-07-15T00:26:00Z">
              <w:r w:rsidR="00832B60">
                <w:rPr>
                  <w:rFonts w:ascii="Arial" w:hAnsi="Arial" w:cs="Arial"/>
                  <w:sz w:val="20"/>
                  <w:szCs w:val="20"/>
                  <w:lang w:val="en-US"/>
                </w:rPr>
                <w:instrText xml:space="preserve"> ADDIN REFMGR.CITE </w:instrText>
              </w:r>
            </w:ins>
            <w:del w:id="967" w:author="Toni" w:date="2014-07-01T09:20:00Z">
              <w:r w:rsidR="00265E5A" w:rsidDel="00A0797A">
                <w:rPr>
                  <w:rFonts w:ascii="Arial" w:hAnsi="Arial" w:cs="Arial"/>
                  <w:sz w:val="20"/>
                  <w:szCs w:val="20"/>
                  <w:lang w:val="en-US"/>
                </w:rPr>
                <w:delInstrText xml:space="preserve"> ADDIN REFMGR.CITE </w:delInstrText>
              </w:r>
              <w:r w:rsidDel="00A0797A">
                <w:rPr>
                  <w:rFonts w:ascii="Arial" w:hAnsi="Arial" w:cs="Arial"/>
                  <w:sz w:val="20"/>
                  <w:szCs w:val="20"/>
                  <w:lang w:val="en-US"/>
                </w:rPr>
                <w:fldChar w:fldCharType="begin">
                  <w:fldData xml:space="preserve">PFJlZm1hbj48Q2l0ZT48QXV0aG9yPkNoZW48L0F1dGhvcj48WWVhcj4yMDA4PC9ZZWFyPjxSZWNO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</w:fldData>
                </w:fldChar>
              </w:r>
              <w:r w:rsidR="00265E5A" w:rsidDel="00A0797A">
                <w:rPr>
                  <w:rFonts w:ascii="Arial" w:hAnsi="Arial" w:cs="Arial"/>
                  <w:sz w:val="20"/>
                  <w:szCs w:val="20"/>
                  <w:lang w:val="en-US"/>
                </w:rPr>
                <w:delInstrText xml:space="preserve"> ADDIN EN.CITE.DATA </w:delInstrText>
              </w:r>
              <w:r w:rsidDel="00A0797A">
                <w:rPr>
                  <w:rFonts w:ascii="Arial" w:hAnsi="Arial" w:cs="Arial"/>
                  <w:sz w:val="20"/>
                  <w:szCs w:val="20"/>
                  <w:lang w:val="en-US"/>
                </w:rPr>
              </w:r>
              <w:r w:rsidDel="00A0797A">
                <w:rPr>
                  <w:rFonts w:ascii="Arial" w:hAnsi="Arial" w:cs="Arial"/>
                  <w:sz w:val="20"/>
                  <w:szCs w:val="20"/>
                  <w:lang w:val="en-US"/>
                </w:rPr>
                <w:fldChar w:fldCharType="end"/>
              </w:r>
            </w:del>
            <w:ins w:id="968" w:author="Toni" w:date="2014-07-15T00:26:00Z">
              <w:r>
                <w:rPr>
                  <w:rFonts w:ascii="Arial" w:hAnsi="Arial" w:cs="Arial"/>
                  <w:sz w:val="20"/>
                  <w:szCs w:val="20"/>
                  <w:lang w:val="en-US"/>
                </w:rPr>
                <w:fldChar w:fldCharType="begin">
                  <w:fldData xml:space="preserve">PFJlZm1hbj48Q2l0ZT48QXV0aG9yPkNoZW48L0F1dGhvcj48WWVhcj4yMDA4PC9ZZWFyPjxSZWNO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</w:fldData>
                </w:fldChar>
              </w:r>
              <w:r w:rsidR="00832B60">
                <w:rPr>
                  <w:rFonts w:ascii="Arial" w:hAnsi="Arial" w:cs="Arial"/>
                  <w:sz w:val="20"/>
                  <w:szCs w:val="20"/>
                  <w:lang w:val="en-US"/>
                </w:rPr>
                <w:instrText xml:space="preserve"> ADDIN EN.CITE.DATA </w:instrText>
              </w:r>
              <w:r>
                <w:rPr>
                  <w:rFonts w:ascii="Arial" w:hAnsi="Arial" w:cs="Arial"/>
                  <w:sz w:val="20"/>
                  <w:szCs w:val="20"/>
                  <w:lang w:val="en-US"/>
                </w:rPr>
              </w:r>
              <w:r>
                <w:rPr>
                  <w:rFonts w:ascii="Arial" w:hAnsi="Arial" w:cs="Arial"/>
                  <w:sz w:val="20"/>
                  <w:szCs w:val="20"/>
                  <w:lang w:val="en-US"/>
                </w:rPr>
                <w:fldChar w:fldCharType="end"/>
              </w:r>
            </w:ins>
            <w:r>
              <w:rPr>
                <w:rFonts w:ascii="Arial" w:hAnsi="Arial" w:cs="Arial"/>
                <w:sz w:val="20"/>
                <w:szCs w:val="20"/>
                <w:lang w:val="en-US"/>
              </w:rPr>
            </w:r>
            <w:r>
              <w:rPr>
                <w:rFonts w:ascii="Arial" w:hAnsi="Arial" w:cs="Arial"/>
                <w:sz w:val="20"/>
                <w:szCs w:val="20"/>
                <w:lang w:val="en-US"/>
              </w:rPr>
              <w:fldChar w:fldCharType="separate"/>
            </w:r>
            <w:ins w:id="969" w:author="Toni" w:date="2014-07-12T09:09:00Z">
              <w:r w:rsidR="000775E1" w:rsidRPr="000775E1">
                <w:rPr>
                  <w:rFonts w:ascii="Arial" w:hAnsi="Arial" w:cs="Arial"/>
                  <w:noProof/>
                  <w:sz w:val="20"/>
                  <w:szCs w:val="20"/>
                  <w:vertAlign w:val="superscript"/>
                  <w:lang w:val="en-US"/>
                </w:rPr>
                <w:t>(133)</w:t>
              </w:r>
            </w:ins>
            <w:del w:id="970" w:author="Toni" w:date="2014-07-01T09:20:00Z">
              <w:r w:rsidR="00265E5A" w:rsidRPr="00987760" w:rsidDel="00A0797A">
                <w:rPr>
                  <w:rFonts w:ascii="Arial" w:hAnsi="Arial" w:cs="Arial"/>
                  <w:noProof/>
                  <w:sz w:val="20"/>
                  <w:szCs w:val="20"/>
                  <w:vertAlign w:val="superscript"/>
                  <w:lang w:val="en-US"/>
                </w:rPr>
                <w:delText>(123)</w:delText>
              </w:r>
            </w:del>
            <w:r>
              <w:rPr>
                <w:rFonts w:ascii="Arial" w:hAnsi="Arial" w:cs="Arial"/>
                <w:sz w:val="20"/>
                <w:szCs w:val="20"/>
                <w:lang w:val="en-US"/>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s-ES_tradnl"/>
              </w:rPr>
              <w:t>Virus-like proteins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Protein nanocages; recombinant</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Stable DNA-containing protein cages</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Tumor specific delivery of expressible DNA using viral functions</w:t>
            </w:r>
          </w:p>
        </w:tc>
        <w:tc>
          <w:tcPr>
            <w:tcW w:w="2358" w:type="dxa"/>
          </w:tcPr>
          <w:p w:rsidR="00265E5A" w:rsidRPr="00633501" w:rsidRDefault="00D7501E" w:rsidP="000775E1">
            <w:pPr>
              <w:rPr>
                <w:rFonts w:ascii="Arial" w:hAnsi="Arial" w:cs="Arial"/>
                <w:sz w:val="20"/>
                <w:szCs w:val="20"/>
                <w:lang w:val="en-US"/>
              </w:rPr>
            </w:pPr>
            <w:r>
              <w:rPr>
                <w:rFonts w:ascii="Arial" w:hAnsi="Arial" w:cs="Arial"/>
                <w:sz w:val="20"/>
                <w:szCs w:val="20"/>
                <w:lang w:val="fr-FR"/>
              </w:rPr>
              <w:fldChar w:fldCharType="begin">
                <w:fldData xml:space="preserve">PFJlZm1hbj48Q2l0ZT48QXV0aG9yPkNoZW48L0F1dGhvcj48WWVhcj4yMDEwPC9ZZWFyPjxSZWNO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</w:fldData>
              </w:fldChar>
            </w:r>
            <w:ins w:id="971" w:author="Toni" w:date="2014-07-15T00:26:00Z">
              <w:r w:rsidR="00832B60">
                <w:rPr>
                  <w:rFonts w:ascii="Arial" w:hAnsi="Arial" w:cs="Arial"/>
                  <w:sz w:val="20"/>
                  <w:szCs w:val="20"/>
                  <w:lang w:val="fr-FR"/>
                </w:rPr>
                <w:instrText xml:space="preserve"> ADDIN REFMGR.CITE </w:instrText>
              </w:r>
            </w:ins>
            <w:del w:id="972" w:author="Toni" w:date="2014-07-01T09:20:00Z">
              <w:r w:rsidR="00265E5A" w:rsidDel="00A0797A">
                <w:rPr>
                  <w:rFonts w:ascii="Arial" w:hAnsi="Arial" w:cs="Arial"/>
                  <w:sz w:val="20"/>
                  <w:szCs w:val="20"/>
                  <w:lang w:val="fr-FR"/>
                </w:rPr>
                <w:delInstrText xml:space="preserve"> ADDIN REFMGR.CITE </w:delInstrText>
              </w:r>
              <w:r w:rsidDel="00A0797A">
                <w:rPr>
                  <w:rFonts w:ascii="Arial" w:hAnsi="Arial" w:cs="Arial"/>
                  <w:sz w:val="20"/>
                  <w:szCs w:val="20"/>
                  <w:lang w:val="fr-FR"/>
                </w:rPr>
                <w:fldChar w:fldCharType="begin">
                  <w:fldData xml:space="preserve">PFJlZm1hbj48Q2l0ZT48QXV0aG9yPkNoZW48L0F1dGhvcj48WWVhcj4yMDEwPC9ZZWFyPjxSZWNO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</w:fldData>
                </w:fldChar>
              </w:r>
              <w:r w:rsidR="00265E5A" w:rsidDel="00A0797A">
                <w:rPr>
                  <w:rFonts w:ascii="Arial" w:hAnsi="Arial" w:cs="Arial"/>
                  <w:sz w:val="20"/>
                  <w:szCs w:val="20"/>
                  <w:lang w:val="fr-FR"/>
                </w:rPr>
                <w:delInstrText xml:space="preserve"> ADDIN EN.CITE.DATA </w:delInstrText>
              </w:r>
              <w:r w:rsidDel="00A0797A">
                <w:rPr>
                  <w:rFonts w:ascii="Arial" w:hAnsi="Arial" w:cs="Arial"/>
                  <w:sz w:val="20"/>
                  <w:szCs w:val="20"/>
                  <w:lang w:val="fr-FR"/>
                </w:rPr>
              </w:r>
              <w:r w:rsidDel="00A0797A">
                <w:rPr>
                  <w:rFonts w:ascii="Arial" w:hAnsi="Arial" w:cs="Arial"/>
                  <w:sz w:val="20"/>
                  <w:szCs w:val="20"/>
                  <w:lang w:val="fr-FR"/>
                </w:rPr>
                <w:fldChar w:fldCharType="end"/>
              </w:r>
            </w:del>
            <w:ins w:id="973" w:author="Toni" w:date="2014-07-15T00:26:00Z">
              <w:r>
                <w:rPr>
                  <w:rFonts w:ascii="Arial" w:hAnsi="Arial" w:cs="Arial"/>
                  <w:sz w:val="20"/>
                  <w:szCs w:val="20"/>
                  <w:lang w:val="fr-FR"/>
                </w:rPr>
                <w:fldChar w:fldCharType="begin">
                  <w:fldData xml:space="preserve">PFJlZm1hbj48Q2l0ZT48QXV0aG9yPkNoZW48L0F1dGhvcj48WWVhcj4yMDEwPC9ZZWFyPjxSZWNO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</w:fldData>
                </w:fldChar>
              </w:r>
              <w:r w:rsidR="00832B60">
                <w:rPr>
                  <w:rFonts w:ascii="Arial" w:hAnsi="Arial" w:cs="Arial"/>
                  <w:sz w:val="20"/>
                  <w:szCs w:val="20"/>
                  <w:lang w:val="fr-FR"/>
                </w:rPr>
                <w:instrText xml:space="preserve"> ADDIN EN.CITE.DATA </w:instrText>
              </w:r>
              <w:r>
                <w:rPr>
                  <w:rFonts w:ascii="Arial" w:hAnsi="Arial" w:cs="Arial"/>
                  <w:sz w:val="20"/>
                  <w:szCs w:val="20"/>
                  <w:lang w:val="fr-FR"/>
                </w:rPr>
              </w:r>
              <w:r>
                <w:rPr>
                  <w:rFonts w:ascii="Arial" w:hAnsi="Arial" w:cs="Arial"/>
                  <w:sz w:val="20"/>
                  <w:szCs w:val="20"/>
                  <w:lang w:val="fr-FR"/>
                </w:rPr>
                <w:fldChar w:fldCharType="end"/>
              </w:r>
            </w:ins>
            <w:r>
              <w:rPr>
                <w:rFonts w:ascii="Arial" w:hAnsi="Arial" w:cs="Arial"/>
                <w:sz w:val="20"/>
                <w:szCs w:val="20"/>
                <w:lang w:val="fr-FR"/>
              </w:rPr>
            </w:r>
            <w:r>
              <w:rPr>
                <w:rFonts w:ascii="Arial" w:hAnsi="Arial" w:cs="Arial"/>
                <w:sz w:val="20"/>
                <w:szCs w:val="20"/>
                <w:lang w:val="fr-FR"/>
              </w:rPr>
              <w:fldChar w:fldCharType="separate"/>
            </w:r>
            <w:ins w:id="974" w:author="Toni" w:date="2014-07-12T09:09:00Z">
              <w:r w:rsidR="000775E1" w:rsidRPr="000775E1">
                <w:rPr>
                  <w:rFonts w:ascii="Arial" w:hAnsi="Arial" w:cs="Arial"/>
                  <w:noProof/>
                  <w:sz w:val="20"/>
                  <w:szCs w:val="20"/>
                  <w:vertAlign w:val="superscript"/>
                  <w:lang w:val="fr-FR"/>
                </w:rPr>
                <w:t>(134)</w:t>
              </w:r>
            </w:ins>
            <w:del w:id="975" w:author="Toni" w:date="2014-07-01T09:20:00Z">
              <w:r w:rsidR="00265E5A" w:rsidRPr="00987760" w:rsidDel="00A0797A">
                <w:rPr>
                  <w:rFonts w:ascii="Arial" w:hAnsi="Arial" w:cs="Arial"/>
                  <w:noProof/>
                  <w:sz w:val="20"/>
                  <w:szCs w:val="20"/>
                  <w:vertAlign w:val="superscript"/>
                  <w:lang w:val="fr-FR"/>
                </w:rPr>
                <w:delText>(124)</w:delText>
              </w:r>
            </w:del>
            <w:r>
              <w:rPr>
                <w:rFonts w:ascii="Arial" w:hAnsi="Arial" w:cs="Arial"/>
                <w:sz w:val="20"/>
                <w:szCs w:val="20"/>
                <w:lang w:val="fr-FR"/>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Anticorrosive protection</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FP-1 mussel protein</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FP-1 mussel protein composite film with ceria layers</w:t>
            </w:r>
          </w:p>
        </w:tc>
        <w:tc>
          <w:tcPr>
            <w:tcW w:w="2357" w:type="dxa"/>
          </w:tcPr>
          <w:p w:rsidR="00265E5A" w:rsidRPr="00265E5A" w:rsidRDefault="00D7501E" w:rsidP="005E14FC">
            <w:pPr>
              <w:rPr>
                <w:rFonts w:ascii="Arial" w:hAnsi="Arial" w:cs="Arial"/>
                <w:sz w:val="20"/>
                <w:szCs w:val="20"/>
                <w:lang w:val="it-IT"/>
                <w:rPrChange w:id="976" w:author="Usuari UAB" w:date="2014-06-30T16:38:00Z">
                  <w:rPr>
                    <w:rFonts w:ascii="Arial" w:hAnsi="Arial" w:cs="Arial"/>
                    <w:sz w:val="20"/>
                    <w:szCs w:val="20"/>
                  </w:rPr>
                </w:rPrChange>
              </w:rPr>
            </w:pPr>
            <w:r w:rsidRPr="00D7501E">
              <w:rPr>
                <w:rFonts w:ascii="Arial" w:hAnsi="Arial" w:cs="Arial"/>
                <w:sz w:val="20"/>
                <w:szCs w:val="20"/>
                <w:lang w:val="it-IT"/>
                <w:rPrChange w:id="977" w:author="Usuari UAB" w:date="2014-06-30T16:38:00Z">
                  <w:rPr>
                    <w:rFonts w:ascii="Arial" w:hAnsi="Arial" w:cs="Arial"/>
                    <w:color w:val="0033CC"/>
                    <w:sz w:val="20"/>
                    <w:szCs w:val="20"/>
                  </w:rPr>
                </w:rPrChange>
              </w:rPr>
              <w:t xml:space="preserve">Dissipation monitoring, </w:t>
            </w:r>
          </w:p>
          <w:p w:rsidR="00265E5A" w:rsidRPr="00265E5A" w:rsidRDefault="00D7501E" w:rsidP="005E14FC">
            <w:pPr>
              <w:rPr>
                <w:rFonts w:ascii="Arial" w:hAnsi="Arial" w:cs="Arial"/>
                <w:sz w:val="20"/>
                <w:szCs w:val="20"/>
                <w:lang w:val="it-IT"/>
                <w:rPrChange w:id="978" w:author="Usuari UAB" w:date="2014-06-30T16:38:00Z">
                  <w:rPr>
                    <w:rFonts w:ascii="Arial" w:hAnsi="Arial" w:cs="Arial"/>
                    <w:sz w:val="20"/>
                    <w:szCs w:val="20"/>
                  </w:rPr>
                </w:rPrChange>
              </w:rPr>
            </w:pPr>
            <w:r w:rsidRPr="00D7501E">
              <w:rPr>
                <w:rFonts w:ascii="Arial" w:hAnsi="Arial" w:cs="Arial"/>
                <w:sz w:val="20"/>
                <w:szCs w:val="20"/>
                <w:lang w:val="it-IT"/>
                <w:rPrChange w:id="979" w:author="Usuari UAB" w:date="2014-06-30T16:38:00Z">
                  <w:rPr>
                    <w:rFonts w:ascii="Arial" w:hAnsi="Arial" w:cs="Arial"/>
                    <w:color w:val="0033CC"/>
                    <w:sz w:val="20"/>
                    <w:szCs w:val="20"/>
                  </w:rPr>
                </w:rPrChange>
              </w:rPr>
              <w:t>quantitative nanomechanical mapping</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High strength coating</w:t>
            </w:r>
          </w:p>
        </w:tc>
        <w:tc>
          <w:tcPr>
            <w:tcW w:w="2358" w:type="dxa"/>
          </w:tcPr>
          <w:p w:rsidR="00265E5A" w:rsidRPr="00633501" w:rsidRDefault="00D7501E" w:rsidP="000775E1">
            <w:pPr>
              <w:autoSpaceDE w:val="0"/>
              <w:autoSpaceDN w:val="0"/>
              <w:adjustRightInd w:val="0"/>
              <w:rPr>
                <w:rFonts w:ascii="Arial" w:hAnsi="Arial" w:cs="Arial"/>
                <w:sz w:val="20"/>
                <w:szCs w:val="20"/>
              </w:rPr>
            </w:pPr>
            <w:r>
              <w:rPr>
                <w:rFonts w:ascii="Arial" w:hAnsi="Arial" w:cs="Arial"/>
                <w:sz w:val="20"/>
                <w:szCs w:val="20"/>
              </w:rPr>
              <w:fldChar w:fldCharType="begin"/>
            </w:r>
            <w:ins w:id="980" w:author="Toni" w:date="2014-07-15T00:26:00Z">
              <w:r w:rsidR="00832B60">
                <w:rPr>
                  <w:rFonts w:ascii="Arial" w:hAnsi="Arial" w:cs="Arial"/>
                  <w:sz w:val="20"/>
                  <w:szCs w:val="20"/>
                </w:rPr>
                <w:instrText xml:space="preserve"> ADDIN REFMGR.CITE &lt;Refman&gt;&lt;Cite&gt;&lt;Author&gt;Krivosheeva&lt;/Author&gt;&lt;Year&gt;2013&lt;/Year&gt;&lt;RecNum&gt;1336&lt;/RecNum&gt;&lt;IDText&gt;Nanostructured composite layers of mussel adhesive protein and ceria nanoparticles&lt;/IDText&gt;&lt;MDL Ref_Type="Journal"&gt;&lt;Ref_Type&gt;Journal&lt;/Ref_Type&gt;&lt;Ref_ID&gt;1336&lt;/Ref_ID&gt;&lt;Title_Primary&gt;Nanostructured composite layers of mussel adhesive protein and ceria nanoparticles&lt;/Title_Primary&gt;&lt;Authors_Primary&gt;Krivosheeva,O.&lt;/Authors_Primary&gt;&lt;Authors_Primary&gt;Sababi,M.&lt;/Authors_Primary&gt;&lt;Authors_Primary&gt;Dedinaite,A.&lt;/Authors_Primary&gt;&lt;Authors_Primary&gt;Claesson,P.M.&lt;/Authors_Primary&gt;&lt;Date_Primary&gt;2013/7/30&lt;/Date_Primary&gt;&lt;Keywords&gt;Adsorption&lt;/Keywords&gt;&lt;Keywords&gt;Affect&lt;/Keywords&gt;&lt;Keywords&gt;Air&lt;/Keywords&gt;&lt;Keywords&gt;Animals&lt;/Keywords&gt;&lt;Keywords&gt;Cerium&lt;/Keywords&gt;&lt;Keywords&gt;chemistry&lt;/Keywords&gt;&lt;Keywords&gt;FILMS&lt;/Keywords&gt;&lt;Keywords&gt;GROWTH&lt;/Keywords&gt;&lt;Keywords&gt;Mechanical Processes&lt;/Keywords&gt;&lt;Keywords&gt;Metal Nanoparticles&lt;/Keywords&gt;&lt;Keywords&gt;Nanocomposites&lt;/Keywords&gt;&lt;Keywords&gt;Nanoparticle&lt;/Keywords&gt;&lt;Keywords&gt;Nanoparticles&lt;/Keywords&gt;&lt;Keywords&gt;PROTEIN&lt;/Keywords&gt;&lt;Keywords&gt;Proteins&lt;/Keywords&gt;&lt;Keywords&gt;Quartz&lt;/Keywords&gt;&lt;Keywords&gt;Research&lt;/Keywords&gt;&lt;Keywords&gt;SCIENCE&lt;/Keywords&gt;&lt;Keywords&gt;Technology&lt;/Keywords&gt;&lt;Reprint&gt;Not in File&lt;/Reprint&gt;&lt;Start_Page&gt;9551&lt;/Start_Page&gt;&lt;End_Page&gt;9561&lt;/End_Page&gt;&lt;Periodical&gt;Langmuir&lt;/Periodical&gt;&lt;Volume&gt;29&lt;/Volume&gt;&lt;Issue&gt;30&lt;/Issue&gt;&lt;Misc_3&gt;10.1021/la401693x [doi]&lt;/Misc_3&gt;&lt;Address&gt;Division of Surface and Corrosion Science, Department of Chemistry, School of Chemical Sciences, Royal Institute of Technology, SE-100 44 Stockholm, Sweden&lt;/Address&gt;&lt;Web_URL&gt;PM:23815752&lt;/Web_URL&gt;&lt;ZZ_JournalFull&gt;&lt;f name="System"&gt;Langmuir&lt;/f&gt;&lt;/ZZ_JournalFull&gt;&lt;ZZ_WorkformID&gt;1&lt;/ZZ_WorkformID&gt;&lt;/MDL&gt;&lt;/Cite&gt;&lt;/Refman&gt;</w:instrText>
              </w:r>
            </w:ins>
            <w:del w:id="981" w:author="Toni" w:date="2014-07-01T09:20:00Z">
              <w:r w:rsidR="00265E5A" w:rsidDel="00A0797A">
                <w:rPr>
                  <w:rFonts w:ascii="Arial" w:hAnsi="Arial" w:cs="Arial"/>
                  <w:sz w:val="20"/>
                  <w:szCs w:val="20"/>
                </w:rPr>
                <w:delInstrText xml:space="preserve"> ADDIN REFMGR.CITE &lt;Refman&gt;&lt;Cite&gt;&lt;Author&gt;Krivosheeva&lt;/Author&gt;&lt;Year&gt;2013&lt;/Year&gt;&lt;RecNum&gt;1336&lt;/RecNum&gt;&lt;IDText&gt;Nanostructured composite layers of mussel adhesive protein and ceria nanoparticles&lt;/IDText&gt;&lt;MDL Ref_Type="Journal"&gt;&lt;Ref_Type&gt;Journal&lt;/Ref_Type&gt;&lt;Ref_ID&gt;1336&lt;/Ref_ID&gt;&lt;Title_Primary&gt;Nanostructured composite layers of mussel adhesive protein and ceria nanoparticles&lt;/Title_Primary&gt;&lt;Authors_Primary&gt;Krivosheeva,O.&lt;/Authors_Primary&gt;&lt;Authors_Primary&gt;Sababi,M.&lt;/Authors_Primary&gt;&lt;Authors_Primary&gt;Dedinaite,A.&lt;/Authors_Primary&gt;&lt;Authors_Primary&gt;Claesson,P.M.&lt;/Authors_Primary&gt;&lt;Date_Primary&gt;2013/7/30&lt;/Date_Primary&gt;&lt;Keywords&gt;Adsorption&lt;/Keywords&gt;&lt;Keywords&gt;Affect&lt;/Keywords&gt;&lt;Keywords&gt;Air&lt;/Keywords&gt;&lt;Keywords&gt;Animals&lt;/Keywords&gt;&lt;Keywords&gt;Cerium&lt;/Keywords&gt;&lt;Keywords&gt;chemistry&lt;/Keywords&gt;&lt;Keywords&gt;FILMS&lt;/Keywords&gt;&lt;Keywords&gt;GROWTH&lt;/Keywords&gt;&lt;Keywords&gt;Mechanical Processes&lt;/Keywords&gt;&lt;Keywords&gt;Metal Nanoparticles&lt;/Keywords&gt;&lt;Keywords&gt;Nanocomposites&lt;/Keywords&gt;&lt;Keywords&gt;Nanoparticle&lt;/Keywords&gt;&lt;Keywords&gt;Nanoparticles&lt;/Keywords&gt;&lt;Keywords&gt;PROTEIN&lt;/Keywords&gt;&lt;Keywords&gt;Proteins&lt;/Keywords&gt;&lt;Keywords&gt;Quartz&lt;/Keywords&gt;&lt;Keywords&gt;Research&lt;/Keywords&gt;&lt;Keywords&gt;SCIENCE&lt;/Keywords&gt;&lt;Keywords&gt;Technology&lt;/Keywords&gt;&lt;Reprint&gt;Not in File&lt;/Reprint&gt;&lt;Start_Page&gt;9551&lt;/Start_Page&gt;&lt;End_Page&gt;9561&lt;/End_Page&gt;&lt;Periodical&gt;Langmuir&lt;/Periodical&gt;&lt;Volume&gt;29&lt;/Volume&gt;&lt;Issue&gt;30&lt;/Issue&gt;&lt;Misc_3&gt;10.1021/la401693x [doi]&lt;/Misc_3&gt;&lt;Address&gt;Division of Surface and Corrosion Science, Department of Chemistry, School of Chemical Sciences, Royal Institute of Technology, SE-100 44 Stockholm, Sweden&lt;/Address&gt;&lt;Web_URL&gt;PM:23815752&lt;/Web_URL&gt;&lt;ZZ_JournalFull&gt;&lt;f name="System"&gt;Langmuir&lt;/f&gt;&lt;/ZZ_JournalFull&gt;&lt;ZZ_WorkformID&gt;1&lt;/ZZ_WorkformID&gt;&lt;/MDL&gt;&lt;/Cite&gt;&lt;/Refman&gt;</w:delInstrText>
              </w:r>
            </w:del>
            <w:r>
              <w:rPr>
                <w:rFonts w:ascii="Arial" w:hAnsi="Arial" w:cs="Arial"/>
                <w:sz w:val="20"/>
                <w:szCs w:val="20"/>
              </w:rPr>
              <w:fldChar w:fldCharType="separate"/>
            </w:r>
            <w:ins w:id="982" w:author="Toni" w:date="2014-07-12T09:09:00Z">
              <w:r w:rsidR="000775E1" w:rsidRPr="000775E1">
                <w:rPr>
                  <w:rFonts w:ascii="Arial" w:hAnsi="Arial" w:cs="Arial"/>
                  <w:noProof/>
                  <w:sz w:val="20"/>
                  <w:szCs w:val="20"/>
                  <w:vertAlign w:val="superscript"/>
                </w:rPr>
                <w:t>(135)</w:t>
              </w:r>
            </w:ins>
            <w:del w:id="983" w:author="Toni" w:date="2014-07-01T09:20:00Z">
              <w:r w:rsidR="00265E5A" w:rsidRPr="00987760" w:rsidDel="00A0797A">
                <w:rPr>
                  <w:rFonts w:ascii="Arial" w:hAnsi="Arial" w:cs="Arial"/>
                  <w:noProof/>
                  <w:sz w:val="20"/>
                  <w:szCs w:val="20"/>
                  <w:vertAlign w:val="superscript"/>
                </w:rPr>
                <w:delText>(125)</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Fusion of nacre, mussel adhesive protein and leaf lotus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Coating multifunctional composite grapheme paper</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Superhydrophobicity, self-cleaning, anti-corrosion, and remarkable mechanical properties underwater.</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Adhesive property and reducing character</w:t>
            </w:r>
          </w:p>
        </w:tc>
        <w:tc>
          <w:tcPr>
            <w:tcW w:w="2358" w:type="dxa"/>
          </w:tcPr>
          <w:p w:rsidR="00265E5A" w:rsidRPr="00633501" w:rsidRDefault="00D7501E" w:rsidP="000775E1">
            <w:pPr>
              <w:autoSpaceDE w:val="0"/>
              <w:autoSpaceDN w:val="0"/>
              <w:adjustRightInd w:val="0"/>
              <w:rPr>
                <w:rFonts w:ascii="Arial" w:hAnsi="Arial" w:cs="Arial"/>
                <w:sz w:val="20"/>
                <w:szCs w:val="20"/>
              </w:rPr>
            </w:pPr>
            <w:r>
              <w:rPr>
                <w:rFonts w:ascii="Arial" w:hAnsi="Arial" w:cs="Arial"/>
                <w:sz w:val="20"/>
                <w:szCs w:val="20"/>
              </w:rPr>
              <w:fldChar w:fldCharType="begin"/>
            </w:r>
            <w:ins w:id="984" w:author="Toni" w:date="2014-07-15T00:26:00Z">
              <w:r w:rsidR="00832B60">
                <w:rPr>
                  <w:rFonts w:ascii="Arial" w:hAnsi="Arial" w:cs="Arial"/>
                  <w:sz w:val="20"/>
                  <w:szCs w:val="20"/>
                </w:rPr>
                <w:instrText xml:space="preserve"> ADDIN REFMGR.CITE &lt;Refman&gt;&lt;Cite&gt;&lt;Author&gt;Zhong&lt;/Author&gt;&lt;Year&gt;2013&lt;/Year&gt;&lt;RecNum&gt;1335&lt;/RecNum&gt;&lt;IDText&gt;Fusion of nacre, mussel, and lotus leaf: bio-inspired graphene composite paper with multifunctional integration&lt;/IDText&gt;&lt;MDL Ref_Type="Journal"&gt;&lt;Ref_Type&gt;Journal&lt;/Ref_Type&gt;&lt;Ref_ID&gt;1335&lt;/Ref_ID&gt;&lt;Title_Primary&gt;Fusion of nacre, mussel, and lotus leaf: bio-inspired graphene composite paper with multifunctional integration&lt;/Title_Primary&gt;&lt;Authors_Primary&gt;Zhong,D.&lt;/Authors_Primary&gt;&lt;Authors_Primary&gt;Yang,Q.&lt;/Authors_Primary&gt;&lt;Authors_Primary&gt;Guo,L.&lt;/Authors_Primary&gt;&lt;Authors_Primary&gt;Dou,S.&lt;/Authors_Primary&gt;&lt;Authors_Primary&gt;Liu,K.&lt;/Authors_Primary&gt;&lt;Authors_Primary&gt;Jiang,L.&lt;/Authors_Primary&gt;&lt;Date_Primary&gt;2013/7/7&lt;/Date_Primary&gt;&lt;Keywords&gt;ADHESION&lt;/Keywords&gt;&lt;Keywords&gt;Animals&lt;/Keywords&gt;&lt;Keywords&gt;BIOLOGICAL-MATERIALS&lt;/Keywords&gt;&lt;Keywords&gt;Bivalvia&lt;/Keywords&gt;&lt;Keywords&gt;chemistry&lt;/Keywords&gt;&lt;Keywords&gt;China&lt;/Keywords&gt;&lt;Keywords&gt;Dopamine&lt;/Keywords&gt;&lt;Keywords&gt;Education&lt;/Keywords&gt;&lt;Keywords&gt;Environment&lt;/Keywords&gt;&lt;Keywords&gt;FUSION&lt;/Keywords&gt;&lt;Keywords&gt;Graphite&lt;/Keywords&gt;&lt;Keywords&gt;Laboratories&lt;/Keywords&gt;&lt;Keywords&gt;Lotus&lt;/Keywords&gt;&lt;Keywords&gt;MECHANICAL-PROPERTIES&lt;/Keywords&gt;&lt;Keywords&gt;Nacre&lt;/Keywords&gt;&lt;Keywords&gt;Paper&lt;/Keywords&gt;&lt;Keywords&gt;Plant Leaves&lt;/Keywords&gt;&lt;Keywords&gt;PROTEIN&lt;/Keywords&gt;&lt;Keywords&gt;Research&lt;/Keywords&gt;&lt;Keywords&gt;SCIENCE&lt;/Keywords&gt;&lt;Keywords&gt;Solutions&lt;/Keywords&gt;&lt;Keywords&gt;Technology&lt;/Keywords&gt;&lt;Keywords&gt;Universities&lt;/Keywords&gt;&lt;Reprint&gt;Not in File&lt;/Reprint&gt;&lt;Start_Page&gt;5758&lt;/Start_Page&gt;&lt;End_Page&gt;5764&lt;/End_Page&gt;&lt;Periodical&gt;Nanoscale.&lt;/Periodical&gt;&lt;Volume&gt;5&lt;/Volume&gt;&lt;Issue&gt;13&lt;/Issue&gt;&lt;Misc_3&gt;10.1039/c3nr33632h [doi]&lt;/Misc_3&gt;&lt;Address&gt;Key Laboratory of Bio-Inspired Smart Interfacial Science and Technology of Ministry of Education, School of Chemistry and Environment, Beihang University, Beijing 100191, PR China&lt;/Address&gt;&lt;Web_URL&gt;PM:23435731&lt;/Web_URL&gt;&lt;ZZ_JournalFull&gt;&lt;f name="System"&gt;Nanoscale.&lt;/f&gt;&lt;/ZZ_JournalFull&gt;&lt;ZZ_WorkformID&gt;1&lt;/ZZ_WorkformID&gt;&lt;/MDL&gt;&lt;/Cite&gt;&lt;/Refman&gt;</w:instrText>
              </w:r>
            </w:ins>
            <w:del w:id="985" w:author="Toni" w:date="2014-07-01T09:20:00Z">
              <w:r w:rsidR="00265E5A" w:rsidDel="00A0797A">
                <w:rPr>
                  <w:rFonts w:ascii="Arial" w:hAnsi="Arial" w:cs="Arial"/>
                  <w:sz w:val="20"/>
                  <w:szCs w:val="20"/>
                </w:rPr>
                <w:delInstrText xml:space="preserve"> ADDIN REFMGR.CITE &lt;Refman&gt;&lt;Cite&gt;&lt;Author&gt;Zhong&lt;/Author&gt;&lt;Year&gt;2013&lt;/Year&gt;&lt;RecNum&gt;1335&lt;/RecNum&gt;&lt;IDText&gt;Fusion of nacre, mussel, and lotus leaf: bio-inspired graphene composite paper with multifunctional integration&lt;/IDText&gt;&lt;MDL Ref_Type="Journal"&gt;&lt;Ref_Type&gt;Journal&lt;/Ref_Type&gt;&lt;Ref_ID&gt;1335&lt;/Ref_ID&gt;&lt;Title_Primary&gt;Fusion of nacre, mussel, and lotus leaf: bio-inspired graphene composite paper with multifunctional integration&lt;/Title_Primary&gt;&lt;Authors_Primary&gt;Zhong,D.&lt;/Authors_Primary&gt;&lt;Authors_Primary&gt;Yang,Q.&lt;/Authors_Primary&gt;&lt;Authors_Primary&gt;Guo,L.&lt;/Authors_Primary&gt;&lt;Authors_Primary&gt;Dou,S.&lt;/Authors_Primary&gt;&lt;Authors_Primary&gt;Liu,K.&lt;/Authors_Primary&gt;&lt;Authors_Primary&gt;Jiang,L.&lt;/Authors_Primary&gt;&lt;Date_Primary&gt;2013/7/7&lt;/Date_Primary&gt;&lt;Keywords&gt;ADHESION&lt;/Keywords&gt;&lt;Keywords&gt;Animals&lt;/Keywords&gt;&lt;Keywords&gt;BIOLOGICAL-MATERIALS&lt;/Keywords&gt;&lt;Keywords&gt;Bivalvia&lt;/Keywords&gt;&lt;Keywords&gt;chemistry&lt;/Keywords&gt;&lt;Keywords&gt;China&lt;/Keywords&gt;&lt;Keywords&gt;Dopamine&lt;/Keywords&gt;&lt;Keywords&gt;Education&lt;/Keywords&gt;&lt;Keywords&gt;Environment&lt;/Keywords&gt;&lt;Keywords&gt;FUSION&lt;/Keywords&gt;&lt;Keywords&gt;Graphite&lt;/Keywords&gt;&lt;Keywords&gt;Laboratories&lt;/Keywords&gt;&lt;Keywords&gt;Lotus&lt;/Keywords&gt;&lt;Keywords&gt;MECHANICAL-PROPERTIES&lt;/Keywords&gt;&lt;Keywords&gt;Nacre&lt;/Keywords&gt;&lt;Keywords&gt;Paper&lt;/Keywords&gt;&lt;Keywords&gt;Plant Leaves&lt;/Keywords&gt;&lt;Keywords&gt;PROTEIN&lt;/Keywords&gt;&lt;Keywords&gt;Research&lt;/Keywords&gt;&lt;Keywords&gt;SCIENCE&lt;/Keywords&gt;&lt;Keywords&gt;Solutions&lt;/Keywords&gt;&lt;Keywords&gt;Technology&lt;/Keywords&gt;&lt;Keywords&gt;Universities&lt;/Keywords&gt;&lt;Reprint&gt;Not in File&lt;/Reprint&gt;&lt;Start_Page&gt;5758&lt;/Start_Page&gt;&lt;End_Page&gt;5764&lt;/End_Page&gt;&lt;Periodical&gt;Nanoscale.&lt;/Periodical&gt;&lt;Volume&gt;5&lt;/Volume&gt;&lt;Issue&gt;13&lt;/Issue&gt;&lt;Misc_3&gt;10.1039/c3nr33632h [doi]&lt;/Misc_3&gt;&lt;Address&gt;Key Laboratory of Bio-Inspired Smart Interfacial Science and Technology of Ministry of Education, School of Chemistry and Environment, Beihang University, Beijing 100191, PR China&lt;/Address&gt;&lt;Web_URL&gt;PM:23435731&lt;/Web_URL&gt;&lt;ZZ_JournalFull&gt;&lt;f name="System"&gt;Nanoscale.&lt;/f&gt;&lt;/ZZ_JournalFull&gt;&lt;ZZ_WorkformID&gt;1&lt;/ZZ_WorkformID&gt;&lt;/MDL&gt;&lt;/Cite&gt;&lt;/Refman&gt;</w:delInstrText>
              </w:r>
            </w:del>
            <w:r>
              <w:rPr>
                <w:rFonts w:ascii="Arial" w:hAnsi="Arial" w:cs="Arial"/>
                <w:sz w:val="20"/>
                <w:szCs w:val="20"/>
              </w:rPr>
              <w:fldChar w:fldCharType="separate"/>
            </w:r>
            <w:ins w:id="986" w:author="Toni" w:date="2014-07-12T09:09:00Z">
              <w:r w:rsidR="000775E1" w:rsidRPr="000775E1">
                <w:rPr>
                  <w:rFonts w:ascii="Arial" w:hAnsi="Arial" w:cs="Arial"/>
                  <w:noProof/>
                  <w:sz w:val="20"/>
                  <w:szCs w:val="20"/>
                  <w:vertAlign w:val="superscript"/>
                </w:rPr>
                <w:t>(136)</w:t>
              </w:r>
            </w:ins>
            <w:del w:id="987" w:author="Toni" w:date="2014-07-01T09:20:00Z">
              <w:r w:rsidR="00265E5A" w:rsidRPr="00987760" w:rsidDel="00A0797A">
                <w:rPr>
                  <w:rFonts w:ascii="Arial" w:hAnsi="Arial" w:cs="Arial"/>
                  <w:noProof/>
                  <w:sz w:val="20"/>
                  <w:szCs w:val="20"/>
                  <w:vertAlign w:val="superscript"/>
                </w:rPr>
                <w:delText>(126)</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Wound protection</w:t>
            </w:r>
          </w:p>
        </w:tc>
        <w:tc>
          <w:tcPr>
            <w:tcW w:w="2357" w:type="dxa"/>
          </w:tcPr>
          <w:p w:rsidR="00265E5A" w:rsidRPr="008A50FA" w:rsidRDefault="00D7501E" w:rsidP="005E14FC">
            <w:pPr>
              <w:rPr>
                <w:rFonts w:ascii="Arial" w:hAnsi="Arial" w:cs="Arial"/>
                <w:sz w:val="20"/>
                <w:szCs w:val="20"/>
                <w:rPrChange w:id="988" w:author="Toni" w:date="2014-07-11T11:24:00Z">
                  <w:rPr>
                    <w:rFonts w:ascii="Arial" w:hAnsi="Arial" w:cs="Arial"/>
                    <w:sz w:val="20"/>
                    <w:szCs w:val="20"/>
                    <w:lang w:val="es-ES_tradnl"/>
                  </w:rPr>
                </w:rPrChange>
              </w:rPr>
            </w:pPr>
            <w:r w:rsidRPr="00D7501E">
              <w:rPr>
                <w:rFonts w:ascii="Arial" w:hAnsi="Arial" w:cs="Arial"/>
                <w:sz w:val="20"/>
                <w:szCs w:val="20"/>
                <w:rPrChange w:id="989" w:author="Toni" w:date="2014-07-11T11:24:00Z">
                  <w:rPr>
                    <w:rFonts w:ascii="Arial" w:hAnsi="Arial" w:cs="Arial"/>
                    <w:color w:val="0033CC"/>
                    <w:sz w:val="20"/>
                    <w:szCs w:val="20"/>
                    <w:lang w:val="es-ES_tradnl"/>
                  </w:rPr>
                </w:rPrChange>
              </w:rPr>
              <w:t>Silworm silk proteins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Porous sponges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Tunable properties</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Absorbed exudates and accelerates healing</w:t>
            </w:r>
          </w:p>
        </w:tc>
        <w:tc>
          <w:tcPr>
            <w:tcW w:w="2358" w:type="dxa"/>
          </w:tcPr>
          <w:p w:rsidR="00265E5A" w:rsidRPr="00633501" w:rsidRDefault="00D7501E" w:rsidP="000775E1">
            <w:pPr>
              <w:autoSpaceDE w:val="0"/>
              <w:autoSpaceDN w:val="0"/>
              <w:adjustRightInd w:val="0"/>
              <w:rPr>
                <w:rFonts w:ascii="Arial" w:hAnsi="Arial" w:cs="Arial"/>
                <w:sz w:val="20"/>
                <w:szCs w:val="20"/>
                <w:lang w:val="it-IT"/>
              </w:rPr>
            </w:pPr>
            <w:r>
              <w:rPr>
                <w:rFonts w:ascii="Arial" w:hAnsi="Arial" w:cs="Arial"/>
                <w:sz w:val="20"/>
                <w:szCs w:val="20"/>
              </w:rPr>
              <w:fldChar w:fldCharType="begin"/>
            </w:r>
            <w:ins w:id="990" w:author="Toni" w:date="2014-07-15T00:26:00Z">
              <w:r w:rsidR="00832B60">
                <w:rPr>
                  <w:rFonts w:ascii="Arial" w:hAnsi="Arial" w:cs="Arial"/>
                  <w:sz w:val="20"/>
                  <w:szCs w:val="20"/>
                </w:rPr>
                <w:instrText xml:space="preserve"> ADDIN REFMGR.CITE &lt;Refman&gt;&lt;Cite&gt;&lt;Author&gt;Yeo&lt;/Author&gt;&lt;Year&gt;2000&lt;/Year&gt;&lt;RecNum&gt;1358&lt;/RecNum&gt;&lt;IDText&gt;The effects of Pva/chitosan/fibroin (PCF)-blended spongy sheets on wound healing in rats&lt;/IDText&gt;&lt;MDL Ref_Type="Journal"&gt;&lt;Ref_Type&gt;Journal&lt;/Ref_Type&gt;&lt;Ref_ID&gt;1358&lt;/Ref_ID&gt;&lt;Title_Primary&gt;The effects of Pva/chitosan/fibroin (PCF)-blended spongy sheets on wound healing in rats&lt;/Title_Primary&gt;&lt;Authors_Primary&gt;Yeo,J.H.&lt;/Authors_Primary&gt;&lt;Authors_Primary&gt;Lee,K.G.&lt;/Authors_Primary&gt;&lt;Authors_Primary&gt;Kim,H.C.&lt;/Authors_Primary&gt;&lt;Authors_Primary&gt;Oh,H.Y.L.&lt;/Authors_Primary&gt;&lt;Authors_Primary&gt;Kim,A.J.&lt;/Authors_Primary&gt;&lt;Authors_Primary&gt;Kim,S.Y.&lt;/Authors_Primary&gt;&lt;Date_Primary&gt;2000/10&lt;/Date_Primary&gt;&lt;Keywords&gt;Agriculture&lt;/Keywords&gt;&lt;Keywords&gt;analogs &amp;amp; derivatives&lt;/Keywords&gt;&lt;Keywords&gt;Animals&lt;/Keywords&gt;&lt;Keywords&gt;Bandages&lt;/Keywords&gt;&lt;Keywords&gt;biosynthesis&lt;/Keywords&gt;&lt;Keywords&gt;Cells&lt;/Keywords&gt;&lt;Keywords&gt;Chitin&lt;/Keywords&gt;&lt;Keywords&gt;Chitosan&lt;/Keywords&gt;&lt;Keywords&gt;Collagen&lt;/Keywords&gt;&lt;Keywords&gt;Dermis&lt;/Keywords&gt;&lt;Keywords&gt;drug effects&lt;/Keywords&gt;&lt;Keywords&gt;Fibroins&lt;/Keywords&gt;&lt;Keywords&gt;FLEXIBILITY&lt;/Keywords&gt;&lt;Keywords&gt;Freeze Drying&lt;/Keywords&gt;&lt;Keywords&gt;Insect Proteins&lt;/Keywords&gt;&lt;Keywords&gt;Male&lt;/Keywords&gt;&lt;Keywords&gt;Microscopy,Electron,Scanning&lt;/Keywords&gt;&lt;Keywords&gt;pathology&lt;/Keywords&gt;&lt;Keywords&gt;Polyvinyl Alcohol&lt;/Keywords&gt;&lt;Keywords&gt;PROTEIN&lt;/Keywords&gt;&lt;Keywords&gt;Proteins&lt;/Keywords&gt;&lt;Keywords&gt;Rats&lt;/Keywords&gt;&lt;Keywords&gt;Rats,Sprague-Dawley&lt;/Keywords&gt;&lt;Keywords&gt;Regeneration&lt;/Keywords&gt;&lt;Keywords&gt;Silk&lt;/Keywords&gt;&lt;Keywords&gt;Skin&lt;/Keywords&gt;&lt;Keywords&gt;Technology&lt;/Keywords&gt;&lt;Keywords&gt;ultrastructure&lt;/Keywords&gt;&lt;Keywords&gt;Wound Healing&lt;/Keywords&gt;&lt;Reprint&gt;Not in File&lt;/Reprint&gt;&lt;Start_Page&gt;1220&lt;/Start_Page&gt;&lt;End_Page&gt;1223&lt;/End_Page&gt;&lt;Periodical&gt;Biol.Pharm.Bull.&lt;/Periodical&gt;&lt;Volume&gt;23&lt;/Volume&gt;&lt;Issue&gt;10&lt;/Issue&gt;&lt;Address&gt;Department of Sericulture and Entomology, National Institute of Agriculture and Technology, Suwon, Korea&lt;/Address&gt;&lt;Web_URL&gt;PM:11041255&lt;/Web_URL&gt;&lt;ZZ_JournalFull&gt;&lt;f name="System"&gt;Biol.Pharm.Bull.&lt;/f&gt;&lt;/ZZ_JournalFull&gt;&lt;ZZ_WorkformID&gt;1&lt;/ZZ_WorkformID&gt;&lt;/MDL&gt;&lt;/Cite&gt;&lt;/Refman&gt;</w:instrText>
              </w:r>
            </w:ins>
            <w:del w:id="991" w:author="Toni" w:date="2014-07-01T09:20:00Z">
              <w:r w:rsidR="00265E5A" w:rsidDel="00A0797A">
                <w:rPr>
                  <w:rFonts w:ascii="Arial" w:hAnsi="Arial" w:cs="Arial"/>
                  <w:sz w:val="20"/>
                  <w:szCs w:val="20"/>
                </w:rPr>
                <w:delInstrText xml:space="preserve"> ADDIN REFMGR.CITE &lt;Refman&gt;&lt;Cite&gt;&lt;Author&gt;Yeo&lt;/Author&gt;&lt;Year&gt;2000&lt;/Year&gt;&lt;RecNum&gt;1358&lt;/RecNum&gt;&lt;IDText&gt;The effects of Pva/chitosan/fibroin (PCF)-blended spongy sheets on wound healing in rats&lt;/IDText&gt;&lt;MDL Ref_Type="Journal"&gt;&lt;Ref_Type&gt;Journal&lt;/Ref_Type&gt;&lt;Ref_ID&gt;1358&lt;/Ref_ID&gt;&lt;Title_Primary&gt;The effects of Pva/chitosan/fibroin (PCF)-blended spongy sheets on wound healing in rats&lt;/Title_Primary&gt;&lt;Authors_Primary&gt;Yeo,J.H.&lt;/Authors_Primary&gt;&lt;Authors_Primary&gt;Lee,K.G.&lt;/Authors_Primary&gt;&lt;Authors_Primary&gt;Kim,H.C.&lt;/Authors_Primary&gt;&lt;Authors_Primary&gt;Oh,H.Y.L.&lt;/Authors_Primary&gt;&lt;Authors_Primary&gt;Kim,A.J.&lt;/Authors_Primary&gt;&lt;Authors_Primary&gt;Kim,S.Y.&lt;/Authors_Primary&gt;&lt;Date_Primary&gt;2000/10&lt;/Date_Primary&gt;&lt;Keywords&gt;Agriculture&lt;/Keywords&gt;&lt;Keywords&gt;analogs &amp;amp; derivatives&lt;/Keywords&gt;&lt;Keywords&gt;Animals&lt;/Keywords&gt;&lt;Keywords&gt;Bandages&lt;/Keywords&gt;&lt;Keywords&gt;biosynthesis&lt;/Keywords&gt;&lt;Keywords&gt;Cells&lt;/Keywords&gt;&lt;Keywords&gt;Chitin&lt;/Keywords&gt;&lt;Keywords&gt;Chitosan&lt;/Keywords&gt;&lt;Keywords&gt;Collagen&lt;/Keywords&gt;&lt;Keywords&gt;Dermis&lt;/Keywords&gt;&lt;Keywords&gt;drug effects&lt;/Keywords&gt;&lt;Keywords&gt;Fibroins&lt;/Keywords&gt;&lt;Keywords&gt;FLEXIBILITY&lt;/Keywords&gt;&lt;Keywords&gt;Freeze Drying&lt;/Keywords&gt;&lt;Keywords&gt;Insect Proteins&lt;/Keywords&gt;&lt;Keywords&gt;Male&lt;/Keywords&gt;&lt;Keywords&gt;Microscopy,Electron,Scanning&lt;/Keywords&gt;&lt;Keywords&gt;pathology&lt;/Keywords&gt;&lt;Keywords&gt;Polyvinyl Alcohol&lt;/Keywords&gt;&lt;Keywords&gt;PROTEIN&lt;/Keywords&gt;&lt;Keywords&gt;Proteins&lt;/Keywords&gt;&lt;Keywords&gt;Rats&lt;/Keywords&gt;&lt;Keywords&gt;Rats,Sprague-Dawley&lt;/Keywords&gt;&lt;Keywords&gt;Regeneration&lt;/Keywords&gt;&lt;Keywords&gt;Silk&lt;/Keywords&gt;&lt;Keywords&gt;Skin&lt;/Keywords&gt;&lt;Keywords&gt;Technology&lt;/Keywords&gt;&lt;Keywords&gt;ultrastructure&lt;/Keywords&gt;&lt;Keywords&gt;Wound Healing&lt;/Keywords&gt;&lt;Reprint&gt;Not in File&lt;/Reprint&gt;&lt;Start_Page&gt;1220&lt;/Start_Page&gt;&lt;End_Page&gt;1223&lt;/End_Page&gt;&lt;Periodical&gt;Biol.Pharm.Bull.&lt;/Periodical&gt;&lt;Volume&gt;23&lt;/Volume&gt;&lt;Issue&gt;10&lt;/Issue&gt;&lt;Address&gt;Department of Sericulture and Entomology, National Institute of Agriculture and Technology, Suwon, Korea&lt;/Address&gt;&lt;Web_URL&gt;PM:11041255&lt;/Web_URL&gt;&lt;ZZ_JournalFull&gt;&lt;f name="System"&gt;Biol.Pharm.Bull.&lt;/f&gt;&lt;/ZZ_JournalFull&gt;&lt;ZZ_WorkformID&gt;1&lt;/ZZ_WorkformID&gt;&lt;/MDL&gt;&lt;/Cite&gt;&lt;/Refman&gt;</w:delInstrText>
              </w:r>
            </w:del>
            <w:r>
              <w:rPr>
                <w:rFonts w:ascii="Arial" w:hAnsi="Arial" w:cs="Arial"/>
                <w:sz w:val="20"/>
                <w:szCs w:val="20"/>
              </w:rPr>
              <w:fldChar w:fldCharType="separate"/>
            </w:r>
            <w:ins w:id="992" w:author="Toni" w:date="2014-07-12T09:09:00Z">
              <w:r w:rsidR="000775E1" w:rsidRPr="000775E1">
                <w:rPr>
                  <w:rFonts w:ascii="Arial" w:hAnsi="Arial" w:cs="Arial"/>
                  <w:noProof/>
                  <w:sz w:val="20"/>
                  <w:szCs w:val="20"/>
                  <w:vertAlign w:val="superscript"/>
                </w:rPr>
                <w:t>(137)</w:t>
              </w:r>
            </w:ins>
            <w:del w:id="993" w:author="Toni" w:date="2014-07-01T09:20:00Z">
              <w:r w:rsidR="00265E5A" w:rsidRPr="00987760" w:rsidDel="00A0797A">
                <w:rPr>
                  <w:rFonts w:ascii="Arial" w:hAnsi="Arial" w:cs="Arial"/>
                  <w:noProof/>
                  <w:sz w:val="20"/>
                  <w:szCs w:val="20"/>
                  <w:vertAlign w:val="superscript"/>
                </w:rPr>
                <w:delText>(127)</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Water dispersible nanoparticles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 xml:space="preserve">Mussel based Poly-DOPA + </w:t>
            </w:r>
            <w:smartTag w:uri="urn:schemas-microsoft-com:office:smarttags" w:element="State">
              <w:r w:rsidRPr="00633501">
                <w:rPr>
                  <w:rFonts w:ascii="Arial" w:hAnsi="Arial" w:cs="Arial"/>
                  <w:sz w:val="20"/>
                  <w:szCs w:val="20"/>
                </w:rPr>
                <w:t>PEI</w:t>
              </w:r>
            </w:smartTag>
            <w:r w:rsidRPr="00633501">
              <w:rPr>
                <w:rFonts w:ascii="Arial" w:hAnsi="Arial" w:cs="Arial"/>
                <w:sz w:val="20"/>
                <w:szCs w:val="20"/>
              </w:rPr>
              <w:t xml:space="preserve"> + PEG</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Nanoparticles with multiple interaction ligands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Size, stability, biodistribution</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Confers stability to other nanoparticles</w:t>
            </w:r>
          </w:p>
        </w:tc>
        <w:tc>
          <w:tcPr>
            <w:tcW w:w="2358" w:type="dxa"/>
          </w:tcPr>
          <w:p w:rsidR="00265E5A" w:rsidRPr="00633501" w:rsidRDefault="00D7501E" w:rsidP="00332D1D">
            <w:pPr>
              <w:autoSpaceDE w:val="0"/>
              <w:autoSpaceDN w:val="0"/>
              <w:adjustRightInd w:val="0"/>
              <w:rPr>
                <w:rFonts w:ascii="Arial" w:hAnsi="Arial" w:cs="Arial"/>
                <w:sz w:val="20"/>
                <w:szCs w:val="20"/>
              </w:rPr>
            </w:pPr>
            <w:r>
              <w:rPr>
                <w:rFonts w:ascii="Arial" w:hAnsi="Arial" w:cs="Arial"/>
                <w:sz w:val="20"/>
                <w:szCs w:val="20"/>
              </w:rPr>
              <w:fldChar w:fldCharType="begin"/>
            </w:r>
            <w:ins w:id="994" w:author="Toni" w:date="2014-07-15T00:26:00Z">
              <w:r w:rsidR="00832B60">
                <w:rPr>
                  <w:rFonts w:ascii="Arial" w:hAnsi="Arial" w:cs="Arial"/>
                  <w:sz w:val="20"/>
                  <w:szCs w:val="20"/>
                </w:rPr>
                <w:instrText xml:space="preserve"> ADDIN REFMGR.CITE &lt;Refman&gt;&lt;Cite&gt;&lt;Author&gt;Ling&lt;/Author&gt;&lt;Year&gt;2011&lt;/Year&gt;&lt;RecNum&gt;1331&lt;/RecNum&gt;&lt;IDText&gt;Multiple-interaction ligands inspired by mussel adhesive protein: synthesis of highly stable and biocompatible nanoparticles&lt;/IDText&gt;&lt;MDL Ref_Type="Journal"&gt;&lt;Ref_Type&gt;Journal&lt;/Ref_Type&gt;&lt;Ref_ID&gt;1331&lt;/Ref_ID&gt;&lt;Title_Primary&gt;Multiple-interaction ligands inspired by mussel adhesive protein: synthesis of highly stable and biocompatible nanoparticles&lt;/Title_Primary&gt;&lt;Authors_Primary&gt;Ling,D.&lt;/Authors_Primary&gt;&lt;Authors_Primary&gt;Park,W.&lt;/Authors_Primary&gt;&lt;Authors_Primary&gt;Park,Y.I.&lt;/Authors_Primary&gt;&lt;Authors_Primary&gt;Lee,N.&lt;/Authors_Primary&gt;&lt;Authors_Primary&gt;Li,F.&lt;/Authors_Primary&gt;&lt;Authors_Primary&gt;Song,C.&lt;/Authors_Primary&gt;&lt;Authors_Primary&gt;Yang,S.G.&lt;/Authors_Primary&gt;&lt;Authors_Primary&gt;Choi,S.H.&lt;/Authors_Primary&gt;&lt;Authors_Primary&gt;Na,K.&lt;/Authors_Primary&gt;&lt;Authors_Primary&gt;Hyeon,T.&lt;/Authors_Primary&gt;&lt;Date_Primary&gt;2011/11/25&lt;/Date_Primary&gt;&lt;Keywords&gt;Animals&lt;/Keywords&gt;&lt;Keywords&gt;Biocompatible Materials&lt;/Keywords&gt;&lt;Keywords&gt;chemistry&lt;/Keywords&gt;&lt;Keywords&gt;Engineering&lt;/Keywords&gt;&lt;Keywords&gt;Environment&lt;/Keywords&gt;&lt;Keywords&gt;LIGAND&lt;/Keywords&gt;&lt;Keywords&gt;Ligands&lt;/Keywords&gt;&lt;Keywords&gt;Mice&lt;/Keywords&gt;&lt;Keywords&gt;Mice,Inbred BALB C&lt;/Keywords&gt;&lt;Keywords&gt;Mice,Nude&lt;/Keywords&gt;&lt;Keywords&gt;Nanoparticle&lt;/Keywords&gt;&lt;Keywords&gt;Nanoparticles&lt;/Keywords&gt;&lt;Keywords&gt;PROTEIN&lt;/Keywords&gt;&lt;Keywords&gt;Proteins&lt;/Keywords&gt;&lt;Keywords&gt;Research&lt;/Keywords&gt;&lt;Keywords&gt;Universities&lt;/Keywords&gt;&lt;Reprint&gt;Not in File&lt;/Reprint&gt;&lt;Start_Page&gt;11360&lt;/Start_Page&gt;&lt;End_Page&gt;11365&lt;/End_Page&gt;&lt;Periodical&gt;Angew.Chem.Int.Ed Engl.&lt;/Periodical&gt;&lt;Volume&gt;50&lt;/Volume&gt;&lt;Issue&gt;48&lt;/Issue&gt;&lt;Misc_3&gt;10.1002/anie.201101521 [doi]&lt;/Misc_3&gt;&lt;Address&gt;World Class University (WCU) program of Chemical Convergence for Energy &amp;amp; Environment (C2E2) and School of Chemical and Biological Engineering, Seoul National University, Seoul, Korea&lt;/Address&gt;&lt;Web_URL&gt;PM:21928458&lt;/Web_URL&gt;&lt;ZZ_JournalFull&gt;&lt;f name="System"&gt;Angew.Chem.Int.Ed Engl.&lt;/f&gt;&lt;/ZZ_JournalFull&gt;&lt;ZZ_WorkformID&gt;1&lt;/ZZ_WorkformID&gt;&lt;/MDL&gt;&lt;/Cite&gt;&lt;/Refman&gt;</w:instrText>
              </w:r>
            </w:ins>
            <w:del w:id="995" w:author="Toni" w:date="2014-07-01T09:20:00Z">
              <w:r w:rsidR="00265E5A" w:rsidDel="00A0797A">
                <w:rPr>
                  <w:rFonts w:ascii="Arial" w:hAnsi="Arial" w:cs="Arial"/>
                  <w:sz w:val="20"/>
                  <w:szCs w:val="20"/>
                </w:rPr>
                <w:delInstrText xml:space="preserve"> ADDIN REFMGR.CITE &lt;Refman&gt;&lt;Cite&gt;&lt;Author&gt;Ling&lt;/Author&gt;&lt;Year&gt;2011&lt;/Year&gt;&lt;RecNum&gt;1331&lt;/RecNum&gt;&lt;IDText&gt;Multiple-interaction ligands inspired by mussel adhesive protein: synthesis of highly stable and biocompatible nanoparticles&lt;/IDText&gt;&lt;MDL Ref_Type="Journal"&gt;&lt;Ref_Type&gt;Journal&lt;/Ref_Type&gt;&lt;Ref_ID&gt;1331&lt;/Ref_ID&gt;&lt;Title_Primary&gt;Multiple-interaction ligands inspired by mussel adhesive protein: synthesis of highly stable and biocompatible nanoparticles&lt;/Title_Primary&gt;&lt;Authors_Primary&gt;Ling,D.&lt;/Authors_Primary&gt;&lt;Authors_Primary&gt;Park,W.&lt;/Authors_Primary&gt;&lt;Authors_Primary&gt;Park,Y.I.&lt;/Authors_Primary&gt;&lt;Authors_Primary&gt;Lee,N.&lt;/Authors_Primary&gt;&lt;Authors_Primary&gt;Li,F.&lt;/Authors_Primary&gt;&lt;Authors_Primary&gt;Song,C.&lt;/Authors_Primary&gt;&lt;Authors_Primary&gt;Yang,S.G.&lt;/Authors_Primary&gt;&lt;Authors_Primary&gt;Choi,S.H.&lt;/Authors_Primary&gt;&lt;Authors_Primary&gt;Na,K.&lt;/Authors_Primary&gt;&lt;Authors_Primary&gt;Hyeon,T.&lt;/Authors_Primary&gt;&lt;Date_Primary&gt;2011/11/25&lt;/Date_Primary&gt;&lt;Keywords&gt;Animals&lt;/Keywords&gt;&lt;Keywords&gt;Biocompatible Materials&lt;/Keywords&gt;&lt;Keywords&gt;chemistry&lt;/Keywords&gt;&lt;Keywords&gt;Engineering&lt;/Keywords&gt;&lt;Keywords&gt;Environment&lt;/Keywords&gt;&lt;Keywords&gt;LIGAND&lt;/Keywords&gt;&lt;Keywords&gt;Ligands&lt;/Keywords&gt;&lt;Keywords&gt;Mice&lt;/Keywords&gt;&lt;Keywords&gt;Mice,Inbred BALB C&lt;/Keywords&gt;&lt;Keywords&gt;Mice,Nude&lt;/Keywords&gt;&lt;Keywords&gt;Nanoparticle&lt;/Keywords&gt;&lt;Keywords&gt;Nanoparticles&lt;/Keywords&gt;&lt;Keywords&gt;PROTEIN&lt;/Keywords&gt;&lt;Keywords&gt;Proteins&lt;/Keywords&gt;&lt;Keywords&gt;Research&lt;/Keywords&gt;&lt;Keywords&gt;Universities&lt;/Keywords&gt;&lt;Reprint&gt;Not in File&lt;/Reprint&gt;&lt;Start_Page&gt;11360&lt;/Start_Page&gt;&lt;End_Page&gt;11365&lt;/End_Page&gt;&lt;Periodical&gt;Angew.Chem.Int.Ed Engl.&lt;/Periodical&gt;&lt;Volume&gt;50&lt;/Volume&gt;&lt;Issue&gt;48&lt;/Issue&gt;&lt;Misc_3&gt;10.1002/anie.201101521 [doi]&lt;/Misc_3&gt;&lt;Address&gt;World Class University (WCU) program of Chemical Convergence for Energy &amp;amp; Environment (C2E2) and School of Chemical and Biological Engineering, Seoul National University, Seoul, Korea&lt;/Address&gt;&lt;Web_URL&gt;PM:21928458&lt;/Web_URL&gt;&lt;ZZ_JournalFull&gt;&lt;f name="System"&gt;Angew.Chem.Int.Ed Engl.&lt;/f&gt;&lt;/ZZ_JournalFull&gt;&lt;ZZ_WorkformID&gt;1&lt;/ZZ_WorkformID&gt;&lt;/MDL&gt;&lt;/Cite&gt;&lt;/Refman&gt;</w:delInstrText>
              </w:r>
            </w:del>
            <w:r>
              <w:rPr>
                <w:rFonts w:ascii="Arial" w:hAnsi="Arial" w:cs="Arial"/>
                <w:sz w:val="20"/>
                <w:szCs w:val="20"/>
              </w:rPr>
              <w:fldChar w:fldCharType="separate"/>
            </w:r>
            <w:ins w:id="996" w:author="Toni" w:date="2014-07-01T09:44:00Z">
              <w:r w:rsidR="00332D1D" w:rsidRPr="00332D1D">
                <w:rPr>
                  <w:rFonts w:ascii="Arial" w:hAnsi="Arial" w:cs="Arial"/>
                  <w:noProof/>
                  <w:sz w:val="20"/>
                  <w:szCs w:val="20"/>
                  <w:vertAlign w:val="superscript"/>
                </w:rPr>
                <w:t>(38)</w:t>
              </w:r>
            </w:ins>
            <w:del w:id="997" w:author="Toni" w:date="2014-07-01T09:20:00Z">
              <w:r w:rsidR="00265E5A" w:rsidRPr="00987760" w:rsidDel="00A0797A">
                <w:rPr>
                  <w:rFonts w:ascii="Arial" w:hAnsi="Arial" w:cs="Arial"/>
                  <w:noProof/>
                  <w:sz w:val="20"/>
                  <w:szCs w:val="20"/>
                  <w:vertAlign w:val="superscript"/>
                </w:rPr>
                <w:delText>(38)</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Diagnostics</w:t>
            </w:r>
          </w:p>
        </w:tc>
        <w:tc>
          <w:tcPr>
            <w:tcW w:w="2357" w:type="dxa"/>
          </w:tcPr>
          <w:p w:rsidR="00265E5A" w:rsidRPr="00633501" w:rsidRDefault="00D7501E" w:rsidP="005E14FC">
            <w:pPr>
              <w:rPr>
                <w:rFonts w:ascii="Arial" w:hAnsi="Arial" w:cs="Arial"/>
                <w:sz w:val="20"/>
                <w:szCs w:val="20"/>
                <w:lang w:val="en-US"/>
              </w:rPr>
            </w:pPr>
            <w:r w:rsidRPr="00D7501E">
              <w:rPr>
                <w:rFonts w:ascii="Arial" w:hAnsi="Arial" w:cs="Arial"/>
                <w:sz w:val="20"/>
                <w:szCs w:val="20"/>
                <w:rPrChange w:id="998" w:author="Toni" w:date="2014-07-11T11:24:00Z">
                  <w:rPr>
                    <w:rFonts w:ascii="Arial" w:hAnsi="Arial" w:cs="Arial"/>
                    <w:color w:val="0033CC"/>
                    <w:sz w:val="20"/>
                    <w:szCs w:val="20"/>
                    <w:lang w:val="es-ES_tradnl"/>
                  </w:rPr>
                </w:rPrChange>
              </w:rPr>
              <w:t>Virus-like proteins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Protein nanocages; recombinant</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Mimic antigenic structure of viruses</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Quantification of antibody titters</w:t>
            </w:r>
          </w:p>
        </w:tc>
        <w:tc>
          <w:tcPr>
            <w:tcW w:w="2358" w:type="dxa"/>
          </w:tcPr>
          <w:p w:rsidR="00265E5A" w:rsidRPr="00633501" w:rsidRDefault="00D7501E" w:rsidP="000775E1">
            <w:pPr>
              <w:autoSpaceDE w:val="0"/>
              <w:autoSpaceDN w:val="0"/>
              <w:adjustRightInd w:val="0"/>
              <w:rPr>
                <w:rFonts w:ascii="Arial" w:hAnsi="Arial" w:cs="Arial"/>
                <w:sz w:val="20"/>
                <w:szCs w:val="20"/>
                <w:lang w:val="en-US"/>
              </w:rPr>
            </w:pPr>
            <w:r>
              <w:rPr>
                <w:rFonts w:ascii="Arial" w:hAnsi="Arial" w:cs="Arial"/>
                <w:sz w:val="20"/>
                <w:szCs w:val="20"/>
                <w:lang w:val="it-IT"/>
              </w:rPr>
              <w:fldChar w:fldCharType="begin">
                <w:fldData xml:space="preserve">PFJlZm1hbj48Q2l0ZT48QXV0aG9yPlBhc3RyYW5hPC9BdXRob3I+PFllYXI+MjAwOTwvWWVhcj48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</w:fldData>
              </w:fldChar>
            </w:r>
            <w:ins w:id="999" w:author="Toni" w:date="2014-07-15T00:26:00Z">
              <w:r w:rsidR="00832B60">
                <w:rPr>
                  <w:rFonts w:ascii="Arial" w:hAnsi="Arial" w:cs="Arial"/>
                  <w:sz w:val="20"/>
                  <w:szCs w:val="20"/>
                  <w:lang w:val="it-IT"/>
                </w:rPr>
                <w:instrText xml:space="preserve"> ADDIN REFMGR.CITE </w:instrText>
              </w:r>
            </w:ins>
            <w:del w:id="1000" w:author="Toni" w:date="2014-07-01T09:20:00Z">
              <w:r w:rsidR="00265E5A" w:rsidDel="00A0797A">
                <w:rPr>
                  <w:rFonts w:ascii="Arial" w:hAnsi="Arial" w:cs="Arial"/>
                  <w:sz w:val="20"/>
                  <w:szCs w:val="20"/>
                  <w:lang w:val="it-IT"/>
                </w:rPr>
                <w:delInstrText xml:space="preserve"> ADDIN REFMGR.CITE </w:delInstrText>
              </w:r>
              <w:r w:rsidDel="00A0797A">
                <w:rPr>
                  <w:rFonts w:ascii="Arial" w:hAnsi="Arial" w:cs="Arial"/>
                  <w:sz w:val="20"/>
                  <w:szCs w:val="20"/>
                  <w:lang w:val="it-IT"/>
                </w:rPr>
                <w:fldChar w:fldCharType="begin">
                  <w:fldData xml:space="preserve">PFJlZm1hbj48Q2l0ZT48QXV0aG9yPlBhc3RyYW5hPC9BdXRob3I+PFllYXI+MjAwOTwvWWVhcj48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</w:fldData>
                </w:fldChar>
              </w:r>
              <w:r w:rsidR="00265E5A" w:rsidDel="00A0797A">
                <w:rPr>
                  <w:rFonts w:ascii="Arial" w:hAnsi="Arial" w:cs="Arial"/>
                  <w:sz w:val="20"/>
                  <w:szCs w:val="20"/>
                  <w:lang w:val="it-IT"/>
                </w:rPr>
                <w:delInstrText xml:space="preserve"> ADDIN EN.CITE.DATA </w:delInstrText>
              </w:r>
              <w:r w:rsidDel="00A0797A">
                <w:rPr>
                  <w:rFonts w:ascii="Arial" w:hAnsi="Arial" w:cs="Arial"/>
                  <w:sz w:val="20"/>
                  <w:szCs w:val="20"/>
                  <w:lang w:val="it-IT"/>
                </w:rPr>
              </w:r>
              <w:r w:rsidDel="00A0797A">
                <w:rPr>
                  <w:rFonts w:ascii="Arial" w:hAnsi="Arial" w:cs="Arial"/>
                  <w:sz w:val="20"/>
                  <w:szCs w:val="20"/>
                  <w:lang w:val="it-IT"/>
                </w:rPr>
                <w:fldChar w:fldCharType="end"/>
              </w:r>
            </w:del>
            <w:ins w:id="1001" w:author="Toni" w:date="2014-07-15T00:26:00Z">
              <w:r>
                <w:rPr>
                  <w:rFonts w:ascii="Arial" w:hAnsi="Arial" w:cs="Arial"/>
                  <w:sz w:val="20"/>
                  <w:szCs w:val="20"/>
                  <w:lang w:val="it-IT"/>
                </w:rPr>
                <w:fldChar w:fldCharType="begin">
                  <w:fldData xml:space="preserve">PFJlZm1hbj48Q2l0ZT48QXV0aG9yPlBhc3RyYW5hPC9BdXRob3I+PFllYXI+MjAwOTwvWWVhcj48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</w:fldData>
                </w:fldChar>
              </w:r>
              <w:r w:rsidR="00832B60">
                <w:rPr>
                  <w:rFonts w:ascii="Arial" w:hAnsi="Arial" w:cs="Arial"/>
                  <w:sz w:val="20"/>
                  <w:szCs w:val="20"/>
                  <w:lang w:val="it-IT"/>
                </w:rPr>
                <w:instrText xml:space="preserve"> ADDIN EN.CITE.DATA </w:instrText>
              </w:r>
              <w:r>
                <w:rPr>
                  <w:rFonts w:ascii="Arial" w:hAnsi="Arial" w:cs="Arial"/>
                  <w:sz w:val="20"/>
                  <w:szCs w:val="20"/>
                  <w:lang w:val="it-IT"/>
                </w:rPr>
              </w:r>
              <w:r>
                <w:rPr>
                  <w:rFonts w:ascii="Arial" w:hAnsi="Arial" w:cs="Arial"/>
                  <w:sz w:val="20"/>
                  <w:szCs w:val="20"/>
                  <w:lang w:val="it-IT"/>
                </w:rPr>
                <w:fldChar w:fldCharType="end"/>
              </w:r>
            </w:ins>
            <w:r>
              <w:rPr>
                <w:rFonts w:ascii="Arial" w:hAnsi="Arial" w:cs="Arial"/>
                <w:sz w:val="20"/>
                <w:szCs w:val="20"/>
                <w:lang w:val="it-IT"/>
              </w:rPr>
            </w:r>
            <w:r>
              <w:rPr>
                <w:rFonts w:ascii="Arial" w:hAnsi="Arial" w:cs="Arial"/>
                <w:sz w:val="20"/>
                <w:szCs w:val="20"/>
                <w:lang w:val="it-IT"/>
              </w:rPr>
              <w:fldChar w:fldCharType="separate"/>
            </w:r>
            <w:ins w:id="1002" w:author="Toni" w:date="2014-07-12T09:09:00Z">
              <w:r w:rsidR="000775E1" w:rsidRPr="000775E1">
                <w:rPr>
                  <w:rFonts w:ascii="Arial" w:hAnsi="Arial" w:cs="Arial"/>
                  <w:noProof/>
                  <w:sz w:val="20"/>
                  <w:szCs w:val="20"/>
                  <w:vertAlign w:val="superscript"/>
                  <w:lang w:val="it-IT"/>
                </w:rPr>
                <w:t>(138)</w:t>
              </w:r>
            </w:ins>
            <w:del w:id="1003" w:author="Toni" w:date="2014-07-01T09:20:00Z">
              <w:r w:rsidR="00265E5A" w:rsidRPr="00987760" w:rsidDel="00A0797A">
                <w:rPr>
                  <w:rFonts w:ascii="Arial" w:hAnsi="Arial" w:cs="Arial"/>
                  <w:noProof/>
                  <w:sz w:val="20"/>
                  <w:szCs w:val="20"/>
                  <w:vertAlign w:val="superscript"/>
                  <w:lang w:val="it-IT"/>
                </w:rPr>
                <w:delText>(128)</w:delText>
              </w:r>
            </w:del>
            <w:r>
              <w:rPr>
                <w:rFonts w:ascii="Arial" w:hAnsi="Arial" w:cs="Arial"/>
                <w:sz w:val="20"/>
                <w:szCs w:val="20"/>
                <w:lang w:val="it-IT"/>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Mussel adhesive proteins</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Mussel adhesive prot. coating a cell biosensor</w:t>
            </w:r>
          </w:p>
        </w:tc>
        <w:tc>
          <w:tcPr>
            <w:tcW w:w="2357" w:type="dxa"/>
          </w:tcPr>
          <w:p w:rsidR="00265E5A" w:rsidRPr="00633501" w:rsidRDefault="00265E5A" w:rsidP="005E14FC">
            <w:pPr>
              <w:rPr>
                <w:rFonts w:ascii="Arial" w:hAnsi="Arial" w:cs="Arial"/>
                <w:sz w:val="20"/>
                <w:szCs w:val="20"/>
              </w:rPr>
            </w:pPr>
            <w:r w:rsidRPr="00633501">
              <w:rPr>
                <w:rFonts w:ascii="Arial" w:hAnsi="Arial" w:cs="Arial"/>
                <w:sz w:val="20"/>
                <w:szCs w:val="20"/>
              </w:rPr>
              <w:t>Stability, reusability, sensitivity, microscopy</w:t>
            </w:r>
          </w:p>
        </w:tc>
        <w:tc>
          <w:tcPr>
            <w:tcW w:w="2358" w:type="dxa"/>
          </w:tcPr>
          <w:p w:rsidR="00265E5A" w:rsidRPr="00633501" w:rsidRDefault="00265E5A" w:rsidP="005E14FC">
            <w:pPr>
              <w:rPr>
                <w:rFonts w:ascii="Arial" w:hAnsi="Arial" w:cs="Arial"/>
                <w:sz w:val="20"/>
                <w:szCs w:val="20"/>
              </w:rPr>
            </w:pPr>
            <w:r w:rsidRPr="00633501">
              <w:rPr>
                <w:rFonts w:ascii="Arial" w:hAnsi="Arial" w:cs="Arial"/>
                <w:sz w:val="20"/>
                <w:szCs w:val="20"/>
              </w:rPr>
              <w:t>Immobilizing linker that increases the stability of cells</w:t>
            </w:r>
          </w:p>
        </w:tc>
        <w:tc>
          <w:tcPr>
            <w:tcW w:w="2358" w:type="dxa"/>
          </w:tcPr>
          <w:p w:rsidR="00265E5A" w:rsidRPr="00633501" w:rsidRDefault="00D7501E" w:rsidP="000775E1">
            <w:pPr>
              <w:autoSpaceDE w:val="0"/>
              <w:autoSpaceDN w:val="0"/>
              <w:adjustRightInd w:val="0"/>
              <w:rPr>
                <w:rFonts w:ascii="Arial" w:hAnsi="Arial" w:cs="Arial"/>
                <w:sz w:val="20"/>
                <w:szCs w:val="20"/>
              </w:rPr>
            </w:pPr>
            <w:r>
              <w:rPr>
                <w:rFonts w:ascii="Arial" w:hAnsi="Arial" w:cs="Arial"/>
                <w:sz w:val="20"/>
                <w:szCs w:val="20"/>
              </w:rPr>
              <w:fldChar w:fldCharType="begin">
                <w:fldData xml:space="preserve">PFJlZm1hbj48Q2l0ZT48QXV0aG9yPktpbTwvQXV0aG9yPjxZZWFyPjIwMTM8L1llYXI+PFJlY051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</w:fldData>
              </w:fldChar>
            </w:r>
            <w:ins w:id="1004" w:author="Toni" w:date="2014-07-15T00:26:00Z">
              <w:r w:rsidR="00832B60">
                <w:rPr>
                  <w:rFonts w:ascii="Arial" w:hAnsi="Arial" w:cs="Arial"/>
                  <w:sz w:val="20"/>
                  <w:szCs w:val="20"/>
                </w:rPr>
                <w:instrText xml:space="preserve"> ADDIN REFMGR.CITE </w:instrText>
              </w:r>
            </w:ins>
            <w:del w:id="1005" w:author="Toni" w:date="2014-07-01T09:20:00Z">
              <w:r w:rsidR="00265E5A" w:rsidDel="00A0797A">
                <w:rPr>
                  <w:rFonts w:ascii="Arial" w:hAnsi="Arial" w:cs="Arial"/>
                  <w:sz w:val="20"/>
                  <w:szCs w:val="20"/>
                </w:rPr>
                <w:delInstrText xml:space="preserve"> ADDIN REFMGR.CITE </w:delInstrText>
              </w:r>
              <w:r w:rsidDel="00A0797A">
                <w:rPr>
                  <w:rFonts w:ascii="Arial" w:hAnsi="Arial" w:cs="Arial"/>
                  <w:sz w:val="20"/>
                  <w:szCs w:val="20"/>
                </w:rPr>
                <w:fldChar w:fldCharType="begin">
                  <w:fldData xml:space="preserve">PFJlZm1hbj48Q2l0ZT48QXV0aG9yPktpbTwvQXV0aG9yPjxZZWFyPjIwMTM8L1llYXI+PFJlY051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</w:fldData>
                </w:fldChar>
              </w:r>
              <w:r w:rsidR="00265E5A" w:rsidDel="00A0797A">
                <w:rPr>
                  <w:rFonts w:ascii="Arial" w:hAnsi="Arial" w:cs="Arial"/>
                  <w:sz w:val="20"/>
                  <w:szCs w:val="20"/>
                </w:rPr>
                <w:delInstrText xml:space="preserve"> ADDIN EN.CITE.DATA </w:delInstrText>
              </w:r>
              <w:r w:rsidDel="00A0797A">
                <w:rPr>
                  <w:rFonts w:ascii="Arial" w:hAnsi="Arial" w:cs="Arial"/>
                  <w:sz w:val="20"/>
                  <w:szCs w:val="20"/>
                </w:rPr>
              </w:r>
              <w:r w:rsidDel="00A0797A">
                <w:rPr>
                  <w:rFonts w:ascii="Arial" w:hAnsi="Arial" w:cs="Arial"/>
                  <w:sz w:val="20"/>
                  <w:szCs w:val="20"/>
                </w:rPr>
                <w:fldChar w:fldCharType="end"/>
              </w:r>
            </w:del>
            <w:ins w:id="1006" w:author="Toni" w:date="2014-07-15T00:26:00Z">
              <w:r>
                <w:rPr>
                  <w:rFonts w:ascii="Arial" w:hAnsi="Arial" w:cs="Arial"/>
                  <w:sz w:val="20"/>
                  <w:szCs w:val="20"/>
                </w:rPr>
                <w:fldChar w:fldCharType="begin">
                  <w:fldData xml:space="preserve">PFJlZm1hbj48Q2l0ZT48QXV0aG9yPktpbTwvQXV0aG9yPjxZZWFyPjIwMTM8L1llYXI+PFJlY051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</w:fldData>
                </w:fldChar>
              </w:r>
              <w:r w:rsidR="00832B60">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ins>
            <w:r>
              <w:rPr>
                <w:rFonts w:ascii="Arial" w:hAnsi="Arial" w:cs="Arial"/>
                <w:sz w:val="20"/>
                <w:szCs w:val="20"/>
              </w:rPr>
            </w:r>
            <w:r>
              <w:rPr>
                <w:rFonts w:ascii="Arial" w:hAnsi="Arial" w:cs="Arial"/>
                <w:sz w:val="20"/>
                <w:szCs w:val="20"/>
              </w:rPr>
              <w:fldChar w:fldCharType="separate"/>
            </w:r>
            <w:ins w:id="1007" w:author="Toni" w:date="2014-07-12T09:09:00Z">
              <w:r w:rsidR="000775E1" w:rsidRPr="000775E1">
                <w:rPr>
                  <w:rFonts w:ascii="Arial" w:hAnsi="Arial" w:cs="Arial"/>
                  <w:noProof/>
                  <w:sz w:val="20"/>
                  <w:szCs w:val="20"/>
                  <w:vertAlign w:val="superscript"/>
                </w:rPr>
                <w:t>(139)</w:t>
              </w:r>
            </w:ins>
            <w:del w:id="1008" w:author="Toni" w:date="2014-07-01T09:20:00Z">
              <w:r w:rsidR="00265E5A" w:rsidRPr="00987760" w:rsidDel="00A0797A">
                <w:rPr>
                  <w:rFonts w:ascii="Arial" w:hAnsi="Arial" w:cs="Arial"/>
                  <w:noProof/>
                  <w:sz w:val="20"/>
                  <w:szCs w:val="20"/>
                  <w:vertAlign w:val="superscript"/>
                </w:rPr>
                <w:delText>(129)</w:delText>
              </w:r>
            </w:del>
            <w:r>
              <w:rPr>
                <w:rFonts w:ascii="Arial" w:hAnsi="Arial" w:cs="Arial"/>
                <w:sz w:val="20"/>
                <w:szCs w:val="20"/>
              </w:rPr>
              <w:fldChar w:fldCharType="end"/>
            </w:r>
          </w:p>
        </w:tc>
      </w:tr>
      <w:tr w:rsidR="00265E5A" w:rsidRPr="00633501" w:rsidTr="005E14FC">
        <w:tc>
          <w:tcPr>
            <w:tcW w:w="2357" w:type="dxa"/>
          </w:tcPr>
          <w:p w:rsidR="00265E5A" w:rsidRPr="00633501" w:rsidRDefault="00265E5A" w:rsidP="005E14FC">
            <w:pPr>
              <w:rPr>
                <w:rFonts w:ascii="Arial" w:hAnsi="Arial" w:cs="Arial"/>
                <w:sz w:val="20"/>
                <w:szCs w:val="20"/>
                <w:lang w:val="en-US"/>
              </w:rPr>
            </w:pPr>
          </w:p>
        </w:tc>
        <w:tc>
          <w:tcPr>
            <w:tcW w:w="2357" w:type="dxa"/>
          </w:tcPr>
          <w:p w:rsidR="00265E5A" w:rsidRPr="008A50FA" w:rsidRDefault="00D7501E" w:rsidP="005E14FC">
            <w:pPr>
              <w:rPr>
                <w:rFonts w:ascii="Arial" w:hAnsi="Arial" w:cs="Arial"/>
                <w:sz w:val="20"/>
                <w:szCs w:val="20"/>
                <w:rPrChange w:id="1009" w:author="Toni" w:date="2014-07-11T11:24:00Z">
                  <w:rPr>
                    <w:rFonts w:ascii="Arial" w:hAnsi="Arial" w:cs="Arial"/>
                    <w:sz w:val="20"/>
                    <w:szCs w:val="20"/>
                    <w:lang w:val="es-ES_tradnl"/>
                  </w:rPr>
                </w:rPrChange>
              </w:rPr>
            </w:pPr>
            <w:r w:rsidRPr="00D7501E">
              <w:rPr>
                <w:rFonts w:ascii="Arial" w:hAnsi="Arial" w:cs="Arial"/>
                <w:sz w:val="20"/>
                <w:szCs w:val="20"/>
                <w:rPrChange w:id="1010" w:author="Toni" w:date="2014-07-11T11:24:00Z">
                  <w:rPr>
                    <w:rFonts w:ascii="Arial" w:hAnsi="Arial" w:cs="Arial"/>
                    <w:color w:val="0033CC"/>
                    <w:sz w:val="20"/>
                    <w:szCs w:val="20"/>
                    <w:lang w:val="es-ES_tradnl"/>
                  </w:rPr>
                </w:rPrChange>
              </w:rPr>
              <w:t xml:space="preserve">Amyloid-like protein </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Nanofibers</w:t>
            </w:r>
          </w:p>
        </w:tc>
        <w:tc>
          <w:tcPr>
            <w:tcW w:w="2357"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Repeated and ordered disposition of antigenic peptides</w:t>
            </w:r>
          </w:p>
        </w:tc>
        <w:tc>
          <w:tcPr>
            <w:tcW w:w="2358" w:type="dxa"/>
          </w:tcPr>
          <w:p w:rsidR="00265E5A" w:rsidRPr="00633501" w:rsidRDefault="00265E5A" w:rsidP="005E14FC">
            <w:pPr>
              <w:rPr>
                <w:rFonts w:ascii="Arial" w:hAnsi="Arial" w:cs="Arial"/>
                <w:sz w:val="20"/>
                <w:szCs w:val="20"/>
                <w:lang w:val="en-US"/>
              </w:rPr>
            </w:pPr>
            <w:r w:rsidRPr="00633501">
              <w:rPr>
                <w:rFonts w:ascii="Arial" w:hAnsi="Arial" w:cs="Arial"/>
                <w:sz w:val="20"/>
                <w:szCs w:val="20"/>
                <w:lang w:val="en-US"/>
              </w:rPr>
              <w:t>Detection of antibodies</w:t>
            </w:r>
          </w:p>
        </w:tc>
        <w:tc>
          <w:tcPr>
            <w:tcW w:w="2358" w:type="dxa"/>
          </w:tcPr>
          <w:p w:rsidR="00265E5A" w:rsidRPr="00633501" w:rsidRDefault="00D7501E" w:rsidP="000775E1">
            <w:pPr>
              <w:autoSpaceDE w:val="0"/>
              <w:autoSpaceDN w:val="0"/>
              <w:adjustRightInd w:val="0"/>
              <w:rPr>
                <w:rFonts w:ascii="Arial" w:hAnsi="Arial" w:cs="Arial"/>
                <w:sz w:val="20"/>
                <w:szCs w:val="20"/>
                <w:lang w:val="en-US"/>
              </w:rPr>
            </w:pPr>
            <w:r>
              <w:rPr>
                <w:rFonts w:ascii="Arial" w:hAnsi="Arial" w:cs="Arial"/>
                <w:noProof/>
                <w:sz w:val="20"/>
                <w:szCs w:val="20"/>
                <w:lang w:val="nl-NL"/>
              </w:rPr>
              <w:fldChar w:fldCharType="begin"/>
            </w:r>
            <w:ins w:id="1011" w:author="Toni" w:date="2014-07-15T00:26:00Z">
              <w:r w:rsidR="00832B60">
                <w:rPr>
                  <w:rFonts w:ascii="Arial" w:hAnsi="Arial" w:cs="Arial"/>
                  <w:noProof/>
                  <w:sz w:val="20"/>
                  <w:szCs w:val="20"/>
                  <w:lang w:val="nl-NL"/>
                </w:rPr>
                <w:instrText xml:space="preserve"> ADDIN REFMGR.CITE &lt;Refman&gt;&lt;Cite&gt;&lt;Author&gt;Lee&lt;/Author&gt;&lt;Year&gt;2013&lt;/Year&gt;&lt;RecNum&gt;9&lt;/RecNum&gt;&lt;IDText&gt;A protein nanofiber hydrogel for sensitive immunoassays&lt;/IDText&gt;&lt;MDL Ref_Type="Journal"&gt;&lt;Ref_Type&gt;Journal&lt;/Ref_Type&gt;&lt;Ref_ID&gt;9&lt;/Ref_ID&gt;&lt;Title_Primary&gt;A protein nanofiber hydrogel for sensitive immunoassays&lt;/Title_Primary&gt;&lt;Authors_Primary&gt;Lee,D.S.&lt;/Authors_Primary&gt;&lt;Authors_Primary&gt;Park,J.S.&lt;/Authors_Primary&gt;&lt;Authors_Primary&gt;Lee,E.J.&lt;/Authors_Primary&gt;&lt;Authors_Primary&gt;Kim,H.J.&lt;/Authors_Primary&gt;&lt;Authors_Primary&gt;Lee,J.&lt;/Authors_Primary&gt;&lt;Date_Primary&gt;2013/9/7&lt;/Date_Primary&gt;&lt;Keywords&gt;analysis&lt;/Keywords&gt;&lt;Keywords&gt;Autoantibodies&lt;/Keywords&gt;&lt;Keywords&gt;Biological Markers&lt;/Keywords&gt;&lt;Keywords&gt;Biotin&lt;/Keywords&gt;&lt;Keywords&gt;blood&lt;/Keywords&gt;&lt;Keywords&gt;Buffers&lt;/Keywords&gt;&lt;Keywords&gt;chemistry&lt;/Keywords&gt;&lt;Keywords&gt;Humans&lt;/Keywords&gt;&lt;Keywords&gt;Hydrogels&lt;/Keywords&gt;&lt;Keywords&gt;Immobilized Proteins&lt;/Keywords&gt;&lt;Keywords&gt;Immunoassay&lt;/Keywords&gt;&lt;Keywords&gt;immunology&lt;/Keywords&gt;&lt;Keywords&gt;metabolism&lt;/Keywords&gt;&lt;Keywords&gt;methods&lt;/Keywords&gt;&lt;Keywords&gt;Models,Molecular&lt;/Keywords&gt;&lt;Keywords&gt;Molecular Conformation&lt;/Keywords&gt;&lt;Keywords&gt;Nanofibers&lt;/Keywords&gt;&lt;Keywords&gt;Peptide Termination Factors&lt;/Keywords&gt;&lt;Keywords&gt;Polystyrenes&lt;/Keywords&gt;&lt;Keywords&gt;Porosity&lt;/Keywords&gt;&lt;Keywords&gt;Recombinant Fusion Proteins&lt;/Keywords&gt;&lt;Keywords&gt;Saccharomyces cerevisiae Proteins&lt;/Keywords&gt;&lt;Keywords&gt;Sjogren&amp;apos;s Syndrome&lt;/Keywords&gt;&lt;Keywords&gt;Streptavidin&lt;/Keywords&gt;&lt;Reprint&gt;Not in File&lt;/Reprint&gt;&lt;Start_Page&gt;4786&lt;/Start_Page&gt;&lt;End_Page&gt;4794&lt;/End_Page&gt;&lt;Periodical&gt;Analyst.&lt;/Periodical&gt;&lt;Volume&gt;138&lt;/Volume&gt;&lt;Issue&gt;17&lt;/Issue&gt;&lt;ZZ_JournalStdAbbrev&gt;&lt;f name="System"&gt;Analyst.&lt;/f&gt;&lt;/ZZ_JournalStdAbbrev&gt;&lt;ZZ_WorkformID&gt;1&lt;/ZZ_WorkformID&gt;&lt;/MDL&gt;&lt;/Cite&gt;&lt;/Refman&gt;</w:instrText>
              </w:r>
            </w:ins>
            <w:del w:id="1012" w:author="Toni" w:date="2014-07-01T09:20:00Z">
              <w:r w:rsidR="00265E5A" w:rsidDel="00A0797A">
                <w:rPr>
                  <w:rFonts w:ascii="Arial" w:hAnsi="Arial" w:cs="Arial"/>
                  <w:noProof/>
                  <w:sz w:val="20"/>
                  <w:szCs w:val="20"/>
                  <w:lang w:val="nl-NL"/>
                </w:rPr>
                <w:delInstrText xml:space="preserve"> ADDIN REFMGR.CITE &lt;Refman&gt;&lt;Cite&gt;&lt;Author&gt;Lee&lt;/Author&gt;&lt;Year&gt;2013&lt;/Year&gt;&lt;RecNum&gt;9&lt;/RecNum&gt;&lt;IDText&gt;A protein nanofiber hydrogel for sensitive immunoassays&lt;/IDText&gt;&lt;MDL Ref_Type="Journal"&gt;&lt;Ref_Type&gt;Journal&lt;/Ref_Type&gt;&lt;Ref_ID&gt;9&lt;/Ref_ID&gt;&lt;Title_Primary&gt;A protein nanofiber hydrogel for sensitive immunoassays&lt;/Title_Primary&gt;&lt;Authors_Primary&gt;Lee,D.S.&lt;/Authors_Primary&gt;&lt;Authors_Primary&gt;Park,J.S.&lt;/Authors_Primary&gt;&lt;Authors_Primary&gt;Lee,E.J.&lt;/Authors_Primary&gt;&lt;Authors_Primary&gt;Kim,H.J.&lt;/Authors_Primary&gt;&lt;Authors_Primary&gt;Lee,J.&lt;/Authors_Primary&gt;&lt;Date_Primary&gt;2013/9/7&lt;/Date_Primary&gt;&lt;Keywords&gt;analysis&lt;/Keywords&gt;&lt;Keywords&gt;Autoantibodies&lt;/Keywords&gt;&lt;Keywords&gt;Biological Markers&lt;/Keywords&gt;&lt;Keywords&gt;Biotin&lt;/Keywords&gt;&lt;Keywords&gt;blood&lt;/Keywords&gt;&lt;Keywords&gt;Buffers&lt;/Keywords&gt;&lt;Keywords&gt;chemistry&lt;/Keywords&gt;&lt;Keywords&gt;Humans&lt;/Keywords&gt;&lt;Keywords&gt;Hydrogels&lt;/Keywords&gt;&lt;Keywords&gt;Immobilized Proteins&lt;/Keywords&gt;&lt;Keywords&gt;Immunoassay&lt;/Keywords&gt;&lt;Keywords&gt;immunology&lt;/Keywords&gt;&lt;Keywords&gt;metabolism&lt;/Keywords&gt;&lt;Keywords&gt;methods&lt;/Keywords&gt;&lt;Keywords&gt;Models,Molecular&lt;/Keywords&gt;&lt;Keywords&gt;Molecular Conformation&lt;/Keywords&gt;&lt;Keywords&gt;Nanofibers&lt;/Keywords&gt;&lt;Keywords&gt;Peptide Termination Factors&lt;/Keywords&gt;&lt;Keywords&gt;Polystyrenes&lt;/Keywords&gt;&lt;Keywords&gt;Porosity&lt;/Keywords&gt;&lt;Keywords&gt;Recombinant Fusion Proteins&lt;/Keywords&gt;&lt;Keywords&gt;Saccharomyces cerevisiae Proteins&lt;/Keywords&gt;&lt;Keywords&gt;Sjogren&amp;apos;s Syndrome&lt;/Keywords&gt;&lt;Keywords&gt;Streptavidin&lt;/Keywords&gt;&lt;Reprint&gt;Not in File&lt;/Reprint&gt;&lt;Start_Page&gt;4786&lt;/Start_Page&gt;&lt;End_Page&gt;4794&lt;/End_Page&gt;&lt;Periodical&gt;Analyst.&lt;/Periodical&gt;&lt;Volume&gt;138&lt;/Volume&gt;&lt;Issue&gt;17&lt;/Issue&gt;&lt;ZZ_JournalStdAbbrev&gt;&lt;f name="System"&gt;Analyst.&lt;/f&gt;&lt;/ZZ_JournalStdAbbrev&gt;&lt;ZZ_WorkformID&gt;1&lt;/ZZ_WorkformID&gt;&lt;/MDL&gt;&lt;/Cite&gt;&lt;/Refman&gt;</w:delInstrText>
              </w:r>
            </w:del>
            <w:r>
              <w:rPr>
                <w:rFonts w:ascii="Arial" w:hAnsi="Arial" w:cs="Arial"/>
                <w:noProof/>
                <w:sz w:val="20"/>
                <w:szCs w:val="20"/>
                <w:lang w:val="nl-NL"/>
              </w:rPr>
              <w:fldChar w:fldCharType="separate"/>
            </w:r>
            <w:ins w:id="1013" w:author="Toni" w:date="2014-07-12T09:09:00Z">
              <w:r w:rsidR="000775E1" w:rsidRPr="000775E1">
                <w:rPr>
                  <w:rFonts w:ascii="Arial" w:hAnsi="Arial" w:cs="Arial"/>
                  <w:noProof/>
                  <w:sz w:val="20"/>
                  <w:szCs w:val="20"/>
                  <w:vertAlign w:val="superscript"/>
                  <w:lang w:val="nl-NL"/>
                </w:rPr>
                <w:t>(85)</w:t>
              </w:r>
            </w:ins>
            <w:del w:id="1014" w:author="Toni" w:date="2014-07-01T09:20:00Z">
              <w:r w:rsidR="00265E5A" w:rsidRPr="00987760" w:rsidDel="00A0797A">
                <w:rPr>
                  <w:rFonts w:ascii="Arial" w:hAnsi="Arial" w:cs="Arial"/>
                  <w:noProof/>
                  <w:sz w:val="20"/>
                  <w:szCs w:val="20"/>
                  <w:vertAlign w:val="superscript"/>
                  <w:lang w:val="nl-NL"/>
                </w:rPr>
                <w:delText>(75)</w:delText>
              </w:r>
            </w:del>
            <w:r>
              <w:rPr>
                <w:rFonts w:ascii="Arial" w:hAnsi="Arial" w:cs="Arial"/>
                <w:noProof/>
                <w:sz w:val="20"/>
                <w:szCs w:val="20"/>
                <w:lang w:val="nl-NL"/>
              </w:rPr>
              <w:fldChar w:fldCharType="end"/>
            </w:r>
          </w:p>
        </w:tc>
      </w:tr>
    </w:tbl>
    <w:p w:rsidR="00265E5A" w:rsidRPr="00633501" w:rsidRDefault="00265E5A" w:rsidP="009C260E">
      <w:pPr>
        <w:rPr>
          <w:rFonts w:ascii="Arial" w:hAnsi="Arial" w:cs="Arial"/>
          <w:sz w:val="20"/>
          <w:szCs w:val="20"/>
          <w:lang w:val="en-US"/>
        </w:rPr>
      </w:pPr>
    </w:p>
    <w:p w:rsidR="00265E5A" w:rsidRPr="00633501" w:rsidRDefault="00265E5A" w:rsidP="009C260E">
      <w:pPr>
        <w:rPr>
          <w:rFonts w:ascii="Arial" w:hAnsi="Arial" w:cs="Arial"/>
          <w:sz w:val="20"/>
          <w:szCs w:val="20"/>
        </w:rPr>
      </w:pPr>
      <w:r w:rsidRPr="00633501">
        <w:rPr>
          <w:rFonts w:ascii="Arial" w:hAnsi="Arial" w:cs="Arial"/>
          <w:sz w:val="20"/>
          <w:szCs w:val="20"/>
          <w:lang w:val="en-US"/>
        </w:rPr>
        <w:t xml:space="preserve">SCMK= </w:t>
      </w:r>
      <w:r w:rsidRPr="00633501">
        <w:rPr>
          <w:rFonts w:ascii="Arial" w:hAnsi="Arial" w:cs="Arial"/>
          <w:sz w:val="20"/>
          <w:szCs w:val="20"/>
        </w:rPr>
        <w:t>S- carboxymethyl kerateine</w:t>
      </w:r>
    </w:p>
    <w:p w:rsidR="00265E5A" w:rsidRPr="00633501" w:rsidRDefault="00265E5A" w:rsidP="009C260E">
      <w:pPr>
        <w:rPr>
          <w:rFonts w:ascii="Arial" w:hAnsi="Arial" w:cs="Arial"/>
          <w:sz w:val="20"/>
          <w:szCs w:val="20"/>
        </w:rPr>
      </w:pPr>
      <w:smartTag w:uri="urn:schemas-microsoft-com:office:smarttags" w:element="State">
        <w:r w:rsidRPr="00633501">
          <w:rPr>
            <w:rFonts w:ascii="Arial" w:hAnsi="Arial" w:cs="Arial"/>
            <w:sz w:val="20"/>
            <w:szCs w:val="20"/>
          </w:rPr>
          <w:t>PEI</w:t>
        </w:r>
      </w:smartTag>
      <w:r w:rsidRPr="00633501">
        <w:rPr>
          <w:rFonts w:ascii="Arial" w:hAnsi="Arial" w:cs="Arial"/>
          <w:sz w:val="20"/>
          <w:szCs w:val="20"/>
        </w:rPr>
        <w:t>= polyethyleneimine</w:t>
      </w:r>
    </w:p>
    <w:p w:rsidR="00265E5A" w:rsidRPr="00633501" w:rsidRDefault="00265E5A" w:rsidP="009C260E">
      <w:pPr>
        <w:rPr>
          <w:rFonts w:ascii="Arial" w:hAnsi="Arial" w:cs="Arial"/>
          <w:sz w:val="20"/>
          <w:szCs w:val="20"/>
        </w:rPr>
      </w:pPr>
      <w:r w:rsidRPr="00633501">
        <w:rPr>
          <w:rFonts w:ascii="Arial" w:hAnsi="Arial" w:cs="Arial"/>
          <w:sz w:val="20"/>
          <w:szCs w:val="20"/>
        </w:rPr>
        <w:t>PEG= poly (ethylene glycol)</w:t>
      </w:r>
    </w:p>
    <w:p w:rsidR="00265E5A" w:rsidRPr="00633501" w:rsidRDefault="00265E5A">
      <w:pPr>
        <w:rPr>
          <w:rFonts w:ascii="Arial" w:hAnsi="Arial" w:cs="Arial"/>
          <w:sz w:val="20"/>
          <w:szCs w:val="20"/>
        </w:rPr>
      </w:pPr>
    </w:p>
    <w:p w:rsidR="00265E5A" w:rsidRDefault="00265E5A" w:rsidP="006A39CA">
      <w:pPr>
        <w:spacing w:line="360" w:lineRule="auto"/>
        <w:rPr>
          <w:rFonts w:ascii="Arial" w:hAnsi="Arial" w:cs="Arial"/>
          <w:sz w:val="20"/>
          <w:szCs w:val="20"/>
        </w:rPr>
        <w:sectPr w:rsidR="00265E5A" w:rsidSect="009C260E">
          <w:pgSz w:w="16838" w:h="11906" w:orient="landscape"/>
          <w:pgMar w:top="1701" w:right="1418" w:bottom="1701" w:left="1418" w:header="709" w:footer="709" w:gutter="0"/>
          <w:cols w:space="708"/>
          <w:docGrid w:linePitch="360"/>
        </w:sectPr>
      </w:pPr>
    </w:p>
    <w:p w:rsidR="00265E5A" w:rsidRDefault="00265E5A" w:rsidP="00B37A66">
      <w:pPr>
        <w:spacing w:line="360" w:lineRule="auto"/>
        <w:rPr>
          <w:rFonts w:ascii="Arial" w:hAnsi="Arial" w:cs="Arial"/>
          <w:sz w:val="22"/>
          <w:szCs w:val="22"/>
        </w:rPr>
      </w:pPr>
      <w:proofErr w:type="gramStart"/>
      <w:r w:rsidRPr="00BB27AE">
        <w:rPr>
          <w:rFonts w:ascii="Arial" w:hAnsi="Arial" w:cs="Arial"/>
          <w:b/>
          <w:sz w:val="22"/>
          <w:szCs w:val="22"/>
        </w:rPr>
        <w:t>Figure 1.</w:t>
      </w:r>
      <w:proofErr w:type="gramEnd"/>
      <w:r w:rsidRPr="00BB27AE">
        <w:rPr>
          <w:rFonts w:ascii="Arial" w:hAnsi="Arial" w:cs="Arial"/>
          <w:sz w:val="22"/>
          <w:szCs w:val="22"/>
        </w:rPr>
        <w:t xml:space="preserve"> </w:t>
      </w:r>
      <w:proofErr w:type="gramStart"/>
      <w:r w:rsidRPr="00BB27AE">
        <w:rPr>
          <w:rFonts w:ascii="Arial" w:hAnsi="Arial" w:cs="Arial"/>
          <w:sz w:val="22"/>
          <w:szCs w:val="22"/>
        </w:rPr>
        <w:t>Architectonic and morphologic organization of representative protein materials with potential uses in biomedicine.</w:t>
      </w:r>
      <w:proofErr w:type="gramEnd"/>
      <w:r w:rsidRPr="00BB27AE">
        <w:rPr>
          <w:rFonts w:ascii="Arial" w:hAnsi="Arial" w:cs="Arial"/>
          <w:sz w:val="22"/>
          <w:szCs w:val="22"/>
        </w:rPr>
        <w:t xml:space="preserve"> See </w:t>
      </w:r>
      <w:del w:id="1015" w:author="Usuari UAB" w:date="2014-06-30T16:51:00Z">
        <w:r w:rsidRPr="00BB27AE" w:rsidDel="00681A1D">
          <w:rPr>
            <w:rFonts w:ascii="Arial" w:hAnsi="Arial" w:cs="Arial"/>
            <w:sz w:val="22"/>
            <w:szCs w:val="22"/>
          </w:rPr>
          <w:delText xml:space="preserve">Table </w:delText>
        </w:r>
      </w:del>
      <w:ins w:id="1016" w:author="Usuari UAB" w:date="2014-06-30T16:51:00Z">
        <w:r>
          <w:rPr>
            <w:rFonts w:ascii="Arial" w:hAnsi="Arial" w:cs="Arial"/>
            <w:sz w:val="22"/>
            <w:szCs w:val="22"/>
          </w:rPr>
          <w:t>Appendix</w:t>
        </w:r>
        <w:r w:rsidRPr="00BB27AE">
          <w:rPr>
            <w:rFonts w:ascii="Arial" w:hAnsi="Arial" w:cs="Arial"/>
            <w:sz w:val="22"/>
            <w:szCs w:val="22"/>
          </w:rPr>
          <w:t xml:space="preserve"> </w:t>
        </w:r>
      </w:ins>
      <w:r w:rsidRPr="00BB27AE">
        <w:rPr>
          <w:rFonts w:ascii="Arial" w:hAnsi="Arial" w:cs="Arial"/>
          <w:sz w:val="22"/>
          <w:szCs w:val="22"/>
        </w:rPr>
        <w:t xml:space="preserve">1 for examples of applicability. A) Purified vault particles from rat liver (modified from </w:t>
      </w:r>
      <w:r w:rsidR="00D7501E">
        <w:rPr>
          <w:rFonts w:ascii="Arial" w:hAnsi="Arial" w:cs="Arial"/>
          <w:sz w:val="22"/>
          <w:szCs w:val="22"/>
        </w:rPr>
        <w:fldChar w:fldCharType="begin"/>
      </w:r>
      <w:ins w:id="1017" w:author="Toni" w:date="2014-07-15T00:26:00Z">
        <w:r w:rsidR="00832B60">
          <w:rPr>
            <w:rFonts w:ascii="Arial" w:hAnsi="Arial" w:cs="Arial"/>
            <w:sz w:val="22"/>
            <w:szCs w:val="22"/>
          </w:rPr>
          <w:instrText xml:space="preserve"> ADDIN REFMGR.CITE &lt;Refman&gt;&lt;Cite&gt;&lt;Author&gt;Rome&lt;/Author&gt;&lt;Year&gt;2012&lt;/Year&gt;&lt;RecNum&gt;951&lt;/RecNum&gt;&lt;IDText&gt;Development of the Vault Particle as a Platform Technology&lt;/IDText&gt;&lt;MDL Ref_Type="Journal"&gt;&lt;Ref_Type&gt;Journal&lt;/Ref_Type&gt;&lt;Ref_ID&gt;951&lt;/Ref_ID&gt;&lt;Title_Primary&gt;Development of the Vault Particle as a Platform Technology&lt;/Title_Primary&gt;&lt;Authors_Primary&gt;Rome,L.H.&lt;/Authors_Primary&gt;&lt;Authors_Primary&gt;Kickhoefer,V.A.&lt;/Authors_Primary&gt;&lt;Date_Primary&gt;2012/12/31&lt;/Date_Primary&gt;&lt;Keywords&gt;chemistry&lt;/Keywords&gt;&lt;Keywords&gt;Engineering&lt;/Keywords&gt;&lt;Keywords&gt;EXPRESSION&lt;/Keywords&gt;&lt;Keywords&gt;Medicine&lt;/Keywords&gt;&lt;Keywords&gt;Nanoparticle&lt;/Keywords&gt;&lt;Keywords&gt;Nanoparticles&lt;/Keywords&gt;&lt;Keywords&gt;PARTICLES&lt;/Keywords&gt;&lt;Keywords&gt;PROTEIN&lt;/Keywords&gt;&lt;Keywords&gt;RECOMBINANT&lt;/Keywords&gt;&lt;Keywords&gt;SYSTEM&lt;/Keywords&gt;&lt;Keywords&gt;Technology&lt;/Keywords&gt;&lt;Keywords&gt;United States&lt;/Keywords&gt;&lt;Reprint&gt;Not in File&lt;/Reprint&gt;&lt;Periodical&gt;ACS Nano.&lt;/Periodical&gt;&lt;Misc_3&gt;10.1021/nn3052082 [doi]&lt;/Misc_3&gt;&lt;Address&gt;Department of Biological Chemistry, David Geffen School of Medicine at UCLA, California NanoSystems Institute at UCLA , Los Angeles, California 90095, United States&lt;/Address&gt;&lt;Web_URL&gt;PM:23267674&lt;/Web_URL&gt;&lt;ZZ_JournalFull&gt;&lt;f name="System"&gt;ACS Nano.&lt;/f&gt;&lt;/ZZ_JournalFull&gt;&lt;ZZ_WorkformID&gt;1&lt;/ZZ_WorkformID&gt;&lt;/MDL&gt;&lt;/Cite&gt;&lt;/Refman&gt;</w:instrText>
        </w:r>
      </w:ins>
      <w:del w:id="1018" w:author="Toni" w:date="2014-07-01T09:20:00Z">
        <w:r w:rsidDel="00A0797A">
          <w:rPr>
            <w:rFonts w:ascii="Arial" w:hAnsi="Arial" w:cs="Arial"/>
            <w:sz w:val="22"/>
            <w:szCs w:val="22"/>
          </w:rPr>
          <w:delInstrText xml:space="preserve"> ADDIN REFMGR.CITE &lt;Refman&gt;&lt;Cite&gt;&lt;Author&gt;Rome&lt;/Author&gt;&lt;Year&gt;2012&lt;/Year&gt;&lt;RecNum&gt;951&lt;/RecNum&gt;&lt;IDText&gt;Development of the Vault Particle as a Platform Technology&lt;/IDText&gt;&lt;MDL Ref_Type="Journal"&gt;&lt;Ref_Type&gt;Journal&lt;/Ref_Type&gt;&lt;Ref_ID&gt;951&lt;/Ref_ID&gt;&lt;Title_Primary&gt;Development of the Vault Particle as a Platform Technology&lt;/Title_Primary&gt;&lt;Authors_Primary&gt;Rome,L.H.&lt;/Authors_Primary&gt;&lt;Authors_Primary&gt;Kickhoefer,V.A.&lt;/Authors_Primary&gt;&lt;Date_Primary&gt;2012/12/31&lt;/Date_Primary&gt;&lt;Keywords&gt;chemistry&lt;/Keywords&gt;&lt;Keywords&gt;Engineering&lt;/Keywords&gt;&lt;Keywords&gt;EXPRESSION&lt;/Keywords&gt;&lt;Keywords&gt;Medicine&lt;/Keywords&gt;&lt;Keywords&gt;Nanoparticle&lt;/Keywords&gt;&lt;Keywords&gt;Nanoparticles&lt;/Keywords&gt;&lt;Keywords&gt;PARTICLES&lt;/Keywords&gt;&lt;Keywords&gt;PROTEIN&lt;/Keywords&gt;&lt;Keywords&gt;RECOMBINANT&lt;/Keywords&gt;&lt;Keywords&gt;SYSTEM&lt;/Keywords&gt;&lt;Keywords&gt;Technology&lt;/Keywords&gt;&lt;Keywords&gt;United States&lt;/Keywords&gt;&lt;Reprint&gt;Not in File&lt;/Reprint&gt;&lt;Periodical&gt;ACS Nano.&lt;/Periodical&gt;&lt;Misc_3&gt;10.1021/nn3052082 [doi]&lt;/Misc_3&gt;&lt;Address&gt;Department of Biological Chemistry, David Geffen School of Medicine at UCLA, California NanoSystems Institute at UCLA , Los Angeles, California 90095, United States&lt;/Address&gt;&lt;Web_URL&gt;PM:23267674&lt;/Web_URL&gt;&lt;ZZ_JournalFull&gt;&lt;f name="System"&gt;ACS Nano.&lt;/f&gt;&lt;/ZZ_JournalFull&gt;&lt;ZZ_WorkformID&gt;1&lt;/ZZ_WorkformID&gt;&lt;/MDL&gt;&lt;/Cite&gt;&lt;/Refman&gt;</w:delInstrText>
        </w:r>
      </w:del>
      <w:r w:rsidR="00D7501E">
        <w:rPr>
          <w:rFonts w:ascii="Arial" w:hAnsi="Arial" w:cs="Arial"/>
          <w:sz w:val="22"/>
          <w:szCs w:val="22"/>
        </w:rPr>
        <w:fldChar w:fldCharType="separate"/>
      </w:r>
      <w:r w:rsidR="000775E1" w:rsidRPr="000775E1">
        <w:rPr>
          <w:rFonts w:ascii="Arial" w:hAnsi="Arial" w:cs="Arial"/>
          <w:noProof/>
          <w:sz w:val="22"/>
          <w:szCs w:val="22"/>
          <w:vertAlign w:val="superscript"/>
        </w:rPr>
        <w:t>(100)</w:t>
      </w:r>
      <w:del w:id="1019" w:author="Toni" w:date="2014-07-01T09:20:00Z">
        <w:r w:rsidRPr="00BB27AE" w:rsidDel="00A0797A">
          <w:rPr>
            <w:rFonts w:ascii="Arial" w:hAnsi="Arial" w:cs="Arial"/>
            <w:noProof/>
            <w:sz w:val="22"/>
            <w:szCs w:val="22"/>
            <w:vertAlign w:val="superscript"/>
          </w:rPr>
          <w:delText>(90)</w:delText>
        </w:r>
      </w:del>
      <w:r w:rsidR="00D7501E">
        <w:rPr>
          <w:rFonts w:ascii="Arial" w:hAnsi="Arial" w:cs="Arial"/>
          <w:sz w:val="22"/>
          <w:szCs w:val="22"/>
        </w:rPr>
        <w:fldChar w:fldCharType="end"/>
      </w:r>
      <w:r w:rsidRPr="00BB27AE">
        <w:rPr>
          <w:rFonts w:ascii="Arial" w:hAnsi="Arial" w:cs="Arial"/>
          <w:sz w:val="22"/>
          <w:szCs w:val="22"/>
        </w:rPr>
        <w:t xml:space="preserve">). B) Toroid nanoparticles formed by the self-assembling of protein building blocks empowered with end-terminal cationic tags (modified from </w:t>
      </w:r>
      <w:r w:rsidR="00D7501E">
        <w:rPr>
          <w:rFonts w:ascii="Arial" w:hAnsi="Arial" w:cs="Arial"/>
          <w:sz w:val="22"/>
          <w:szCs w:val="22"/>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eXdvcmRzPlZpcnVzZXM8L0tleXdvcmRzPjxSZXByaW50Pk5vdCBpbiBGaWxlPC9SZXByaW50PjxT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</w:fldData>
        </w:fldChar>
      </w:r>
      <w:ins w:id="1020" w:author="Toni" w:date="2014-07-15T00:26:00Z">
        <w:r w:rsidR="00832B60">
          <w:rPr>
            <w:rFonts w:ascii="Arial" w:hAnsi="Arial" w:cs="Arial"/>
            <w:sz w:val="22"/>
            <w:szCs w:val="22"/>
          </w:rPr>
          <w:instrText xml:space="preserve"> ADDIN REFMGR.CITE </w:instrText>
        </w:r>
      </w:ins>
      <w:del w:id="1021" w:author="Toni" w:date="2014-07-01T09:20:00Z">
        <w:r w:rsidDel="00A0797A">
          <w:rPr>
            <w:rFonts w:ascii="Arial" w:hAnsi="Arial" w:cs="Arial"/>
            <w:sz w:val="22"/>
            <w:szCs w:val="22"/>
          </w:rPr>
          <w:delInstrText xml:space="preserve"> ADDIN REFMGR.CITE </w:delInstrText>
        </w:r>
        <w:r w:rsidR="00D7501E" w:rsidDel="00A0797A">
          <w:rPr>
            <w:rFonts w:ascii="Arial" w:hAnsi="Arial" w:cs="Arial"/>
            <w:sz w:val="22"/>
            <w:szCs w:val="22"/>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eXdvcmRzPlZpcnVzZXM8L0tleXdvcmRzPjxSZXByaW50Pk5vdCBpbiBGaWxlPC9SZXByaW50PjxQ
ZXJpb2RpY2FsPkFDUyBOYW5vLjwvUGVyaW9kaWNhbD48TWlzY18zPjEwLjEwMjEvbm40MDU1NzMy
IFtkb2ldPC9NaXNjXzM+PEFkZHJlc3M+T25jb2dlbmVzaXMgYW5kIEFudGl0dW1vciBEcnVnIEdy
b3VwLCBCaW9tZWRpY2FsIFJlc2VhcmNoIEluc3RpdHV0ZSBTYW50IFBhdSAoSUlCLVNhbnRQYXUp
ICwgSG9zcGl0YWwgZGUgbGEgU2FudGEgQ3JldSBpIFNhbnQgUGF1LCBDL1NhbnQgQW50b25pIE1h
cmlhIENsYXJldCwgMTY3LCAwODAyNSBCYXJjZWxvbmEsIENhdGFsb25pYSwgU3BhaW48L0FkZHJl
c3M+PFdlYl9VUkw+UE06MjQ3MDg1MTA8L1dlYl9VUkw+PFpaX0pvdXJuYWxGdWxsPjxmIG5hbWU9
IlN5c3RlbSI+QUNTIE5hbm8uPC9mPjwvWlpfSm91cm5hbEZ1bGw+PFpaX1dvcmtmb3JtSUQ+MTwv
WlpfV29ya2Zvcm1JRD48L01ETD48L0NpdGU+PC9SZWZtYW4+AHA=
</w:fldData>
          </w:fldChar>
        </w:r>
        <w:r w:rsidDel="00A0797A">
          <w:rPr>
            <w:rFonts w:ascii="Arial" w:hAnsi="Arial" w:cs="Arial"/>
            <w:sz w:val="22"/>
            <w:szCs w:val="22"/>
          </w:rPr>
          <w:delInstrText xml:space="preserve"> ADDIN EN.CITE.DATA </w:delInstrText>
        </w:r>
        <w:r w:rsidR="00D7501E" w:rsidDel="00A0797A">
          <w:rPr>
            <w:rFonts w:ascii="Arial" w:hAnsi="Arial" w:cs="Arial"/>
            <w:sz w:val="22"/>
            <w:szCs w:val="22"/>
          </w:rPr>
        </w:r>
        <w:r w:rsidR="00D7501E" w:rsidDel="00A0797A">
          <w:rPr>
            <w:rFonts w:ascii="Arial" w:hAnsi="Arial" w:cs="Arial"/>
            <w:sz w:val="22"/>
            <w:szCs w:val="22"/>
          </w:rPr>
          <w:fldChar w:fldCharType="end"/>
        </w:r>
      </w:del>
      <w:ins w:id="1022" w:author="Toni" w:date="2014-07-15T00:26:00Z">
        <w:r w:rsidR="00D7501E">
          <w:rPr>
            <w:rFonts w:ascii="Arial" w:hAnsi="Arial" w:cs="Arial"/>
            <w:sz w:val="22"/>
            <w:szCs w:val="22"/>
          </w:rPr>
          <w:fldChar w:fldCharType="begin">
            <w:fldData xml:space="preserve">PFJlZm1hbj48Q2l0ZT48QXV0aG9yPkNlc3BlZGVzPC9BdXRob3I+PFllYXI+MjAxNDwvWWVhcj48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Pr>
          <w:rFonts w:ascii="Arial" w:hAnsi="Arial" w:cs="Arial"/>
          <w:sz w:val="22"/>
          <w:szCs w:val="22"/>
        </w:rPr>
      </w:r>
      <w:r w:rsidR="00D7501E">
        <w:rPr>
          <w:rFonts w:ascii="Arial" w:hAnsi="Arial" w:cs="Arial"/>
          <w:sz w:val="22"/>
          <w:szCs w:val="22"/>
        </w:rPr>
        <w:fldChar w:fldCharType="separate"/>
      </w:r>
      <w:r w:rsidR="000775E1" w:rsidRPr="000775E1">
        <w:rPr>
          <w:rFonts w:ascii="Arial" w:hAnsi="Arial" w:cs="Arial"/>
          <w:noProof/>
          <w:sz w:val="22"/>
          <w:szCs w:val="22"/>
          <w:vertAlign w:val="superscript"/>
        </w:rPr>
        <w:t>(116)</w:t>
      </w:r>
      <w:del w:id="1023" w:author="Toni" w:date="2014-07-01T09:20:00Z">
        <w:r w:rsidRPr="00BB27AE" w:rsidDel="00A0797A">
          <w:rPr>
            <w:rFonts w:ascii="Arial" w:hAnsi="Arial" w:cs="Arial"/>
            <w:noProof/>
            <w:sz w:val="22"/>
            <w:szCs w:val="22"/>
            <w:vertAlign w:val="superscript"/>
          </w:rPr>
          <w:delText>(106)</w:delText>
        </w:r>
      </w:del>
      <w:r w:rsidR="00D7501E">
        <w:rPr>
          <w:rFonts w:ascii="Arial" w:hAnsi="Arial" w:cs="Arial"/>
          <w:sz w:val="22"/>
          <w:szCs w:val="22"/>
        </w:rPr>
        <w:fldChar w:fldCharType="end"/>
      </w:r>
      <w:r w:rsidRPr="00BB27AE">
        <w:rPr>
          <w:rFonts w:ascii="Arial" w:hAnsi="Arial" w:cs="Arial"/>
          <w:sz w:val="22"/>
          <w:szCs w:val="22"/>
        </w:rPr>
        <w:t xml:space="preserve">). C) Sericin-free silk fiber extracted from </w:t>
      </w:r>
      <w:r w:rsidRPr="00BB27AE">
        <w:rPr>
          <w:rFonts w:ascii="Arial" w:hAnsi="Arial" w:cs="Arial"/>
          <w:i/>
          <w:sz w:val="22"/>
          <w:szCs w:val="22"/>
        </w:rPr>
        <w:t>B. mori</w:t>
      </w:r>
      <w:r w:rsidRPr="00BB27AE">
        <w:rPr>
          <w:rFonts w:ascii="Arial" w:hAnsi="Arial" w:cs="Arial"/>
          <w:sz w:val="22"/>
          <w:szCs w:val="22"/>
        </w:rPr>
        <w:t xml:space="preserve"> (modified from </w:t>
      </w:r>
      <w:r w:rsidR="00D7501E">
        <w:rPr>
          <w:rFonts w:ascii="Arial" w:hAnsi="Arial" w:cs="Arial"/>
          <w:sz w:val="22"/>
          <w:szCs w:val="22"/>
        </w:rPr>
        <w:fldChar w:fldCharType="begin"/>
      </w:r>
      <w:ins w:id="1024" w:author="Toni" w:date="2014-07-15T00:26:00Z">
        <w:r w:rsidR="00832B60">
          <w:rPr>
            <w:rFonts w:ascii="Arial" w:hAnsi="Arial" w:cs="Arial"/>
            <w:sz w:val="22"/>
            <w:szCs w:val="22"/>
          </w:rPr>
          <w:instrText xml:space="preserve"> ADDIN REFMGR.CITE &lt;Refman&gt;&lt;Cite&gt;&lt;Author&gt;Altman&lt;/Author&gt;&lt;Year&gt;2003&lt;/Year&gt;&lt;RecNum&gt;164&lt;/RecNum&gt;&lt;IDText&gt;Silk-based biomaterials&lt;/IDText&gt;&lt;MDL Ref_Type="Journal"&gt;&lt;Ref_Type&gt;Journal&lt;/Ref_Type&gt;&lt;Ref_ID&gt;164&lt;/Ref_ID&gt;&lt;Title_Primary&gt;Silk-based biomaterials&lt;/Title_Primary&gt;&lt;Authors_Primary&gt;Altman,G.H.&lt;/Authors_Primary&gt;&lt;Authors_Primary&gt;Diaz,F.&lt;/Authors_Primary&gt;&lt;Authors_Primary&gt;Jakuba,C.&lt;/Authors_Primary&gt;&lt;Authors_Primary&gt;Calabro,T.&lt;/Authors_Primary&gt;&lt;Authors_Primary&gt;Horan,R.L.&lt;/Authors_Primary&gt;&lt;Authors_Primary&gt;Chen,J.&lt;/Authors_Primary&gt;&lt;Authors_Primary&gt;Lu,H.&lt;/Authors_Primary&gt;&lt;Authors_Primary&gt;Richmond,J.&lt;/Authors_Primary&gt;&lt;Authors_Primary&gt;Kaplan,D.L.&lt;/Authors_Primary&gt;&lt;Date_Primary&gt;2003/2&lt;/Date_Primary&gt;&lt;Keywords&gt;ADHESION&lt;/Keywords&gt;&lt;Keywords&gt;Animals&lt;/Keywords&gt;&lt;Keywords&gt;biocompatibility&lt;/Keywords&gt;&lt;Keywords&gt;Biocompatible Materials&lt;/Keywords&gt;&lt;Keywords&gt;BIOMATERIALS&lt;/Keywords&gt;&lt;Keywords&gt;Bombyx&lt;/Keywords&gt;&lt;Keywords&gt;Cell Adhesion&lt;/Keywords&gt;&lt;Keywords&gt;chemistry&lt;/Keywords&gt;&lt;Keywords&gt;FIBROIN&lt;/Keywords&gt;&lt;Keywords&gt;Fibroins&lt;/Keywords&gt;&lt;Keywords&gt;IN-VIVO&lt;/Keywords&gt;&lt;Keywords&gt;Insect Proteins&lt;/Keywords&gt;&lt;Keywords&gt;MATRIX&lt;/Keywords&gt;&lt;Keywords&gt;mechanical properties&lt;/Keywords&gt;&lt;Keywords&gt;MECHANICAL-PROPERTIES&lt;/Keywords&gt;&lt;Keywords&gt;Microscopy,Electron,Scanning&lt;/Keywords&gt;&lt;Keywords&gt;PROTEIN&lt;/Keywords&gt;&lt;Keywords&gt;PROTEINS&lt;/Keywords&gt;&lt;Keywords&gt;Silk&lt;/Keywords&gt;&lt;Keywords&gt;silk fiber&lt;/Keywords&gt;&lt;Keywords&gt;SILK-BASED BIOMATERIALS&lt;/Keywords&gt;&lt;Keywords&gt;Tensile Strength&lt;/Keywords&gt;&lt;Keywords&gt;therapeutic use&lt;/Keywords&gt;&lt;Keywords&gt;tissue engineering&lt;/Keywords&gt;&lt;Reprint&gt;Not in File&lt;/Reprint&gt;&lt;Start_Page&gt;401&lt;/Start_Page&gt;&lt;End_Page&gt;416&lt;/End_Page&gt;&lt;Periodical&gt;Biomaterials&lt;/Periodical&gt;&lt;Volume&gt;24&lt;/Volume&gt;&lt;Issue&gt;3&lt;/Issue&gt;&lt;Misc_3&gt;S0142961202003538 [pii]&lt;/Misc_3&gt;&lt;Address&gt;Department of Chemical and Biological Engineering, Bioengineering Center, Tufts University, 4 Colby Street, Medford, MA 02155, USA&lt;/Address&gt;&lt;Web_URL&gt;PM:12423595&lt;/Web_URL&gt;&lt;ZZ_JournalFull&gt;&lt;f name="System"&gt;Biomaterials&lt;/f&gt;&lt;/ZZ_JournalFull&gt;&lt;ZZ_WorkformID&gt;1&lt;/ZZ_WorkformID&gt;&lt;/MDL&gt;&lt;/Cite&gt;&lt;/Refman&gt;</w:instrText>
        </w:r>
      </w:ins>
      <w:del w:id="1025" w:author="Toni" w:date="2014-07-01T09:20:00Z">
        <w:r w:rsidDel="00A0797A">
          <w:rPr>
            <w:rFonts w:ascii="Arial" w:hAnsi="Arial" w:cs="Arial"/>
            <w:sz w:val="22"/>
            <w:szCs w:val="22"/>
          </w:rPr>
          <w:delInstrText xml:space="preserve"> ADDIN REFMGR.CITE &lt;Refman&gt;&lt;Cite&gt;&lt;Author&gt;Altman&lt;/Author&gt;&lt;Year&gt;2003&lt;/Year&gt;&lt;RecNum&gt;164&lt;/RecNum&gt;&lt;IDText&gt;Silk-based biomaterials&lt;/IDText&gt;&lt;MDL Ref_Type="Journal"&gt;&lt;Ref_Type&gt;Journal&lt;/Ref_Type&gt;&lt;Ref_ID&gt;164&lt;/Ref_ID&gt;&lt;Title_Primary&gt;Silk-based biomaterials&lt;/Title_Primary&gt;&lt;Authors_Primary&gt;Altman,G.H.&lt;/Authors_Primary&gt;&lt;Authors_Primary&gt;Diaz,F.&lt;/Authors_Primary&gt;&lt;Authors_Primary&gt;Jakuba,C.&lt;/Authors_Primary&gt;&lt;Authors_Primary&gt;Calabro,T.&lt;/Authors_Primary&gt;&lt;Authors_Primary&gt;Horan,R.L.&lt;/Authors_Primary&gt;&lt;Authors_Primary&gt;Chen,J.&lt;/Authors_Primary&gt;&lt;Authors_Primary&gt;Lu,H.&lt;/Authors_Primary&gt;&lt;Authors_Primary&gt;Richmond,J.&lt;/Authors_Primary&gt;&lt;Authors_Primary&gt;Kaplan,D.L.&lt;/Authors_Primary&gt;&lt;Date_Primary&gt;2003/2&lt;/Date_Primary&gt;&lt;Keywords&gt;ADHESION&lt;/Keywords&gt;&lt;Keywords&gt;Animals&lt;/Keywords&gt;&lt;Keywords&gt;biocompatibility&lt;/Keywords&gt;&lt;Keywords&gt;Biocompatible Materials&lt;/Keywords&gt;&lt;Keywords&gt;BIOMATERIALS&lt;/Keywords&gt;&lt;Keywords&gt;Bombyx&lt;/Keywords&gt;&lt;Keywords&gt;Cell Adhesion&lt;/Keywords&gt;&lt;Keywords&gt;chemistry&lt;/Keywords&gt;&lt;Keywords&gt;FIBROIN&lt;/Keywords&gt;&lt;Keywords&gt;Fibroins&lt;/Keywords&gt;&lt;Keywords&gt;IN-VIVO&lt;/Keywords&gt;&lt;Keywords&gt;Insect Proteins&lt;/Keywords&gt;&lt;Keywords&gt;MATRIX&lt;/Keywords&gt;&lt;Keywords&gt;mechanical properties&lt;/Keywords&gt;&lt;Keywords&gt;MECHANICAL-PROPERTIES&lt;/Keywords&gt;&lt;Keywords&gt;Microscopy,Electron,Scanning&lt;/Keywords&gt;&lt;Keywords&gt;PROTEIN&lt;/Keywords&gt;&lt;Keywords&gt;PROTEINS&lt;/Keywords&gt;&lt;Keywords&gt;Silk&lt;/Keywords&gt;&lt;Keywords&gt;silk fiber&lt;/Keywords&gt;&lt;Keywords&gt;SILK-BASED BIOMATERIALS&lt;/Keywords&gt;&lt;Keywords&gt;Tensile Strength&lt;/Keywords&gt;&lt;Keywords&gt;therapeutic use&lt;/Keywords&gt;&lt;Keywords&gt;tissue engineering&lt;/Keywords&gt;&lt;Reprint&gt;Not in File&lt;/Reprint&gt;&lt;Start_Page&gt;401&lt;/Start_Page&gt;&lt;End_Page&gt;416&lt;/End_Page&gt;&lt;Periodical&gt;Biomaterials&lt;/Periodical&gt;&lt;Volume&gt;24&lt;/Volume&gt;&lt;Issue&gt;3&lt;/Issue&gt;&lt;Misc_3&gt;S0142961202003538 [pii]&lt;/Misc_3&gt;&lt;Address&gt;Department of Chemical and Biological Engineering, Bioengineering Center, Tufts University, 4 Colby Street, Medford, MA 02155, USA&lt;/Address&gt;&lt;Web_URL&gt;PM:12423595&lt;/Web_URL&gt;&lt;ZZ_JournalFull&gt;&lt;f name="System"&gt;Biomaterials&lt;/f&gt;&lt;/ZZ_JournalFull&gt;&lt;ZZ_WorkformID&gt;1&lt;/ZZ_WorkformID&gt;&lt;/MDL&gt;&lt;/Cite&gt;&lt;/Refman&gt;</w:delInstrText>
        </w:r>
      </w:del>
      <w:r w:rsidR="00D7501E">
        <w:rPr>
          <w:rFonts w:ascii="Arial" w:hAnsi="Arial" w:cs="Arial"/>
          <w:sz w:val="22"/>
          <w:szCs w:val="22"/>
        </w:rPr>
        <w:fldChar w:fldCharType="separate"/>
      </w:r>
      <w:r w:rsidR="00332D1D" w:rsidRPr="00332D1D">
        <w:rPr>
          <w:rFonts w:ascii="Arial" w:hAnsi="Arial" w:cs="Arial"/>
          <w:noProof/>
          <w:sz w:val="22"/>
          <w:szCs w:val="22"/>
          <w:vertAlign w:val="superscript"/>
        </w:rPr>
        <w:t>(43)</w:t>
      </w:r>
      <w:del w:id="1026" w:author="Toni" w:date="2014-07-01T09:20:00Z">
        <w:r w:rsidRPr="00BB27AE" w:rsidDel="00A0797A">
          <w:rPr>
            <w:rFonts w:ascii="Arial" w:hAnsi="Arial" w:cs="Arial"/>
            <w:noProof/>
            <w:sz w:val="22"/>
            <w:szCs w:val="22"/>
            <w:vertAlign w:val="superscript"/>
          </w:rPr>
          <w:delText>(43)</w:delText>
        </w:r>
      </w:del>
      <w:r w:rsidR="00D7501E">
        <w:rPr>
          <w:rFonts w:ascii="Arial" w:hAnsi="Arial" w:cs="Arial"/>
          <w:sz w:val="22"/>
          <w:szCs w:val="22"/>
        </w:rPr>
        <w:fldChar w:fldCharType="end"/>
      </w:r>
      <w:r w:rsidRPr="00BB27AE">
        <w:rPr>
          <w:rFonts w:ascii="Arial" w:hAnsi="Arial" w:cs="Arial"/>
          <w:sz w:val="22"/>
          <w:szCs w:val="22"/>
        </w:rPr>
        <w:t xml:space="preserve">). D) Recombinant honeybee silk fiber (modified from </w:t>
      </w:r>
      <w:r w:rsidR="00D7501E">
        <w:rPr>
          <w:rFonts w:ascii="Arial" w:hAnsi="Arial" w:cs="Arial"/>
          <w:sz w:val="22"/>
          <w:szCs w:val="22"/>
        </w:rPr>
        <w:fldChar w:fldCharType="begin"/>
      </w:r>
      <w:ins w:id="1027" w:author="Toni" w:date="2014-07-15T00:26:00Z">
        <w:r w:rsidR="00832B60">
          <w:rPr>
            <w:rFonts w:ascii="Arial" w:hAnsi="Arial" w:cs="Arial"/>
            <w:sz w:val="22"/>
            <w:szCs w:val="22"/>
          </w:rPr>
          <w:instrText xml:space="preserve"> ADDIN REFMGR.CITE &lt;Refman&gt;&lt;Cite&gt;&lt;Author&gt;Poole&lt;/Author&gt;&lt;Year&gt;2013&lt;/Year&gt;&lt;RecNum&gt;1350&lt;/RecNum&gt;&lt;IDText&gt;Continuous production of flexible fibers from transgenically produced honeybee silk proteins&lt;/IDText&gt;&lt;MDL Ref_Type="Journal"&gt;&lt;Ref_Type&gt;Journal&lt;/Ref_Type&gt;&lt;Ref_ID&gt;1350&lt;/Ref_ID&gt;&lt;Title_Primary&gt;Continuous production of flexible fibers from transgenically produced honeybee silk proteins&lt;/Title_Primary&gt;&lt;Authors_Primary&gt;Poole,J.&lt;/Authors_Primary&gt;&lt;Authors_Primary&gt;Church,J.S.&lt;/Authors_Primary&gt;&lt;Authors_Primary&gt;Woodhead,A.L.&lt;/Authors_Primary&gt;&lt;Authors_Primary&gt;Huson,M.G.&lt;/Authors_Primary&gt;&lt;Authors_Primary&gt;Sriskantha,A.&lt;/Authors_Primary&gt;&lt;Authors_Primary&gt;Kyratzis,I.L.&lt;/Authors_Primary&gt;&lt;Authors_Primary&gt;Sutherland,T.D.&lt;/Authors_Primary&gt;&lt;Date_Primary&gt;2013/10&lt;/Date_Primary&gt;&lt;Keywords&gt;Australia&lt;/Keywords&gt;&lt;Keywords&gt;Engineering&lt;/Keywords&gt;&lt;Keywords&gt;Heat&lt;/Keywords&gt;&lt;Keywords&gt;LEVEL&lt;/Keywords&gt;&lt;Keywords&gt;Methanol&lt;/Keywords&gt;&lt;Keywords&gt;PROTEIN&lt;/Keywords&gt;&lt;Keywords&gt;Proteins&lt;/Keywords&gt;&lt;Keywords&gt;RECOMBINANT&lt;/Keywords&gt;&lt;Keywords&gt;Research&lt;/Keywords&gt;&lt;Keywords&gt;SCIENCE&lt;/Keywords&gt;&lt;Keywords&gt;Silk&lt;/Keywords&gt;&lt;Keywords&gt;Solutions&lt;/Keywords&gt;&lt;Keywords&gt;Urea&lt;/Keywords&gt;&lt;Reprint&gt;Not in File&lt;/Reprint&gt;&lt;Start_Page&gt;1321&lt;/Start_Page&gt;&lt;End_Page&gt;1326&lt;/End_Page&gt;&lt;Periodical&gt;Macromol.Biosci.&lt;/Periodical&gt;&lt;Volume&gt;13&lt;/Volume&gt;&lt;Issue&gt;10&lt;/Issue&gt;&lt;Misc_3&gt;10.1002/mabi.201300231 [doi]&lt;/Misc_3&gt;&lt;Address&gt;CSIRO Materials Science and Engineering, Bayview Avenue, Clayton, VIC 3169, Australia&lt;/Address&gt;&lt;Web_URL&gt;PM:23881528&lt;/Web_URL&gt;&lt;ZZ_JournalStdAbbrev&gt;&lt;f name="System"&gt;Macromol.Biosci.&lt;/f&gt;&lt;/ZZ_JournalStdAbbrev&gt;&lt;ZZ_WorkformID&gt;1&lt;/ZZ_WorkformID&gt;&lt;/MDL&gt;&lt;/Cite&gt;&lt;/Refman&gt;</w:instrText>
        </w:r>
      </w:ins>
      <w:del w:id="1028" w:author="Toni" w:date="2014-07-01T09:20:00Z">
        <w:r w:rsidDel="00A0797A">
          <w:rPr>
            <w:rFonts w:ascii="Arial" w:hAnsi="Arial" w:cs="Arial"/>
            <w:sz w:val="22"/>
            <w:szCs w:val="22"/>
          </w:rPr>
          <w:delInstrText xml:space="preserve"> ADDIN REFMGR.CITE &lt;Refman&gt;&lt;Cite&gt;&lt;Author&gt;Poole&lt;/Author&gt;&lt;Year&gt;2013&lt;/Year&gt;&lt;RecNum&gt;1350&lt;/RecNum&gt;&lt;IDText&gt;Continuous production of flexible fibers from transgenically produced honeybee silk proteins&lt;/IDText&gt;&lt;MDL Ref_Type="Journal"&gt;&lt;Ref_Type&gt;Journal&lt;/Ref_Type&gt;&lt;Ref_ID&gt;1350&lt;/Ref_ID&gt;&lt;Title_Primary&gt;Continuous production of flexible fibers from transgenically produced honeybee silk proteins&lt;/Title_Primary&gt;&lt;Authors_Primary&gt;Poole,J.&lt;/Authors_Primary&gt;&lt;Authors_Primary&gt;Church,J.S.&lt;/Authors_Primary&gt;&lt;Authors_Primary&gt;Woodhead,A.L.&lt;/Authors_Primary&gt;&lt;Authors_Primary&gt;Huson,M.G.&lt;/Authors_Primary&gt;&lt;Authors_Primary&gt;Sriskantha,A.&lt;/Authors_Primary&gt;&lt;Authors_Primary&gt;Kyratzis,I.L.&lt;/Authors_Primary&gt;&lt;Authors_Primary&gt;Sutherland,T.D.&lt;/Authors_Primary&gt;&lt;Date_Primary&gt;2013/10&lt;/Date_Primary&gt;&lt;Keywords&gt;Australia&lt;/Keywords&gt;&lt;Keywords&gt;Engineering&lt;/Keywords&gt;&lt;Keywords&gt;Heat&lt;/Keywords&gt;&lt;Keywords&gt;LEVEL&lt;/Keywords&gt;&lt;Keywords&gt;Methanol&lt;/Keywords&gt;&lt;Keywords&gt;PROTEIN&lt;/Keywords&gt;&lt;Keywords&gt;Proteins&lt;/Keywords&gt;&lt;Keywords&gt;RECOMBINANT&lt;/Keywords&gt;&lt;Keywords&gt;Research&lt;/Keywords&gt;&lt;Keywords&gt;SCIENCE&lt;/Keywords&gt;&lt;Keywords&gt;Silk&lt;/Keywords&gt;&lt;Keywords&gt;Solutions&lt;/Keywords&gt;&lt;Keywords&gt;Urea&lt;/Keywords&gt;&lt;Reprint&gt;Not in File&lt;/Reprint&gt;&lt;Start_Page&gt;1321&lt;/Start_Page&gt;&lt;End_Page&gt;1326&lt;/End_Page&gt;&lt;Periodical&gt;Macromol.Biosci.&lt;/Periodical&gt;&lt;Volume&gt;13&lt;/Volume&gt;&lt;Issue&gt;10&lt;/Issue&gt;&lt;Misc_3&gt;10.1002/mabi.201300231 [doi]&lt;/Misc_3&gt;&lt;Address&gt;CSIRO Materials Science and Engineering, Bayview Avenue, Clayton, VIC 3169, Australia&lt;/Address&gt;&lt;Web_URL&gt;PM:23881528&lt;/Web_URL&gt;&lt;ZZ_JournalStdAbbrev&gt;&lt;f name="System"&gt;Macromol.Biosci.&lt;/f&gt;&lt;/ZZ_JournalStdAbbrev&gt;&lt;ZZ_WorkformID&gt;1&lt;/ZZ_WorkformID&gt;&lt;/MDL&gt;&lt;/Cite&gt;&lt;/Refman&gt;</w:delInstrText>
        </w:r>
      </w:del>
      <w:r w:rsidR="00D7501E">
        <w:rPr>
          <w:rFonts w:ascii="Arial" w:hAnsi="Arial" w:cs="Arial"/>
          <w:sz w:val="22"/>
          <w:szCs w:val="22"/>
        </w:rPr>
        <w:fldChar w:fldCharType="separate"/>
      </w:r>
      <w:r w:rsidR="00332D1D" w:rsidRPr="00332D1D">
        <w:rPr>
          <w:rFonts w:ascii="Arial" w:hAnsi="Arial" w:cs="Arial"/>
          <w:noProof/>
          <w:sz w:val="22"/>
          <w:szCs w:val="22"/>
          <w:vertAlign w:val="superscript"/>
        </w:rPr>
        <w:t>(55)</w:t>
      </w:r>
      <w:del w:id="1029" w:author="Toni" w:date="2014-07-01T09:20:00Z">
        <w:r w:rsidRPr="00BB27AE" w:rsidDel="00A0797A">
          <w:rPr>
            <w:rFonts w:ascii="Arial" w:hAnsi="Arial" w:cs="Arial"/>
            <w:noProof/>
            <w:sz w:val="22"/>
            <w:szCs w:val="22"/>
            <w:vertAlign w:val="superscript"/>
          </w:rPr>
          <w:delText>(55)</w:delText>
        </w:r>
      </w:del>
      <w:r w:rsidR="00D7501E">
        <w:rPr>
          <w:rFonts w:ascii="Arial" w:hAnsi="Arial" w:cs="Arial"/>
          <w:sz w:val="22"/>
          <w:szCs w:val="22"/>
        </w:rPr>
        <w:fldChar w:fldCharType="end"/>
      </w:r>
      <w:r w:rsidRPr="00BB27AE">
        <w:rPr>
          <w:rFonts w:ascii="Arial" w:hAnsi="Arial" w:cs="Arial"/>
          <w:sz w:val="22"/>
          <w:szCs w:val="22"/>
        </w:rPr>
        <w:t xml:space="preserve">). </w:t>
      </w:r>
      <w:r w:rsidR="00D7501E" w:rsidRPr="00D7501E">
        <w:rPr>
          <w:rFonts w:ascii="Arial" w:hAnsi="Arial" w:cs="Arial"/>
          <w:sz w:val="22"/>
          <w:szCs w:val="22"/>
          <w:rPrChange w:id="1030" w:author="Toni" w:date="2014-07-15T00:23:00Z">
            <w:rPr>
              <w:rFonts w:ascii="Arial" w:hAnsi="Arial" w:cs="Arial"/>
              <w:color w:val="0033CC"/>
              <w:sz w:val="22"/>
              <w:szCs w:val="22"/>
              <w:highlight w:val="yellow"/>
            </w:rPr>
          </w:rPrChange>
        </w:rPr>
        <w:t xml:space="preserve">E) </w:t>
      </w:r>
      <w:ins w:id="1031" w:author="Toni" w:date="2014-07-15T00:23:00Z">
        <w:r w:rsidR="00832B60" w:rsidRPr="00832B60">
          <w:rPr>
            <w:rFonts w:ascii="Arial" w:hAnsi="Arial" w:cs="Arial"/>
            <w:sz w:val="22"/>
            <w:szCs w:val="22"/>
          </w:rPr>
          <w:t>RADA16-I</w:t>
        </w:r>
        <w:r w:rsidR="00832B60">
          <w:rPr>
            <w:rFonts w:ascii="Arial" w:hAnsi="Arial" w:cs="Arial"/>
            <w:sz w:val="22"/>
            <w:szCs w:val="22"/>
          </w:rPr>
          <w:t xml:space="preserve"> peptide </w:t>
        </w:r>
      </w:ins>
      <w:ins w:id="1032" w:author="Toni" w:date="2014-07-15T00:24:00Z">
        <w:r w:rsidR="00832B60">
          <w:rPr>
            <w:rFonts w:ascii="Arial" w:hAnsi="Arial" w:cs="Arial"/>
            <w:sz w:val="22"/>
            <w:szCs w:val="22"/>
          </w:rPr>
          <w:t>fibres</w:t>
        </w:r>
      </w:ins>
      <w:ins w:id="1033" w:author="Toni" w:date="2014-07-15T00:23:00Z">
        <w:r w:rsidR="00832B60">
          <w:rPr>
            <w:rFonts w:ascii="Arial" w:hAnsi="Arial" w:cs="Arial"/>
            <w:sz w:val="22"/>
            <w:szCs w:val="22"/>
          </w:rPr>
          <w:t xml:space="preserve"> forming complex matrices </w:t>
        </w:r>
      </w:ins>
      <w:del w:id="1034" w:author="Toni" w:date="2014-07-15T00:23:00Z">
        <w:r w:rsidRPr="00832B60" w:rsidDel="00832B60">
          <w:rPr>
            <w:rFonts w:ascii="Arial" w:hAnsi="Arial" w:cs="Arial"/>
            <w:sz w:val="22"/>
            <w:szCs w:val="22"/>
          </w:rPr>
          <w:delText>Elastin-derived electrospun fibers (left) and hydrogel (right)</w:delText>
        </w:r>
      </w:del>
      <w:r w:rsidRPr="00832B60">
        <w:rPr>
          <w:rFonts w:ascii="Arial" w:hAnsi="Arial" w:cs="Arial"/>
          <w:sz w:val="22"/>
          <w:szCs w:val="22"/>
        </w:rPr>
        <w:t xml:space="preserve"> (modified from </w:t>
      </w:r>
      <w:r w:rsidR="00D7501E" w:rsidRPr="00D7501E">
        <w:rPr>
          <w:rFonts w:ascii="Arial" w:hAnsi="Arial" w:cs="Arial"/>
          <w:sz w:val="22"/>
          <w:szCs w:val="22"/>
          <w:rPrChange w:id="1035" w:author="Toni" w:date="2014-07-15T00:23:00Z">
            <w:rPr>
              <w:rFonts w:ascii="Arial" w:hAnsi="Arial" w:cs="Arial"/>
              <w:color w:val="0033CC"/>
              <w:sz w:val="22"/>
              <w:szCs w:val="22"/>
              <w:highlight w:val="yellow"/>
            </w:rPr>
          </w:rPrChange>
        </w:rPr>
        <w:fldChar w:fldCharType="begin">
          <w:fldData xml:space="preserve">PFJlZm1hbj48Q2l0ZT48QXV0aG9yPlpoYW5nPC9BdXRob3I+PFllYXI+MjAwNTwvWWVhcj48UmVj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</w:fldData>
        </w:fldChar>
      </w:r>
      <w:ins w:id="1036" w:author="Toni" w:date="2014-07-15T00:26:00Z">
        <w:r w:rsidR="00832B60">
          <w:rPr>
            <w:rFonts w:ascii="Arial" w:hAnsi="Arial" w:cs="Arial"/>
            <w:sz w:val="22"/>
            <w:szCs w:val="22"/>
          </w:rPr>
          <w:instrText xml:space="preserve"> ADDIN REFMGR.CITE </w:instrText>
        </w:r>
      </w:ins>
      <w:del w:id="1037" w:author="Toni" w:date="2014-07-01T09:20:00Z">
        <w:r w:rsidRPr="00832B60" w:rsidDel="00A0797A">
          <w:rPr>
            <w:rFonts w:ascii="Arial" w:hAnsi="Arial" w:cs="Arial"/>
            <w:sz w:val="22"/>
            <w:szCs w:val="22"/>
          </w:rPr>
          <w:delInstrText xml:space="preserve"> ADDIN REFMGR.CITE &lt;Refman&gt;&lt;Cite&gt;&lt;Author&gt;Almine&lt;/Author&gt;&lt;Year&gt;2010&lt;/Year&gt;&lt;RecNum&gt;2&lt;/RecNum&gt;&lt;IDText&gt;Elastin-based materials&lt;/IDText&gt;&lt;MDL Ref_Type="Journal"&gt;&lt;Ref_Type&gt;Journal&lt;/Ref_Type&gt;&lt;Ref_ID&gt;2&lt;/Ref_ID&gt;&lt;Title_Primary&gt;Elastin-based materials&lt;/Title_Primary&gt;&lt;Authors_Primary&gt;Almine,J.F.&lt;/Authors_Primary&gt;&lt;Authors_Primary&gt;Bax,D.V.&lt;/Authors_Primary&gt;&lt;Authors_Primary&gt;Mithieux,S.M.&lt;/Authors_Primary&gt;&lt;Authors_Primary&gt;Nivison-Smith,L.&lt;/Authors_Primary&gt;&lt;Authors_Primary&gt;Rnjak,J.&lt;/Authors_Primary&gt;&lt;Authors_Primary&gt;Waterhouse,A.&lt;/Authors_Primary&gt;&lt;Authors_Primary&gt;Wise,S.G.&lt;/Authors_Primary&gt;&lt;Authors_Primary&gt;Weiss,A.S.&lt;/Authors_Primary&gt;&lt;Date_Primary&gt;2010/9&lt;/Date_Primary&gt;&lt;Keywords&gt;Animals&lt;/Keywords&gt;&lt;Keywords&gt;Biocompatible Materials&lt;/Keywords&gt;&lt;Keywords&gt;chemistry&lt;/Keywords&gt;&lt;Keywords&gt;Elasticity&lt;/Keywords&gt;&lt;Keywords&gt;Elastin&lt;/Keywords&gt;&lt;Keywords&gt;Humans&lt;/Keywords&gt;&lt;Reprint&gt;Not in File&lt;/Reprint&gt;&lt;Start_Page&gt;3371&lt;/Start_Page&gt;&lt;End_Page&gt;3379&lt;/End_Page&gt;&lt;Periodical&gt;Chem.Soc.Rev.&lt;/Periodical&gt;&lt;Volume&gt;39&lt;/Volume&gt;&lt;Issue&gt;9&lt;/Issue&gt;&lt;Misc_3&gt;10.1039/b919452p [doi]&lt;/Misc_3&gt;&lt;Address&gt;School of Molecular Bioscience, University of Sydney, NSW, 2006, Australia&lt;/Address&gt;&lt;Web_URL&gt;PM:20449520&lt;/Web_URL&gt;&lt;ZZ_JournalFull&gt;&lt;f name="System"&gt;Chem.Soc.Rev.&lt;/f&gt;&lt;/ZZ_JournalFull&gt;&lt;ZZ_WorkformID&gt;1&lt;/ZZ_WorkformID&gt;&lt;/MDL&gt;&lt;/Cite&gt;&lt;/Refman&gt;</w:delInstrText>
        </w:r>
      </w:del>
      <w:ins w:id="1038" w:author="Toni" w:date="2014-07-15T00:26:00Z">
        <w:r w:rsidR="00D7501E">
          <w:rPr>
            <w:rFonts w:ascii="Arial" w:hAnsi="Arial" w:cs="Arial"/>
            <w:sz w:val="22"/>
            <w:szCs w:val="22"/>
          </w:rPr>
          <w:fldChar w:fldCharType="begin">
            <w:fldData xml:space="preserve">PFJlZm1hbj48Q2l0ZT48QXV0aG9yPlpoYW5nPC9BdXRob3I+PFllYXI+MjAwNTwvWWVhcj48UmVj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</w:fldData>
          </w:fldChar>
        </w:r>
        <w:r w:rsidR="00832B60">
          <w:rPr>
            <w:rFonts w:ascii="Arial" w:hAnsi="Arial" w:cs="Arial"/>
            <w:sz w:val="22"/>
            <w:szCs w:val="22"/>
          </w:rPr>
          <w:instrText xml:space="preserve"> ADDIN EN.CITE.DATA </w:instrText>
        </w:r>
        <w:r w:rsidR="00D7501E">
          <w:rPr>
            <w:rFonts w:ascii="Arial" w:hAnsi="Arial" w:cs="Arial"/>
            <w:sz w:val="22"/>
            <w:szCs w:val="22"/>
          </w:rPr>
        </w:r>
        <w:r w:rsidR="00D7501E">
          <w:rPr>
            <w:rFonts w:ascii="Arial" w:hAnsi="Arial" w:cs="Arial"/>
            <w:sz w:val="22"/>
            <w:szCs w:val="22"/>
          </w:rPr>
          <w:fldChar w:fldCharType="end"/>
        </w:r>
      </w:ins>
      <w:r w:rsidR="00D7501E" w:rsidRPr="00D7501E">
        <w:rPr>
          <w:rFonts w:ascii="Arial" w:hAnsi="Arial" w:cs="Arial"/>
          <w:sz w:val="22"/>
          <w:szCs w:val="22"/>
          <w:rPrChange w:id="1039" w:author="Toni" w:date="2014-07-15T00:23:00Z">
            <w:rPr>
              <w:rFonts w:ascii="Arial" w:hAnsi="Arial" w:cs="Arial"/>
              <w:sz w:val="22"/>
              <w:szCs w:val="22"/>
            </w:rPr>
          </w:rPrChange>
        </w:rPr>
      </w:r>
      <w:r w:rsidR="00D7501E" w:rsidRPr="00D7501E">
        <w:rPr>
          <w:rFonts w:ascii="Arial" w:hAnsi="Arial" w:cs="Arial"/>
          <w:sz w:val="22"/>
          <w:szCs w:val="22"/>
          <w:rPrChange w:id="1040" w:author="Toni" w:date="2014-07-15T00:23:00Z">
            <w:rPr>
              <w:rFonts w:ascii="Arial" w:hAnsi="Arial" w:cs="Arial"/>
              <w:color w:val="0033CC"/>
              <w:sz w:val="22"/>
              <w:szCs w:val="22"/>
              <w:highlight w:val="yellow"/>
            </w:rPr>
          </w:rPrChange>
        </w:rPr>
        <w:fldChar w:fldCharType="separate"/>
      </w:r>
      <w:r w:rsidR="00D7501E" w:rsidRPr="00D7501E">
        <w:rPr>
          <w:rFonts w:ascii="Arial" w:hAnsi="Arial" w:cs="Arial"/>
          <w:noProof/>
          <w:sz w:val="22"/>
          <w:szCs w:val="22"/>
          <w:vertAlign w:val="superscript"/>
          <w:rPrChange w:id="1041" w:author="Toni" w:date="2014-07-15T00:26:00Z">
            <w:rPr>
              <w:rFonts w:ascii="Arial" w:hAnsi="Arial" w:cs="Arial"/>
              <w:noProof/>
              <w:color w:val="0033CC"/>
              <w:sz w:val="22"/>
              <w:szCs w:val="22"/>
              <w:vertAlign w:val="superscript"/>
            </w:rPr>
          </w:rPrChange>
        </w:rPr>
        <w:t>(1</w:t>
      </w:r>
      <w:r w:rsidR="00832B60" w:rsidRPr="00832B60">
        <w:rPr>
          <w:rFonts w:ascii="Arial" w:hAnsi="Arial" w:cs="Arial"/>
          <w:noProof/>
          <w:sz w:val="22"/>
          <w:szCs w:val="22"/>
          <w:vertAlign w:val="superscript"/>
        </w:rPr>
        <w:t>40)</w:t>
      </w:r>
      <w:del w:id="1042" w:author="Toni" w:date="2014-07-15T00:26:00Z">
        <w:r w:rsidR="00332D1D" w:rsidRPr="00832B60" w:rsidDel="00832B60">
          <w:rPr>
            <w:rFonts w:ascii="Arial" w:hAnsi="Arial" w:cs="Arial"/>
            <w:noProof/>
            <w:sz w:val="22"/>
            <w:szCs w:val="22"/>
            <w:vertAlign w:val="superscript"/>
          </w:rPr>
          <w:delText>(5)</w:delText>
        </w:r>
      </w:del>
      <w:r w:rsidR="00D7501E" w:rsidRPr="00D7501E">
        <w:rPr>
          <w:rFonts w:ascii="Arial" w:hAnsi="Arial" w:cs="Arial"/>
          <w:sz w:val="22"/>
          <w:szCs w:val="22"/>
          <w:rPrChange w:id="1043" w:author="Toni" w:date="2014-07-15T00:23:00Z">
            <w:rPr>
              <w:rFonts w:ascii="Arial" w:hAnsi="Arial" w:cs="Arial"/>
              <w:color w:val="0033CC"/>
              <w:sz w:val="22"/>
              <w:szCs w:val="22"/>
              <w:highlight w:val="yellow"/>
            </w:rPr>
          </w:rPrChange>
        </w:rPr>
        <w:fldChar w:fldCharType="end"/>
      </w:r>
      <w:r w:rsidR="00D7501E" w:rsidRPr="00D7501E">
        <w:rPr>
          <w:rFonts w:ascii="Arial" w:hAnsi="Arial" w:cs="Arial"/>
          <w:sz w:val="22"/>
          <w:szCs w:val="22"/>
          <w:rPrChange w:id="1044" w:author="Toni" w:date="2014-07-15T00:23:00Z">
            <w:rPr>
              <w:rFonts w:ascii="Arial" w:hAnsi="Arial" w:cs="Arial"/>
              <w:color w:val="0033CC"/>
              <w:sz w:val="22"/>
              <w:szCs w:val="22"/>
              <w:highlight w:val="yellow"/>
            </w:rPr>
          </w:rPrChange>
        </w:rPr>
        <w:t>).</w:t>
      </w:r>
      <w:r w:rsidRPr="00832B60">
        <w:rPr>
          <w:rFonts w:ascii="Arial" w:hAnsi="Arial" w:cs="Arial"/>
          <w:sz w:val="22"/>
          <w:szCs w:val="22"/>
        </w:rPr>
        <w:t xml:space="preserve"> </w:t>
      </w:r>
      <w:r w:rsidR="00832B60" w:rsidRPr="00832B60">
        <w:rPr>
          <w:rFonts w:ascii="Arial" w:hAnsi="Arial" w:cs="Arial"/>
          <w:sz w:val="22"/>
          <w:szCs w:val="22"/>
        </w:rPr>
        <w:t>F</w:t>
      </w:r>
      <w:r w:rsidR="00832B60">
        <w:rPr>
          <w:rFonts w:ascii="Arial" w:hAnsi="Arial" w:cs="Arial"/>
          <w:sz w:val="22"/>
          <w:szCs w:val="22"/>
        </w:rPr>
        <w:t xml:space="preserve">) Porous silk sponges with pore gradient (modified from </w:t>
      </w:r>
      <w:r w:rsidR="00D7501E">
        <w:rPr>
          <w:rFonts w:ascii="Arial" w:hAnsi="Arial" w:cs="Arial"/>
          <w:sz w:val="22"/>
          <w:szCs w:val="22"/>
        </w:rPr>
        <w:fldChar w:fldCharType="begin"/>
      </w:r>
      <w:r w:rsidR="00832B60">
        <w:rPr>
          <w:rFonts w:ascii="Arial" w:hAnsi="Arial" w:cs="Arial"/>
          <w:sz w:val="22"/>
          <w:szCs w:val="22"/>
        </w:rPr>
        <w:instrText xml:space="preserve"> ADDIN REFMGR.CITE &lt;Refman&gt;&lt;Cite&gt;&lt;Author&gt;Vepari&lt;/Author&gt;&lt;Year&gt;2007&lt;/Year&gt;&lt;RecNum&gt;163&lt;/RecNum&gt;&lt;IDText&gt;Silk as a Biomaterial&lt;/IDText&gt;&lt;MDL Ref_Type="Journal"&gt;&lt;Ref_Type&gt;Journal&lt;/Ref_Type&gt;&lt;Ref_ID&gt;163&lt;/Ref_ID&gt;&lt;Title_Primary&gt;Silk as a Biomaterial&lt;/Title_Primary&gt;&lt;Authors_Primary&gt;Vepari,C.&lt;/Authors_Primary&gt;&lt;Authors_Primary&gt;Kaplan,D.L.&lt;/Authors_Primary&gt;&lt;Date_Primary&gt;2007&lt;/Date_Primary&gt;&lt;Keywords&gt;BIOMATERIALS&lt;/Keywords&gt;&lt;Keywords&gt;CELL&lt;/Keywords&gt;&lt;Keywords&gt;CELL-LINE&lt;/Keywords&gt;&lt;Keywords&gt;CELLS&lt;/Keywords&gt;&lt;Keywords&gt;DEMONSTRATE&lt;/Keywords&gt;&lt;Keywords&gt;GEL&lt;/Keywords&gt;&lt;Keywords&gt;IN-VIVO&lt;/Keywords&gt;&lt;Keywords&gt;mechanical properties&lt;/Keywords&gt;&lt;Keywords&gt;MECHANICAL-PROPERTIES&lt;/Keywords&gt;&lt;Keywords&gt;PROTEIN&lt;/Keywords&gt;&lt;Keywords&gt;PROTEINS&lt;/Keywords&gt;&lt;Keywords&gt;RECOGNITION&lt;/Keywords&gt;&lt;Keywords&gt;SEQUENCE&lt;/Keywords&gt;&lt;Keywords&gt;SEQUENCES&lt;/Keywords&gt;&lt;Keywords&gt;silk fiber&lt;/Keywords&gt;&lt;Keywords&gt;Solutions&lt;/Keywords&gt;&lt;Keywords&gt;SURFACE&lt;/Keywords&gt;&lt;Keywords&gt;Surface Properties&lt;/Keywords&gt;&lt;Keywords&gt;tissue engineering&lt;/Keywords&gt;&lt;Reprint&gt;Not in File&lt;/Reprint&gt;&lt;Start_Page&gt;991&lt;/Start_Page&gt;&lt;End_Page&gt;1007&lt;/End_Page&gt;&lt;Periodical&gt;Prog.Polym.Sci.&lt;/Periodical&gt;&lt;Volume&gt;32&lt;/Volume&gt;&lt;Issue&gt;8-9&lt;/Issue&gt;&lt;User_Def_5&gt;PMC2699289&lt;/User_Def_5&gt;&lt;Misc_3&gt;10.1016/j.progpolymsci.2007.05.013 [doi]&lt;/Misc_3&gt;&lt;Address&gt;Departments of Chemical &amp;amp; Biological Engineering and Biomedical Engineering, Tufts University, 4 Colby St, Room 153, Medford, MA 02155, Tel: 617-627-3251, , Email: david.kaplan@tufts.edu&lt;/Address&gt;&lt;Web_URL&gt;PM:19543442&lt;/Web_URL&gt;&lt;ZZ_JournalFull&gt;&lt;f name="System"&gt;Prog.Polym.Sci.&lt;/f&gt;&lt;/ZZ_JournalFull&gt;&lt;ZZ_WorkformID&gt;1&lt;/ZZ_WorkformID&gt;&lt;/MDL&gt;&lt;/Cite&gt;&lt;/Refman&gt;</w:instrText>
      </w:r>
      <w:r w:rsidR="00D7501E">
        <w:rPr>
          <w:rFonts w:ascii="Arial" w:hAnsi="Arial" w:cs="Arial"/>
          <w:sz w:val="22"/>
          <w:szCs w:val="22"/>
        </w:rPr>
        <w:fldChar w:fldCharType="separate"/>
      </w:r>
      <w:r w:rsidR="00832B60" w:rsidRPr="00832B60">
        <w:rPr>
          <w:rFonts w:ascii="Arial" w:hAnsi="Arial" w:cs="Arial"/>
          <w:noProof/>
          <w:sz w:val="22"/>
          <w:szCs w:val="22"/>
          <w:vertAlign w:val="superscript"/>
        </w:rPr>
        <w:t>(4</w:t>
      </w:r>
      <w:bookmarkStart w:id="1045" w:name="_GoBack"/>
      <w:bookmarkEnd w:id="1045"/>
      <w:r w:rsidR="00832B60" w:rsidRPr="00832B60">
        <w:rPr>
          <w:rFonts w:ascii="Arial" w:hAnsi="Arial" w:cs="Arial"/>
          <w:noProof/>
          <w:sz w:val="22"/>
          <w:szCs w:val="22"/>
          <w:vertAlign w:val="superscript"/>
        </w:rPr>
        <w:t>1)</w:t>
      </w:r>
      <w:r w:rsidR="00D7501E">
        <w:rPr>
          <w:rFonts w:ascii="Arial" w:hAnsi="Arial" w:cs="Arial"/>
          <w:sz w:val="22"/>
          <w:szCs w:val="22"/>
        </w:rPr>
        <w:fldChar w:fldCharType="end"/>
      </w:r>
      <w:r w:rsidR="00832B60">
        <w:rPr>
          <w:rFonts w:ascii="Arial" w:hAnsi="Arial" w:cs="Arial"/>
          <w:sz w:val="22"/>
          <w:szCs w:val="22"/>
        </w:rPr>
        <w:t xml:space="preserve">). </w:t>
      </w:r>
      <w:r w:rsidRPr="00BB27AE">
        <w:rPr>
          <w:rFonts w:ascii="Arial" w:hAnsi="Arial" w:cs="Arial"/>
          <w:sz w:val="22"/>
          <w:szCs w:val="22"/>
        </w:rPr>
        <w:t xml:space="preserve">All images </w:t>
      </w:r>
      <w:ins w:id="1046" w:author="Toni" w:date="2014-07-15T00:32:00Z">
        <w:r w:rsidR="00581F71">
          <w:rPr>
            <w:rFonts w:ascii="Arial" w:hAnsi="Arial" w:cs="Arial"/>
            <w:sz w:val="22"/>
            <w:szCs w:val="22"/>
          </w:rPr>
          <w:t xml:space="preserve">were </w:t>
        </w:r>
      </w:ins>
      <w:del w:id="1047" w:author="Toni" w:date="2014-07-12T09:24:00Z">
        <w:r w:rsidRPr="00BB27AE" w:rsidDel="00B37A66">
          <w:rPr>
            <w:rFonts w:ascii="Arial" w:hAnsi="Arial" w:cs="Arial"/>
            <w:sz w:val="22"/>
            <w:szCs w:val="22"/>
          </w:rPr>
          <w:delText xml:space="preserve">are </w:delText>
        </w:r>
      </w:del>
      <w:ins w:id="1048" w:author="Toni" w:date="2014-07-12T09:33:00Z">
        <w:r w:rsidR="00A865B0">
          <w:rPr>
            <w:rFonts w:ascii="Arial" w:hAnsi="Arial" w:cs="Arial"/>
            <w:sz w:val="22"/>
            <w:szCs w:val="22"/>
          </w:rPr>
          <w:t>a</w:t>
        </w:r>
      </w:ins>
      <w:ins w:id="1049" w:author="Toni" w:date="2014-07-12T09:25:00Z">
        <w:r w:rsidR="00B37A66">
          <w:rPr>
            <w:rFonts w:ascii="Arial" w:hAnsi="Arial" w:cs="Arial"/>
            <w:sz w:val="22"/>
            <w:szCs w:val="22"/>
          </w:rPr>
          <w:t>dapted</w:t>
        </w:r>
      </w:ins>
      <w:ins w:id="1050" w:author="Toni" w:date="2014-07-12T09:29:00Z">
        <w:r w:rsidR="00B37A66">
          <w:rPr>
            <w:rFonts w:ascii="Arial" w:hAnsi="Arial" w:cs="Arial"/>
            <w:sz w:val="22"/>
            <w:szCs w:val="22"/>
          </w:rPr>
          <w:t xml:space="preserve"> </w:t>
        </w:r>
      </w:ins>
      <w:ins w:id="1051" w:author="Toni" w:date="2014-07-12T09:25:00Z">
        <w:r w:rsidR="00B37A66" w:rsidRPr="00B37A66">
          <w:rPr>
            <w:rFonts w:ascii="Arial" w:hAnsi="Arial" w:cs="Arial"/>
            <w:sz w:val="22"/>
            <w:szCs w:val="22"/>
          </w:rPr>
          <w:t xml:space="preserve">with permission from </w:t>
        </w:r>
      </w:ins>
      <w:ins w:id="1052" w:author="Toni" w:date="2014-07-12T09:29:00Z">
        <w:r w:rsidR="00B37A66">
          <w:rPr>
            <w:rFonts w:ascii="Arial" w:hAnsi="Arial" w:cs="Arial"/>
            <w:sz w:val="22"/>
            <w:szCs w:val="22"/>
          </w:rPr>
          <w:t>the references above indicated</w:t>
        </w:r>
      </w:ins>
      <w:ins w:id="1053" w:author="Toni" w:date="2014-07-12T09:25:00Z">
        <w:r w:rsidR="00B37A66" w:rsidRPr="00B37A66">
          <w:rPr>
            <w:rFonts w:ascii="Arial" w:hAnsi="Arial" w:cs="Arial"/>
            <w:sz w:val="22"/>
            <w:szCs w:val="22"/>
          </w:rPr>
          <w:t>.</w:t>
        </w:r>
      </w:ins>
      <w:ins w:id="1054" w:author="Toni" w:date="2014-07-12T09:29:00Z">
        <w:r w:rsidR="00B37A66">
          <w:rPr>
            <w:rFonts w:ascii="Arial" w:hAnsi="Arial" w:cs="Arial"/>
            <w:sz w:val="22"/>
            <w:szCs w:val="22"/>
          </w:rPr>
          <w:t xml:space="preserve"> </w:t>
        </w:r>
      </w:ins>
      <w:ins w:id="1055" w:author="Toni" w:date="2014-07-12T09:25:00Z">
        <w:r w:rsidR="00B37A66" w:rsidRPr="00B37A66">
          <w:rPr>
            <w:rFonts w:ascii="Arial" w:hAnsi="Arial" w:cs="Arial"/>
            <w:sz w:val="22"/>
            <w:szCs w:val="22"/>
          </w:rPr>
          <w:t>Copyright (</w:t>
        </w:r>
      </w:ins>
      <w:ins w:id="1056" w:author="Toni" w:date="2014-07-15T00:33:00Z">
        <w:r w:rsidR="00581F71">
          <w:rPr>
            <w:rFonts w:ascii="Arial" w:hAnsi="Arial" w:cs="Arial"/>
            <w:sz w:val="22"/>
            <w:szCs w:val="22"/>
          </w:rPr>
          <w:t xml:space="preserve">2012, 2014, </w:t>
        </w:r>
      </w:ins>
      <w:ins w:id="1057" w:author="Toni" w:date="2014-07-15T00:34:00Z">
        <w:r w:rsidR="00581F71">
          <w:rPr>
            <w:rFonts w:ascii="Arial" w:hAnsi="Arial" w:cs="Arial"/>
            <w:sz w:val="22"/>
            <w:szCs w:val="22"/>
          </w:rPr>
          <w:t>2003, 2013</w:t>
        </w:r>
        <w:proofErr w:type="gramStart"/>
        <w:r w:rsidR="00581F71">
          <w:rPr>
            <w:rFonts w:ascii="Arial" w:hAnsi="Arial" w:cs="Arial"/>
            <w:sz w:val="22"/>
            <w:szCs w:val="22"/>
          </w:rPr>
          <w:t>,2005</w:t>
        </w:r>
        <w:proofErr w:type="gramEnd"/>
        <w:r w:rsidR="00581F71">
          <w:rPr>
            <w:rFonts w:ascii="Arial" w:hAnsi="Arial" w:cs="Arial"/>
            <w:sz w:val="22"/>
            <w:szCs w:val="22"/>
          </w:rPr>
          <w:t xml:space="preserve"> and </w:t>
        </w:r>
      </w:ins>
      <w:ins w:id="1058" w:author="Toni" w:date="2014-07-15T00:35:00Z">
        <w:r w:rsidR="00581F71">
          <w:rPr>
            <w:rFonts w:ascii="Arial" w:hAnsi="Arial" w:cs="Arial"/>
            <w:sz w:val="22"/>
            <w:szCs w:val="22"/>
          </w:rPr>
          <w:t>2007</w:t>
        </w:r>
      </w:ins>
      <w:ins w:id="1059" w:author="Toni" w:date="2014-07-12T09:25:00Z">
        <w:r w:rsidR="00B37A66" w:rsidRPr="00B37A66">
          <w:rPr>
            <w:rFonts w:ascii="Arial" w:hAnsi="Arial" w:cs="Arial"/>
            <w:sz w:val="22"/>
            <w:szCs w:val="22"/>
          </w:rPr>
          <w:t xml:space="preserve">) </w:t>
        </w:r>
      </w:ins>
      <w:ins w:id="1060" w:author="Toni" w:date="2014-07-15T00:34:00Z">
        <w:r w:rsidR="00581F71">
          <w:rPr>
            <w:rFonts w:ascii="Arial" w:hAnsi="Arial" w:cs="Arial"/>
            <w:sz w:val="22"/>
            <w:szCs w:val="22"/>
          </w:rPr>
          <w:t xml:space="preserve">by </w:t>
        </w:r>
      </w:ins>
      <w:ins w:id="1061" w:author="Toni" w:date="2014-07-12T09:25:00Z">
        <w:r w:rsidR="00B37A66" w:rsidRPr="00B37A66">
          <w:rPr>
            <w:rFonts w:ascii="Arial" w:hAnsi="Arial" w:cs="Arial"/>
            <w:sz w:val="22"/>
            <w:szCs w:val="22"/>
          </w:rPr>
          <w:t>American</w:t>
        </w:r>
      </w:ins>
      <w:ins w:id="1062" w:author="Toni" w:date="2014-07-12T09:33:00Z">
        <w:r w:rsidR="00A865B0">
          <w:rPr>
            <w:rFonts w:ascii="Arial" w:hAnsi="Arial" w:cs="Arial"/>
            <w:sz w:val="22"/>
            <w:szCs w:val="22"/>
          </w:rPr>
          <w:t xml:space="preserve"> </w:t>
        </w:r>
      </w:ins>
      <w:ins w:id="1063" w:author="Toni" w:date="2014-07-12T09:25:00Z">
        <w:r w:rsidR="00B37A66" w:rsidRPr="00B37A66">
          <w:rPr>
            <w:rFonts w:ascii="Arial" w:hAnsi="Arial" w:cs="Arial"/>
            <w:sz w:val="22"/>
            <w:szCs w:val="22"/>
          </w:rPr>
          <w:t>Chemical Society</w:t>
        </w:r>
      </w:ins>
      <w:ins w:id="1064" w:author="Toni" w:date="2014-07-15T00:32:00Z">
        <w:r w:rsidR="00581F71">
          <w:rPr>
            <w:rFonts w:ascii="Arial" w:hAnsi="Arial" w:cs="Arial"/>
            <w:sz w:val="22"/>
            <w:szCs w:val="22"/>
          </w:rPr>
          <w:t>, W</w:t>
        </w:r>
      </w:ins>
      <w:ins w:id="1065" w:author="Toni" w:date="2014-07-15T00:33:00Z">
        <w:r w:rsidR="00581F71">
          <w:rPr>
            <w:rFonts w:ascii="Arial" w:hAnsi="Arial" w:cs="Arial"/>
            <w:sz w:val="22"/>
            <w:szCs w:val="22"/>
          </w:rPr>
          <w:t>i</w:t>
        </w:r>
      </w:ins>
      <w:ins w:id="1066" w:author="Toni" w:date="2014-07-15T00:32:00Z">
        <w:r w:rsidR="00581F71">
          <w:rPr>
            <w:rFonts w:ascii="Arial" w:hAnsi="Arial" w:cs="Arial"/>
            <w:sz w:val="22"/>
            <w:szCs w:val="22"/>
          </w:rPr>
          <w:t>ley</w:t>
        </w:r>
      </w:ins>
      <w:ins w:id="1067" w:author="Toni" w:date="2014-07-12T09:34:00Z">
        <w:r w:rsidR="00A865B0">
          <w:rPr>
            <w:rFonts w:ascii="Arial" w:hAnsi="Arial" w:cs="Arial"/>
            <w:sz w:val="22"/>
            <w:szCs w:val="22"/>
          </w:rPr>
          <w:t xml:space="preserve"> and Elsevier</w:t>
        </w:r>
      </w:ins>
      <w:ins w:id="1068" w:author="Toni" w:date="2014-07-15T00:33:00Z">
        <w:r w:rsidR="00581F71">
          <w:rPr>
            <w:rFonts w:ascii="Arial" w:hAnsi="Arial" w:cs="Arial"/>
            <w:sz w:val="22"/>
            <w:szCs w:val="22"/>
          </w:rPr>
          <w:t xml:space="preserve"> respectively</w:t>
        </w:r>
      </w:ins>
      <w:ins w:id="1069" w:author="Toni" w:date="2014-07-12T09:25:00Z">
        <w:r w:rsidR="00B37A66" w:rsidRPr="00B37A66">
          <w:rPr>
            <w:rFonts w:ascii="Arial" w:hAnsi="Arial" w:cs="Arial"/>
            <w:sz w:val="22"/>
            <w:szCs w:val="22"/>
          </w:rPr>
          <w:t>.</w:t>
        </w:r>
        <w:r w:rsidR="00B37A66" w:rsidRPr="00B37A66" w:rsidDel="00B37A66">
          <w:rPr>
            <w:rFonts w:ascii="Arial" w:hAnsi="Arial" w:cs="Arial"/>
            <w:sz w:val="22"/>
            <w:szCs w:val="22"/>
          </w:rPr>
          <w:t xml:space="preserve"> </w:t>
        </w:r>
      </w:ins>
      <w:del w:id="1070" w:author="Toni" w:date="2014-07-12T09:24:00Z">
        <w:r w:rsidRPr="00BB27AE" w:rsidDel="00B37A66">
          <w:rPr>
            <w:rFonts w:ascii="Arial" w:hAnsi="Arial" w:cs="Arial"/>
            <w:sz w:val="22"/>
            <w:szCs w:val="22"/>
          </w:rPr>
          <w:delText>reproduced with permission</w:delText>
        </w:r>
      </w:del>
      <w:r w:rsidRPr="00BB27AE">
        <w:rPr>
          <w:rFonts w:ascii="Arial" w:hAnsi="Arial" w:cs="Arial"/>
          <w:sz w:val="22"/>
          <w:szCs w:val="22"/>
        </w:rPr>
        <w:t>.</w:t>
      </w:r>
    </w:p>
    <w:p w:rsidR="00265E5A" w:rsidRDefault="00265E5A" w:rsidP="00C60014">
      <w:pPr>
        <w:spacing w:line="360" w:lineRule="auto"/>
        <w:rPr>
          <w:rFonts w:ascii="Arial" w:hAnsi="Arial" w:cs="Arial"/>
          <w:sz w:val="22"/>
          <w:szCs w:val="22"/>
        </w:rPr>
      </w:pPr>
    </w:p>
    <w:p w:rsidR="00265E5A" w:rsidRDefault="001B22C6" w:rsidP="00C60014">
      <w:pPr>
        <w:spacing w:line="360" w:lineRule="auto"/>
      </w:pPr>
      <w:ins w:id="1071" w:author="Toni" w:date="2014-07-15T00:28:00Z">
        <w:r>
          <w:rPr>
            <w:noProof/>
            <w:lang w:val="es-ES" w:eastAsia="es-ES"/>
            <w:rPrChange w:id="1072">
              <w:rPr>
                <w:rFonts w:ascii="Arial" w:hAnsi="Arial"/>
                <w:noProof/>
                <w:color w:val="0033CC"/>
                <w:lang w:val="es-ES" w:eastAsia="es-ES"/>
              </w:rPr>
            </w:rPrChange>
          </w:rPr>
          <w:drawing>
            <wp:inline distT="0" distB="0" distL="0" distR="0">
              <wp:extent cx="4615180" cy="73704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5180" cy="7370445"/>
                      </a:xfrm>
                      <a:prstGeom prst="rect">
                        <a:avLst/>
                      </a:prstGeom>
                      <a:noFill/>
                    </pic:spPr>
                  </pic:pic>
                </a:graphicData>
              </a:graphic>
            </wp:inline>
          </w:drawing>
        </w:r>
      </w:ins>
      <w:del w:id="1073" w:author="Toni" w:date="2014-07-15T00:27:00Z">
        <w:r>
          <w:rPr>
            <w:noProof/>
            <w:lang w:val="es-ES" w:eastAsia="es-ES"/>
            <w:rPrChange w:id="1074">
              <w:rPr>
                <w:rFonts w:ascii="Arial" w:hAnsi="Arial"/>
                <w:noProof/>
                <w:color w:val="0033CC"/>
                <w:lang w:val="es-ES" w:eastAsia="es-ES"/>
              </w:rPr>
            </w:rPrChange>
          </w:rPr>
          <w:drawing>
            <wp:inline distT="0" distB="0" distL="0" distR="0">
              <wp:extent cx="3352800" cy="517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3352800" cy="5172075"/>
                      </a:xfrm>
                      <a:prstGeom prst="rect">
                        <a:avLst/>
                      </a:prstGeom>
                      <a:noFill/>
                      <a:ln w="9525">
                        <a:noFill/>
                        <a:miter lim="800000"/>
                        <a:headEnd/>
                        <a:tailEnd/>
                      </a:ln>
                    </pic:spPr>
                  </pic:pic>
                </a:graphicData>
              </a:graphic>
            </wp:inline>
          </w:drawing>
        </w:r>
      </w:del>
      <w:r w:rsidR="00265E5A">
        <w:br w:type="page"/>
      </w:r>
    </w:p>
    <w:p w:rsidR="00265E5A" w:rsidRDefault="00265E5A"/>
    <w:p w:rsidR="00265E5A" w:rsidRDefault="00265E5A" w:rsidP="004D0DA3"/>
    <w:p w:rsidR="00832B60" w:rsidRDefault="00D7501E" w:rsidP="00832B60">
      <w:pPr>
        <w:jc w:val="center"/>
        <w:rPr>
          <w:ins w:id="1075" w:author="Toni" w:date="2014-07-15T00:26:00Z"/>
          <w:noProof/>
        </w:rPr>
      </w:pPr>
      <w:r w:rsidRPr="000E5F17">
        <w:fldChar w:fldCharType="begin"/>
      </w:r>
      <w:r w:rsidR="00265E5A" w:rsidRPr="000E5F17">
        <w:instrText xml:space="preserve"> ADDIN REFMGR.REFLIST </w:instrText>
      </w:r>
      <w:r w:rsidRPr="000E5F17">
        <w:fldChar w:fldCharType="separate"/>
      </w:r>
      <w:ins w:id="1076" w:author="Toni" w:date="2014-07-15T00:26:00Z">
        <w:r w:rsidR="00832B60">
          <w:rPr>
            <w:noProof/>
          </w:rPr>
          <w:t>Reference List</w:t>
        </w:r>
      </w:ins>
    </w:p>
    <w:p w:rsidR="00832B60" w:rsidRDefault="00832B60" w:rsidP="00832B60">
      <w:pPr>
        <w:jc w:val="center"/>
        <w:rPr>
          <w:ins w:id="1077" w:author="Toni" w:date="2014-07-15T00:26:00Z"/>
          <w:noProof/>
        </w:rPr>
      </w:pPr>
    </w:p>
    <w:p w:rsidR="00000000" w:rsidRDefault="00832B60">
      <w:pPr>
        <w:tabs>
          <w:tab w:val="right" w:pos="540"/>
          <w:tab w:val="left" w:pos="720"/>
        </w:tabs>
        <w:spacing w:after="240"/>
        <w:ind w:left="1440" w:hanging="1440"/>
        <w:rPr>
          <w:ins w:id="1078" w:author="Toni" w:date="2014-07-15T00:26:00Z"/>
          <w:noProof/>
        </w:rPr>
        <w:pPrChange w:id="1079" w:author="Toni" w:date="2014-07-15T00:26:00Z">
          <w:pPr>
            <w:tabs>
              <w:tab w:val="right" w:pos="540"/>
              <w:tab w:val="left" w:pos="720"/>
            </w:tabs>
            <w:ind w:left="1440" w:hanging="1440"/>
          </w:pPr>
        </w:pPrChange>
      </w:pPr>
      <w:ins w:id="1080" w:author="Toni" w:date="2014-07-15T00:26:00Z">
        <w:r>
          <w:rPr>
            <w:noProof/>
          </w:rPr>
          <w:tab/>
          <w:t xml:space="preserve">1. </w:t>
        </w:r>
        <w:r>
          <w:rPr>
            <w:noProof/>
          </w:rPr>
          <w:tab/>
          <w:t xml:space="preserve">Ferrer-Miralles N , Villaverde A: Bacterial cell factories for recombinant protein production; expanding the catalogue. </w:t>
        </w:r>
        <w:r w:rsidR="00D7501E" w:rsidRPr="00D7501E">
          <w:rPr>
            <w:i/>
            <w:noProof/>
            <w:rPrChange w:id="1081" w:author="Toni" w:date="2014-07-15T00:26:00Z">
              <w:rPr>
                <w:rFonts w:ascii="Arial" w:hAnsi="Arial"/>
                <w:color w:val="0033CC"/>
              </w:rPr>
            </w:rPrChange>
          </w:rPr>
          <w:t>Microb.Cell Fact.</w:t>
        </w:r>
        <w:r>
          <w:rPr>
            <w:noProof/>
          </w:rPr>
          <w:t xml:space="preserve"> 12(1), 113- (2013).</w:t>
        </w:r>
      </w:ins>
    </w:p>
    <w:p w:rsidR="00000000" w:rsidRDefault="00832B60">
      <w:pPr>
        <w:tabs>
          <w:tab w:val="right" w:pos="540"/>
          <w:tab w:val="left" w:pos="720"/>
        </w:tabs>
        <w:spacing w:after="240"/>
        <w:ind w:left="1440" w:hanging="1440"/>
        <w:rPr>
          <w:ins w:id="1082" w:author="Toni" w:date="2014-07-15T00:26:00Z"/>
          <w:noProof/>
        </w:rPr>
        <w:pPrChange w:id="1083" w:author="Toni" w:date="2014-07-15T00:26:00Z">
          <w:pPr>
            <w:tabs>
              <w:tab w:val="right" w:pos="540"/>
              <w:tab w:val="left" w:pos="720"/>
            </w:tabs>
            <w:ind w:left="1440" w:hanging="1440"/>
          </w:pPr>
        </w:pPrChange>
      </w:pPr>
      <w:ins w:id="1084" w:author="Toni" w:date="2014-07-15T00:26:00Z">
        <w:r>
          <w:rPr>
            <w:noProof/>
          </w:rPr>
          <w:tab/>
          <w:t xml:space="preserve">2. </w:t>
        </w:r>
        <w:r>
          <w:rPr>
            <w:noProof/>
          </w:rPr>
          <w:tab/>
          <w:t>Corchero JL, Gasser B, Resina D</w:t>
        </w:r>
        <w:r w:rsidR="00D7501E" w:rsidRPr="00D7501E">
          <w:rPr>
            <w:i/>
            <w:noProof/>
            <w:rPrChange w:id="1085" w:author="Toni" w:date="2014-07-15T00:26:00Z">
              <w:rPr>
                <w:rFonts w:ascii="Arial" w:hAnsi="Arial"/>
                <w:color w:val="0033CC"/>
              </w:rPr>
            </w:rPrChange>
          </w:rPr>
          <w:t xml:space="preserve"> et al:</w:t>
        </w:r>
        <w:r>
          <w:rPr>
            <w:noProof/>
          </w:rPr>
          <w:t xml:space="preserve"> Unconventional microbial systems for the cost-efficient production of high-quality protein therapeutics. </w:t>
        </w:r>
        <w:r w:rsidR="00D7501E" w:rsidRPr="00D7501E">
          <w:rPr>
            <w:i/>
            <w:noProof/>
            <w:rPrChange w:id="1086" w:author="Toni" w:date="2014-07-15T00:26:00Z">
              <w:rPr>
                <w:rFonts w:ascii="Arial" w:hAnsi="Arial"/>
                <w:color w:val="0033CC"/>
              </w:rPr>
            </w:rPrChange>
          </w:rPr>
          <w:t>Biotechnol.Adv.</w:t>
        </w:r>
        <w:r>
          <w:rPr>
            <w:noProof/>
          </w:rPr>
          <w:t xml:space="preserve"> 31, 140-153 (2013).</w:t>
        </w:r>
      </w:ins>
    </w:p>
    <w:p w:rsidR="00000000" w:rsidRDefault="00832B60">
      <w:pPr>
        <w:tabs>
          <w:tab w:val="right" w:pos="540"/>
          <w:tab w:val="left" w:pos="720"/>
        </w:tabs>
        <w:spacing w:after="240"/>
        <w:ind w:left="1440" w:hanging="1440"/>
        <w:rPr>
          <w:ins w:id="1087" w:author="Toni" w:date="2014-07-15T00:26:00Z"/>
          <w:noProof/>
        </w:rPr>
        <w:pPrChange w:id="1088" w:author="Toni" w:date="2014-07-15T00:26:00Z">
          <w:pPr>
            <w:tabs>
              <w:tab w:val="right" w:pos="540"/>
              <w:tab w:val="left" w:pos="720"/>
            </w:tabs>
            <w:ind w:left="1440" w:hanging="1440"/>
          </w:pPr>
        </w:pPrChange>
      </w:pPr>
      <w:ins w:id="1089" w:author="Toni" w:date="2014-07-15T00:26:00Z">
        <w:r>
          <w:rPr>
            <w:noProof/>
          </w:rPr>
          <w:tab/>
          <w:t xml:space="preserve">3. </w:t>
        </w:r>
        <w:r>
          <w:rPr>
            <w:noProof/>
          </w:rPr>
          <w:tab/>
          <w:t xml:space="preserve">Kim W: Recombinant protein polymers in biomaterials. </w:t>
        </w:r>
        <w:r w:rsidR="00D7501E" w:rsidRPr="00D7501E">
          <w:rPr>
            <w:i/>
            <w:noProof/>
            <w:rPrChange w:id="1090" w:author="Toni" w:date="2014-07-15T00:26:00Z">
              <w:rPr>
                <w:rFonts w:ascii="Arial" w:hAnsi="Arial"/>
                <w:color w:val="0033CC"/>
              </w:rPr>
            </w:rPrChange>
          </w:rPr>
          <w:t>Front Biosci.(Landmark.Ed)</w:t>
        </w:r>
        <w:r>
          <w:rPr>
            <w:noProof/>
          </w:rPr>
          <w:t xml:space="preserve"> 18, 289-304 (2013).</w:t>
        </w:r>
      </w:ins>
    </w:p>
    <w:p w:rsidR="00000000" w:rsidRDefault="00832B60">
      <w:pPr>
        <w:tabs>
          <w:tab w:val="right" w:pos="540"/>
          <w:tab w:val="left" w:pos="720"/>
        </w:tabs>
        <w:spacing w:after="240"/>
        <w:ind w:left="1440" w:hanging="1440"/>
        <w:rPr>
          <w:ins w:id="1091" w:author="Toni" w:date="2014-07-15T00:26:00Z"/>
          <w:noProof/>
        </w:rPr>
        <w:pPrChange w:id="1092" w:author="Toni" w:date="2014-07-15T00:26:00Z">
          <w:pPr>
            <w:tabs>
              <w:tab w:val="right" w:pos="540"/>
              <w:tab w:val="left" w:pos="720"/>
            </w:tabs>
            <w:ind w:left="1440" w:hanging="1440"/>
          </w:pPr>
        </w:pPrChange>
      </w:pPr>
      <w:ins w:id="1093" w:author="Toni" w:date="2014-07-15T00:26:00Z">
        <w:r>
          <w:rPr>
            <w:noProof/>
          </w:rPr>
          <w:tab/>
          <w:t xml:space="preserve">4. </w:t>
        </w:r>
        <w:r>
          <w:rPr>
            <w:noProof/>
          </w:rPr>
          <w:tab/>
          <w:t xml:space="preserve">Tsamis A, Krawiec JT, Vorp DA: Elastin and collagen fibre microstructure of the human aorta in ageing and disease: a review. </w:t>
        </w:r>
        <w:r w:rsidR="00D7501E" w:rsidRPr="00D7501E">
          <w:rPr>
            <w:i/>
            <w:noProof/>
            <w:rPrChange w:id="1094" w:author="Toni" w:date="2014-07-15T00:26:00Z">
              <w:rPr>
                <w:rFonts w:ascii="Arial" w:hAnsi="Arial"/>
                <w:color w:val="0033CC"/>
              </w:rPr>
            </w:rPrChange>
          </w:rPr>
          <w:t>Journal of the Royal Society Interface</w:t>
        </w:r>
        <w:r>
          <w:rPr>
            <w:noProof/>
          </w:rPr>
          <w:t xml:space="preserve"> 10(83) (2013).</w:t>
        </w:r>
      </w:ins>
    </w:p>
    <w:p w:rsidR="00000000" w:rsidRDefault="00832B60">
      <w:pPr>
        <w:tabs>
          <w:tab w:val="right" w:pos="540"/>
          <w:tab w:val="left" w:pos="720"/>
        </w:tabs>
        <w:spacing w:after="240"/>
        <w:ind w:left="1440" w:hanging="1440"/>
        <w:rPr>
          <w:ins w:id="1095" w:author="Toni" w:date="2014-07-15T00:26:00Z"/>
          <w:noProof/>
        </w:rPr>
        <w:pPrChange w:id="1096" w:author="Toni" w:date="2014-07-15T00:26:00Z">
          <w:pPr>
            <w:tabs>
              <w:tab w:val="right" w:pos="540"/>
              <w:tab w:val="left" w:pos="720"/>
            </w:tabs>
            <w:ind w:left="1440" w:hanging="1440"/>
          </w:pPr>
        </w:pPrChange>
      </w:pPr>
      <w:ins w:id="1097" w:author="Toni" w:date="2014-07-15T00:26:00Z">
        <w:r>
          <w:rPr>
            <w:noProof/>
          </w:rPr>
          <w:tab/>
          <w:t xml:space="preserve">5. </w:t>
        </w:r>
        <w:r>
          <w:rPr>
            <w:noProof/>
          </w:rPr>
          <w:tab/>
          <w:t>Almine JF, Bax DV, Mithieux SM</w:t>
        </w:r>
        <w:r w:rsidR="00D7501E" w:rsidRPr="00D7501E">
          <w:rPr>
            <w:i/>
            <w:noProof/>
            <w:rPrChange w:id="1098" w:author="Toni" w:date="2014-07-15T00:26:00Z">
              <w:rPr>
                <w:rFonts w:ascii="Arial" w:hAnsi="Arial"/>
                <w:color w:val="0033CC"/>
              </w:rPr>
            </w:rPrChange>
          </w:rPr>
          <w:t xml:space="preserve"> et al:</w:t>
        </w:r>
        <w:r>
          <w:rPr>
            <w:noProof/>
          </w:rPr>
          <w:t xml:space="preserve"> Elastin-based materials. </w:t>
        </w:r>
        <w:r w:rsidR="00D7501E" w:rsidRPr="00D7501E">
          <w:rPr>
            <w:i/>
            <w:noProof/>
            <w:rPrChange w:id="1099" w:author="Toni" w:date="2014-07-15T00:26:00Z">
              <w:rPr>
                <w:rFonts w:ascii="Arial" w:hAnsi="Arial"/>
                <w:color w:val="0033CC"/>
              </w:rPr>
            </w:rPrChange>
          </w:rPr>
          <w:t>Chem.Soc.Rev.</w:t>
        </w:r>
        <w:r>
          <w:rPr>
            <w:noProof/>
          </w:rPr>
          <w:t xml:space="preserve"> 39(9), 3371-3379 (2010).</w:t>
        </w:r>
      </w:ins>
    </w:p>
    <w:p w:rsidR="00000000" w:rsidRDefault="00832B60">
      <w:pPr>
        <w:tabs>
          <w:tab w:val="right" w:pos="540"/>
          <w:tab w:val="left" w:pos="720"/>
        </w:tabs>
        <w:spacing w:after="240"/>
        <w:ind w:left="1440" w:hanging="1440"/>
        <w:rPr>
          <w:ins w:id="1100" w:author="Toni" w:date="2014-07-15T00:26:00Z"/>
          <w:noProof/>
        </w:rPr>
        <w:pPrChange w:id="1101" w:author="Toni" w:date="2014-07-15T00:26:00Z">
          <w:pPr>
            <w:tabs>
              <w:tab w:val="right" w:pos="540"/>
              <w:tab w:val="left" w:pos="720"/>
            </w:tabs>
            <w:ind w:left="1440" w:hanging="1440"/>
          </w:pPr>
        </w:pPrChange>
      </w:pPr>
      <w:ins w:id="1102" w:author="Toni" w:date="2014-07-15T00:26:00Z">
        <w:r>
          <w:rPr>
            <w:noProof/>
          </w:rPr>
          <w:tab/>
          <w:t xml:space="preserve">6. </w:t>
        </w:r>
        <w:r>
          <w:rPr>
            <w:noProof/>
          </w:rPr>
          <w:tab/>
          <w:t xml:space="preserve">Gagner JE, Kim W, Chaikof, and EL. </w:t>
        </w:r>
        <w:r w:rsidR="00D7501E" w:rsidRPr="00D7501E">
          <w:rPr>
            <w:rFonts w:ascii="AdvGulliv-R" w:hAnsi="AdvGulliv-R"/>
            <w:noProof/>
            <w:rPrChange w:id="1103" w:author="Toni" w:date="2014-07-15T00:26:00Z">
              <w:rPr>
                <w:rFonts w:ascii="Arial" w:hAnsi="Arial"/>
                <w:color w:val="0033CC"/>
              </w:rPr>
            </w:rPrChange>
          </w:rPr>
          <w:t>Designing protein-based biomaterials for medical applications</w:t>
        </w:r>
        <w:r>
          <w:rPr>
            <w:noProof/>
          </w:rPr>
          <w:t>.10, 1542-1557 (2014)</w:t>
        </w:r>
      </w:ins>
    </w:p>
    <w:p w:rsidR="00000000" w:rsidRDefault="00832B60">
      <w:pPr>
        <w:tabs>
          <w:tab w:val="right" w:pos="540"/>
          <w:tab w:val="left" w:pos="720"/>
        </w:tabs>
        <w:spacing w:after="240"/>
        <w:ind w:left="1440" w:hanging="1440"/>
        <w:rPr>
          <w:ins w:id="1104" w:author="Toni" w:date="2014-07-15T00:26:00Z"/>
          <w:noProof/>
        </w:rPr>
        <w:pPrChange w:id="1105" w:author="Toni" w:date="2014-07-15T00:26:00Z">
          <w:pPr>
            <w:tabs>
              <w:tab w:val="right" w:pos="540"/>
              <w:tab w:val="left" w:pos="720"/>
            </w:tabs>
            <w:ind w:left="1440" w:hanging="1440"/>
          </w:pPr>
        </w:pPrChange>
      </w:pPr>
      <w:ins w:id="1106" w:author="Toni" w:date="2014-07-15T00:26:00Z">
        <w:r>
          <w:rPr>
            <w:noProof/>
          </w:rPr>
          <w:tab/>
          <w:t xml:space="preserve">7. </w:t>
        </w:r>
        <w:r>
          <w:rPr>
            <w:noProof/>
          </w:rPr>
          <w:tab/>
          <w:t xml:space="preserve">Urry DW, Shaw RG, Prasad KU: Polypentapeptide of Elastin - Temperature-Dependence of Ellipticity and Correlation with Elastomeric Force. </w:t>
        </w:r>
        <w:r w:rsidR="00D7501E" w:rsidRPr="00D7501E">
          <w:rPr>
            <w:i/>
            <w:noProof/>
            <w:rPrChange w:id="1107" w:author="Toni" w:date="2014-07-15T00:26:00Z">
              <w:rPr>
                <w:rFonts w:ascii="Arial" w:hAnsi="Arial"/>
                <w:color w:val="0033CC"/>
              </w:rPr>
            </w:rPrChange>
          </w:rPr>
          <w:t>Biochemical and Biophysical Research Communications</w:t>
        </w:r>
        <w:r>
          <w:rPr>
            <w:noProof/>
          </w:rPr>
          <w:t xml:space="preserve"> 130(1), 50-57 (1985).</w:t>
        </w:r>
      </w:ins>
    </w:p>
    <w:p w:rsidR="00000000" w:rsidRDefault="00832B60">
      <w:pPr>
        <w:tabs>
          <w:tab w:val="right" w:pos="540"/>
          <w:tab w:val="left" w:pos="720"/>
        </w:tabs>
        <w:spacing w:after="240"/>
        <w:ind w:left="1440" w:hanging="1440"/>
        <w:rPr>
          <w:ins w:id="1108" w:author="Toni" w:date="2014-07-15T00:26:00Z"/>
          <w:noProof/>
        </w:rPr>
        <w:pPrChange w:id="1109" w:author="Toni" w:date="2014-07-15T00:26:00Z">
          <w:pPr>
            <w:tabs>
              <w:tab w:val="right" w:pos="540"/>
              <w:tab w:val="left" w:pos="720"/>
            </w:tabs>
            <w:ind w:left="1440" w:hanging="1440"/>
          </w:pPr>
        </w:pPrChange>
      </w:pPr>
      <w:ins w:id="1110" w:author="Toni" w:date="2014-07-15T00:26:00Z">
        <w:r>
          <w:rPr>
            <w:noProof/>
          </w:rPr>
          <w:tab/>
          <w:t xml:space="preserve">8. </w:t>
        </w:r>
        <w:r>
          <w:rPr>
            <w:noProof/>
          </w:rPr>
          <w:tab/>
          <w:t xml:space="preserve">Kowalczyk T, Hnatuszko-Konka K, Gerszberg A, and Kononowicz A. </w:t>
        </w:r>
        <w:r w:rsidR="00D7501E" w:rsidRPr="00D7501E">
          <w:rPr>
            <w:rFonts w:ascii="AdvPTimesB" w:hAnsi="AdvPTimesB"/>
            <w:noProof/>
            <w:rPrChange w:id="1111" w:author="Toni" w:date="2014-07-15T00:26:00Z">
              <w:rPr>
                <w:rFonts w:ascii="Arial" w:hAnsi="Arial"/>
                <w:color w:val="0033CC"/>
              </w:rPr>
            </w:rPrChange>
          </w:rPr>
          <w:t>Elastin-like polypeptides as a promising family of genetically-engineered protein based polymers</w:t>
        </w:r>
        <w:r>
          <w:rPr>
            <w:noProof/>
          </w:rPr>
          <w:t xml:space="preserve">., </w:t>
        </w:r>
        <w:r w:rsidR="00D7501E" w:rsidRPr="00D7501E">
          <w:rPr>
            <w:rFonts w:ascii="AdvPTimes" w:hAnsi="AdvPTimes"/>
            <w:noProof/>
            <w:rPrChange w:id="1112" w:author="Toni" w:date="2014-07-15T00:26:00Z">
              <w:rPr>
                <w:rFonts w:ascii="Arial" w:hAnsi="Arial"/>
                <w:color w:val="0033CC"/>
              </w:rPr>
            </w:rPrChange>
          </w:rPr>
          <w:t>DOI 10.1007/s11274-014-1649-5</w:t>
        </w:r>
        <w:r>
          <w:rPr>
            <w:noProof/>
          </w:rPr>
          <w:t>- (2013)</w:t>
        </w:r>
      </w:ins>
    </w:p>
    <w:p w:rsidR="00000000" w:rsidRDefault="00832B60">
      <w:pPr>
        <w:tabs>
          <w:tab w:val="right" w:pos="540"/>
          <w:tab w:val="left" w:pos="720"/>
        </w:tabs>
        <w:spacing w:after="240"/>
        <w:ind w:left="1440" w:hanging="1440"/>
        <w:rPr>
          <w:ins w:id="1113" w:author="Toni" w:date="2014-07-15T00:26:00Z"/>
          <w:noProof/>
        </w:rPr>
        <w:pPrChange w:id="1114" w:author="Toni" w:date="2014-07-15T00:26:00Z">
          <w:pPr>
            <w:tabs>
              <w:tab w:val="right" w:pos="540"/>
              <w:tab w:val="left" w:pos="720"/>
            </w:tabs>
            <w:ind w:left="1440" w:hanging="1440"/>
          </w:pPr>
        </w:pPrChange>
      </w:pPr>
      <w:ins w:id="1115" w:author="Toni" w:date="2014-07-15T00:26:00Z">
        <w:r>
          <w:rPr>
            <w:noProof/>
          </w:rPr>
          <w:tab/>
          <w:t xml:space="preserve">9. </w:t>
        </w:r>
        <w:r>
          <w:rPr>
            <w:noProof/>
          </w:rPr>
          <w:tab/>
          <w:t xml:space="preserve">Girotti A, Fernandez-Colino A, Lopez IM, Rodriguez-Cabello JC, Arias FJ: Elastin-like recombinamers: biosynthetic strategies and biotechnological applications. </w:t>
        </w:r>
        <w:r w:rsidR="00D7501E" w:rsidRPr="00D7501E">
          <w:rPr>
            <w:i/>
            <w:noProof/>
            <w:rPrChange w:id="1116" w:author="Toni" w:date="2014-07-15T00:26:00Z">
              <w:rPr>
                <w:rFonts w:ascii="Arial" w:hAnsi="Arial"/>
                <w:color w:val="0033CC"/>
              </w:rPr>
            </w:rPrChange>
          </w:rPr>
          <w:t>Biotechnol.J.</w:t>
        </w:r>
        <w:r>
          <w:rPr>
            <w:noProof/>
          </w:rPr>
          <w:t xml:space="preserve"> 6(10), 1174-1186 (2011).</w:t>
        </w:r>
      </w:ins>
    </w:p>
    <w:p w:rsidR="00000000" w:rsidRDefault="00832B60">
      <w:pPr>
        <w:tabs>
          <w:tab w:val="right" w:pos="540"/>
          <w:tab w:val="left" w:pos="720"/>
        </w:tabs>
        <w:spacing w:after="240"/>
        <w:ind w:left="1440" w:hanging="1440"/>
        <w:rPr>
          <w:ins w:id="1117" w:author="Toni" w:date="2014-07-15T00:26:00Z"/>
          <w:noProof/>
        </w:rPr>
        <w:pPrChange w:id="1118" w:author="Toni" w:date="2014-07-15T00:26:00Z">
          <w:pPr>
            <w:tabs>
              <w:tab w:val="right" w:pos="540"/>
              <w:tab w:val="left" w:pos="720"/>
            </w:tabs>
            <w:ind w:left="1440" w:hanging="1440"/>
          </w:pPr>
        </w:pPrChange>
      </w:pPr>
      <w:ins w:id="1119" w:author="Toni" w:date="2014-07-15T00:26:00Z">
        <w:r>
          <w:rPr>
            <w:noProof/>
          </w:rPr>
          <w:tab/>
          <w:t xml:space="preserve">10. </w:t>
        </w:r>
        <w:r>
          <w:rPr>
            <w:noProof/>
          </w:rPr>
          <w:tab/>
          <w:t xml:space="preserve">Mackay JA , Chilkoti A: Temperature sensitive peptides: Engineering hyperthermia-directed therapeutics. </w:t>
        </w:r>
        <w:r w:rsidR="00D7501E" w:rsidRPr="00D7501E">
          <w:rPr>
            <w:i/>
            <w:noProof/>
            <w:rPrChange w:id="1120" w:author="Toni" w:date="2014-07-15T00:26:00Z">
              <w:rPr>
                <w:rFonts w:ascii="Arial" w:hAnsi="Arial"/>
                <w:color w:val="0033CC"/>
              </w:rPr>
            </w:rPrChange>
          </w:rPr>
          <w:t>International Journal of Hyperthermia</w:t>
        </w:r>
        <w:r>
          <w:rPr>
            <w:noProof/>
          </w:rPr>
          <w:t xml:space="preserve"> 24(6), 483-495 (2008).</w:t>
        </w:r>
      </w:ins>
    </w:p>
    <w:p w:rsidR="00000000" w:rsidRDefault="00832B60">
      <w:pPr>
        <w:tabs>
          <w:tab w:val="right" w:pos="540"/>
          <w:tab w:val="left" w:pos="720"/>
        </w:tabs>
        <w:spacing w:after="240"/>
        <w:ind w:left="1440" w:hanging="1440"/>
        <w:rPr>
          <w:ins w:id="1121" w:author="Toni" w:date="2014-07-15T00:26:00Z"/>
          <w:noProof/>
        </w:rPr>
        <w:pPrChange w:id="1122" w:author="Toni" w:date="2014-07-15T00:26:00Z">
          <w:pPr>
            <w:tabs>
              <w:tab w:val="right" w:pos="540"/>
              <w:tab w:val="left" w:pos="720"/>
            </w:tabs>
            <w:ind w:left="1440" w:hanging="1440"/>
          </w:pPr>
        </w:pPrChange>
      </w:pPr>
      <w:ins w:id="1123" w:author="Toni" w:date="2014-07-15T00:26:00Z">
        <w:r>
          <w:rPr>
            <w:noProof/>
          </w:rPr>
          <w:tab/>
          <w:t xml:space="preserve">11. </w:t>
        </w:r>
        <w:r>
          <w:rPr>
            <w:noProof/>
          </w:rPr>
          <w:tab/>
          <w:t xml:space="preserve">Reguera J, Urry DW, Parker TM, McPherson DT, Rodriguez-Cabello JC: Effect of NaCl on the exothermic and endothermic components of the inverse temperature transition of a model elastin-like polymer. </w:t>
        </w:r>
        <w:r w:rsidR="00D7501E" w:rsidRPr="00D7501E">
          <w:rPr>
            <w:i/>
            <w:noProof/>
            <w:rPrChange w:id="1124" w:author="Toni" w:date="2014-07-15T00:26:00Z">
              <w:rPr>
                <w:rFonts w:ascii="Arial" w:hAnsi="Arial"/>
                <w:color w:val="0033CC"/>
              </w:rPr>
            </w:rPrChange>
          </w:rPr>
          <w:t>Biomacromolecules</w:t>
        </w:r>
        <w:r>
          <w:rPr>
            <w:noProof/>
          </w:rPr>
          <w:t xml:space="preserve"> 8(2), 354-358 (2007).</w:t>
        </w:r>
      </w:ins>
    </w:p>
    <w:p w:rsidR="00000000" w:rsidRDefault="00832B60">
      <w:pPr>
        <w:tabs>
          <w:tab w:val="right" w:pos="540"/>
          <w:tab w:val="left" w:pos="720"/>
        </w:tabs>
        <w:spacing w:after="240"/>
        <w:ind w:left="1440" w:hanging="1440"/>
        <w:rPr>
          <w:ins w:id="1125" w:author="Toni" w:date="2014-07-15T00:26:00Z"/>
          <w:noProof/>
        </w:rPr>
        <w:pPrChange w:id="1126" w:author="Toni" w:date="2014-07-15T00:26:00Z">
          <w:pPr>
            <w:tabs>
              <w:tab w:val="right" w:pos="540"/>
              <w:tab w:val="left" w:pos="720"/>
            </w:tabs>
            <w:ind w:left="1440" w:hanging="1440"/>
          </w:pPr>
        </w:pPrChange>
      </w:pPr>
      <w:ins w:id="1127" w:author="Toni" w:date="2014-07-15T00:26:00Z">
        <w:r>
          <w:rPr>
            <w:noProof/>
          </w:rPr>
          <w:tab/>
          <w:t xml:space="preserve">12. </w:t>
        </w:r>
        <w:r>
          <w:rPr>
            <w:noProof/>
          </w:rPr>
          <w:tab/>
          <w:t xml:space="preserve">McDaniel JR, Radford DC, Chilkoti A: A unified model for de novo design of elastin-like polypeptides with tunable inverse transition temperatures. </w:t>
        </w:r>
        <w:r w:rsidR="00D7501E" w:rsidRPr="00D7501E">
          <w:rPr>
            <w:i/>
            <w:noProof/>
            <w:rPrChange w:id="1128" w:author="Toni" w:date="2014-07-15T00:26:00Z">
              <w:rPr>
                <w:rFonts w:ascii="Arial" w:hAnsi="Arial"/>
                <w:color w:val="0033CC"/>
              </w:rPr>
            </w:rPrChange>
          </w:rPr>
          <w:t>Biomacromolecules</w:t>
        </w:r>
        <w:r>
          <w:rPr>
            <w:noProof/>
          </w:rPr>
          <w:t xml:space="preserve"> 14(8), 2866-2872 (2013).</w:t>
        </w:r>
      </w:ins>
    </w:p>
    <w:p w:rsidR="00000000" w:rsidRDefault="00832B60">
      <w:pPr>
        <w:tabs>
          <w:tab w:val="right" w:pos="540"/>
          <w:tab w:val="left" w:pos="720"/>
        </w:tabs>
        <w:spacing w:after="240"/>
        <w:ind w:left="1440" w:hanging="1440"/>
        <w:rPr>
          <w:ins w:id="1129" w:author="Toni" w:date="2014-07-15T00:26:00Z"/>
          <w:noProof/>
        </w:rPr>
        <w:pPrChange w:id="1130" w:author="Toni" w:date="2014-07-15T00:26:00Z">
          <w:pPr>
            <w:tabs>
              <w:tab w:val="right" w:pos="540"/>
              <w:tab w:val="left" w:pos="720"/>
            </w:tabs>
            <w:ind w:left="1440" w:hanging="1440"/>
          </w:pPr>
        </w:pPrChange>
      </w:pPr>
      <w:ins w:id="1131" w:author="Toni" w:date="2014-07-15T00:26:00Z">
        <w:r>
          <w:rPr>
            <w:noProof/>
          </w:rPr>
          <w:tab/>
          <w:t xml:space="preserve">13. </w:t>
        </w:r>
        <w:r>
          <w:rPr>
            <w:noProof/>
          </w:rPr>
          <w:tab/>
          <w:t xml:space="preserve">MacEwan SR , Chilkoti A: Elastin-like polypeptides: biomedical applications of tunable biopolymers. </w:t>
        </w:r>
        <w:r w:rsidR="00D7501E" w:rsidRPr="00D7501E">
          <w:rPr>
            <w:i/>
            <w:noProof/>
            <w:rPrChange w:id="1132" w:author="Toni" w:date="2014-07-15T00:26:00Z">
              <w:rPr>
                <w:rFonts w:ascii="Arial" w:hAnsi="Arial"/>
                <w:color w:val="0033CC"/>
              </w:rPr>
            </w:rPrChange>
          </w:rPr>
          <w:t>Biopolymers</w:t>
        </w:r>
        <w:r>
          <w:rPr>
            <w:noProof/>
          </w:rPr>
          <w:t xml:space="preserve"> 94(1), 60-77 (2010).</w:t>
        </w:r>
      </w:ins>
    </w:p>
    <w:p w:rsidR="00000000" w:rsidRDefault="00832B60">
      <w:pPr>
        <w:tabs>
          <w:tab w:val="right" w:pos="540"/>
          <w:tab w:val="left" w:pos="720"/>
        </w:tabs>
        <w:spacing w:after="240"/>
        <w:ind w:left="1440" w:hanging="1440"/>
        <w:rPr>
          <w:ins w:id="1133" w:author="Toni" w:date="2014-07-15T00:26:00Z"/>
          <w:noProof/>
        </w:rPr>
        <w:pPrChange w:id="1134" w:author="Toni" w:date="2014-07-15T00:26:00Z">
          <w:pPr>
            <w:tabs>
              <w:tab w:val="right" w:pos="540"/>
              <w:tab w:val="left" w:pos="720"/>
            </w:tabs>
            <w:ind w:left="1440" w:hanging="1440"/>
          </w:pPr>
        </w:pPrChange>
      </w:pPr>
      <w:ins w:id="1135" w:author="Toni" w:date="2014-07-15T00:26:00Z">
        <w:r>
          <w:rPr>
            <w:noProof/>
          </w:rPr>
          <w:tab/>
          <w:t xml:space="preserve">14. </w:t>
        </w:r>
        <w:r>
          <w:rPr>
            <w:noProof/>
          </w:rPr>
          <w:tab/>
          <w:t xml:space="preserve">Frandsen JL. and Ghandehari H. </w:t>
        </w:r>
        <w:r w:rsidR="00D7501E" w:rsidRPr="00D7501E">
          <w:rPr>
            <w:rFonts w:ascii="AdvTimes-b" w:hAnsi="AdvTimes-b"/>
            <w:noProof/>
            <w:rPrChange w:id="1136" w:author="Toni" w:date="2014-07-15T00:26:00Z">
              <w:rPr>
                <w:rFonts w:ascii="Arial" w:hAnsi="Arial"/>
                <w:color w:val="0033CC"/>
              </w:rPr>
            </w:rPrChange>
          </w:rPr>
          <w:t>Recombinant protein-based polymers for advanced drug delivery</w:t>
        </w:r>
        <w:r>
          <w:rPr>
            <w:noProof/>
          </w:rPr>
          <w:t xml:space="preserve">.41, </w:t>
        </w:r>
        <w:r w:rsidR="00D7501E" w:rsidRPr="00D7501E">
          <w:rPr>
            <w:rFonts w:ascii="MyriadLight" w:hAnsi="MyriadLight"/>
            <w:noProof/>
            <w:rPrChange w:id="1137" w:author="Toni" w:date="2014-07-15T00:26:00Z">
              <w:rPr>
                <w:rFonts w:ascii="Arial" w:hAnsi="Arial"/>
                <w:color w:val="0033CC"/>
              </w:rPr>
            </w:rPrChange>
          </w:rPr>
          <w:t>2696</w:t>
        </w:r>
        <w:r>
          <w:rPr>
            <w:noProof/>
          </w:rPr>
          <w:t>-2706 (2012)</w:t>
        </w:r>
      </w:ins>
    </w:p>
    <w:p w:rsidR="00000000" w:rsidRDefault="00832B60">
      <w:pPr>
        <w:tabs>
          <w:tab w:val="right" w:pos="540"/>
          <w:tab w:val="left" w:pos="720"/>
        </w:tabs>
        <w:spacing w:after="240"/>
        <w:ind w:left="1440" w:hanging="1440"/>
        <w:rPr>
          <w:ins w:id="1138" w:author="Toni" w:date="2014-07-15T00:26:00Z"/>
          <w:noProof/>
        </w:rPr>
        <w:pPrChange w:id="1139" w:author="Toni" w:date="2014-07-15T00:26:00Z">
          <w:pPr>
            <w:tabs>
              <w:tab w:val="right" w:pos="540"/>
              <w:tab w:val="left" w:pos="720"/>
            </w:tabs>
            <w:ind w:left="1440" w:hanging="1440"/>
          </w:pPr>
        </w:pPrChange>
      </w:pPr>
      <w:ins w:id="1140" w:author="Toni" w:date="2014-07-15T00:26:00Z">
        <w:r>
          <w:rPr>
            <w:noProof/>
          </w:rPr>
          <w:tab/>
          <w:t xml:space="preserve">15. </w:t>
        </w:r>
        <w:r>
          <w:rPr>
            <w:noProof/>
          </w:rPr>
          <w:tab/>
          <w:t xml:space="preserve">Chu HS, Park JE, Kim DM, Kim BG, Won JI: The effects of supplementing specific amino acids on the expression of elastin-like polypeptides (ELPs). </w:t>
        </w:r>
        <w:r w:rsidR="00D7501E" w:rsidRPr="00D7501E">
          <w:rPr>
            <w:i/>
            <w:noProof/>
            <w:rPrChange w:id="1141" w:author="Toni" w:date="2014-07-15T00:26:00Z">
              <w:rPr>
                <w:rFonts w:ascii="Arial" w:hAnsi="Arial"/>
                <w:color w:val="0033CC"/>
              </w:rPr>
            </w:rPrChange>
          </w:rPr>
          <w:t>Protein Expression and Purification</w:t>
        </w:r>
        <w:r>
          <w:rPr>
            <w:noProof/>
          </w:rPr>
          <w:t xml:space="preserve"> 74(2), 298-303 (2010).</w:t>
        </w:r>
      </w:ins>
    </w:p>
    <w:p w:rsidR="00000000" w:rsidRDefault="00832B60">
      <w:pPr>
        <w:tabs>
          <w:tab w:val="right" w:pos="540"/>
          <w:tab w:val="left" w:pos="720"/>
        </w:tabs>
        <w:spacing w:after="240"/>
        <w:ind w:left="1440" w:hanging="1440"/>
        <w:rPr>
          <w:ins w:id="1142" w:author="Toni" w:date="2014-07-15T00:26:00Z"/>
          <w:noProof/>
        </w:rPr>
        <w:pPrChange w:id="1143" w:author="Toni" w:date="2014-07-15T00:26:00Z">
          <w:pPr>
            <w:tabs>
              <w:tab w:val="right" w:pos="540"/>
              <w:tab w:val="left" w:pos="720"/>
            </w:tabs>
            <w:ind w:left="1440" w:hanging="1440"/>
          </w:pPr>
        </w:pPrChange>
      </w:pPr>
      <w:ins w:id="1144" w:author="Toni" w:date="2014-07-15T00:26:00Z">
        <w:r>
          <w:rPr>
            <w:noProof/>
          </w:rPr>
          <w:tab/>
          <w:t xml:space="preserve">16. </w:t>
        </w:r>
        <w:r>
          <w:rPr>
            <w:noProof/>
          </w:rPr>
          <w:tab/>
          <w:t xml:space="preserve">Xia XX, Qian ZG, Ki CS, Park YH, Kaplan DL, Lee SY: Native-sized recombinant spider silk protein produced in metabolically engineered Escherichia coli results in a strong fiber. </w:t>
        </w:r>
        <w:r w:rsidR="00D7501E" w:rsidRPr="00D7501E">
          <w:rPr>
            <w:i/>
            <w:noProof/>
            <w:rPrChange w:id="1145" w:author="Toni" w:date="2014-07-15T00:26:00Z">
              <w:rPr>
                <w:rFonts w:ascii="Arial" w:hAnsi="Arial"/>
                <w:color w:val="0033CC"/>
              </w:rPr>
            </w:rPrChange>
          </w:rPr>
          <w:t>Proceedings of the National Academy of Sciences of the United States of America</w:t>
        </w:r>
        <w:r>
          <w:rPr>
            <w:noProof/>
          </w:rPr>
          <w:t xml:space="preserve"> 107(32), 14059-14063 (2010).</w:t>
        </w:r>
      </w:ins>
    </w:p>
    <w:p w:rsidR="00000000" w:rsidRDefault="00832B60">
      <w:pPr>
        <w:tabs>
          <w:tab w:val="right" w:pos="540"/>
          <w:tab w:val="left" w:pos="720"/>
        </w:tabs>
        <w:spacing w:after="240"/>
        <w:ind w:left="1440" w:hanging="1440"/>
        <w:rPr>
          <w:ins w:id="1146" w:author="Toni" w:date="2014-07-15T00:26:00Z"/>
          <w:noProof/>
        </w:rPr>
        <w:pPrChange w:id="1147" w:author="Toni" w:date="2014-07-15T00:26:00Z">
          <w:pPr>
            <w:tabs>
              <w:tab w:val="right" w:pos="540"/>
              <w:tab w:val="left" w:pos="720"/>
            </w:tabs>
            <w:ind w:left="1440" w:hanging="1440"/>
          </w:pPr>
        </w:pPrChange>
      </w:pPr>
      <w:ins w:id="1148" w:author="Toni" w:date="2014-07-15T00:26:00Z">
        <w:r>
          <w:rPr>
            <w:noProof/>
          </w:rPr>
          <w:tab/>
          <w:t xml:space="preserve">17. </w:t>
        </w:r>
        <w:r>
          <w:rPr>
            <w:noProof/>
          </w:rPr>
          <w:tab/>
          <w:t xml:space="preserve">Floss DM, Schallau K, Rose-John S, Conrad U, Scheller J: Elastin-like polypeptides revolutionize recombinant protein expression and their biomedical application. </w:t>
        </w:r>
        <w:r w:rsidR="00D7501E" w:rsidRPr="00D7501E">
          <w:rPr>
            <w:i/>
            <w:noProof/>
            <w:rPrChange w:id="1149" w:author="Toni" w:date="2014-07-15T00:26:00Z">
              <w:rPr>
                <w:rFonts w:ascii="Arial" w:hAnsi="Arial"/>
                <w:color w:val="0033CC"/>
              </w:rPr>
            </w:rPrChange>
          </w:rPr>
          <w:t>Trends in Biotechnology</w:t>
        </w:r>
        <w:r>
          <w:rPr>
            <w:noProof/>
          </w:rPr>
          <w:t xml:space="preserve"> 28(1), 37-45 (2010).</w:t>
        </w:r>
      </w:ins>
    </w:p>
    <w:p w:rsidR="00000000" w:rsidRDefault="00832B60">
      <w:pPr>
        <w:tabs>
          <w:tab w:val="right" w:pos="540"/>
          <w:tab w:val="left" w:pos="720"/>
        </w:tabs>
        <w:spacing w:after="240"/>
        <w:ind w:left="1440" w:hanging="1440"/>
        <w:rPr>
          <w:ins w:id="1150" w:author="Toni" w:date="2014-07-15T00:26:00Z"/>
          <w:noProof/>
        </w:rPr>
        <w:pPrChange w:id="1151" w:author="Toni" w:date="2014-07-15T00:26:00Z">
          <w:pPr>
            <w:tabs>
              <w:tab w:val="right" w:pos="540"/>
              <w:tab w:val="left" w:pos="720"/>
            </w:tabs>
            <w:ind w:left="1440" w:hanging="1440"/>
          </w:pPr>
        </w:pPrChange>
      </w:pPr>
      <w:ins w:id="1152" w:author="Toni" w:date="2014-07-15T00:26:00Z">
        <w:r>
          <w:rPr>
            <w:noProof/>
          </w:rPr>
          <w:tab/>
          <w:t xml:space="preserve">18. </w:t>
        </w:r>
        <w:r>
          <w:rPr>
            <w:noProof/>
          </w:rPr>
          <w:tab/>
          <w:t>Floss DM, Sack M, Stadlmann J</w:t>
        </w:r>
        <w:r w:rsidR="00D7501E" w:rsidRPr="00D7501E">
          <w:rPr>
            <w:i/>
            <w:noProof/>
            <w:rPrChange w:id="1153" w:author="Toni" w:date="2014-07-15T00:26:00Z">
              <w:rPr>
                <w:rFonts w:ascii="Arial" w:hAnsi="Arial"/>
                <w:color w:val="0033CC"/>
              </w:rPr>
            </w:rPrChange>
          </w:rPr>
          <w:t xml:space="preserve"> et al:</w:t>
        </w:r>
        <w:r>
          <w:rPr>
            <w:noProof/>
          </w:rPr>
          <w:t xml:space="preserve"> Biochemical and functional characterization of anti-HIV antibody-ELP fusion proteins from transgenic plants. </w:t>
        </w:r>
        <w:r w:rsidR="00D7501E" w:rsidRPr="00D7501E">
          <w:rPr>
            <w:i/>
            <w:noProof/>
            <w:rPrChange w:id="1154" w:author="Toni" w:date="2014-07-15T00:26:00Z">
              <w:rPr>
                <w:rFonts w:ascii="Arial" w:hAnsi="Arial"/>
                <w:color w:val="0033CC"/>
              </w:rPr>
            </w:rPrChange>
          </w:rPr>
          <w:t>Plant Biotechnology Journal</w:t>
        </w:r>
        <w:r>
          <w:rPr>
            <w:noProof/>
          </w:rPr>
          <w:t xml:space="preserve"> 6(4), 379-391 (2008).</w:t>
        </w:r>
      </w:ins>
    </w:p>
    <w:p w:rsidR="00000000" w:rsidRDefault="00832B60">
      <w:pPr>
        <w:tabs>
          <w:tab w:val="right" w:pos="540"/>
          <w:tab w:val="left" w:pos="720"/>
        </w:tabs>
        <w:spacing w:after="240"/>
        <w:ind w:left="1440" w:hanging="1440"/>
        <w:rPr>
          <w:ins w:id="1155" w:author="Toni" w:date="2014-07-15T00:26:00Z"/>
          <w:noProof/>
        </w:rPr>
        <w:pPrChange w:id="1156" w:author="Toni" w:date="2014-07-15T00:26:00Z">
          <w:pPr>
            <w:tabs>
              <w:tab w:val="right" w:pos="540"/>
              <w:tab w:val="left" w:pos="720"/>
            </w:tabs>
            <w:ind w:left="1440" w:hanging="1440"/>
          </w:pPr>
        </w:pPrChange>
      </w:pPr>
      <w:ins w:id="1157" w:author="Toni" w:date="2014-07-15T00:26:00Z">
        <w:r>
          <w:rPr>
            <w:noProof/>
          </w:rPr>
          <w:tab/>
          <w:t xml:space="preserve">19. </w:t>
        </w:r>
        <w:r>
          <w:rPr>
            <w:noProof/>
          </w:rPr>
          <w:tab/>
          <w:t xml:space="preserve">Conley AJ, Joensuu JJ, Jevnikar AM, Menassa R, Brandle JE: Optimization of Elastin-Like Polypeptide Fusions for Expression and Purification of Recombinant Proteins in Plants. </w:t>
        </w:r>
        <w:r w:rsidR="00D7501E" w:rsidRPr="00D7501E">
          <w:rPr>
            <w:i/>
            <w:noProof/>
            <w:rPrChange w:id="1158" w:author="Toni" w:date="2014-07-15T00:26:00Z">
              <w:rPr>
                <w:rFonts w:ascii="Arial" w:hAnsi="Arial"/>
                <w:color w:val="0033CC"/>
              </w:rPr>
            </w:rPrChange>
          </w:rPr>
          <w:t>Biotechnology and Bioengineering</w:t>
        </w:r>
        <w:r>
          <w:rPr>
            <w:noProof/>
          </w:rPr>
          <w:t xml:space="preserve"> 103(3), 562-573 (2009).</w:t>
        </w:r>
      </w:ins>
    </w:p>
    <w:p w:rsidR="00000000" w:rsidRDefault="00832B60">
      <w:pPr>
        <w:tabs>
          <w:tab w:val="right" w:pos="540"/>
          <w:tab w:val="left" w:pos="720"/>
        </w:tabs>
        <w:spacing w:after="240"/>
        <w:ind w:left="1440" w:hanging="1440"/>
        <w:rPr>
          <w:ins w:id="1159" w:author="Toni" w:date="2014-07-15T00:26:00Z"/>
          <w:noProof/>
        </w:rPr>
        <w:pPrChange w:id="1160" w:author="Toni" w:date="2014-07-15T00:26:00Z">
          <w:pPr>
            <w:tabs>
              <w:tab w:val="right" w:pos="540"/>
              <w:tab w:val="left" w:pos="720"/>
            </w:tabs>
            <w:ind w:left="1440" w:hanging="1440"/>
          </w:pPr>
        </w:pPrChange>
      </w:pPr>
      <w:ins w:id="1161" w:author="Toni" w:date="2014-07-15T00:26:00Z">
        <w:r>
          <w:rPr>
            <w:noProof/>
          </w:rPr>
          <w:tab/>
          <w:t xml:space="preserve">20. </w:t>
        </w:r>
        <w:r>
          <w:rPr>
            <w:noProof/>
          </w:rPr>
          <w:tab/>
          <w:t>Yin Y, Wise SG, Nosworthy NJ</w:t>
        </w:r>
        <w:r w:rsidR="00D7501E" w:rsidRPr="00D7501E">
          <w:rPr>
            <w:i/>
            <w:noProof/>
            <w:rPrChange w:id="1162" w:author="Toni" w:date="2014-07-15T00:26:00Z">
              <w:rPr>
                <w:rFonts w:ascii="Arial" w:hAnsi="Arial"/>
                <w:color w:val="0033CC"/>
              </w:rPr>
            </w:rPrChange>
          </w:rPr>
          <w:t xml:space="preserve"> et al:</w:t>
        </w:r>
        <w:r>
          <w:rPr>
            <w:noProof/>
          </w:rPr>
          <w:t xml:space="preserve"> Covalent immobilisation of tropoelastin on a plasma deposited interface for enhancement of endothelialisation on metal surfaces. </w:t>
        </w:r>
        <w:r w:rsidR="00D7501E" w:rsidRPr="00D7501E">
          <w:rPr>
            <w:i/>
            <w:noProof/>
            <w:rPrChange w:id="1163" w:author="Toni" w:date="2014-07-15T00:26:00Z">
              <w:rPr>
                <w:rFonts w:ascii="Arial" w:hAnsi="Arial"/>
                <w:color w:val="0033CC"/>
              </w:rPr>
            </w:rPrChange>
          </w:rPr>
          <w:t>Biomaterials</w:t>
        </w:r>
        <w:r>
          <w:rPr>
            <w:noProof/>
          </w:rPr>
          <w:t xml:space="preserve"> 30(9), 1675-1681 (2009).</w:t>
        </w:r>
      </w:ins>
    </w:p>
    <w:p w:rsidR="00000000" w:rsidRDefault="00832B60">
      <w:pPr>
        <w:tabs>
          <w:tab w:val="right" w:pos="540"/>
          <w:tab w:val="left" w:pos="720"/>
        </w:tabs>
        <w:spacing w:after="240"/>
        <w:ind w:left="1440" w:hanging="1440"/>
        <w:rPr>
          <w:ins w:id="1164" w:author="Toni" w:date="2014-07-15T00:26:00Z"/>
          <w:noProof/>
        </w:rPr>
        <w:pPrChange w:id="1165" w:author="Toni" w:date="2014-07-15T00:26:00Z">
          <w:pPr>
            <w:tabs>
              <w:tab w:val="right" w:pos="540"/>
              <w:tab w:val="left" w:pos="720"/>
            </w:tabs>
            <w:ind w:left="1440" w:hanging="1440"/>
          </w:pPr>
        </w:pPrChange>
      </w:pPr>
      <w:ins w:id="1166" w:author="Toni" w:date="2014-07-15T00:26:00Z">
        <w:r>
          <w:rPr>
            <w:noProof/>
          </w:rPr>
          <w:tab/>
          <w:t xml:space="preserve">21. </w:t>
        </w:r>
        <w:r>
          <w:rPr>
            <w:noProof/>
          </w:rPr>
          <w:tab/>
          <w:t xml:space="preserve">Mackay JA, Chen MN, McDaniel JR, Liu WG, Simnick AJ, Chilkoti A: Self-assembling chimeric polypeptide-doxorubicin conjugate nanoparticles that abolish tumours after a single injection. </w:t>
        </w:r>
        <w:r w:rsidR="00D7501E" w:rsidRPr="00D7501E">
          <w:rPr>
            <w:i/>
            <w:noProof/>
            <w:rPrChange w:id="1167" w:author="Toni" w:date="2014-07-15T00:26:00Z">
              <w:rPr>
                <w:rFonts w:ascii="Arial" w:hAnsi="Arial"/>
                <w:color w:val="0033CC"/>
              </w:rPr>
            </w:rPrChange>
          </w:rPr>
          <w:t>Nature Materials</w:t>
        </w:r>
        <w:r>
          <w:rPr>
            <w:noProof/>
          </w:rPr>
          <w:t xml:space="preserve"> 8(12), 993-999 (2009).</w:t>
        </w:r>
      </w:ins>
    </w:p>
    <w:p w:rsidR="00000000" w:rsidRDefault="00832B60">
      <w:pPr>
        <w:tabs>
          <w:tab w:val="right" w:pos="540"/>
          <w:tab w:val="left" w:pos="720"/>
        </w:tabs>
        <w:spacing w:after="240"/>
        <w:ind w:left="1440" w:hanging="1440"/>
        <w:rPr>
          <w:ins w:id="1168" w:author="Toni" w:date="2014-07-15T00:26:00Z"/>
          <w:noProof/>
        </w:rPr>
        <w:pPrChange w:id="1169" w:author="Toni" w:date="2014-07-15T00:26:00Z">
          <w:pPr>
            <w:tabs>
              <w:tab w:val="right" w:pos="540"/>
              <w:tab w:val="left" w:pos="720"/>
            </w:tabs>
            <w:ind w:left="1440" w:hanging="1440"/>
          </w:pPr>
        </w:pPrChange>
      </w:pPr>
      <w:ins w:id="1170" w:author="Toni" w:date="2014-07-15T00:26:00Z">
        <w:r>
          <w:rPr>
            <w:noProof/>
          </w:rPr>
          <w:tab/>
          <w:t xml:space="preserve">22. </w:t>
        </w:r>
        <w:r>
          <w:rPr>
            <w:noProof/>
          </w:rPr>
          <w:tab/>
          <w:t xml:space="preserve">Jeon WB: Application of elastin-mimetic recombinant proteins in chemotherapeutics delivery, cellular engineering, and regenerative medicine. </w:t>
        </w:r>
        <w:r w:rsidR="00D7501E" w:rsidRPr="00D7501E">
          <w:rPr>
            <w:i/>
            <w:noProof/>
            <w:rPrChange w:id="1171" w:author="Toni" w:date="2014-07-15T00:26:00Z">
              <w:rPr>
                <w:rFonts w:ascii="Arial" w:hAnsi="Arial"/>
                <w:color w:val="0033CC"/>
              </w:rPr>
            </w:rPrChange>
          </w:rPr>
          <w:t>Bioengineered.</w:t>
        </w:r>
        <w:r>
          <w:rPr>
            <w:noProof/>
          </w:rPr>
          <w:t xml:space="preserve"> 4(6), 368-373 (2013).</w:t>
        </w:r>
      </w:ins>
    </w:p>
    <w:p w:rsidR="00000000" w:rsidRDefault="00832B60">
      <w:pPr>
        <w:tabs>
          <w:tab w:val="right" w:pos="540"/>
          <w:tab w:val="left" w:pos="720"/>
        </w:tabs>
        <w:spacing w:after="240"/>
        <w:ind w:left="1440" w:hanging="1440"/>
        <w:rPr>
          <w:ins w:id="1172" w:author="Toni" w:date="2014-07-15T00:26:00Z"/>
          <w:noProof/>
        </w:rPr>
        <w:pPrChange w:id="1173" w:author="Toni" w:date="2014-07-15T00:26:00Z">
          <w:pPr>
            <w:tabs>
              <w:tab w:val="right" w:pos="540"/>
              <w:tab w:val="left" w:pos="720"/>
            </w:tabs>
            <w:ind w:left="1440" w:hanging="1440"/>
          </w:pPr>
        </w:pPrChange>
      </w:pPr>
      <w:ins w:id="1174" w:author="Toni" w:date="2014-07-15T00:26:00Z">
        <w:r>
          <w:rPr>
            <w:noProof/>
          </w:rPr>
          <w:tab/>
          <w:t xml:space="preserve">23. </w:t>
        </w:r>
        <w:r>
          <w:rPr>
            <w:noProof/>
          </w:rPr>
          <w:tab/>
          <w:t xml:space="preserve">Waite JH: Adhesion a la moule. </w:t>
        </w:r>
        <w:r w:rsidR="00D7501E" w:rsidRPr="00D7501E">
          <w:rPr>
            <w:i/>
            <w:noProof/>
            <w:rPrChange w:id="1175" w:author="Toni" w:date="2014-07-15T00:26:00Z">
              <w:rPr>
                <w:rFonts w:ascii="Arial" w:hAnsi="Arial"/>
                <w:color w:val="0033CC"/>
              </w:rPr>
            </w:rPrChange>
          </w:rPr>
          <w:t>Integr.Comp Biol.</w:t>
        </w:r>
        <w:r>
          <w:rPr>
            <w:noProof/>
          </w:rPr>
          <w:t xml:space="preserve"> 42(6), 1172-1180 (2002).</w:t>
        </w:r>
      </w:ins>
    </w:p>
    <w:p w:rsidR="00000000" w:rsidRDefault="00832B60">
      <w:pPr>
        <w:tabs>
          <w:tab w:val="right" w:pos="540"/>
          <w:tab w:val="left" w:pos="720"/>
        </w:tabs>
        <w:spacing w:after="240"/>
        <w:ind w:left="1440" w:hanging="1440"/>
        <w:rPr>
          <w:ins w:id="1176" w:author="Toni" w:date="2014-07-15T00:26:00Z"/>
          <w:noProof/>
        </w:rPr>
        <w:pPrChange w:id="1177" w:author="Toni" w:date="2014-07-15T00:26:00Z">
          <w:pPr>
            <w:tabs>
              <w:tab w:val="right" w:pos="540"/>
              <w:tab w:val="left" w:pos="720"/>
            </w:tabs>
            <w:ind w:left="1440" w:hanging="1440"/>
          </w:pPr>
        </w:pPrChange>
      </w:pPr>
      <w:ins w:id="1178" w:author="Toni" w:date="2014-07-15T00:26:00Z">
        <w:r>
          <w:rPr>
            <w:noProof/>
          </w:rPr>
          <w:tab/>
          <w:t xml:space="preserve">24. </w:t>
        </w:r>
        <w:r>
          <w:rPr>
            <w:noProof/>
          </w:rPr>
          <w:tab/>
          <w:t xml:space="preserve">Zhao H, Robertson NB, Jewhurst SA, Waite JH: Probing the adhesive footprints of Mytilus californianus byssus. </w:t>
        </w:r>
        <w:r w:rsidR="00D7501E" w:rsidRPr="00D7501E">
          <w:rPr>
            <w:i/>
            <w:noProof/>
            <w:rPrChange w:id="1179" w:author="Toni" w:date="2014-07-15T00:26:00Z">
              <w:rPr>
                <w:rFonts w:ascii="Arial" w:hAnsi="Arial"/>
                <w:color w:val="0033CC"/>
              </w:rPr>
            </w:rPrChange>
          </w:rPr>
          <w:t>J.Biol.Chem.</w:t>
        </w:r>
        <w:r>
          <w:rPr>
            <w:noProof/>
          </w:rPr>
          <w:t xml:space="preserve"> 281(16), 11090-11096 (2006).</w:t>
        </w:r>
      </w:ins>
    </w:p>
    <w:p w:rsidR="00000000" w:rsidRDefault="00832B60">
      <w:pPr>
        <w:tabs>
          <w:tab w:val="right" w:pos="540"/>
          <w:tab w:val="left" w:pos="720"/>
        </w:tabs>
        <w:spacing w:after="240"/>
        <w:ind w:left="1440" w:hanging="1440"/>
        <w:rPr>
          <w:ins w:id="1180" w:author="Toni" w:date="2014-07-15T00:26:00Z"/>
          <w:noProof/>
        </w:rPr>
        <w:pPrChange w:id="1181" w:author="Toni" w:date="2014-07-15T00:26:00Z">
          <w:pPr>
            <w:tabs>
              <w:tab w:val="right" w:pos="540"/>
              <w:tab w:val="left" w:pos="720"/>
            </w:tabs>
            <w:ind w:left="1440" w:hanging="1440"/>
          </w:pPr>
        </w:pPrChange>
      </w:pPr>
      <w:ins w:id="1182" w:author="Toni" w:date="2014-07-15T00:26:00Z">
        <w:r>
          <w:rPr>
            <w:noProof/>
          </w:rPr>
          <w:tab/>
          <w:t xml:space="preserve">25. </w:t>
        </w:r>
        <w:r>
          <w:rPr>
            <w:noProof/>
          </w:rPr>
          <w:tab/>
          <w:t xml:space="preserve">Waite CL , Roth CM: Binding and transport of PAMAM-RGD in a tumor spheroid model: the effect of RGD targeting ligand density. </w:t>
        </w:r>
        <w:r w:rsidR="00D7501E" w:rsidRPr="00D7501E">
          <w:rPr>
            <w:i/>
            <w:noProof/>
            <w:rPrChange w:id="1183" w:author="Toni" w:date="2014-07-15T00:26:00Z">
              <w:rPr>
                <w:rFonts w:ascii="Arial" w:hAnsi="Arial"/>
                <w:color w:val="0033CC"/>
              </w:rPr>
            </w:rPrChange>
          </w:rPr>
          <w:t>Biotechnol Bioeng.</w:t>
        </w:r>
        <w:r>
          <w:rPr>
            <w:noProof/>
          </w:rPr>
          <w:t xml:space="preserve"> 108(12), 2999-3008 (2011).</w:t>
        </w:r>
      </w:ins>
    </w:p>
    <w:p w:rsidR="00000000" w:rsidRDefault="00832B60">
      <w:pPr>
        <w:tabs>
          <w:tab w:val="right" w:pos="540"/>
          <w:tab w:val="left" w:pos="720"/>
        </w:tabs>
        <w:spacing w:after="240"/>
        <w:ind w:left="1440" w:hanging="1440"/>
        <w:rPr>
          <w:ins w:id="1184" w:author="Toni" w:date="2014-07-15T00:26:00Z"/>
          <w:noProof/>
        </w:rPr>
        <w:pPrChange w:id="1185" w:author="Toni" w:date="2014-07-15T00:26:00Z">
          <w:pPr>
            <w:tabs>
              <w:tab w:val="right" w:pos="540"/>
              <w:tab w:val="left" w:pos="720"/>
            </w:tabs>
            <w:ind w:left="1440" w:hanging="1440"/>
          </w:pPr>
        </w:pPrChange>
      </w:pPr>
      <w:ins w:id="1186" w:author="Toni" w:date="2014-07-15T00:26:00Z">
        <w:r>
          <w:rPr>
            <w:noProof/>
          </w:rPr>
          <w:tab/>
          <w:t xml:space="preserve">26. </w:t>
        </w:r>
        <w:r>
          <w:rPr>
            <w:noProof/>
          </w:rPr>
          <w:tab/>
          <w:t xml:space="preserve">Anderson KE , Waite JH: A major protein precursor of zebra mussel (Dreissena polymorpha) byssus: deduced sequence and significance. </w:t>
        </w:r>
        <w:r w:rsidR="00D7501E" w:rsidRPr="00D7501E">
          <w:rPr>
            <w:i/>
            <w:noProof/>
            <w:rPrChange w:id="1187" w:author="Toni" w:date="2014-07-15T00:26:00Z">
              <w:rPr>
                <w:rFonts w:ascii="Arial" w:hAnsi="Arial"/>
                <w:color w:val="0033CC"/>
              </w:rPr>
            </w:rPrChange>
          </w:rPr>
          <w:t>Biol.Bull.</w:t>
        </w:r>
        <w:r>
          <w:rPr>
            <w:noProof/>
          </w:rPr>
          <w:t xml:space="preserve"> 194(2), 150-160 (1998).</w:t>
        </w:r>
      </w:ins>
    </w:p>
    <w:p w:rsidR="00000000" w:rsidRDefault="00832B60">
      <w:pPr>
        <w:tabs>
          <w:tab w:val="right" w:pos="540"/>
          <w:tab w:val="left" w:pos="720"/>
        </w:tabs>
        <w:spacing w:after="240"/>
        <w:ind w:left="1440" w:hanging="1440"/>
        <w:rPr>
          <w:ins w:id="1188" w:author="Toni" w:date="2014-07-15T00:26:00Z"/>
          <w:noProof/>
        </w:rPr>
        <w:pPrChange w:id="1189" w:author="Toni" w:date="2014-07-15T00:26:00Z">
          <w:pPr>
            <w:tabs>
              <w:tab w:val="right" w:pos="540"/>
              <w:tab w:val="left" w:pos="720"/>
            </w:tabs>
            <w:ind w:left="1440" w:hanging="1440"/>
          </w:pPr>
        </w:pPrChange>
      </w:pPr>
      <w:ins w:id="1190" w:author="Toni" w:date="2014-07-15T00:26:00Z">
        <w:r>
          <w:rPr>
            <w:noProof/>
          </w:rPr>
          <w:tab/>
          <w:t xml:space="preserve">27. </w:t>
        </w:r>
        <w:r>
          <w:rPr>
            <w:noProof/>
          </w:rPr>
          <w:tab/>
          <w:t xml:space="preserve">Monahan J , Wilker JJ: Specificity of metal ion cross-linking in marine mussel adhesives. </w:t>
        </w:r>
        <w:r w:rsidR="00D7501E" w:rsidRPr="00D7501E">
          <w:rPr>
            <w:i/>
            <w:noProof/>
            <w:rPrChange w:id="1191" w:author="Toni" w:date="2014-07-15T00:26:00Z">
              <w:rPr>
                <w:rFonts w:ascii="Arial" w:hAnsi="Arial"/>
                <w:color w:val="0033CC"/>
              </w:rPr>
            </w:rPrChange>
          </w:rPr>
          <w:t>Chem.Commun.(Camb.)</w:t>
        </w:r>
        <w:r>
          <w:rPr>
            <w:noProof/>
          </w:rPr>
          <w:t>(14), 1672-1673 (2003).</w:t>
        </w:r>
      </w:ins>
    </w:p>
    <w:p w:rsidR="00000000" w:rsidRDefault="00832B60">
      <w:pPr>
        <w:tabs>
          <w:tab w:val="right" w:pos="540"/>
          <w:tab w:val="left" w:pos="720"/>
        </w:tabs>
        <w:spacing w:after="240"/>
        <w:ind w:left="1440" w:hanging="1440"/>
        <w:rPr>
          <w:ins w:id="1192" w:author="Toni" w:date="2014-07-15T00:26:00Z"/>
          <w:noProof/>
        </w:rPr>
        <w:pPrChange w:id="1193" w:author="Toni" w:date="2014-07-15T00:26:00Z">
          <w:pPr>
            <w:tabs>
              <w:tab w:val="right" w:pos="540"/>
              <w:tab w:val="left" w:pos="720"/>
            </w:tabs>
            <w:ind w:left="1440" w:hanging="1440"/>
          </w:pPr>
        </w:pPrChange>
      </w:pPr>
      <w:ins w:id="1194" w:author="Toni" w:date="2014-07-15T00:26:00Z">
        <w:r>
          <w:rPr>
            <w:noProof/>
          </w:rPr>
          <w:tab/>
          <w:t xml:space="preserve">28. </w:t>
        </w:r>
        <w:r>
          <w:rPr>
            <w:noProof/>
          </w:rPr>
          <w:tab/>
          <w:t xml:space="preserve">Waite JH , Qin X: Polyphosphoprotein from the adhesive pads of Mytilus edulis. </w:t>
        </w:r>
        <w:r w:rsidR="00D7501E" w:rsidRPr="00D7501E">
          <w:rPr>
            <w:i/>
            <w:noProof/>
            <w:rPrChange w:id="1195" w:author="Toni" w:date="2014-07-15T00:26:00Z">
              <w:rPr>
                <w:rFonts w:ascii="Arial" w:hAnsi="Arial"/>
                <w:color w:val="0033CC"/>
              </w:rPr>
            </w:rPrChange>
          </w:rPr>
          <w:t>Biochemistry</w:t>
        </w:r>
        <w:r>
          <w:rPr>
            <w:noProof/>
          </w:rPr>
          <w:t xml:space="preserve"> 40(9), 2887-2893 (2001).</w:t>
        </w:r>
      </w:ins>
    </w:p>
    <w:p w:rsidR="00000000" w:rsidRDefault="00832B60">
      <w:pPr>
        <w:tabs>
          <w:tab w:val="right" w:pos="540"/>
          <w:tab w:val="left" w:pos="720"/>
        </w:tabs>
        <w:spacing w:after="240"/>
        <w:ind w:left="1440" w:hanging="1440"/>
        <w:rPr>
          <w:ins w:id="1196" w:author="Toni" w:date="2014-07-15T00:26:00Z"/>
          <w:noProof/>
        </w:rPr>
        <w:pPrChange w:id="1197" w:author="Toni" w:date="2014-07-15T00:26:00Z">
          <w:pPr>
            <w:tabs>
              <w:tab w:val="right" w:pos="540"/>
              <w:tab w:val="left" w:pos="720"/>
            </w:tabs>
            <w:ind w:left="1440" w:hanging="1440"/>
          </w:pPr>
        </w:pPrChange>
      </w:pPr>
      <w:ins w:id="1198" w:author="Toni" w:date="2014-07-15T00:26:00Z">
        <w:r>
          <w:rPr>
            <w:noProof/>
          </w:rPr>
          <w:tab/>
          <w:t xml:space="preserve">29. </w:t>
        </w:r>
        <w:r>
          <w:rPr>
            <w:noProof/>
          </w:rPr>
          <w:tab/>
          <w:t xml:space="preserve">Strausberg RL , Link RP: Protein-based medical adhesives. </w:t>
        </w:r>
        <w:r w:rsidR="00D7501E" w:rsidRPr="00D7501E">
          <w:rPr>
            <w:i/>
            <w:noProof/>
            <w:rPrChange w:id="1199" w:author="Toni" w:date="2014-07-15T00:26:00Z">
              <w:rPr>
                <w:rFonts w:ascii="Arial" w:hAnsi="Arial"/>
                <w:color w:val="0033CC"/>
              </w:rPr>
            </w:rPrChange>
          </w:rPr>
          <w:t>Trends Biotechnol.</w:t>
        </w:r>
        <w:r>
          <w:rPr>
            <w:noProof/>
          </w:rPr>
          <w:t xml:space="preserve"> 8(2), 53-57 (1990).</w:t>
        </w:r>
      </w:ins>
    </w:p>
    <w:p w:rsidR="00000000" w:rsidRDefault="00832B60">
      <w:pPr>
        <w:tabs>
          <w:tab w:val="right" w:pos="540"/>
          <w:tab w:val="left" w:pos="720"/>
        </w:tabs>
        <w:spacing w:after="240"/>
        <w:ind w:left="1440" w:hanging="1440"/>
        <w:rPr>
          <w:ins w:id="1200" w:author="Toni" w:date="2014-07-15T00:26:00Z"/>
          <w:noProof/>
        </w:rPr>
        <w:pPrChange w:id="1201" w:author="Toni" w:date="2014-07-15T00:26:00Z">
          <w:pPr>
            <w:tabs>
              <w:tab w:val="right" w:pos="540"/>
              <w:tab w:val="left" w:pos="720"/>
            </w:tabs>
            <w:ind w:left="1440" w:hanging="1440"/>
          </w:pPr>
        </w:pPrChange>
      </w:pPr>
      <w:ins w:id="1202" w:author="Toni" w:date="2014-07-15T00:26:00Z">
        <w:r>
          <w:rPr>
            <w:noProof/>
          </w:rPr>
          <w:tab/>
          <w:t xml:space="preserve">30. </w:t>
        </w:r>
        <w:r>
          <w:rPr>
            <w:noProof/>
          </w:rPr>
          <w:tab/>
          <w:t xml:space="preserve">Hwang DS, Gim Y, Kang DG, Kim YK, Cha HJ: Recombinant mussel adhesive protein Mgfp-5 as cell adhesion biomaterial. </w:t>
        </w:r>
        <w:r w:rsidR="00D7501E" w:rsidRPr="00D7501E">
          <w:rPr>
            <w:i/>
            <w:noProof/>
            <w:rPrChange w:id="1203" w:author="Toni" w:date="2014-07-15T00:26:00Z">
              <w:rPr>
                <w:rFonts w:ascii="Arial" w:hAnsi="Arial"/>
                <w:color w:val="0033CC"/>
              </w:rPr>
            </w:rPrChange>
          </w:rPr>
          <w:t>J.Biotechnol.</w:t>
        </w:r>
        <w:r>
          <w:rPr>
            <w:noProof/>
          </w:rPr>
          <w:t xml:space="preserve"> 127(4), 727-735 (2007).</w:t>
        </w:r>
      </w:ins>
    </w:p>
    <w:p w:rsidR="00000000" w:rsidRDefault="00832B60">
      <w:pPr>
        <w:tabs>
          <w:tab w:val="right" w:pos="540"/>
          <w:tab w:val="left" w:pos="720"/>
        </w:tabs>
        <w:spacing w:after="240"/>
        <w:ind w:left="1440" w:hanging="1440"/>
        <w:rPr>
          <w:ins w:id="1204" w:author="Toni" w:date="2014-07-15T00:26:00Z"/>
          <w:noProof/>
        </w:rPr>
        <w:pPrChange w:id="1205" w:author="Toni" w:date="2014-07-15T00:26:00Z">
          <w:pPr>
            <w:tabs>
              <w:tab w:val="right" w:pos="540"/>
              <w:tab w:val="left" w:pos="720"/>
            </w:tabs>
            <w:ind w:left="1440" w:hanging="1440"/>
          </w:pPr>
        </w:pPrChange>
      </w:pPr>
      <w:ins w:id="1206" w:author="Toni" w:date="2014-07-15T00:26:00Z">
        <w:r>
          <w:rPr>
            <w:noProof/>
          </w:rPr>
          <w:tab/>
          <w:t xml:space="preserve">31. </w:t>
        </w:r>
        <w:r>
          <w:rPr>
            <w:noProof/>
          </w:rPr>
          <w:tab/>
          <w:t xml:space="preserve">Salerno AJ , Goldberg I: Cloning, expression, and characterization of a synthetic analog to the bioadhesive precursor protein of the sea mussel Mytilus edulis. </w:t>
        </w:r>
        <w:r w:rsidR="00D7501E" w:rsidRPr="00D7501E">
          <w:rPr>
            <w:i/>
            <w:noProof/>
            <w:rPrChange w:id="1207" w:author="Toni" w:date="2014-07-15T00:26:00Z">
              <w:rPr>
                <w:rFonts w:ascii="Arial" w:hAnsi="Arial"/>
                <w:color w:val="0033CC"/>
              </w:rPr>
            </w:rPrChange>
          </w:rPr>
          <w:t>Appl.Microbiol.Biotechnol.</w:t>
        </w:r>
        <w:r>
          <w:rPr>
            <w:noProof/>
          </w:rPr>
          <w:t xml:space="preserve"> 39(2), 221-226 (1993).</w:t>
        </w:r>
      </w:ins>
    </w:p>
    <w:p w:rsidR="00000000" w:rsidRDefault="00832B60">
      <w:pPr>
        <w:tabs>
          <w:tab w:val="right" w:pos="540"/>
          <w:tab w:val="left" w:pos="720"/>
        </w:tabs>
        <w:spacing w:after="240"/>
        <w:ind w:left="1440" w:hanging="1440"/>
        <w:rPr>
          <w:ins w:id="1208" w:author="Toni" w:date="2014-07-15T00:26:00Z"/>
          <w:noProof/>
        </w:rPr>
        <w:pPrChange w:id="1209" w:author="Toni" w:date="2014-07-15T00:26:00Z">
          <w:pPr>
            <w:tabs>
              <w:tab w:val="right" w:pos="540"/>
              <w:tab w:val="left" w:pos="720"/>
            </w:tabs>
            <w:ind w:left="1440" w:hanging="1440"/>
          </w:pPr>
        </w:pPrChange>
      </w:pPr>
      <w:ins w:id="1210" w:author="Toni" w:date="2014-07-15T00:26:00Z">
        <w:r>
          <w:rPr>
            <w:noProof/>
          </w:rPr>
          <w:tab/>
          <w:t xml:space="preserve">32. </w:t>
        </w:r>
        <w:r>
          <w:rPr>
            <w:noProof/>
          </w:rPr>
          <w:tab/>
          <w:t xml:space="preserve">Gim Y, Hwang DS, Lim S, Song YH, Cha HJ: Production of fusion mussel adhesive fp-353 in Escherichia coli. </w:t>
        </w:r>
        <w:r w:rsidR="00D7501E" w:rsidRPr="00D7501E">
          <w:rPr>
            <w:i/>
            <w:noProof/>
            <w:rPrChange w:id="1211" w:author="Toni" w:date="2014-07-15T00:26:00Z">
              <w:rPr>
                <w:rFonts w:ascii="Arial" w:hAnsi="Arial"/>
                <w:color w:val="0033CC"/>
              </w:rPr>
            </w:rPrChange>
          </w:rPr>
          <w:t>Biotechnol.Prog.</w:t>
        </w:r>
        <w:r>
          <w:rPr>
            <w:noProof/>
          </w:rPr>
          <w:t xml:space="preserve"> 24(6), 1272-1277 (2008).</w:t>
        </w:r>
      </w:ins>
    </w:p>
    <w:p w:rsidR="00000000" w:rsidRDefault="00832B60">
      <w:pPr>
        <w:tabs>
          <w:tab w:val="right" w:pos="540"/>
          <w:tab w:val="left" w:pos="720"/>
        </w:tabs>
        <w:spacing w:after="240"/>
        <w:ind w:left="1440" w:hanging="1440"/>
        <w:rPr>
          <w:ins w:id="1212" w:author="Toni" w:date="2014-07-15T00:26:00Z"/>
          <w:noProof/>
        </w:rPr>
        <w:pPrChange w:id="1213" w:author="Toni" w:date="2014-07-15T00:26:00Z">
          <w:pPr>
            <w:tabs>
              <w:tab w:val="right" w:pos="540"/>
              <w:tab w:val="left" w:pos="720"/>
            </w:tabs>
            <w:ind w:left="1440" w:hanging="1440"/>
          </w:pPr>
        </w:pPrChange>
      </w:pPr>
      <w:ins w:id="1214" w:author="Toni" w:date="2014-07-15T00:26:00Z">
        <w:r>
          <w:rPr>
            <w:noProof/>
          </w:rPr>
          <w:tab/>
          <w:t xml:space="preserve">33. </w:t>
        </w:r>
        <w:r>
          <w:rPr>
            <w:noProof/>
          </w:rPr>
          <w:tab/>
          <w:t xml:space="preserve">Choi YS, Kang DG, Lim S, Yang YJ, Kim CS, Cha HJ: Recombinant mussel adhesive protein fp-5 (MAP fp-5) as a bulk bioadhesive and surface coating material. </w:t>
        </w:r>
        <w:r w:rsidR="00D7501E" w:rsidRPr="00D7501E">
          <w:rPr>
            <w:i/>
            <w:noProof/>
            <w:rPrChange w:id="1215" w:author="Toni" w:date="2014-07-15T00:26:00Z">
              <w:rPr>
                <w:rFonts w:ascii="Arial" w:hAnsi="Arial"/>
                <w:color w:val="0033CC"/>
              </w:rPr>
            </w:rPrChange>
          </w:rPr>
          <w:t>Biofouling.</w:t>
        </w:r>
        <w:r>
          <w:rPr>
            <w:noProof/>
          </w:rPr>
          <w:t xml:space="preserve"> 27(7), 729-737 (2011).</w:t>
        </w:r>
      </w:ins>
    </w:p>
    <w:p w:rsidR="00000000" w:rsidRDefault="00832B60">
      <w:pPr>
        <w:tabs>
          <w:tab w:val="right" w:pos="540"/>
          <w:tab w:val="left" w:pos="720"/>
        </w:tabs>
        <w:spacing w:after="240"/>
        <w:ind w:left="1440" w:hanging="1440"/>
        <w:rPr>
          <w:ins w:id="1216" w:author="Toni" w:date="2014-07-15T00:26:00Z"/>
          <w:noProof/>
        </w:rPr>
        <w:pPrChange w:id="1217" w:author="Toni" w:date="2014-07-15T00:26:00Z">
          <w:pPr>
            <w:tabs>
              <w:tab w:val="right" w:pos="540"/>
              <w:tab w:val="left" w:pos="720"/>
            </w:tabs>
            <w:ind w:left="1440" w:hanging="1440"/>
          </w:pPr>
        </w:pPrChange>
      </w:pPr>
      <w:ins w:id="1218" w:author="Toni" w:date="2014-07-15T00:26:00Z">
        <w:r>
          <w:rPr>
            <w:noProof/>
          </w:rPr>
          <w:tab/>
          <w:t xml:space="preserve">34. </w:t>
        </w:r>
        <w:r>
          <w:rPr>
            <w:noProof/>
          </w:rPr>
          <w:tab/>
          <w:t xml:space="preserve">Lim S, Kim KR, Choi YS, Kim DK, Hwang D, Cha HJ: In vivo post-translational modifications of recombinant mussel adhesive protein in insect cells. </w:t>
        </w:r>
        <w:r w:rsidR="00D7501E" w:rsidRPr="00D7501E">
          <w:rPr>
            <w:i/>
            <w:noProof/>
            <w:rPrChange w:id="1219" w:author="Toni" w:date="2014-07-15T00:26:00Z">
              <w:rPr>
                <w:rFonts w:ascii="Arial" w:hAnsi="Arial"/>
                <w:color w:val="0033CC"/>
              </w:rPr>
            </w:rPrChange>
          </w:rPr>
          <w:t>Biotechnol.Prog.</w:t>
        </w:r>
        <w:r>
          <w:rPr>
            <w:noProof/>
          </w:rPr>
          <w:t xml:space="preserve"> 27(5), 1390-1396 (2011).</w:t>
        </w:r>
      </w:ins>
    </w:p>
    <w:p w:rsidR="00000000" w:rsidRDefault="00832B60">
      <w:pPr>
        <w:tabs>
          <w:tab w:val="right" w:pos="540"/>
          <w:tab w:val="left" w:pos="720"/>
        </w:tabs>
        <w:spacing w:after="240"/>
        <w:ind w:left="1440" w:hanging="1440"/>
        <w:rPr>
          <w:ins w:id="1220" w:author="Toni" w:date="2014-07-15T00:26:00Z"/>
          <w:noProof/>
        </w:rPr>
        <w:pPrChange w:id="1221" w:author="Toni" w:date="2014-07-15T00:26:00Z">
          <w:pPr>
            <w:tabs>
              <w:tab w:val="right" w:pos="540"/>
              <w:tab w:val="left" w:pos="720"/>
            </w:tabs>
            <w:ind w:left="1440" w:hanging="1440"/>
          </w:pPr>
        </w:pPrChange>
      </w:pPr>
      <w:ins w:id="1222" w:author="Toni" w:date="2014-07-15T00:26:00Z">
        <w:r>
          <w:rPr>
            <w:noProof/>
          </w:rPr>
          <w:tab/>
          <w:t xml:space="preserve">35. </w:t>
        </w:r>
        <w:r>
          <w:rPr>
            <w:noProof/>
          </w:rPr>
          <w:tab/>
          <w:t xml:space="preserve">Wilker JJ: Biomaterials: Redox and adhesion on the rocks. </w:t>
        </w:r>
        <w:r w:rsidR="00D7501E" w:rsidRPr="00D7501E">
          <w:rPr>
            <w:i/>
            <w:noProof/>
            <w:rPrChange w:id="1223" w:author="Toni" w:date="2014-07-15T00:26:00Z">
              <w:rPr>
                <w:rFonts w:ascii="Arial" w:hAnsi="Arial"/>
                <w:color w:val="0033CC"/>
              </w:rPr>
            </w:rPrChange>
          </w:rPr>
          <w:t>Nat.Chem.Biol.</w:t>
        </w:r>
        <w:r>
          <w:rPr>
            <w:noProof/>
          </w:rPr>
          <w:t xml:space="preserve"> 7(9), 579-580 (2011).</w:t>
        </w:r>
      </w:ins>
    </w:p>
    <w:p w:rsidR="00000000" w:rsidRDefault="00832B60">
      <w:pPr>
        <w:tabs>
          <w:tab w:val="right" w:pos="540"/>
          <w:tab w:val="left" w:pos="720"/>
        </w:tabs>
        <w:spacing w:after="240"/>
        <w:ind w:left="1440" w:hanging="1440"/>
        <w:rPr>
          <w:ins w:id="1224" w:author="Toni" w:date="2014-07-15T00:26:00Z"/>
          <w:noProof/>
        </w:rPr>
        <w:pPrChange w:id="1225" w:author="Toni" w:date="2014-07-15T00:26:00Z">
          <w:pPr>
            <w:tabs>
              <w:tab w:val="right" w:pos="540"/>
              <w:tab w:val="left" w:pos="720"/>
            </w:tabs>
            <w:ind w:left="1440" w:hanging="1440"/>
          </w:pPr>
        </w:pPrChange>
      </w:pPr>
      <w:ins w:id="1226" w:author="Toni" w:date="2014-07-15T00:26:00Z">
        <w:r>
          <w:rPr>
            <w:noProof/>
          </w:rPr>
          <w:tab/>
          <w:t xml:space="preserve">36. </w:t>
        </w:r>
        <w:r>
          <w:rPr>
            <w:noProof/>
          </w:rPr>
          <w:tab/>
          <w:t>Hong JM, Kim BJ, Shim JH</w:t>
        </w:r>
        <w:r w:rsidR="00D7501E" w:rsidRPr="00D7501E">
          <w:rPr>
            <w:i/>
            <w:noProof/>
            <w:rPrChange w:id="1227" w:author="Toni" w:date="2014-07-15T00:26:00Z">
              <w:rPr>
                <w:rFonts w:ascii="Arial" w:hAnsi="Arial"/>
                <w:color w:val="0033CC"/>
              </w:rPr>
            </w:rPrChange>
          </w:rPr>
          <w:t xml:space="preserve"> et al:</w:t>
        </w:r>
        <w:r>
          <w:rPr>
            <w:noProof/>
          </w:rPr>
          <w:t xml:space="preserve"> Enhancement of bone regeneration through facile surface functionalization of solid freeform fabrication-based three-dimensional scaffolds using mussel adhesive proteins. </w:t>
        </w:r>
        <w:r w:rsidR="00D7501E" w:rsidRPr="00D7501E">
          <w:rPr>
            <w:i/>
            <w:noProof/>
            <w:rPrChange w:id="1228" w:author="Toni" w:date="2014-07-15T00:26:00Z">
              <w:rPr>
                <w:rFonts w:ascii="Arial" w:hAnsi="Arial"/>
                <w:color w:val="0033CC"/>
              </w:rPr>
            </w:rPrChange>
          </w:rPr>
          <w:t>Acta Biomater.</w:t>
        </w:r>
        <w:r>
          <w:rPr>
            <w:noProof/>
          </w:rPr>
          <w:t xml:space="preserve"> 8(7), 2578-2586 (2012).</w:t>
        </w:r>
      </w:ins>
    </w:p>
    <w:p w:rsidR="00000000" w:rsidRDefault="00832B60">
      <w:pPr>
        <w:tabs>
          <w:tab w:val="right" w:pos="540"/>
          <w:tab w:val="left" w:pos="720"/>
        </w:tabs>
        <w:spacing w:after="240"/>
        <w:ind w:left="1440" w:hanging="1440"/>
        <w:rPr>
          <w:ins w:id="1229" w:author="Toni" w:date="2014-07-15T00:26:00Z"/>
          <w:noProof/>
        </w:rPr>
        <w:pPrChange w:id="1230" w:author="Toni" w:date="2014-07-15T00:26:00Z">
          <w:pPr>
            <w:tabs>
              <w:tab w:val="right" w:pos="540"/>
              <w:tab w:val="left" w:pos="720"/>
            </w:tabs>
            <w:ind w:left="1440" w:hanging="1440"/>
          </w:pPr>
        </w:pPrChange>
      </w:pPr>
      <w:ins w:id="1231" w:author="Toni" w:date="2014-07-15T00:26:00Z">
        <w:r>
          <w:rPr>
            <w:noProof/>
          </w:rPr>
          <w:tab/>
          <w:t xml:space="preserve">37. </w:t>
        </w:r>
        <w:r>
          <w:rPr>
            <w:noProof/>
          </w:rPr>
          <w:tab/>
          <w:t xml:space="preserve">Choi BH, Choi YS, Kang DG, Kim BJ, Song YH, Cha HJ: Cell behavior on extracellular matrix mimic materials based on mussel adhesive protein fused with functional peptides. </w:t>
        </w:r>
        <w:r w:rsidR="00D7501E" w:rsidRPr="00D7501E">
          <w:rPr>
            <w:i/>
            <w:noProof/>
            <w:rPrChange w:id="1232" w:author="Toni" w:date="2014-07-15T00:26:00Z">
              <w:rPr>
                <w:rFonts w:ascii="Arial" w:hAnsi="Arial"/>
                <w:color w:val="0033CC"/>
              </w:rPr>
            </w:rPrChange>
          </w:rPr>
          <w:t>Biomaterials</w:t>
        </w:r>
        <w:r>
          <w:rPr>
            <w:noProof/>
          </w:rPr>
          <w:t xml:space="preserve"> 31(34), 8980-8988 (2010).</w:t>
        </w:r>
      </w:ins>
    </w:p>
    <w:p w:rsidR="00000000" w:rsidRDefault="00832B60">
      <w:pPr>
        <w:tabs>
          <w:tab w:val="right" w:pos="540"/>
          <w:tab w:val="left" w:pos="720"/>
        </w:tabs>
        <w:spacing w:after="240"/>
        <w:ind w:left="1440" w:hanging="1440"/>
        <w:rPr>
          <w:ins w:id="1233" w:author="Toni" w:date="2014-07-15T00:26:00Z"/>
          <w:noProof/>
        </w:rPr>
        <w:pPrChange w:id="1234" w:author="Toni" w:date="2014-07-15T00:26:00Z">
          <w:pPr>
            <w:tabs>
              <w:tab w:val="right" w:pos="540"/>
              <w:tab w:val="left" w:pos="720"/>
            </w:tabs>
            <w:ind w:left="1440" w:hanging="1440"/>
          </w:pPr>
        </w:pPrChange>
      </w:pPr>
      <w:ins w:id="1235" w:author="Toni" w:date="2014-07-15T00:26:00Z">
        <w:r>
          <w:rPr>
            <w:noProof/>
          </w:rPr>
          <w:tab/>
          <w:t xml:space="preserve">38. </w:t>
        </w:r>
        <w:r>
          <w:rPr>
            <w:noProof/>
          </w:rPr>
          <w:tab/>
          <w:t>Ling D, Park W, Park YI</w:t>
        </w:r>
        <w:r w:rsidR="00D7501E" w:rsidRPr="00D7501E">
          <w:rPr>
            <w:i/>
            <w:noProof/>
            <w:rPrChange w:id="1236" w:author="Toni" w:date="2014-07-15T00:26:00Z">
              <w:rPr>
                <w:rFonts w:ascii="Arial" w:hAnsi="Arial"/>
                <w:color w:val="0033CC"/>
              </w:rPr>
            </w:rPrChange>
          </w:rPr>
          <w:t xml:space="preserve"> et al:</w:t>
        </w:r>
        <w:r>
          <w:rPr>
            <w:noProof/>
          </w:rPr>
          <w:t xml:space="preserve"> Multiple-interaction ligands inspired by mussel adhesive protein: synthesis of highly stable and biocompatible nanoparticles. </w:t>
        </w:r>
        <w:r w:rsidR="00D7501E" w:rsidRPr="00D7501E">
          <w:rPr>
            <w:i/>
            <w:noProof/>
            <w:rPrChange w:id="1237" w:author="Toni" w:date="2014-07-15T00:26:00Z">
              <w:rPr>
                <w:rFonts w:ascii="Arial" w:hAnsi="Arial"/>
                <w:color w:val="0033CC"/>
              </w:rPr>
            </w:rPrChange>
          </w:rPr>
          <w:t>Angew.Chem.Int.Ed Engl.</w:t>
        </w:r>
        <w:r>
          <w:rPr>
            <w:noProof/>
          </w:rPr>
          <w:t xml:space="preserve"> 50(48), 11360-11365 (2011).</w:t>
        </w:r>
      </w:ins>
    </w:p>
    <w:p w:rsidR="00000000" w:rsidRDefault="00832B60">
      <w:pPr>
        <w:tabs>
          <w:tab w:val="right" w:pos="540"/>
          <w:tab w:val="left" w:pos="720"/>
        </w:tabs>
        <w:spacing w:after="240"/>
        <w:ind w:left="1440" w:hanging="1440"/>
        <w:rPr>
          <w:ins w:id="1238" w:author="Toni" w:date="2014-07-15T00:26:00Z"/>
          <w:noProof/>
        </w:rPr>
        <w:pPrChange w:id="1239" w:author="Toni" w:date="2014-07-15T00:26:00Z">
          <w:pPr>
            <w:tabs>
              <w:tab w:val="right" w:pos="540"/>
              <w:tab w:val="left" w:pos="720"/>
            </w:tabs>
            <w:ind w:left="1440" w:hanging="1440"/>
          </w:pPr>
        </w:pPrChange>
      </w:pPr>
      <w:ins w:id="1240" w:author="Toni" w:date="2014-07-15T00:26:00Z">
        <w:r>
          <w:rPr>
            <w:noProof/>
          </w:rPr>
          <w:tab/>
          <w:t xml:space="preserve">39. </w:t>
        </w:r>
        <w:r>
          <w:rPr>
            <w:noProof/>
          </w:rPr>
          <w:tab/>
          <w:t xml:space="preserve">Zhang W, Yang FK, Han Y, Gaikwad R, Leonenko Z, Zhao B: Surface and tribological behaviors of the bioinspired polydopamine thin films under dry and wet conditions. </w:t>
        </w:r>
        <w:r w:rsidR="00D7501E" w:rsidRPr="00D7501E">
          <w:rPr>
            <w:i/>
            <w:noProof/>
            <w:rPrChange w:id="1241" w:author="Toni" w:date="2014-07-15T00:26:00Z">
              <w:rPr>
                <w:rFonts w:ascii="Arial" w:hAnsi="Arial"/>
                <w:color w:val="0033CC"/>
              </w:rPr>
            </w:rPrChange>
          </w:rPr>
          <w:t>Biomacromolecules.</w:t>
        </w:r>
        <w:r>
          <w:rPr>
            <w:noProof/>
          </w:rPr>
          <w:t xml:space="preserve"> 14(2), 394-405 (2013).</w:t>
        </w:r>
      </w:ins>
    </w:p>
    <w:p w:rsidR="00000000" w:rsidRDefault="00832B60">
      <w:pPr>
        <w:tabs>
          <w:tab w:val="right" w:pos="540"/>
          <w:tab w:val="left" w:pos="720"/>
        </w:tabs>
        <w:spacing w:after="240"/>
        <w:ind w:left="1440" w:hanging="1440"/>
        <w:rPr>
          <w:ins w:id="1242" w:author="Toni" w:date="2014-07-15T00:26:00Z"/>
          <w:noProof/>
        </w:rPr>
        <w:pPrChange w:id="1243" w:author="Toni" w:date="2014-07-15T00:26:00Z">
          <w:pPr>
            <w:tabs>
              <w:tab w:val="right" w:pos="540"/>
              <w:tab w:val="left" w:pos="720"/>
            </w:tabs>
            <w:ind w:left="1440" w:hanging="1440"/>
          </w:pPr>
        </w:pPrChange>
      </w:pPr>
      <w:ins w:id="1244" w:author="Toni" w:date="2014-07-15T00:26:00Z">
        <w:r>
          <w:rPr>
            <w:noProof/>
          </w:rPr>
          <w:tab/>
          <w:t xml:space="preserve">40. </w:t>
        </w:r>
        <w:r>
          <w:rPr>
            <w:noProof/>
          </w:rPr>
          <w:tab/>
          <w:t>Yang Z, Tu Q, Zhu Y</w:t>
        </w:r>
        <w:r w:rsidR="00D7501E" w:rsidRPr="00D7501E">
          <w:rPr>
            <w:i/>
            <w:noProof/>
            <w:rPrChange w:id="1245" w:author="Toni" w:date="2014-07-15T00:26:00Z">
              <w:rPr>
                <w:rFonts w:ascii="Arial" w:hAnsi="Arial"/>
                <w:color w:val="0033CC"/>
              </w:rPr>
            </w:rPrChange>
          </w:rPr>
          <w:t xml:space="preserve"> et al:</w:t>
        </w:r>
        <w:r>
          <w:rPr>
            <w:noProof/>
          </w:rPr>
          <w:t xml:space="preserve"> Mussel-inspired coating of polydopamine directs endothelial and smooth muscle cell fate for re-endothelialization of vascular devices. </w:t>
        </w:r>
        <w:r w:rsidR="00D7501E" w:rsidRPr="00D7501E">
          <w:rPr>
            <w:i/>
            <w:noProof/>
            <w:rPrChange w:id="1246" w:author="Toni" w:date="2014-07-15T00:26:00Z">
              <w:rPr>
                <w:rFonts w:ascii="Arial" w:hAnsi="Arial"/>
                <w:color w:val="0033CC"/>
              </w:rPr>
            </w:rPrChange>
          </w:rPr>
          <w:t>Adv.Healthc.Mater.</w:t>
        </w:r>
        <w:r>
          <w:rPr>
            <w:noProof/>
          </w:rPr>
          <w:t xml:space="preserve"> 1(5), 548-559 (2012).</w:t>
        </w:r>
      </w:ins>
    </w:p>
    <w:p w:rsidR="00000000" w:rsidRDefault="00832B60">
      <w:pPr>
        <w:tabs>
          <w:tab w:val="right" w:pos="540"/>
          <w:tab w:val="left" w:pos="720"/>
        </w:tabs>
        <w:spacing w:after="240"/>
        <w:ind w:left="1440" w:hanging="1440"/>
        <w:rPr>
          <w:ins w:id="1247" w:author="Toni" w:date="2014-07-15T00:26:00Z"/>
          <w:noProof/>
        </w:rPr>
        <w:pPrChange w:id="1248" w:author="Toni" w:date="2014-07-15T00:26:00Z">
          <w:pPr>
            <w:tabs>
              <w:tab w:val="right" w:pos="540"/>
              <w:tab w:val="left" w:pos="720"/>
            </w:tabs>
            <w:ind w:left="1440" w:hanging="1440"/>
          </w:pPr>
        </w:pPrChange>
      </w:pPr>
      <w:ins w:id="1249" w:author="Toni" w:date="2014-07-15T00:26:00Z">
        <w:r>
          <w:rPr>
            <w:noProof/>
          </w:rPr>
          <w:tab/>
          <w:t xml:space="preserve">41. </w:t>
        </w:r>
        <w:r>
          <w:rPr>
            <w:noProof/>
          </w:rPr>
          <w:tab/>
          <w:t xml:space="preserve">Vepari C , Kaplan DL: Silk as a Biomaterial. </w:t>
        </w:r>
        <w:r w:rsidR="00D7501E" w:rsidRPr="00D7501E">
          <w:rPr>
            <w:i/>
            <w:noProof/>
            <w:rPrChange w:id="1250" w:author="Toni" w:date="2014-07-15T00:26:00Z">
              <w:rPr>
                <w:rFonts w:ascii="Arial" w:hAnsi="Arial"/>
                <w:color w:val="0033CC"/>
              </w:rPr>
            </w:rPrChange>
          </w:rPr>
          <w:t>Prog.Polym.Sci.</w:t>
        </w:r>
        <w:r>
          <w:rPr>
            <w:noProof/>
          </w:rPr>
          <w:t xml:space="preserve"> 32(8-9), 991-1007 (2007).</w:t>
        </w:r>
      </w:ins>
    </w:p>
    <w:p w:rsidR="00000000" w:rsidRDefault="00832B60">
      <w:pPr>
        <w:tabs>
          <w:tab w:val="right" w:pos="540"/>
          <w:tab w:val="left" w:pos="720"/>
        </w:tabs>
        <w:spacing w:after="240"/>
        <w:ind w:left="1440" w:hanging="1440"/>
        <w:rPr>
          <w:ins w:id="1251" w:author="Toni" w:date="2014-07-15T00:26:00Z"/>
          <w:noProof/>
        </w:rPr>
        <w:pPrChange w:id="1252" w:author="Toni" w:date="2014-07-15T00:26:00Z">
          <w:pPr>
            <w:tabs>
              <w:tab w:val="right" w:pos="540"/>
              <w:tab w:val="left" w:pos="720"/>
            </w:tabs>
            <w:ind w:left="1440" w:hanging="1440"/>
          </w:pPr>
        </w:pPrChange>
      </w:pPr>
      <w:ins w:id="1253" w:author="Toni" w:date="2014-07-15T00:26:00Z">
        <w:r>
          <w:rPr>
            <w:noProof/>
          </w:rPr>
          <w:tab/>
          <w:t xml:space="preserve">42. </w:t>
        </w:r>
        <w:r>
          <w:rPr>
            <w:noProof/>
          </w:rPr>
          <w:tab/>
          <w:t xml:space="preserve">Bini E, Knight DP, Kaplan DL: Mapping domain structures in silks from insects and spiders related to protein assembly. </w:t>
        </w:r>
        <w:r w:rsidR="00D7501E" w:rsidRPr="00D7501E">
          <w:rPr>
            <w:i/>
            <w:noProof/>
            <w:rPrChange w:id="1254" w:author="Toni" w:date="2014-07-15T00:26:00Z">
              <w:rPr>
                <w:rFonts w:ascii="Arial" w:hAnsi="Arial"/>
                <w:color w:val="0033CC"/>
              </w:rPr>
            </w:rPrChange>
          </w:rPr>
          <w:t>J.Mol.Biol.</w:t>
        </w:r>
        <w:r>
          <w:rPr>
            <w:noProof/>
          </w:rPr>
          <w:t xml:space="preserve"> 335(1), 27-40 (2004).</w:t>
        </w:r>
      </w:ins>
    </w:p>
    <w:p w:rsidR="00000000" w:rsidRDefault="00832B60">
      <w:pPr>
        <w:tabs>
          <w:tab w:val="right" w:pos="540"/>
          <w:tab w:val="left" w:pos="720"/>
        </w:tabs>
        <w:spacing w:after="240"/>
        <w:ind w:left="1440" w:hanging="1440"/>
        <w:rPr>
          <w:ins w:id="1255" w:author="Toni" w:date="2014-07-15T00:26:00Z"/>
          <w:noProof/>
        </w:rPr>
        <w:pPrChange w:id="1256" w:author="Toni" w:date="2014-07-15T00:26:00Z">
          <w:pPr>
            <w:tabs>
              <w:tab w:val="right" w:pos="540"/>
              <w:tab w:val="left" w:pos="720"/>
            </w:tabs>
            <w:ind w:left="1440" w:hanging="1440"/>
          </w:pPr>
        </w:pPrChange>
      </w:pPr>
      <w:ins w:id="1257" w:author="Toni" w:date="2014-07-15T00:26:00Z">
        <w:r>
          <w:rPr>
            <w:noProof/>
          </w:rPr>
          <w:tab/>
          <w:t xml:space="preserve">43. </w:t>
        </w:r>
        <w:r>
          <w:rPr>
            <w:noProof/>
          </w:rPr>
          <w:tab/>
          <w:t>Altman GH, Diaz F, Jakuba C</w:t>
        </w:r>
        <w:r w:rsidR="00D7501E" w:rsidRPr="00D7501E">
          <w:rPr>
            <w:i/>
            <w:noProof/>
            <w:rPrChange w:id="1258" w:author="Toni" w:date="2014-07-15T00:26:00Z">
              <w:rPr>
                <w:rFonts w:ascii="Arial" w:hAnsi="Arial"/>
                <w:color w:val="0033CC"/>
              </w:rPr>
            </w:rPrChange>
          </w:rPr>
          <w:t xml:space="preserve"> et al:</w:t>
        </w:r>
        <w:r>
          <w:rPr>
            <w:noProof/>
          </w:rPr>
          <w:t xml:space="preserve"> Silk-based biomaterials. </w:t>
        </w:r>
        <w:r w:rsidR="00D7501E" w:rsidRPr="00D7501E">
          <w:rPr>
            <w:i/>
            <w:noProof/>
            <w:rPrChange w:id="1259" w:author="Toni" w:date="2014-07-15T00:26:00Z">
              <w:rPr>
                <w:rFonts w:ascii="Arial" w:hAnsi="Arial"/>
                <w:color w:val="0033CC"/>
              </w:rPr>
            </w:rPrChange>
          </w:rPr>
          <w:t>Biomaterials</w:t>
        </w:r>
        <w:r>
          <w:rPr>
            <w:noProof/>
          </w:rPr>
          <w:t xml:space="preserve"> 24(3), 401-416 (2003).</w:t>
        </w:r>
      </w:ins>
    </w:p>
    <w:p w:rsidR="00000000" w:rsidRDefault="00832B60">
      <w:pPr>
        <w:tabs>
          <w:tab w:val="right" w:pos="540"/>
          <w:tab w:val="left" w:pos="720"/>
        </w:tabs>
        <w:spacing w:after="240"/>
        <w:ind w:left="1440" w:hanging="1440"/>
        <w:rPr>
          <w:ins w:id="1260" w:author="Toni" w:date="2014-07-15T00:26:00Z"/>
          <w:noProof/>
        </w:rPr>
        <w:pPrChange w:id="1261" w:author="Toni" w:date="2014-07-15T00:26:00Z">
          <w:pPr>
            <w:tabs>
              <w:tab w:val="right" w:pos="540"/>
              <w:tab w:val="left" w:pos="720"/>
            </w:tabs>
            <w:ind w:left="1440" w:hanging="1440"/>
          </w:pPr>
        </w:pPrChange>
      </w:pPr>
      <w:ins w:id="1262" w:author="Toni" w:date="2014-07-15T00:26:00Z">
        <w:r>
          <w:rPr>
            <w:noProof/>
          </w:rPr>
          <w:tab/>
          <w:t xml:space="preserve">44. </w:t>
        </w:r>
        <w:r>
          <w:rPr>
            <w:noProof/>
          </w:rPr>
          <w:tab/>
          <w:t xml:space="preserve">Minoura N, Aiba S, Gotoh Y, Tsukada M, Imai Y: Attachment and growth of cultured fibroblast cells on silk protein matrices. </w:t>
        </w:r>
        <w:r w:rsidR="00D7501E" w:rsidRPr="00D7501E">
          <w:rPr>
            <w:i/>
            <w:noProof/>
            <w:rPrChange w:id="1263" w:author="Toni" w:date="2014-07-15T00:26:00Z">
              <w:rPr>
                <w:rFonts w:ascii="Arial" w:hAnsi="Arial"/>
                <w:color w:val="0033CC"/>
              </w:rPr>
            </w:rPrChange>
          </w:rPr>
          <w:t>J.Biomed.Mater.Res.</w:t>
        </w:r>
        <w:r>
          <w:rPr>
            <w:noProof/>
          </w:rPr>
          <w:t xml:space="preserve"> 29(10), 1215-1221 (1995).</w:t>
        </w:r>
      </w:ins>
    </w:p>
    <w:p w:rsidR="00000000" w:rsidRDefault="00832B60">
      <w:pPr>
        <w:tabs>
          <w:tab w:val="right" w:pos="540"/>
          <w:tab w:val="left" w:pos="720"/>
        </w:tabs>
        <w:spacing w:after="240"/>
        <w:ind w:left="1440" w:hanging="1440"/>
        <w:rPr>
          <w:ins w:id="1264" w:author="Toni" w:date="2014-07-15T00:26:00Z"/>
          <w:noProof/>
        </w:rPr>
        <w:pPrChange w:id="1265" w:author="Toni" w:date="2014-07-15T00:26:00Z">
          <w:pPr>
            <w:tabs>
              <w:tab w:val="right" w:pos="540"/>
              <w:tab w:val="left" w:pos="720"/>
            </w:tabs>
            <w:ind w:left="1440" w:hanging="1440"/>
          </w:pPr>
        </w:pPrChange>
      </w:pPr>
      <w:ins w:id="1266" w:author="Toni" w:date="2014-07-15T00:26:00Z">
        <w:r>
          <w:rPr>
            <w:noProof/>
          </w:rPr>
          <w:tab/>
          <w:t xml:space="preserve">45. </w:t>
        </w:r>
        <w:r>
          <w:rPr>
            <w:noProof/>
          </w:rPr>
          <w:tab/>
          <w:t xml:space="preserve">Lee KY, Kong SJ, Park WH, Ha WS, Kwon IC: Effect of surface properties on the antithrombogenicity of silk fibroin/S-carboxymethyl kerateine blend films. </w:t>
        </w:r>
        <w:r w:rsidR="00D7501E" w:rsidRPr="00D7501E">
          <w:rPr>
            <w:i/>
            <w:noProof/>
            <w:rPrChange w:id="1267" w:author="Toni" w:date="2014-07-15T00:26:00Z">
              <w:rPr>
                <w:rFonts w:ascii="Arial" w:hAnsi="Arial"/>
                <w:color w:val="0033CC"/>
              </w:rPr>
            </w:rPrChange>
          </w:rPr>
          <w:t>J.Biomater.Sci.Polym.Ed</w:t>
        </w:r>
        <w:r>
          <w:rPr>
            <w:noProof/>
          </w:rPr>
          <w:t xml:space="preserve"> 9(9), 905-914 (1998).</w:t>
        </w:r>
      </w:ins>
    </w:p>
    <w:p w:rsidR="00000000" w:rsidRDefault="00832B60">
      <w:pPr>
        <w:tabs>
          <w:tab w:val="right" w:pos="540"/>
          <w:tab w:val="left" w:pos="720"/>
        </w:tabs>
        <w:spacing w:after="240"/>
        <w:ind w:left="1440" w:hanging="1440"/>
        <w:rPr>
          <w:ins w:id="1268" w:author="Toni" w:date="2014-07-15T00:26:00Z"/>
          <w:noProof/>
        </w:rPr>
        <w:pPrChange w:id="1269" w:author="Toni" w:date="2014-07-15T00:26:00Z">
          <w:pPr>
            <w:tabs>
              <w:tab w:val="right" w:pos="540"/>
              <w:tab w:val="left" w:pos="720"/>
            </w:tabs>
            <w:ind w:left="1440" w:hanging="1440"/>
          </w:pPr>
        </w:pPrChange>
      </w:pPr>
      <w:ins w:id="1270" w:author="Toni" w:date="2014-07-15T00:26:00Z">
        <w:r>
          <w:rPr>
            <w:noProof/>
          </w:rPr>
          <w:tab/>
          <w:t xml:space="preserve">46. </w:t>
        </w:r>
        <w:r>
          <w:rPr>
            <w:noProof/>
          </w:rPr>
          <w:tab/>
          <w:t>Aoki H, Tomita N, Morita Y</w:t>
        </w:r>
        <w:r w:rsidR="00D7501E" w:rsidRPr="00D7501E">
          <w:rPr>
            <w:i/>
            <w:noProof/>
            <w:rPrChange w:id="1271" w:author="Toni" w:date="2014-07-15T00:26:00Z">
              <w:rPr>
                <w:rFonts w:ascii="Arial" w:hAnsi="Arial"/>
                <w:color w:val="0033CC"/>
              </w:rPr>
            </w:rPrChange>
          </w:rPr>
          <w:t xml:space="preserve"> et al:</w:t>
        </w:r>
        <w:r>
          <w:rPr>
            <w:noProof/>
          </w:rPr>
          <w:t xml:space="preserve"> Culture of chondrocytes in fibroin-hydrogel sponge. </w:t>
        </w:r>
        <w:r w:rsidR="00D7501E" w:rsidRPr="00D7501E">
          <w:rPr>
            <w:i/>
            <w:noProof/>
            <w:rPrChange w:id="1272" w:author="Toni" w:date="2014-07-15T00:26:00Z">
              <w:rPr>
                <w:rFonts w:ascii="Arial" w:hAnsi="Arial"/>
                <w:color w:val="0033CC"/>
              </w:rPr>
            </w:rPrChange>
          </w:rPr>
          <w:t>Biomed.Mater.Eng</w:t>
        </w:r>
        <w:r>
          <w:rPr>
            <w:noProof/>
          </w:rPr>
          <w:t xml:space="preserve"> 13(4), 309-316 (2003).</w:t>
        </w:r>
      </w:ins>
    </w:p>
    <w:p w:rsidR="00000000" w:rsidRDefault="00832B60">
      <w:pPr>
        <w:tabs>
          <w:tab w:val="right" w:pos="540"/>
          <w:tab w:val="left" w:pos="720"/>
        </w:tabs>
        <w:spacing w:after="240"/>
        <w:ind w:left="1440" w:hanging="1440"/>
        <w:rPr>
          <w:ins w:id="1273" w:author="Toni" w:date="2014-07-15T00:26:00Z"/>
          <w:noProof/>
        </w:rPr>
        <w:pPrChange w:id="1274" w:author="Toni" w:date="2014-07-15T00:26:00Z">
          <w:pPr>
            <w:tabs>
              <w:tab w:val="right" w:pos="540"/>
              <w:tab w:val="left" w:pos="720"/>
            </w:tabs>
            <w:ind w:left="1440" w:hanging="1440"/>
          </w:pPr>
        </w:pPrChange>
      </w:pPr>
      <w:ins w:id="1275" w:author="Toni" w:date="2014-07-15T00:26:00Z">
        <w:r>
          <w:rPr>
            <w:noProof/>
          </w:rPr>
          <w:tab/>
          <w:t xml:space="preserve">47. </w:t>
        </w:r>
        <w:r>
          <w:rPr>
            <w:noProof/>
          </w:rPr>
          <w:tab/>
          <w:t xml:space="preserve">Dinerman AA, Cappello J, Ghandehari H, Hoag SW: Swelling behavior of a genetically engineered silk-elastinlike protein polymer hydrogel. </w:t>
        </w:r>
        <w:r w:rsidR="00D7501E" w:rsidRPr="00D7501E">
          <w:rPr>
            <w:i/>
            <w:noProof/>
            <w:rPrChange w:id="1276" w:author="Toni" w:date="2014-07-15T00:26:00Z">
              <w:rPr>
                <w:rFonts w:ascii="Arial" w:hAnsi="Arial"/>
                <w:color w:val="0033CC"/>
              </w:rPr>
            </w:rPrChange>
          </w:rPr>
          <w:t>Biomaterials</w:t>
        </w:r>
        <w:r>
          <w:rPr>
            <w:noProof/>
          </w:rPr>
          <w:t xml:space="preserve"> 23(21), 4203-4210 (2002).</w:t>
        </w:r>
      </w:ins>
    </w:p>
    <w:p w:rsidR="00000000" w:rsidRDefault="00832B60">
      <w:pPr>
        <w:tabs>
          <w:tab w:val="right" w:pos="540"/>
          <w:tab w:val="left" w:pos="720"/>
        </w:tabs>
        <w:spacing w:after="240"/>
        <w:ind w:left="1440" w:hanging="1440"/>
        <w:rPr>
          <w:ins w:id="1277" w:author="Toni" w:date="2014-07-15T00:26:00Z"/>
          <w:noProof/>
        </w:rPr>
        <w:pPrChange w:id="1278" w:author="Toni" w:date="2014-07-15T00:26:00Z">
          <w:pPr>
            <w:tabs>
              <w:tab w:val="right" w:pos="540"/>
              <w:tab w:val="left" w:pos="720"/>
            </w:tabs>
            <w:ind w:left="1440" w:hanging="1440"/>
          </w:pPr>
        </w:pPrChange>
      </w:pPr>
      <w:ins w:id="1279" w:author="Toni" w:date="2014-07-15T00:26:00Z">
        <w:r>
          <w:rPr>
            <w:noProof/>
          </w:rPr>
          <w:tab/>
          <w:t xml:space="preserve">48. </w:t>
        </w:r>
        <w:r>
          <w:rPr>
            <w:noProof/>
          </w:rPr>
          <w:tab/>
          <w:t xml:space="preserve">Megeed Z, Haider M, Li D, O'Malley BW, Jr., Cappello J, Ghandehari H: In vitro and in vivo evaluation of recombinant silk-elastinlike hydrogels for cancer gene therapy. </w:t>
        </w:r>
        <w:r w:rsidR="00D7501E" w:rsidRPr="00D7501E">
          <w:rPr>
            <w:i/>
            <w:noProof/>
            <w:rPrChange w:id="1280" w:author="Toni" w:date="2014-07-15T00:26:00Z">
              <w:rPr>
                <w:rFonts w:ascii="Arial" w:hAnsi="Arial"/>
                <w:color w:val="0033CC"/>
              </w:rPr>
            </w:rPrChange>
          </w:rPr>
          <w:t>J.Control Release</w:t>
        </w:r>
        <w:r>
          <w:rPr>
            <w:noProof/>
          </w:rPr>
          <w:t xml:space="preserve"> 94(2-3), 433-445 (2004).</w:t>
        </w:r>
      </w:ins>
    </w:p>
    <w:p w:rsidR="00000000" w:rsidRDefault="00832B60">
      <w:pPr>
        <w:tabs>
          <w:tab w:val="right" w:pos="540"/>
          <w:tab w:val="left" w:pos="720"/>
        </w:tabs>
        <w:spacing w:after="240"/>
        <w:ind w:left="1440" w:hanging="1440"/>
        <w:rPr>
          <w:ins w:id="1281" w:author="Toni" w:date="2014-07-15T00:26:00Z"/>
          <w:noProof/>
        </w:rPr>
        <w:pPrChange w:id="1282" w:author="Toni" w:date="2014-07-15T00:26:00Z">
          <w:pPr>
            <w:tabs>
              <w:tab w:val="right" w:pos="540"/>
              <w:tab w:val="left" w:pos="720"/>
            </w:tabs>
            <w:ind w:left="1440" w:hanging="1440"/>
          </w:pPr>
        </w:pPrChange>
      </w:pPr>
      <w:ins w:id="1283" w:author="Toni" w:date="2014-07-15T00:26:00Z">
        <w:r>
          <w:rPr>
            <w:noProof/>
          </w:rPr>
          <w:tab/>
          <w:t xml:space="preserve">49. </w:t>
        </w:r>
        <w:r>
          <w:rPr>
            <w:noProof/>
          </w:rPr>
          <w:tab/>
          <w:t xml:space="preserve">Kundu B, Rajkhowa R, Kundu SC, Wang X: Silk fibroin biomaterials for tissue regenerations. </w:t>
        </w:r>
        <w:r w:rsidR="00D7501E" w:rsidRPr="00D7501E">
          <w:rPr>
            <w:i/>
            <w:noProof/>
            <w:rPrChange w:id="1284" w:author="Toni" w:date="2014-07-15T00:26:00Z">
              <w:rPr>
                <w:rFonts w:ascii="Arial" w:hAnsi="Arial"/>
                <w:color w:val="0033CC"/>
              </w:rPr>
            </w:rPrChange>
          </w:rPr>
          <w:t>Adv.Drug Deliv.Rev.</w:t>
        </w:r>
        <w:r>
          <w:rPr>
            <w:noProof/>
          </w:rPr>
          <w:t xml:space="preserve"> 65(4), 457-470 (2013).</w:t>
        </w:r>
      </w:ins>
    </w:p>
    <w:p w:rsidR="00000000" w:rsidRDefault="00832B60">
      <w:pPr>
        <w:tabs>
          <w:tab w:val="right" w:pos="540"/>
          <w:tab w:val="left" w:pos="720"/>
        </w:tabs>
        <w:spacing w:after="240"/>
        <w:ind w:left="1440" w:hanging="1440"/>
        <w:rPr>
          <w:ins w:id="1285" w:author="Toni" w:date="2014-07-15T00:26:00Z"/>
          <w:noProof/>
        </w:rPr>
        <w:pPrChange w:id="1286" w:author="Toni" w:date="2014-07-15T00:26:00Z">
          <w:pPr>
            <w:tabs>
              <w:tab w:val="right" w:pos="540"/>
              <w:tab w:val="left" w:pos="720"/>
            </w:tabs>
            <w:ind w:left="1440" w:hanging="1440"/>
          </w:pPr>
        </w:pPrChange>
      </w:pPr>
      <w:ins w:id="1287" w:author="Toni" w:date="2014-07-15T00:26:00Z">
        <w:r>
          <w:rPr>
            <w:noProof/>
          </w:rPr>
          <w:tab/>
          <w:t xml:space="preserve">50. </w:t>
        </w:r>
        <w:r>
          <w:rPr>
            <w:noProof/>
          </w:rPr>
          <w:tab/>
          <w:t>Horan RL, Antle K, Collette AL</w:t>
        </w:r>
        <w:r w:rsidR="00D7501E" w:rsidRPr="00D7501E">
          <w:rPr>
            <w:i/>
            <w:noProof/>
            <w:rPrChange w:id="1288" w:author="Toni" w:date="2014-07-15T00:26:00Z">
              <w:rPr>
                <w:rFonts w:ascii="Arial" w:hAnsi="Arial"/>
                <w:color w:val="0033CC"/>
              </w:rPr>
            </w:rPrChange>
          </w:rPr>
          <w:t xml:space="preserve"> et al:</w:t>
        </w:r>
        <w:r>
          <w:rPr>
            <w:noProof/>
          </w:rPr>
          <w:t xml:space="preserve"> In vitro degradation of silk fibroin. </w:t>
        </w:r>
        <w:r w:rsidR="00D7501E" w:rsidRPr="00D7501E">
          <w:rPr>
            <w:i/>
            <w:noProof/>
            <w:rPrChange w:id="1289" w:author="Toni" w:date="2014-07-15T00:26:00Z">
              <w:rPr>
                <w:rFonts w:ascii="Arial" w:hAnsi="Arial"/>
                <w:color w:val="0033CC"/>
              </w:rPr>
            </w:rPrChange>
          </w:rPr>
          <w:t>Biomaterials</w:t>
        </w:r>
        <w:r>
          <w:rPr>
            <w:noProof/>
          </w:rPr>
          <w:t xml:space="preserve"> 26(17), 3385-3393 (2005).</w:t>
        </w:r>
      </w:ins>
    </w:p>
    <w:p w:rsidR="00000000" w:rsidRDefault="00832B60">
      <w:pPr>
        <w:tabs>
          <w:tab w:val="right" w:pos="540"/>
          <w:tab w:val="left" w:pos="720"/>
        </w:tabs>
        <w:spacing w:after="240"/>
        <w:ind w:left="1440" w:hanging="1440"/>
        <w:rPr>
          <w:ins w:id="1290" w:author="Toni" w:date="2014-07-15T00:26:00Z"/>
          <w:noProof/>
        </w:rPr>
        <w:pPrChange w:id="1291" w:author="Toni" w:date="2014-07-15T00:26:00Z">
          <w:pPr>
            <w:tabs>
              <w:tab w:val="right" w:pos="540"/>
              <w:tab w:val="left" w:pos="720"/>
            </w:tabs>
            <w:ind w:left="1440" w:hanging="1440"/>
          </w:pPr>
        </w:pPrChange>
      </w:pPr>
      <w:ins w:id="1292" w:author="Toni" w:date="2014-07-15T00:26:00Z">
        <w:r>
          <w:rPr>
            <w:noProof/>
          </w:rPr>
          <w:tab/>
          <w:t xml:space="preserve">51. </w:t>
        </w:r>
        <w:r>
          <w:rPr>
            <w:noProof/>
          </w:rPr>
          <w:tab/>
          <w:t xml:space="preserve">Scheller J, Guhrs KH, Grosse F, Conrad U: Production of spider silk proteins in tobacco and potato. </w:t>
        </w:r>
        <w:r w:rsidR="00D7501E" w:rsidRPr="00D7501E">
          <w:rPr>
            <w:i/>
            <w:noProof/>
            <w:rPrChange w:id="1293" w:author="Toni" w:date="2014-07-15T00:26:00Z">
              <w:rPr>
                <w:rFonts w:ascii="Arial" w:hAnsi="Arial"/>
                <w:color w:val="0033CC"/>
              </w:rPr>
            </w:rPrChange>
          </w:rPr>
          <w:t>Nat.Biotechnol.</w:t>
        </w:r>
        <w:r>
          <w:rPr>
            <w:noProof/>
          </w:rPr>
          <w:t xml:space="preserve"> 19(6), 573-577 (2001).</w:t>
        </w:r>
      </w:ins>
    </w:p>
    <w:p w:rsidR="00000000" w:rsidRDefault="00832B60">
      <w:pPr>
        <w:tabs>
          <w:tab w:val="right" w:pos="540"/>
          <w:tab w:val="left" w:pos="720"/>
        </w:tabs>
        <w:spacing w:after="240"/>
        <w:ind w:left="1440" w:hanging="1440"/>
        <w:rPr>
          <w:ins w:id="1294" w:author="Toni" w:date="2014-07-15T00:26:00Z"/>
          <w:noProof/>
        </w:rPr>
        <w:pPrChange w:id="1295" w:author="Toni" w:date="2014-07-15T00:26:00Z">
          <w:pPr>
            <w:tabs>
              <w:tab w:val="right" w:pos="540"/>
              <w:tab w:val="left" w:pos="720"/>
            </w:tabs>
            <w:ind w:left="1440" w:hanging="1440"/>
          </w:pPr>
        </w:pPrChange>
      </w:pPr>
      <w:ins w:id="1296" w:author="Toni" w:date="2014-07-15T00:26:00Z">
        <w:r>
          <w:rPr>
            <w:noProof/>
          </w:rPr>
          <w:tab/>
          <w:t xml:space="preserve">52. </w:t>
        </w:r>
        <w:r>
          <w:rPr>
            <w:noProof/>
          </w:rPr>
          <w:tab/>
          <w:t>Xu L, Tremblay ML, Orrell KE</w:t>
        </w:r>
        <w:r w:rsidR="00D7501E" w:rsidRPr="00D7501E">
          <w:rPr>
            <w:i/>
            <w:noProof/>
            <w:rPrChange w:id="1297" w:author="Toni" w:date="2014-07-15T00:26:00Z">
              <w:rPr>
                <w:rFonts w:ascii="Arial" w:hAnsi="Arial"/>
                <w:color w:val="0033CC"/>
              </w:rPr>
            </w:rPrChange>
          </w:rPr>
          <w:t xml:space="preserve"> et al:</w:t>
        </w:r>
        <w:r>
          <w:rPr>
            <w:noProof/>
          </w:rPr>
          <w:t xml:space="preserve"> Nanoparticle self-assembly by a highly stable recombinant spider wrapping silk protein subunit. </w:t>
        </w:r>
        <w:r w:rsidR="00D7501E" w:rsidRPr="00D7501E">
          <w:rPr>
            <w:i/>
            <w:noProof/>
            <w:rPrChange w:id="1298" w:author="Toni" w:date="2014-07-15T00:26:00Z">
              <w:rPr>
                <w:rFonts w:ascii="Arial" w:hAnsi="Arial"/>
                <w:color w:val="0033CC"/>
              </w:rPr>
            </w:rPrChange>
          </w:rPr>
          <w:t>FEBS Lett.</w:t>
        </w:r>
        <w:r>
          <w:rPr>
            <w:noProof/>
          </w:rPr>
          <w:t xml:space="preserve"> 587(19), 3273-3280 (2013).</w:t>
        </w:r>
      </w:ins>
    </w:p>
    <w:p w:rsidR="00000000" w:rsidRDefault="00832B60">
      <w:pPr>
        <w:tabs>
          <w:tab w:val="right" w:pos="540"/>
          <w:tab w:val="left" w:pos="720"/>
        </w:tabs>
        <w:spacing w:after="240"/>
        <w:ind w:left="1440" w:hanging="1440"/>
        <w:rPr>
          <w:ins w:id="1299" w:author="Toni" w:date="2014-07-15T00:26:00Z"/>
          <w:noProof/>
        </w:rPr>
        <w:pPrChange w:id="1300" w:author="Toni" w:date="2014-07-15T00:26:00Z">
          <w:pPr>
            <w:tabs>
              <w:tab w:val="right" w:pos="540"/>
              <w:tab w:val="left" w:pos="720"/>
            </w:tabs>
            <w:ind w:left="1440" w:hanging="1440"/>
          </w:pPr>
        </w:pPrChange>
      </w:pPr>
      <w:ins w:id="1301" w:author="Toni" w:date="2014-07-15T00:26:00Z">
        <w:r>
          <w:rPr>
            <w:noProof/>
          </w:rPr>
          <w:tab/>
          <w:t xml:space="preserve">53. </w:t>
        </w:r>
        <w:r>
          <w:rPr>
            <w:noProof/>
          </w:rPr>
          <w:tab/>
          <w:t>Teule F, Miao YG, Sohn BH</w:t>
        </w:r>
        <w:r w:rsidR="00D7501E" w:rsidRPr="00D7501E">
          <w:rPr>
            <w:i/>
            <w:noProof/>
            <w:rPrChange w:id="1302" w:author="Toni" w:date="2014-07-15T00:26:00Z">
              <w:rPr>
                <w:rFonts w:ascii="Arial" w:hAnsi="Arial"/>
                <w:color w:val="0033CC"/>
              </w:rPr>
            </w:rPrChange>
          </w:rPr>
          <w:t xml:space="preserve"> et al:</w:t>
        </w:r>
        <w:r>
          <w:rPr>
            <w:noProof/>
          </w:rPr>
          <w:t xml:space="preserve"> Silkworms transformed with chimeric silkworm/spider silk genes spin composite silk fibers with improved mechanical properties. </w:t>
        </w:r>
        <w:r w:rsidR="00D7501E" w:rsidRPr="00D7501E">
          <w:rPr>
            <w:i/>
            <w:noProof/>
            <w:rPrChange w:id="1303" w:author="Toni" w:date="2014-07-15T00:26:00Z">
              <w:rPr>
                <w:rFonts w:ascii="Arial" w:hAnsi="Arial"/>
                <w:color w:val="0033CC"/>
              </w:rPr>
            </w:rPrChange>
          </w:rPr>
          <w:t>Proc.Natl.Acad.Sci.U.S.A</w:t>
        </w:r>
        <w:r>
          <w:rPr>
            <w:noProof/>
          </w:rPr>
          <w:t xml:space="preserve"> 109(3), 923-928 (2012).</w:t>
        </w:r>
      </w:ins>
    </w:p>
    <w:p w:rsidR="00000000" w:rsidRDefault="00832B60">
      <w:pPr>
        <w:tabs>
          <w:tab w:val="right" w:pos="540"/>
          <w:tab w:val="left" w:pos="720"/>
        </w:tabs>
        <w:spacing w:after="240"/>
        <w:ind w:left="1440" w:hanging="1440"/>
        <w:rPr>
          <w:ins w:id="1304" w:author="Toni" w:date="2014-07-15T00:26:00Z"/>
          <w:noProof/>
        </w:rPr>
        <w:pPrChange w:id="1305" w:author="Toni" w:date="2014-07-15T00:26:00Z">
          <w:pPr>
            <w:tabs>
              <w:tab w:val="right" w:pos="540"/>
              <w:tab w:val="left" w:pos="720"/>
            </w:tabs>
            <w:ind w:left="1440" w:hanging="1440"/>
          </w:pPr>
        </w:pPrChange>
      </w:pPr>
      <w:ins w:id="1306" w:author="Toni" w:date="2014-07-15T00:26:00Z">
        <w:r>
          <w:rPr>
            <w:noProof/>
          </w:rPr>
          <w:tab/>
          <w:t xml:space="preserve">54. </w:t>
        </w:r>
        <w:r>
          <w:rPr>
            <w:noProof/>
          </w:rPr>
          <w:tab/>
          <w:t>Renault A, Rioux-Dube JF, Lefevre T</w:t>
        </w:r>
        <w:r w:rsidR="00D7501E" w:rsidRPr="00D7501E">
          <w:rPr>
            <w:i/>
            <w:noProof/>
            <w:rPrChange w:id="1307" w:author="Toni" w:date="2014-07-15T00:26:00Z">
              <w:rPr>
                <w:rFonts w:ascii="Arial" w:hAnsi="Arial"/>
                <w:color w:val="0033CC"/>
              </w:rPr>
            </w:rPrChange>
          </w:rPr>
          <w:t xml:space="preserve"> et al:</w:t>
        </w:r>
        <w:r>
          <w:rPr>
            <w:noProof/>
          </w:rPr>
          <w:t xml:space="preserve"> Structure and mechanical properties of spider silk films at the air-water interface. </w:t>
        </w:r>
        <w:r w:rsidR="00D7501E" w:rsidRPr="00D7501E">
          <w:rPr>
            <w:i/>
            <w:noProof/>
            <w:rPrChange w:id="1308" w:author="Toni" w:date="2014-07-15T00:26:00Z">
              <w:rPr>
                <w:rFonts w:ascii="Arial" w:hAnsi="Arial"/>
                <w:color w:val="0033CC"/>
              </w:rPr>
            </w:rPrChange>
          </w:rPr>
          <w:t>Langmuir</w:t>
        </w:r>
        <w:r>
          <w:rPr>
            <w:noProof/>
          </w:rPr>
          <w:t xml:space="preserve"> 29(25), 7931-7938 (2013).</w:t>
        </w:r>
      </w:ins>
    </w:p>
    <w:p w:rsidR="00000000" w:rsidRDefault="00832B60">
      <w:pPr>
        <w:tabs>
          <w:tab w:val="right" w:pos="540"/>
          <w:tab w:val="left" w:pos="720"/>
        </w:tabs>
        <w:spacing w:after="240"/>
        <w:ind w:left="1440" w:hanging="1440"/>
        <w:rPr>
          <w:ins w:id="1309" w:author="Toni" w:date="2014-07-15T00:26:00Z"/>
          <w:noProof/>
        </w:rPr>
        <w:pPrChange w:id="1310" w:author="Toni" w:date="2014-07-15T00:26:00Z">
          <w:pPr>
            <w:tabs>
              <w:tab w:val="right" w:pos="540"/>
              <w:tab w:val="left" w:pos="720"/>
            </w:tabs>
            <w:ind w:left="1440" w:hanging="1440"/>
          </w:pPr>
        </w:pPrChange>
      </w:pPr>
      <w:ins w:id="1311" w:author="Toni" w:date="2014-07-15T00:26:00Z">
        <w:r>
          <w:rPr>
            <w:noProof/>
          </w:rPr>
          <w:tab/>
          <w:t xml:space="preserve">55. </w:t>
        </w:r>
        <w:r>
          <w:rPr>
            <w:noProof/>
          </w:rPr>
          <w:tab/>
          <w:t>Poole J, Church JS, Woodhead AL</w:t>
        </w:r>
        <w:r w:rsidR="00D7501E" w:rsidRPr="00D7501E">
          <w:rPr>
            <w:i/>
            <w:noProof/>
            <w:rPrChange w:id="1312" w:author="Toni" w:date="2014-07-15T00:26:00Z">
              <w:rPr>
                <w:rFonts w:ascii="Arial" w:hAnsi="Arial"/>
                <w:color w:val="0033CC"/>
              </w:rPr>
            </w:rPrChange>
          </w:rPr>
          <w:t xml:space="preserve"> et al:</w:t>
        </w:r>
        <w:r>
          <w:rPr>
            <w:noProof/>
          </w:rPr>
          <w:t xml:space="preserve"> Continuous production of flexible fibers from transgenically produced honeybee silk proteins. </w:t>
        </w:r>
        <w:r w:rsidR="00D7501E" w:rsidRPr="00D7501E">
          <w:rPr>
            <w:i/>
            <w:noProof/>
            <w:rPrChange w:id="1313" w:author="Toni" w:date="2014-07-15T00:26:00Z">
              <w:rPr>
                <w:rFonts w:ascii="Arial" w:hAnsi="Arial"/>
                <w:color w:val="0033CC"/>
              </w:rPr>
            </w:rPrChange>
          </w:rPr>
          <w:t>Macromol.Biosci.</w:t>
        </w:r>
        <w:r>
          <w:rPr>
            <w:noProof/>
          </w:rPr>
          <w:t xml:space="preserve"> 13(10), 1321-1326 (2013).</w:t>
        </w:r>
      </w:ins>
    </w:p>
    <w:p w:rsidR="00000000" w:rsidRDefault="00832B60">
      <w:pPr>
        <w:tabs>
          <w:tab w:val="right" w:pos="540"/>
          <w:tab w:val="left" w:pos="720"/>
        </w:tabs>
        <w:spacing w:after="240"/>
        <w:ind w:left="1440" w:hanging="1440"/>
        <w:rPr>
          <w:ins w:id="1314" w:author="Toni" w:date="2014-07-15T00:26:00Z"/>
          <w:noProof/>
        </w:rPr>
        <w:pPrChange w:id="1315" w:author="Toni" w:date="2014-07-15T00:26:00Z">
          <w:pPr>
            <w:tabs>
              <w:tab w:val="right" w:pos="540"/>
              <w:tab w:val="left" w:pos="720"/>
            </w:tabs>
            <w:ind w:left="1440" w:hanging="1440"/>
          </w:pPr>
        </w:pPrChange>
      </w:pPr>
      <w:ins w:id="1316" w:author="Toni" w:date="2014-07-15T00:26:00Z">
        <w:r>
          <w:rPr>
            <w:noProof/>
          </w:rPr>
          <w:tab/>
          <w:t xml:space="preserve">56. </w:t>
        </w:r>
        <w:r>
          <w:rPr>
            <w:noProof/>
          </w:rPr>
          <w:tab/>
          <w:t>Taraballi F, Campione M, Sassella A</w:t>
        </w:r>
        <w:r w:rsidR="00D7501E" w:rsidRPr="00D7501E">
          <w:rPr>
            <w:i/>
            <w:noProof/>
            <w:rPrChange w:id="1317" w:author="Toni" w:date="2014-07-15T00:26:00Z">
              <w:rPr>
                <w:rFonts w:ascii="Arial" w:hAnsi="Arial"/>
                <w:color w:val="0033CC"/>
              </w:rPr>
            </w:rPrChange>
          </w:rPr>
          <w:t xml:space="preserve"> et al:</w:t>
        </w:r>
        <w:r>
          <w:rPr>
            <w:noProof/>
          </w:rPr>
          <w:t xml:space="preserve"> Effect of functionalization on the self-assembling propensity of [small beta]-sheet forming peptides. </w:t>
        </w:r>
        <w:r w:rsidR="00D7501E" w:rsidRPr="00D7501E">
          <w:rPr>
            <w:i/>
            <w:noProof/>
            <w:rPrChange w:id="1318" w:author="Toni" w:date="2014-07-15T00:26:00Z">
              <w:rPr>
                <w:rFonts w:ascii="Arial" w:hAnsi="Arial"/>
                <w:color w:val="0033CC"/>
              </w:rPr>
            </w:rPrChange>
          </w:rPr>
          <w:t>Soft Matter</w:t>
        </w:r>
        <w:r>
          <w:rPr>
            <w:noProof/>
          </w:rPr>
          <w:t xml:space="preserve"> 5(3), 660-668 (2009).</w:t>
        </w:r>
      </w:ins>
    </w:p>
    <w:p w:rsidR="00000000" w:rsidRDefault="00832B60">
      <w:pPr>
        <w:tabs>
          <w:tab w:val="right" w:pos="540"/>
          <w:tab w:val="left" w:pos="720"/>
        </w:tabs>
        <w:spacing w:after="240"/>
        <w:ind w:left="1440" w:hanging="1440"/>
        <w:rPr>
          <w:ins w:id="1319" w:author="Toni" w:date="2014-07-15T00:26:00Z"/>
          <w:noProof/>
        </w:rPr>
        <w:pPrChange w:id="1320" w:author="Toni" w:date="2014-07-15T00:26:00Z">
          <w:pPr>
            <w:tabs>
              <w:tab w:val="right" w:pos="540"/>
              <w:tab w:val="left" w:pos="720"/>
            </w:tabs>
            <w:ind w:left="1440" w:hanging="1440"/>
          </w:pPr>
        </w:pPrChange>
      </w:pPr>
      <w:ins w:id="1321" w:author="Toni" w:date="2014-07-15T00:26:00Z">
        <w:r>
          <w:rPr>
            <w:noProof/>
          </w:rPr>
          <w:tab/>
          <w:t xml:space="preserve">57. </w:t>
        </w:r>
        <w:r>
          <w:rPr>
            <w:noProof/>
          </w:rPr>
          <w:tab/>
          <w:t xml:space="preserve">Zhang S: Emerging biological materials through molecular self-assembly. </w:t>
        </w:r>
        <w:r w:rsidR="00D7501E" w:rsidRPr="00D7501E">
          <w:rPr>
            <w:i/>
            <w:noProof/>
            <w:rPrChange w:id="1322" w:author="Toni" w:date="2014-07-15T00:26:00Z">
              <w:rPr>
                <w:rFonts w:ascii="Arial" w:hAnsi="Arial"/>
                <w:color w:val="0033CC"/>
              </w:rPr>
            </w:rPrChange>
          </w:rPr>
          <w:t>Biotechnol.Adv.</w:t>
        </w:r>
        <w:r>
          <w:rPr>
            <w:noProof/>
          </w:rPr>
          <w:t xml:space="preserve"> 20(5-6), 321-339 (2002).</w:t>
        </w:r>
      </w:ins>
    </w:p>
    <w:p w:rsidR="00000000" w:rsidRDefault="00832B60">
      <w:pPr>
        <w:tabs>
          <w:tab w:val="right" w:pos="540"/>
          <w:tab w:val="left" w:pos="720"/>
        </w:tabs>
        <w:spacing w:after="240"/>
        <w:ind w:left="1440" w:hanging="1440"/>
        <w:rPr>
          <w:ins w:id="1323" w:author="Toni" w:date="2014-07-15T00:26:00Z"/>
          <w:noProof/>
        </w:rPr>
        <w:pPrChange w:id="1324" w:author="Toni" w:date="2014-07-15T00:26:00Z">
          <w:pPr>
            <w:tabs>
              <w:tab w:val="right" w:pos="540"/>
              <w:tab w:val="left" w:pos="720"/>
            </w:tabs>
            <w:ind w:left="1440" w:hanging="1440"/>
          </w:pPr>
        </w:pPrChange>
      </w:pPr>
      <w:ins w:id="1325" w:author="Toni" w:date="2014-07-15T00:26:00Z">
        <w:r>
          <w:rPr>
            <w:noProof/>
          </w:rPr>
          <w:tab/>
          <w:t xml:space="preserve">58. </w:t>
        </w:r>
        <w:r>
          <w:rPr>
            <w:noProof/>
          </w:rPr>
          <w:tab/>
          <w:t xml:space="preserve">Horii A, Wang X, Gelain F, Zhang S: Biological designer self-assembling peptide nanofiber scaffolds significantly enhance osteoblast proliferation, differentiation and 3-D migration. </w:t>
        </w:r>
        <w:r w:rsidR="00D7501E" w:rsidRPr="00D7501E">
          <w:rPr>
            <w:i/>
            <w:noProof/>
            <w:rPrChange w:id="1326" w:author="Toni" w:date="2014-07-15T00:26:00Z">
              <w:rPr>
                <w:rFonts w:ascii="Arial" w:hAnsi="Arial"/>
                <w:color w:val="0033CC"/>
              </w:rPr>
            </w:rPrChange>
          </w:rPr>
          <w:t>PLoS.One.</w:t>
        </w:r>
        <w:r>
          <w:rPr>
            <w:noProof/>
          </w:rPr>
          <w:t xml:space="preserve"> 2(2), e190- (2007).</w:t>
        </w:r>
      </w:ins>
    </w:p>
    <w:p w:rsidR="00000000" w:rsidRDefault="00832B60">
      <w:pPr>
        <w:tabs>
          <w:tab w:val="right" w:pos="540"/>
          <w:tab w:val="left" w:pos="720"/>
        </w:tabs>
        <w:spacing w:after="240"/>
        <w:ind w:left="1440" w:hanging="1440"/>
        <w:rPr>
          <w:ins w:id="1327" w:author="Toni" w:date="2014-07-15T00:26:00Z"/>
          <w:noProof/>
        </w:rPr>
        <w:pPrChange w:id="1328" w:author="Toni" w:date="2014-07-15T00:26:00Z">
          <w:pPr>
            <w:tabs>
              <w:tab w:val="right" w:pos="540"/>
              <w:tab w:val="left" w:pos="720"/>
            </w:tabs>
            <w:ind w:left="1440" w:hanging="1440"/>
          </w:pPr>
        </w:pPrChange>
      </w:pPr>
      <w:ins w:id="1329" w:author="Toni" w:date="2014-07-15T00:26:00Z">
        <w:r>
          <w:rPr>
            <w:noProof/>
          </w:rPr>
          <w:tab/>
          <w:t xml:space="preserve">59. </w:t>
        </w:r>
        <w:r>
          <w:rPr>
            <w:noProof/>
          </w:rPr>
          <w:tab/>
          <w:t>Ellis-Behnke RG, Liang YX, Tay DK</w:t>
        </w:r>
        <w:r w:rsidR="00D7501E" w:rsidRPr="00D7501E">
          <w:rPr>
            <w:i/>
            <w:noProof/>
            <w:rPrChange w:id="1330" w:author="Toni" w:date="2014-07-15T00:26:00Z">
              <w:rPr>
                <w:rFonts w:ascii="Arial" w:hAnsi="Arial"/>
                <w:color w:val="0033CC"/>
              </w:rPr>
            </w:rPrChange>
          </w:rPr>
          <w:t xml:space="preserve"> et al:</w:t>
        </w:r>
        <w:r>
          <w:rPr>
            <w:noProof/>
          </w:rPr>
          <w:t xml:space="preserve"> Nano hemostat solution: immediate hemostasis at the nanoscale. </w:t>
        </w:r>
        <w:r w:rsidR="00D7501E" w:rsidRPr="00D7501E">
          <w:rPr>
            <w:i/>
            <w:noProof/>
            <w:rPrChange w:id="1331" w:author="Toni" w:date="2014-07-15T00:26:00Z">
              <w:rPr>
                <w:rFonts w:ascii="Arial" w:hAnsi="Arial"/>
                <w:color w:val="0033CC"/>
              </w:rPr>
            </w:rPrChange>
          </w:rPr>
          <w:t>Nanomedicine.</w:t>
        </w:r>
        <w:r>
          <w:rPr>
            <w:noProof/>
          </w:rPr>
          <w:t xml:space="preserve"> 2(4), 207-215 (2006).</w:t>
        </w:r>
      </w:ins>
    </w:p>
    <w:p w:rsidR="00000000" w:rsidRDefault="00832B60">
      <w:pPr>
        <w:tabs>
          <w:tab w:val="right" w:pos="540"/>
          <w:tab w:val="left" w:pos="720"/>
        </w:tabs>
        <w:spacing w:after="240"/>
        <w:ind w:left="1440" w:hanging="1440"/>
        <w:rPr>
          <w:ins w:id="1332" w:author="Toni" w:date="2014-07-15T00:26:00Z"/>
          <w:noProof/>
        </w:rPr>
        <w:pPrChange w:id="1333" w:author="Toni" w:date="2014-07-15T00:26:00Z">
          <w:pPr>
            <w:tabs>
              <w:tab w:val="right" w:pos="540"/>
              <w:tab w:val="left" w:pos="720"/>
            </w:tabs>
            <w:ind w:left="1440" w:hanging="1440"/>
          </w:pPr>
        </w:pPrChange>
      </w:pPr>
      <w:ins w:id="1334" w:author="Toni" w:date="2014-07-15T00:26:00Z">
        <w:r>
          <w:rPr>
            <w:noProof/>
          </w:rPr>
          <w:tab/>
          <w:t xml:space="preserve">60. </w:t>
        </w:r>
        <w:r>
          <w:rPr>
            <w:noProof/>
          </w:rPr>
          <w:tab/>
          <w:t xml:space="preserve">Kumada Y , Zhang S: Significant type I and type III collagen production from human periodontal ligament fibroblasts in 3D peptide scaffolds without extra growth factors. </w:t>
        </w:r>
        <w:r w:rsidR="00D7501E" w:rsidRPr="00D7501E">
          <w:rPr>
            <w:i/>
            <w:noProof/>
            <w:rPrChange w:id="1335" w:author="Toni" w:date="2014-07-15T00:26:00Z">
              <w:rPr>
                <w:rFonts w:ascii="Arial" w:hAnsi="Arial"/>
                <w:color w:val="0033CC"/>
              </w:rPr>
            </w:rPrChange>
          </w:rPr>
          <w:t>PLoS.One.</w:t>
        </w:r>
        <w:r>
          <w:rPr>
            <w:noProof/>
          </w:rPr>
          <w:t xml:space="preserve"> 5(4), e10305- (2010).</w:t>
        </w:r>
      </w:ins>
    </w:p>
    <w:p w:rsidR="00000000" w:rsidRDefault="00832B60">
      <w:pPr>
        <w:tabs>
          <w:tab w:val="right" w:pos="540"/>
          <w:tab w:val="left" w:pos="720"/>
        </w:tabs>
        <w:spacing w:after="240"/>
        <w:ind w:left="1440" w:hanging="1440"/>
        <w:rPr>
          <w:ins w:id="1336" w:author="Toni" w:date="2014-07-15T00:26:00Z"/>
          <w:noProof/>
        </w:rPr>
        <w:pPrChange w:id="1337" w:author="Toni" w:date="2014-07-15T00:26:00Z">
          <w:pPr>
            <w:tabs>
              <w:tab w:val="right" w:pos="540"/>
              <w:tab w:val="left" w:pos="720"/>
            </w:tabs>
            <w:ind w:left="1440" w:hanging="1440"/>
          </w:pPr>
        </w:pPrChange>
      </w:pPr>
      <w:ins w:id="1338" w:author="Toni" w:date="2014-07-15T00:26:00Z">
        <w:r>
          <w:rPr>
            <w:noProof/>
          </w:rPr>
          <w:tab/>
          <w:t xml:space="preserve">61. </w:t>
        </w:r>
        <w:r>
          <w:rPr>
            <w:noProof/>
          </w:rPr>
          <w:tab/>
          <w:t xml:space="preserve">Li Q , Chau Y: Neural differentiation directed by self-assembling peptide scaffolds presenting laminin-derived epitopes. </w:t>
        </w:r>
        <w:r w:rsidR="00D7501E" w:rsidRPr="00D7501E">
          <w:rPr>
            <w:i/>
            <w:noProof/>
            <w:rPrChange w:id="1339" w:author="Toni" w:date="2014-07-15T00:26:00Z">
              <w:rPr>
                <w:rFonts w:ascii="Arial" w:hAnsi="Arial"/>
                <w:color w:val="0033CC"/>
              </w:rPr>
            </w:rPrChange>
          </w:rPr>
          <w:t>J.Biomed.Mater.Res.A</w:t>
        </w:r>
        <w:r>
          <w:rPr>
            <w:noProof/>
          </w:rPr>
          <w:t xml:space="preserve"> 94(3), 688-699 (2010).</w:t>
        </w:r>
      </w:ins>
    </w:p>
    <w:p w:rsidR="00000000" w:rsidRDefault="00832B60">
      <w:pPr>
        <w:tabs>
          <w:tab w:val="right" w:pos="540"/>
          <w:tab w:val="left" w:pos="720"/>
        </w:tabs>
        <w:spacing w:after="240"/>
        <w:ind w:left="1440" w:hanging="1440"/>
        <w:rPr>
          <w:ins w:id="1340" w:author="Toni" w:date="2014-07-15T00:26:00Z"/>
          <w:noProof/>
        </w:rPr>
        <w:pPrChange w:id="1341" w:author="Toni" w:date="2014-07-15T00:26:00Z">
          <w:pPr>
            <w:tabs>
              <w:tab w:val="right" w:pos="540"/>
              <w:tab w:val="left" w:pos="720"/>
            </w:tabs>
            <w:ind w:left="1440" w:hanging="1440"/>
          </w:pPr>
        </w:pPrChange>
      </w:pPr>
      <w:ins w:id="1342" w:author="Toni" w:date="2014-07-15T00:26:00Z">
        <w:r>
          <w:rPr>
            <w:noProof/>
          </w:rPr>
          <w:tab/>
          <w:t xml:space="preserve">62. </w:t>
        </w:r>
        <w:r>
          <w:rPr>
            <w:noProof/>
          </w:rPr>
          <w:tab/>
          <w:t>Ellis-Behnke RG, Liang YX, You SW</w:t>
        </w:r>
        <w:r w:rsidR="00D7501E" w:rsidRPr="00D7501E">
          <w:rPr>
            <w:i/>
            <w:noProof/>
            <w:rPrChange w:id="1343" w:author="Toni" w:date="2014-07-15T00:26:00Z">
              <w:rPr>
                <w:rFonts w:ascii="Arial" w:hAnsi="Arial"/>
                <w:color w:val="0033CC"/>
              </w:rPr>
            </w:rPrChange>
          </w:rPr>
          <w:t xml:space="preserve"> et al:</w:t>
        </w:r>
        <w:r>
          <w:rPr>
            <w:noProof/>
          </w:rPr>
          <w:t xml:space="preserve"> Nano neuro knitting: peptide nanofiber scaffold for brain repair and axon regeneration with functional return of vision. </w:t>
        </w:r>
        <w:r w:rsidR="00D7501E" w:rsidRPr="00D7501E">
          <w:rPr>
            <w:i/>
            <w:noProof/>
            <w:rPrChange w:id="1344" w:author="Toni" w:date="2014-07-15T00:26:00Z">
              <w:rPr>
                <w:rFonts w:ascii="Arial" w:hAnsi="Arial"/>
                <w:color w:val="0033CC"/>
              </w:rPr>
            </w:rPrChange>
          </w:rPr>
          <w:t>Proc.Natl.Acad.Sci.U.S.A</w:t>
        </w:r>
        <w:r>
          <w:rPr>
            <w:noProof/>
          </w:rPr>
          <w:t xml:space="preserve"> 103(13), 5054-5059 (2006).</w:t>
        </w:r>
      </w:ins>
    </w:p>
    <w:p w:rsidR="00000000" w:rsidRDefault="00832B60">
      <w:pPr>
        <w:tabs>
          <w:tab w:val="right" w:pos="540"/>
          <w:tab w:val="left" w:pos="720"/>
        </w:tabs>
        <w:spacing w:after="240"/>
        <w:ind w:left="1440" w:hanging="1440"/>
        <w:rPr>
          <w:ins w:id="1345" w:author="Toni" w:date="2014-07-15T00:26:00Z"/>
          <w:noProof/>
        </w:rPr>
        <w:pPrChange w:id="1346" w:author="Toni" w:date="2014-07-15T00:26:00Z">
          <w:pPr>
            <w:tabs>
              <w:tab w:val="right" w:pos="540"/>
              <w:tab w:val="left" w:pos="720"/>
            </w:tabs>
            <w:ind w:left="1440" w:hanging="1440"/>
          </w:pPr>
        </w:pPrChange>
      </w:pPr>
      <w:ins w:id="1347" w:author="Toni" w:date="2014-07-15T00:26:00Z">
        <w:r>
          <w:rPr>
            <w:noProof/>
          </w:rPr>
          <w:tab/>
          <w:t xml:space="preserve">63. </w:t>
        </w:r>
        <w:r>
          <w:rPr>
            <w:noProof/>
          </w:rPr>
          <w:tab/>
          <w:t xml:space="preserve">Beaulieu L, Savoie L, Paquin P, Subirade M: Elaboration and characterization of whey protein beads by an emulsification/cold gelation process: application for the protection of retinol. </w:t>
        </w:r>
        <w:r w:rsidR="00D7501E" w:rsidRPr="00D7501E">
          <w:rPr>
            <w:i/>
            <w:noProof/>
            <w:rPrChange w:id="1348" w:author="Toni" w:date="2014-07-15T00:26:00Z">
              <w:rPr>
                <w:rFonts w:ascii="Arial" w:hAnsi="Arial"/>
                <w:color w:val="0033CC"/>
              </w:rPr>
            </w:rPrChange>
          </w:rPr>
          <w:t>Biomacromolecules.</w:t>
        </w:r>
        <w:r>
          <w:rPr>
            <w:noProof/>
          </w:rPr>
          <w:t xml:space="preserve"> 3(2), 239-248 (2002).</w:t>
        </w:r>
      </w:ins>
    </w:p>
    <w:p w:rsidR="00000000" w:rsidRDefault="00832B60">
      <w:pPr>
        <w:tabs>
          <w:tab w:val="right" w:pos="540"/>
          <w:tab w:val="left" w:pos="720"/>
        </w:tabs>
        <w:spacing w:after="240"/>
        <w:ind w:left="1440" w:hanging="1440"/>
        <w:rPr>
          <w:ins w:id="1349" w:author="Toni" w:date="2014-07-15T00:26:00Z"/>
          <w:noProof/>
        </w:rPr>
        <w:pPrChange w:id="1350" w:author="Toni" w:date="2014-07-15T00:26:00Z">
          <w:pPr>
            <w:tabs>
              <w:tab w:val="right" w:pos="540"/>
              <w:tab w:val="left" w:pos="720"/>
            </w:tabs>
            <w:ind w:left="1440" w:hanging="1440"/>
          </w:pPr>
        </w:pPrChange>
      </w:pPr>
      <w:ins w:id="1351" w:author="Toni" w:date="2014-07-15T00:26:00Z">
        <w:r>
          <w:rPr>
            <w:noProof/>
          </w:rPr>
          <w:tab/>
          <w:t xml:space="preserve">64. </w:t>
        </w:r>
        <w:r>
          <w:rPr>
            <w:noProof/>
          </w:rPr>
          <w:tab/>
          <w:t xml:space="preserve">Curt S, Subirade M, Rouabhia M: Production and in vitro evaluation of soy protein-based biofilms as a support for human keratinocyte and fibroblast culture. </w:t>
        </w:r>
        <w:r w:rsidR="00D7501E" w:rsidRPr="00D7501E">
          <w:rPr>
            <w:i/>
            <w:noProof/>
            <w:rPrChange w:id="1352" w:author="Toni" w:date="2014-07-15T00:26:00Z">
              <w:rPr>
                <w:rFonts w:ascii="Arial" w:hAnsi="Arial"/>
                <w:color w:val="0033CC"/>
              </w:rPr>
            </w:rPrChange>
          </w:rPr>
          <w:t>Tissue Eng Part A</w:t>
        </w:r>
        <w:r>
          <w:rPr>
            <w:noProof/>
          </w:rPr>
          <w:t xml:space="preserve"> 15(6), 1223-1232 (2009).</w:t>
        </w:r>
      </w:ins>
    </w:p>
    <w:p w:rsidR="00000000" w:rsidRDefault="00832B60">
      <w:pPr>
        <w:tabs>
          <w:tab w:val="right" w:pos="540"/>
          <w:tab w:val="left" w:pos="720"/>
        </w:tabs>
        <w:spacing w:after="240"/>
        <w:ind w:left="1440" w:hanging="1440"/>
        <w:rPr>
          <w:ins w:id="1353" w:author="Toni" w:date="2014-07-15T00:26:00Z"/>
          <w:noProof/>
        </w:rPr>
        <w:pPrChange w:id="1354" w:author="Toni" w:date="2014-07-15T00:26:00Z">
          <w:pPr>
            <w:tabs>
              <w:tab w:val="right" w:pos="540"/>
              <w:tab w:val="left" w:pos="720"/>
            </w:tabs>
            <w:ind w:left="1440" w:hanging="1440"/>
          </w:pPr>
        </w:pPrChange>
      </w:pPr>
      <w:ins w:id="1355" w:author="Toni" w:date="2014-07-15T00:26:00Z">
        <w:r>
          <w:rPr>
            <w:noProof/>
          </w:rPr>
          <w:tab/>
          <w:t xml:space="preserve">65. </w:t>
        </w:r>
        <w:r>
          <w:rPr>
            <w:noProof/>
          </w:rPr>
          <w:tab/>
          <w:t xml:space="preserve">Peles Z, Binderman I, Berdicevsky I, Zilberman M: Soy protein films for wound-healing applications: antibiotic release, bacterial inhibition and cellular response. </w:t>
        </w:r>
        <w:r w:rsidR="00D7501E" w:rsidRPr="00D7501E">
          <w:rPr>
            <w:i/>
            <w:noProof/>
            <w:rPrChange w:id="1356" w:author="Toni" w:date="2014-07-15T00:26:00Z">
              <w:rPr>
                <w:rFonts w:ascii="Arial" w:hAnsi="Arial"/>
                <w:color w:val="0033CC"/>
              </w:rPr>
            </w:rPrChange>
          </w:rPr>
          <w:t>J.Tissue Eng Regen.Med.</w:t>
        </w:r>
        <w:r>
          <w:rPr>
            <w:noProof/>
          </w:rPr>
          <w:t xml:space="preserve"> 7(5), 401-412 (2013).</w:t>
        </w:r>
      </w:ins>
    </w:p>
    <w:p w:rsidR="00000000" w:rsidRDefault="00832B60">
      <w:pPr>
        <w:tabs>
          <w:tab w:val="right" w:pos="540"/>
          <w:tab w:val="left" w:pos="720"/>
        </w:tabs>
        <w:spacing w:after="240"/>
        <w:ind w:left="1440" w:hanging="1440"/>
        <w:rPr>
          <w:ins w:id="1357" w:author="Toni" w:date="2014-07-15T00:26:00Z"/>
          <w:noProof/>
        </w:rPr>
        <w:pPrChange w:id="1358" w:author="Toni" w:date="2014-07-15T00:26:00Z">
          <w:pPr>
            <w:tabs>
              <w:tab w:val="right" w:pos="540"/>
              <w:tab w:val="left" w:pos="720"/>
            </w:tabs>
            <w:ind w:left="1440" w:hanging="1440"/>
          </w:pPr>
        </w:pPrChange>
      </w:pPr>
      <w:ins w:id="1359" w:author="Toni" w:date="2014-07-15T00:26:00Z">
        <w:r>
          <w:rPr>
            <w:noProof/>
          </w:rPr>
          <w:tab/>
          <w:t xml:space="preserve">66. </w:t>
        </w:r>
        <w:r>
          <w:rPr>
            <w:noProof/>
          </w:rPr>
          <w:tab/>
          <w:t xml:space="preserve">Altunbas A, Pochan D. Peptide-Based and Polypeptide-Based Hydrogels for Drug Delivery and Tissue Engineering. In: </w:t>
        </w:r>
        <w:r w:rsidR="00D7501E" w:rsidRPr="00D7501E">
          <w:rPr>
            <w:i/>
            <w:noProof/>
            <w:rPrChange w:id="1360" w:author="Toni" w:date="2014-07-15T00:26:00Z">
              <w:rPr>
                <w:rFonts w:ascii="Arial" w:hAnsi="Arial"/>
                <w:color w:val="0033CC"/>
              </w:rPr>
            </w:rPrChange>
          </w:rPr>
          <w:t xml:space="preserve">Peptide-Based Materials. </w:t>
        </w:r>
        <w:r>
          <w:rPr>
            <w:noProof/>
          </w:rPr>
          <w:t>Deming T (Eds.). Springer Berlin Heidelberg,   135-167 (2012)</w:t>
        </w:r>
      </w:ins>
    </w:p>
    <w:p w:rsidR="00000000" w:rsidRDefault="00832B60">
      <w:pPr>
        <w:tabs>
          <w:tab w:val="right" w:pos="540"/>
          <w:tab w:val="left" w:pos="720"/>
        </w:tabs>
        <w:spacing w:after="240"/>
        <w:ind w:left="1440" w:hanging="1440"/>
        <w:rPr>
          <w:ins w:id="1361" w:author="Toni" w:date="2014-07-15T00:26:00Z"/>
          <w:noProof/>
        </w:rPr>
        <w:pPrChange w:id="1362" w:author="Toni" w:date="2014-07-15T00:26:00Z">
          <w:pPr>
            <w:tabs>
              <w:tab w:val="right" w:pos="540"/>
              <w:tab w:val="left" w:pos="720"/>
            </w:tabs>
            <w:ind w:left="1440" w:hanging="1440"/>
          </w:pPr>
        </w:pPrChange>
      </w:pPr>
      <w:ins w:id="1363" w:author="Toni" w:date="2014-07-15T00:26:00Z">
        <w:r>
          <w:rPr>
            <w:noProof/>
          </w:rPr>
          <w:tab/>
          <w:t xml:space="preserve">67. </w:t>
        </w:r>
        <w:r>
          <w:rPr>
            <w:noProof/>
          </w:rPr>
          <w:tab/>
          <w:t xml:space="preserve">Vegners R, Shestakova I, Kalvinsh I, Ezzell RM, Janmey PA: Use of a gel-forming dipeptide derivative as a carrier for antigen presentation. </w:t>
        </w:r>
        <w:r w:rsidR="00D7501E" w:rsidRPr="00D7501E">
          <w:rPr>
            <w:i/>
            <w:noProof/>
            <w:rPrChange w:id="1364" w:author="Toni" w:date="2014-07-15T00:26:00Z">
              <w:rPr>
                <w:rFonts w:ascii="Arial" w:hAnsi="Arial"/>
                <w:color w:val="0033CC"/>
              </w:rPr>
            </w:rPrChange>
          </w:rPr>
          <w:t>J.Pept.Sci.</w:t>
        </w:r>
        <w:r>
          <w:rPr>
            <w:noProof/>
          </w:rPr>
          <w:t xml:space="preserve"> 1(6), 371-378 (1995).</w:t>
        </w:r>
      </w:ins>
    </w:p>
    <w:p w:rsidR="00000000" w:rsidRDefault="00832B60">
      <w:pPr>
        <w:tabs>
          <w:tab w:val="right" w:pos="540"/>
          <w:tab w:val="left" w:pos="720"/>
        </w:tabs>
        <w:spacing w:after="240"/>
        <w:ind w:left="1440" w:hanging="1440"/>
        <w:rPr>
          <w:ins w:id="1365" w:author="Toni" w:date="2014-07-15T00:26:00Z"/>
          <w:noProof/>
        </w:rPr>
        <w:pPrChange w:id="1366" w:author="Toni" w:date="2014-07-15T00:26:00Z">
          <w:pPr>
            <w:tabs>
              <w:tab w:val="right" w:pos="540"/>
              <w:tab w:val="left" w:pos="720"/>
            </w:tabs>
            <w:ind w:left="1440" w:hanging="1440"/>
          </w:pPr>
        </w:pPrChange>
      </w:pPr>
      <w:ins w:id="1367" w:author="Toni" w:date="2014-07-15T00:26:00Z">
        <w:r>
          <w:rPr>
            <w:noProof/>
          </w:rPr>
          <w:tab/>
          <w:t xml:space="preserve">68. </w:t>
        </w:r>
        <w:r>
          <w:rPr>
            <w:noProof/>
          </w:rPr>
          <w:tab/>
          <w:t>Jayawarna V, Ali M, Jowitt T</w:t>
        </w:r>
        <w:r w:rsidR="00D7501E" w:rsidRPr="00D7501E">
          <w:rPr>
            <w:rFonts w:ascii="Symbol" w:hAnsi="Symbol"/>
            <w:noProof/>
            <w:rPrChange w:id="1368" w:author="Toni" w:date="2014-07-15T00:26:00Z">
              <w:rPr>
                <w:rFonts w:ascii="Arial" w:hAnsi="Arial"/>
                <w:color w:val="0033CC"/>
              </w:rPr>
            </w:rPrChange>
          </w:rPr>
          <w:t>G</w:t>
        </w:r>
        <w:r w:rsidR="00D7501E" w:rsidRPr="00D7501E">
          <w:rPr>
            <w:i/>
            <w:noProof/>
            <w:rPrChange w:id="1369" w:author="Toni" w:date="2014-07-15T00:26:00Z">
              <w:rPr>
                <w:rFonts w:ascii="Arial" w:hAnsi="Arial"/>
                <w:color w:val="0033CC"/>
              </w:rPr>
            </w:rPrChange>
          </w:rPr>
          <w:t xml:space="preserve"> et al:</w:t>
        </w:r>
        <w:r>
          <w:rPr>
            <w:noProof/>
          </w:rPr>
          <w:t xml:space="preserve"> Nanostructured Hydrogels for Three-Dimensional Cell Culture Through Self-Assembly of Fluorenylmethoxycarbonyl</w:t>
        </w:r>
        <w:r w:rsidR="00D7501E" w:rsidRPr="00D7501E">
          <w:rPr>
            <w:rFonts w:ascii="Symbol" w:hAnsi="Symbol"/>
            <w:noProof/>
            <w:rPrChange w:id="1370" w:author="Toni" w:date="2014-07-15T00:26:00Z">
              <w:rPr>
                <w:rFonts w:ascii="Arial" w:hAnsi="Arial"/>
                <w:color w:val="0033CC"/>
              </w:rPr>
            </w:rPrChange>
          </w:rPr>
          <w:t>G</w:t>
        </w:r>
        <w:r>
          <w:rPr>
            <w:noProof/>
          </w:rPr>
          <w:t xml:space="preserve">ÇôDipeptides. </w:t>
        </w:r>
        <w:r w:rsidR="00D7501E" w:rsidRPr="00D7501E">
          <w:rPr>
            <w:i/>
            <w:noProof/>
            <w:rPrChange w:id="1371" w:author="Toni" w:date="2014-07-15T00:26:00Z">
              <w:rPr>
                <w:rFonts w:ascii="Arial" w:hAnsi="Arial"/>
                <w:color w:val="0033CC"/>
              </w:rPr>
            </w:rPrChange>
          </w:rPr>
          <w:t>Advanced Materials</w:t>
        </w:r>
        <w:r>
          <w:rPr>
            <w:noProof/>
          </w:rPr>
          <w:t xml:space="preserve"> 18(5), 611-614 (2006).</w:t>
        </w:r>
      </w:ins>
    </w:p>
    <w:p w:rsidR="00000000" w:rsidRDefault="00832B60">
      <w:pPr>
        <w:tabs>
          <w:tab w:val="right" w:pos="540"/>
          <w:tab w:val="left" w:pos="720"/>
        </w:tabs>
        <w:spacing w:after="240"/>
        <w:ind w:left="1440" w:hanging="1440"/>
        <w:rPr>
          <w:ins w:id="1372" w:author="Toni" w:date="2014-07-15T00:26:00Z"/>
          <w:noProof/>
        </w:rPr>
        <w:pPrChange w:id="1373" w:author="Toni" w:date="2014-07-15T00:26:00Z">
          <w:pPr>
            <w:tabs>
              <w:tab w:val="right" w:pos="540"/>
              <w:tab w:val="left" w:pos="720"/>
            </w:tabs>
            <w:ind w:left="1440" w:hanging="1440"/>
          </w:pPr>
        </w:pPrChange>
      </w:pPr>
      <w:ins w:id="1374" w:author="Toni" w:date="2014-07-15T00:26:00Z">
        <w:r>
          <w:rPr>
            <w:noProof/>
          </w:rPr>
          <w:tab/>
          <w:t xml:space="preserve">69. </w:t>
        </w:r>
        <w:r>
          <w:rPr>
            <w:noProof/>
          </w:rPr>
          <w:tab/>
          <w:t xml:space="preserve">Jeong B, Kim SW, Bae YH: Thermosensitive sol-gel reversible hydrogels. </w:t>
        </w:r>
        <w:r w:rsidR="00D7501E" w:rsidRPr="00D7501E">
          <w:rPr>
            <w:i/>
            <w:noProof/>
            <w:rPrChange w:id="1375" w:author="Toni" w:date="2014-07-15T00:26:00Z">
              <w:rPr>
                <w:rFonts w:ascii="Arial" w:hAnsi="Arial"/>
                <w:color w:val="0033CC"/>
              </w:rPr>
            </w:rPrChange>
          </w:rPr>
          <w:t>Adv.Drug Deliv.Rev.</w:t>
        </w:r>
        <w:r>
          <w:rPr>
            <w:noProof/>
          </w:rPr>
          <w:t xml:space="preserve"> 54(1), 37-51 (2002).</w:t>
        </w:r>
      </w:ins>
    </w:p>
    <w:p w:rsidR="00000000" w:rsidRDefault="00832B60">
      <w:pPr>
        <w:tabs>
          <w:tab w:val="right" w:pos="540"/>
          <w:tab w:val="left" w:pos="720"/>
        </w:tabs>
        <w:spacing w:after="240"/>
        <w:ind w:left="1440" w:hanging="1440"/>
        <w:rPr>
          <w:ins w:id="1376" w:author="Toni" w:date="2014-07-15T00:26:00Z"/>
          <w:noProof/>
        </w:rPr>
        <w:pPrChange w:id="1377" w:author="Toni" w:date="2014-07-15T00:26:00Z">
          <w:pPr>
            <w:tabs>
              <w:tab w:val="right" w:pos="540"/>
              <w:tab w:val="left" w:pos="720"/>
            </w:tabs>
            <w:ind w:left="1440" w:hanging="1440"/>
          </w:pPr>
        </w:pPrChange>
      </w:pPr>
      <w:ins w:id="1378" w:author="Toni" w:date="2014-07-15T00:26:00Z">
        <w:r>
          <w:rPr>
            <w:noProof/>
          </w:rPr>
          <w:tab/>
          <w:t xml:space="preserve">70. </w:t>
        </w:r>
        <w:r>
          <w:rPr>
            <w:noProof/>
          </w:rPr>
          <w:tab/>
          <w:t>Haines-Butterick L, Rajagopal K, Branco M</w:t>
        </w:r>
        <w:r w:rsidR="00D7501E" w:rsidRPr="00D7501E">
          <w:rPr>
            <w:i/>
            <w:noProof/>
            <w:rPrChange w:id="1379" w:author="Toni" w:date="2014-07-15T00:26:00Z">
              <w:rPr>
                <w:rFonts w:ascii="Arial" w:hAnsi="Arial"/>
                <w:color w:val="0033CC"/>
              </w:rPr>
            </w:rPrChange>
          </w:rPr>
          <w:t xml:space="preserve"> et al:</w:t>
        </w:r>
        <w:r>
          <w:rPr>
            <w:noProof/>
          </w:rPr>
          <w:t xml:space="preserve"> Controlling hydrogelation kinetics by peptide design for three-dimensional encapsulation and injectable delivery of cells. </w:t>
        </w:r>
        <w:r w:rsidR="00D7501E" w:rsidRPr="00D7501E">
          <w:rPr>
            <w:i/>
            <w:noProof/>
            <w:rPrChange w:id="1380" w:author="Toni" w:date="2014-07-15T00:26:00Z">
              <w:rPr>
                <w:rFonts w:ascii="Arial" w:hAnsi="Arial"/>
                <w:color w:val="0033CC"/>
              </w:rPr>
            </w:rPrChange>
          </w:rPr>
          <w:t>Proc.Natl.Acad.Sci.U.S.A</w:t>
        </w:r>
        <w:r>
          <w:rPr>
            <w:noProof/>
          </w:rPr>
          <w:t xml:space="preserve"> 104(19), 7791-7796 (2007).</w:t>
        </w:r>
      </w:ins>
    </w:p>
    <w:p w:rsidR="00000000" w:rsidRDefault="00832B60">
      <w:pPr>
        <w:tabs>
          <w:tab w:val="right" w:pos="540"/>
          <w:tab w:val="left" w:pos="720"/>
        </w:tabs>
        <w:spacing w:after="240"/>
        <w:ind w:left="1440" w:hanging="1440"/>
        <w:rPr>
          <w:ins w:id="1381" w:author="Toni" w:date="2014-07-15T00:26:00Z"/>
          <w:noProof/>
        </w:rPr>
        <w:pPrChange w:id="1382" w:author="Toni" w:date="2014-07-15T00:26:00Z">
          <w:pPr>
            <w:tabs>
              <w:tab w:val="right" w:pos="540"/>
              <w:tab w:val="left" w:pos="720"/>
            </w:tabs>
            <w:ind w:left="1440" w:hanging="1440"/>
          </w:pPr>
        </w:pPrChange>
      </w:pPr>
      <w:ins w:id="1383" w:author="Toni" w:date="2014-07-15T00:26:00Z">
        <w:r>
          <w:rPr>
            <w:noProof/>
          </w:rPr>
          <w:tab/>
          <w:t xml:space="preserve">71. </w:t>
        </w:r>
        <w:r>
          <w:rPr>
            <w:noProof/>
          </w:rPr>
          <w:tab/>
          <w:t xml:space="preserve">Kopecek J , Yang J: Smart self-assembled hybrid hydrogel biomaterials. </w:t>
        </w:r>
        <w:r w:rsidR="00D7501E" w:rsidRPr="00D7501E">
          <w:rPr>
            <w:i/>
            <w:noProof/>
            <w:rPrChange w:id="1384" w:author="Toni" w:date="2014-07-15T00:26:00Z">
              <w:rPr>
                <w:rFonts w:ascii="Arial" w:hAnsi="Arial"/>
                <w:color w:val="0033CC"/>
              </w:rPr>
            </w:rPrChange>
          </w:rPr>
          <w:t>Angew.Chem.Int.Ed Engl.</w:t>
        </w:r>
        <w:r>
          <w:rPr>
            <w:noProof/>
          </w:rPr>
          <w:t xml:space="preserve"> 51(30), 7396-7417 (2012).</w:t>
        </w:r>
      </w:ins>
    </w:p>
    <w:p w:rsidR="00000000" w:rsidRDefault="00832B60">
      <w:pPr>
        <w:tabs>
          <w:tab w:val="right" w:pos="540"/>
          <w:tab w:val="left" w:pos="720"/>
        </w:tabs>
        <w:spacing w:after="240"/>
        <w:ind w:left="1440" w:hanging="1440"/>
        <w:rPr>
          <w:ins w:id="1385" w:author="Toni" w:date="2014-07-15T00:26:00Z"/>
          <w:noProof/>
        </w:rPr>
        <w:pPrChange w:id="1386" w:author="Toni" w:date="2014-07-15T00:26:00Z">
          <w:pPr>
            <w:tabs>
              <w:tab w:val="right" w:pos="540"/>
              <w:tab w:val="left" w:pos="720"/>
            </w:tabs>
            <w:ind w:left="1440" w:hanging="1440"/>
          </w:pPr>
        </w:pPrChange>
      </w:pPr>
      <w:ins w:id="1387" w:author="Toni" w:date="2014-07-15T00:26:00Z">
        <w:r>
          <w:rPr>
            <w:noProof/>
          </w:rPr>
          <w:tab/>
          <w:t xml:space="preserve">72. </w:t>
        </w:r>
        <w:r>
          <w:rPr>
            <w:noProof/>
          </w:rPr>
          <w:tab/>
          <w:t xml:space="preserve">Berger J, Reist M, Mayer JM, Felt O, Peppas NA, Gurny R: Structure and interactions in covalently and ionically crosslinked chitosan hydrogels for biomedical applications. </w:t>
        </w:r>
        <w:r w:rsidR="00D7501E" w:rsidRPr="00D7501E">
          <w:rPr>
            <w:i/>
            <w:noProof/>
            <w:rPrChange w:id="1388" w:author="Toni" w:date="2014-07-15T00:26:00Z">
              <w:rPr>
                <w:rFonts w:ascii="Arial" w:hAnsi="Arial"/>
                <w:color w:val="0033CC"/>
              </w:rPr>
            </w:rPrChange>
          </w:rPr>
          <w:t>Eur.J.Pharm.Biopharm.</w:t>
        </w:r>
        <w:r>
          <w:rPr>
            <w:noProof/>
          </w:rPr>
          <w:t xml:space="preserve"> 57(1), 19-34 (2004).</w:t>
        </w:r>
      </w:ins>
    </w:p>
    <w:p w:rsidR="00000000" w:rsidRDefault="00832B60">
      <w:pPr>
        <w:tabs>
          <w:tab w:val="right" w:pos="540"/>
          <w:tab w:val="left" w:pos="720"/>
        </w:tabs>
        <w:spacing w:after="240"/>
        <w:ind w:left="1440" w:hanging="1440"/>
        <w:rPr>
          <w:ins w:id="1389" w:author="Toni" w:date="2014-07-15T00:26:00Z"/>
          <w:noProof/>
        </w:rPr>
        <w:pPrChange w:id="1390" w:author="Toni" w:date="2014-07-15T00:26:00Z">
          <w:pPr>
            <w:tabs>
              <w:tab w:val="right" w:pos="540"/>
              <w:tab w:val="left" w:pos="720"/>
            </w:tabs>
            <w:ind w:left="1440" w:hanging="1440"/>
          </w:pPr>
        </w:pPrChange>
      </w:pPr>
      <w:ins w:id="1391" w:author="Toni" w:date="2014-07-15T00:26:00Z">
        <w:r>
          <w:rPr>
            <w:noProof/>
          </w:rPr>
          <w:tab/>
          <w:t xml:space="preserve">73. </w:t>
        </w:r>
        <w:r>
          <w:rPr>
            <w:noProof/>
          </w:rPr>
          <w:tab/>
          <w:t xml:space="preserve">Tibbitt MW , Anseth KS: Hydrogels as extracellular matrix mimics for 3D cell culture. </w:t>
        </w:r>
        <w:r w:rsidR="00D7501E" w:rsidRPr="00D7501E">
          <w:rPr>
            <w:i/>
            <w:noProof/>
            <w:rPrChange w:id="1392" w:author="Toni" w:date="2014-07-15T00:26:00Z">
              <w:rPr>
                <w:rFonts w:ascii="Arial" w:hAnsi="Arial"/>
                <w:color w:val="0033CC"/>
              </w:rPr>
            </w:rPrChange>
          </w:rPr>
          <w:t>Biotechnol.Bioeng.</w:t>
        </w:r>
        <w:r>
          <w:rPr>
            <w:noProof/>
          </w:rPr>
          <w:t xml:space="preserve"> 103(4), 655-663 (2009).</w:t>
        </w:r>
      </w:ins>
    </w:p>
    <w:p w:rsidR="00000000" w:rsidRDefault="00832B60">
      <w:pPr>
        <w:tabs>
          <w:tab w:val="right" w:pos="540"/>
          <w:tab w:val="left" w:pos="720"/>
        </w:tabs>
        <w:spacing w:after="240"/>
        <w:ind w:left="1440" w:hanging="1440"/>
        <w:rPr>
          <w:ins w:id="1393" w:author="Toni" w:date="2014-07-15T00:26:00Z"/>
          <w:noProof/>
        </w:rPr>
        <w:pPrChange w:id="1394" w:author="Toni" w:date="2014-07-15T00:26:00Z">
          <w:pPr>
            <w:tabs>
              <w:tab w:val="right" w:pos="540"/>
              <w:tab w:val="left" w:pos="720"/>
            </w:tabs>
            <w:ind w:left="1440" w:hanging="1440"/>
          </w:pPr>
        </w:pPrChange>
      </w:pPr>
      <w:ins w:id="1395" w:author="Toni" w:date="2014-07-15T00:26:00Z">
        <w:r>
          <w:rPr>
            <w:noProof/>
          </w:rPr>
          <w:tab/>
          <w:t xml:space="preserve">74. </w:t>
        </w:r>
        <w:r>
          <w:rPr>
            <w:noProof/>
          </w:rPr>
          <w:tab/>
          <w:t xml:space="preserve">Stupp SI: Self-assembly and biomaterials. </w:t>
        </w:r>
        <w:r w:rsidR="00D7501E" w:rsidRPr="00D7501E">
          <w:rPr>
            <w:i/>
            <w:noProof/>
            <w:rPrChange w:id="1396" w:author="Toni" w:date="2014-07-15T00:26:00Z">
              <w:rPr>
                <w:rFonts w:ascii="Arial" w:hAnsi="Arial"/>
                <w:color w:val="0033CC"/>
              </w:rPr>
            </w:rPrChange>
          </w:rPr>
          <w:t>Nano.Lett.</w:t>
        </w:r>
        <w:r>
          <w:rPr>
            <w:noProof/>
          </w:rPr>
          <w:t xml:space="preserve"> 10(12), 4783-4786 (2010).</w:t>
        </w:r>
      </w:ins>
    </w:p>
    <w:p w:rsidR="00000000" w:rsidRDefault="00832B60">
      <w:pPr>
        <w:tabs>
          <w:tab w:val="right" w:pos="540"/>
          <w:tab w:val="left" w:pos="720"/>
        </w:tabs>
        <w:spacing w:after="240"/>
        <w:ind w:left="1440" w:hanging="1440"/>
        <w:rPr>
          <w:ins w:id="1397" w:author="Toni" w:date="2014-07-15T00:26:00Z"/>
          <w:noProof/>
        </w:rPr>
        <w:pPrChange w:id="1398" w:author="Toni" w:date="2014-07-15T00:26:00Z">
          <w:pPr>
            <w:tabs>
              <w:tab w:val="right" w:pos="540"/>
              <w:tab w:val="left" w:pos="720"/>
            </w:tabs>
            <w:ind w:left="1440" w:hanging="1440"/>
          </w:pPr>
        </w:pPrChange>
      </w:pPr>
      <w:ins w:id="1399" w:author="Toni" w:date="2014-07-15T00:26:00Z">
        <w:r>
          <w:rPr>
            <w:noProof/>
          </w:rPr>
          <w:tab/>
          <w:t xml:space="preserve">75. </w:t>
        </w:r>
        <w:r>
          <w:rPr>
            <w:noProof/>
          </w:rPr>
          <w:tab/>
          <w:t xml:space="preserve">Cui H, Webber MJ, Stupp SI: Self-assembly of peptide amphiphiles: from molecules to nanostructures to biomaterials. </w:t>
        </w:r>
        <w:r w:rsidR="00D7501E" w:rsidRPr="00D7501E">
          <w:rPr>
            <w:i/>
            <w:noProof/>
            <w:rPrChange w:id="1400" w:author="Toni" w:date="2014-07-15T00:26:00Z">
              <w:rPr>
                <w:rFonts w:ascii="Arial" w:hAnsi="Arial"/>
                <w:color w:val="0033CC"/>
              </w:rPr>
            </w:rPrChange>
          </w:rPr>
          <w:t>Biopolymers</w:t>
        </w:r>
        <w:r>
          <w:rPr>
            <w:noProof/>
          </w:rPr>
          <w:t xml:space="preserve"> 94(1), 1-18 (2010).</w:t>
        </w:r>
      </w:ins>
    </w:p>
    <w:p w:rsidR="00000000" w:rsidRDefault="00832B60">
      <w:pPr>
        <w:tabs>
          <w:tab w:val="right" w:pos="540"/>
          <w:tab w:val="left" w:pos="720"/>
        </w:tabs>
        <w:spacing w:after="240"/>
        <w:ind w:left="1440" w:hanging="1440"/>
        <w:rPr>
          <w:ins w:id="1401" w:author="Toni" w:date="2014-07-15T00:26:00Z"/>
          <w:noProof/>
        </w:rPr>
        <w:pPrChange w:id="1402" w:author="Toni" w:date="2014-07-15T00:26:00Z">
          <w:pPr>
            <w:tabs>
              <w:tab w:val="right" w:pos="540"/>
              <w:tab w:val="left" w:pos="720"/>
            </w:tabs>
            <w:ind w:left="1440" w:hanging="1440"/>
          </w:pPr>
        </w:pPrChange>
      </w:pPr>
      <w:ins w:id="1403" w:author="Toni" w:date="2014-07-15T00:26:00Z">
        <w:r>
          <w:rPr>
            <w:noProof/>
          </w:rPr>
          <w:tab/>
          <w:t xml:space="preserve">76. </w:t>
        </w:r>
        <w:r>
          <w:rPr>
            <w:noProof/>
          </w:rPr>
          <w:tab/>
          <w:t xml:space="preserve">Matson JB, Zha RH, Stupp SI: Peptide Self-Assembly for Crafting Functional Biological Materials. </w:t>
        </w:r>
        <w:r w:rsidR="00D7501E" w:rsidRPr="00D7501E">
          <w:rPr>
            <w:i/>
            <w:noProof/>
            <w:rPrChange w:id="1404" w:author="Toni" w:date="2014-07-15T00:26:00Z">
              <w:rPr>
                <w:rFonts w:ascii="Arial" w:hAnsi="Arial"/>
                <w:color w:val="0033CC"/>
              </w:rPr>
            </w:rPrChange>
          </w:rPr>
          <w:t>Curr.Opin.Solid State Mater.Sci.</w:t>
        </w:r>
        <w:r>
          <w:rPr>
            <w:noProof/>
          </w:rPr>
          <w:t xml:space="preserve"> 15(6), 225-235 (2011).</w:t>
        </w:r>
      </w:ins>
    </w:p>
    <w:p w:rsidR="00000000" w:rsidRDefault="00832B60">
      <w:pPr>
        <w:tabs>
          <w:tab w:val="right" w:pos="540"/>
          <w:tab w:val="left" w:pos="720"/>
        </w:tabs>
        <w:spacing w:after="240"/>
        <w:ind w:left="1440" w:hanging="1440"/>
        <w:rPr>
          <w:ins w:id="1405" w:author="Toni" w:date="2014-07-15T00:26:00Z"/>
          <w:noProof/>
        </w:rPr>
        <w:pPrChange w:id="1406" w:author="Toni" w:date="2014-07-15T00:26:00Z">
          <w:pPr>
            <w:tabs>
              <w:tab w:val="right" w:pos="540"/>
              <w:tab w:val="left" w:pos="720"/>
            </w:tabs>
            <w:ind w:left="1440" w:hanging="1440"/>
          </w:pPr>
        </w:pPrChange>
      </w:pPr>
      <w:ins w:id="1407" w:author="Toni" w:date="2014-07-15T00:26:00Z">
        <w:r>
          <w:rPr>
            <w:noProof/>
          </w:rPr>
          <w:tab/>
          <w:t xml:space="preserve">77. </w:t>
        </w:r>
        <w:r>
          <w:rPr>
            <w:noProof/>
          </w:rPr>
          <w:tab/>
          <w:t xml:space="preserve">Loo Y, Zhang S, Hauser CA: From short peptides to nanofibers to macromolecular assemblies in biomedicine. </w:t>
        </w:r>
        <w:r w:rsidR="00D7501E" w:rsidRPr="00D7501E">
          <w:rPr>
            <w:i/>
            <w:noProof/>
            <w:rPrChange w:id="1408" w:author="Toni" w:date="2014-07-15T00:26:00Z">
              <w:rPr>
                <w:rFonts w:ascii="Arial" w:hAnsi="Arial"/>
                <w:color w:val="0033CC"/>
              </w:rPr>
            </w:rPrChange>
          </w:rPr>
          <w:t>Biotechnol Adv.</w:t>
        </w:r>
        <w:r>
          <w:rPr>
            <w:noProof/>
          </w:rPr>
          <w:t xml:space="preserve"> 30(3), 593-603 (2012).</w:t>
        </w:r>
      </w:ins>
    </w:p>
    <w:p w:rsidR="00000000" w:rsidRDefault="00832B60">
      <w:pPr>
        <w:tabs>
          <w:tab w:val="right" w:pos="540"/>
          <w:tab w:val="left" w:pos="720"/>
        </w:tabs>
        <w:spacing w:after="240"/>
        <w:ind w:left="1440" w:hanging="1440"/>
        <w:rPr>
          <w:ins w:id="1409" w:author="Toni" w:date="2014-07-15T00:26:00Z"/>
          <w:noProof/>
        </w:rPr>
        <w:pPrChange w:id="1410" w:author="Toni" w:date="2014-07-15T00:26:00Z">
          <w:pPr>
            <w:tabs>
              <w:tab w:val="right" w:pos="540"/>
              <w:tab w:val="left" w:pos="720"/>
            </w:tabs>
            <w:ind w:left="1440" w:hanging="1440"/>
          </w:pPr>
        </w:pPrChange>
      </w:pPr>
      <w:ins w:id="1411" w:author="Toni" w:date="2014-07-15T00:26:00Z">
        <w:r>
          <w:rPr>
            <w:noProof/>
          </w:rPr>
          <w:tab/>
          <w:t xml:space="preserve">78. </w:t>
        </w:r>
        <w:r>
          <w:rPr>
            <w:noProof/>
          </w:rPr>
          <w:tab/>
          <w:t xml:space="preserve">Aulisa L, Dong H, Hartgerink JD: Self-assembly of multidomain peptides: sequence variation allows control over cross-linking and viscoelasticity. </w:t>
        </w:r>
        <w:r w:rsidR="00D7501E" w:rsidRPr="00D7501E">
          <w:rPr>
            <w:i/>
            <w:noProof/>
            <w:rPrChange w:id="1412" w:author="Toni" w:date="2014-07-15T00:26:00Z">
              <w:rPr>
                <w:rFonts w:ascii="Arial" w:hAnsi="Arial"/>
                <w:color w:val="0033CC"/>
              </w:rPr>
            </w:rPrChange>
          </w:rPr>
          <w:t>Biomacromolecules.</w:t>
        </w:r>
        <w:r>
          <w:rPr>
            <w:noProof/>
          </w:rPr>
          <w:t xml:space="preserve"> 10(9), 2694-2698 (2009).</w:t>
        </w:r>
      </w:ins>
    </w:p>
    <w:p w:rsidR="00000000" w:rsidRDefault="00832B60">
      <w:pPr>
        <w:tabs>
          <w:tab w:val="right" w:pos="540"/>
          <w:tab w:val="left" w:pos="720"/>
        </w:tabs>
        <w:spacing w:after="240"/>
        <w:ind w:left="1440" w:hanging="1440"/>
        <w:rPr>
          <w:ins w:id="1413" w:author="Toni" w:date="2014-07-15T00:26:00Z"/>
          <w:noProof/>
        </w:rPr>
        <w:pPrChange w:id="1414" w:author="Toni" w:date="2014-07-15T00:26:00Z">
          <w:pPr>
            <w:tabs>
              <w:tab w:val="right" w:pos="540"/>
              <w:tab w:val="left" w:pos="720"/>
            </w:tabs>
            <w:ind w:left="1440" w:hanging="1440"/>
          </w:pPr>
        </w:pPrChange>
      </w:pPr>
      <w:ins w:id="1415" w:author="Toni" w:date="2014-07-15T00:26:00Z">
        <w:r>
          <w:rPr>
            <w:noProof/>
          </w:rPr>
          <w:tab/>
          <w:t xml:space="preserve">79. </w:t>
        </w:r>
        <w:r>
          <w:rPr>
            <w:noProof/>
          </w:rPr>
          <w:tab/>
          <w:t xml:space="preserve">Stephanopoulos N, Ortony JH, Stupp SI: Self-Assembly for the Synthesis of Functional Biomaterials. </w:t>
        </w:r>
        <w:r w:rsidR="00D7501E" w:rsidRPr="00D7501E">
          <w:rPr>
            <w:i/>
            <w:noProof/>
            <w:rPrChange w:id="1416" w:author="Toni" w:date="2014-07-15T00:26:00Z">
              <w:rPr>
                <w:rFonts w:ascii="Arial" w:hAnsi="Arial"/>
                <w:color w:val="0033CC"/>
              </w:rPr>
            </w:rPrChange>
          </w:rPr>
          <w:t>Acta Mater.</w:t>
        </w:r>
        <w:r>
          <w:rPr>
            <w:noProof/>
          </w:rPr>
          <w:t xml:space="preserve"> 61(3), 912-930 (2013).</w:t>
        </w:r>
      </w:ins>
    </w:p>
    <w:p w:rsidR="00000000" w:rsidRDefault="00832B60">
      <w:pPr>
        <w:tabs>
          <w:tab w:val="right" w:pos="540"/>
          <w:tab w:val="left" w:pos="720"/>
        </w:tabs>
        <w:spacing w:after="240"/>
        <w:ind w:left="1440" w:hanging="1440"/>
        <w:rPr>
          <w:ins w:id="1417" w:author="Toni" w:date="2014-07-15T00:26:00Z"/>
          <w:noProof/>
        </w:rPr>
        <w:pPrChange w:id="1418" w:author="Toni" w:date="2014-07-15T00:26:00Z">
          <w:pPr>
            <w:tabs>
              <w:tab w:val="right" w:pos="540"/>
              <w:tab w:val="left" w:pos="720"/>
            </w:tabs>
            <w:ind w:left="1440" w:hanging="1440"/>
          </w:pPr>
        </w:pPrChange>
      </w:pPr>
      <w:ins w:id="1419" w:author="Toni" w:date="2014-07-15T00:26:00Z">
        <w:r>
          <w:rPr>
            <w:noProof/>
          </w:rPr>
          <w:tab/>
          <w:t xml:space="preserve">80. </w:t>
        </w:r>
        <w:r>
          <w:rPr>
            <w:noProof/>
          </w:rPr>
          <w:tab/>
          <w:t xml:space="preserve">Rodriguez V, Asenjo JA, Andrews BA: Design and implementation of a high yield production system for recombinant expression of peptides. </w:t>
        </w:r>
        <w:r w:rsidR="00D7501E" w:rsidRPr="00D7501E">
          <w:rPr>
            <w:i/>
            <w:noProof/>
            <w:rPrChange w:id="1420" w:author="Toni" w:date="2014-07-15T00:26:00Z">
              <w:rPr>
                <w:rFonts w:ascii="Arial" w:hAnsi="Arial"/>
                <w:color w:val="0033CC"/>
              </w:rPr>
            </w:rPrChange>
          </w:rPr>
          <w:t>Microb.Cell Fact.</w:t>
        </w:r>
        <w:r>
          <w:rPr>
            <w:noProof/>
          </w:rPr>
          <w:t xml:space="preserve"> 13, 65- (2014).</w:t>
        </w:r>
      </w:ins>
    </w:p>
    <w:p w:rsidR="00000000" w:rsidRDefault="00832B60">
      <w:pPr>
        <w:tabs>
          <w:tab w:val="right" w:pos="540"/>
          <w:tab w:val="left" w:pos="720"/>
        </w:tabs>
        <w:spacing w:after="240"/>
        <w:ind w:left="1440" w:hanging="1440"/>
        <w:rPr>
          <w:ins w:id="1421" w:author="Toni" w:date="2014-07-15T00:26:00Z"/>
          <w:noProof/>
        </w:rPr>
        <w:pPrChange w:id="1422" w:author="Toni" w:date="2014-07-15T00:26:00Z">
          <w:pPr>
            <w:tabs>
              <w:tab w:val="right" w:pos="540"/>
              <w:tab w:val="left" w:pos="720"/>
            </w:tabs>
            <w:ind w:left="1440" w:hanging="1440"/>
          </w:pPr>
        </w:pPrChange>
      </w:pPr>
      <w:ins w:id="1423" w:author="Toni" w:date="2014-07-15T00:26:00Z">
        <w:r>
          <w:rPr>
            <w:noProof/>
          </w:rPr>
          <w:tab/>
          <w:t xml:space="preserve">81. </w:t>
        </w:r>
        <w:r>
          <w:rPr>
            <w:noProof/>
          </w:rPr>
          <w:tab/>
          <w:t>An TQ, Zhang Y, Tian ZJ</w:t>
        </w:r>
        <w:r w:rsidR="00D7501E" w:rsidRPr="00D7501E">
          <w:rPr>
            <w:i/>
            <w:noProof/>
            <w:rPrChange w:id="1424" w:author="Toni" w:date="2014-07-15T00:26:00Z">
              <w:rPr>
                <w:rFonts w:ascii="Arial" w:hAnsi="Arial"/>
                <w:color w:val="0033CC"/>
              </w:rPr>
            </w:rPrChange>
          </w:rPr>
          <w:t xml:space="preserve"> et al:</w:t>
        </w:r>
        <w:r>
          <w:rPr>
            <w:noProof/>
          </w:rPr>
          <w:t xml:space="preserve"> Expression of short peptide by an improved isocaudamer tandem repeat strategy. </w:t>
        </w:r>
        <w:r w:rsidR="00D7501E" w:rsidRPr="00D7501E">
          <w:rPr>
            <w:i/>
            <w:noProof/>
            <w:rPrChange w:id="1425" w:author="Toni" w:date="2014-07-15T00:26:00Z">
              <w:rPr>
                <w:rFonts w:ascii="Arial" w:hAnsi="Arial"/>
                <w:color w:val="0033CC"/>
              </w:rPr>
            </w:rPrChange>
          </w:rPr>
          <w:t>Protein Pept.Lett.</w:t>
        </w:r>
        <w:r>
          <w:rPr>
            <w:noProof/>
          </w:rPr>
          <w:t xml:space="preserve"> 20(7), 808-812 (2013).</w:t>
        </w:r>
      </w:ins>
    </w:p>
    <w:p w:rsidR="00000000" w:rsidRDefault="00832B60">
      <w:pPr>
        <w:tabs>
          <w:tab w:val="right" w:pos="540"/>
          <w:tab w:val="left" w:pos="720"/>
        </w:tabs>
        <w:spacing w:after="240"/>
        <w:ind w:left="1440" w:hanging="1440"/>
        <w:rPr>
          <w:ins w:id="1426" w:author="Toni" w:date="2014-07-15T00:26:00Z"/>
          <w:noProof/>
        </w:rPr>
        <w:pPrChange w:id="1427" w:author="Toni" w:date="2014-07-15T00:26:00Z">
          <w:pPr>
            <w:tabs>
              <w:tab w:val="right" w:pos="540"/>
              <w:tab w:val="left" w:pos="720"/>
            </w:tabs>
            <w:ind w:left="1440" w:hanging="1440"/>
          </w:pPr>
        </w:pPrChange>
      </w:pPr>
      <w:ins w:id="1428" w:author="Toni" w:date="2014-07-15T00:26:00Z">
        <w:r>
          <w:rPr>
            <w:noProof/>
          </w:rPr>
          <w:tab/>
          <w:t xml:space="preserve">82. </w:t>
        </w:r>
        <w:r>
          <w:rPr>
            <w:noProof/>
          </w:rPr>
          <w:tab/>
          <w:t xml:space="preserve">Knowles TP , Buehler MJ: Nanomechanics of functional and pathological amyloid materials. </w:t>
        </w:r>
        <w:r w:rsidR="00D7501E" w:rsidRPr="00D7501E">
          <w:rPr>
            <w:i/>
            <w:noProof/>
            <w:rPrChange w:id="1429" w:author="Toni" w:date="2014-07-15T00:26:00Z">
              <w:rPr>
                <w:rFonts w:ascii="Arial" w:hAnsi="Arial"/>
                <w:color w:val="0033CC"/>
              </w:rPr>
            </w:rPrChange>
          </w:rPr>
          <w:t>Nature Nanotechnology</w:t>
        </w:r>
        <w:r>
          <w:rPr>
            <w:noProof/>
          </w:rPr>
          <w:t xml:space="preserve"> 6(8), 469-479 (2011).</w:t>
        </w:r>
      </w:ins>
    </w:p>
    <w:p w:rsidR="00000000" w:rsidRDefault="00832B60">
      <w:pPr>
        <w:tabs>
          <w:tab w:val="right" w:pos="540"/>
          <w:tab w:val="left" w:pos="720"/>
        </w:tabs>
        <w:spacing w:after="240"/>
        <w:ind w:left="1440" w:hanging="1440"/>
        <w:rPr>
          <w:ins w:id="1430" w:author="Toni" w:date="2014-07-15T00:26:00Z"/>
          <w:noProof/>
        </w:rPr>
        <w:pPrChange w:id="1431" w:author="Toni" w:date="2014-07-15T00:26:00Z">
          <w:pPr>
            <w:tabs>
              <w:tab w:val="right" w:pos="540"/>
              <w:tab w:val="left" w:pos="720"/>
            </w:tabs>
            <w:ind w:left="1440" w:hanging="1440"/>
          </w:pPr>
        </w:pPrChange>
      </w:pPr>
      <w:ins w:id="1432" w:author="Toni" w:date="2014-07-15T00:26:00Z">
        <w:r>
          <w:rPr>
            <w:noProof/>
          </w:rPr>
          <w:tab/>
          <w:t xml:space="preserve">83. </w:t>
        </w:r>
        <w:r>
          <w:rPr>
            <w:noProof/>
          </w:rPr>
          <w:tab/>
          <w:t xml:space="preserve">Gazit E: Self Assembly of Short Aromatic Peptides into Amyloid Fibrils and Related Nanostructures. </w:t>
        </w:r>
        <w:r w:rsidR="00D7501E" w:rsidRPr="00D7501E">
          <w:rPr>
            <w:i/>
            <w:noProof/>
            <w:rPrChange w:id="1433" w:author="Toni" w:date="2014-07-15T00:26:00Z">
              <w:rPr>
                <w:rFonts w:ascii="Arial" w:hAnsi="Arial"/>
                <w:color w:val="0033CC"/>
              </w:rPr>
            </w:rPrChange>
          </w:rPr>
          <w:t>Prion</w:t>
        </w:r>
        <w:r>
          <w:rPr>
            <w:noProof/>
          </w:rPr>
          <w:t xml:space="preserve"> 1(1), 32-35 (2007).</w:t>
        </w:r>
      </w:ins>
    </w:p>
    <w:p w:rsidR="00000000" w:rsidRDefault="00832B60">
      <w:pPr>
        <w:tabs>
          <w:tab w:val="right" w:pos="540"/>
          <w:tab w:val="left" w:pos="720"/>
        </w:tabs>
        <w:spacing w:after="240"/>
        <w:ind w:left="1440" w:hanging="1440"/>
        <w:rPr>
          <w:ins w:id="1434" w:author="Toni" w:date="2014-07-15T00:26:00Z"/>
          <w:noProof/>
        </w:rPr>
        <w:pPrChange w:id="1435" w:author="Toni" w:date="2014-07-15T00:26:00Z">
          <w:pPr>
            <w:tabs>
              <w:tab w:val="right" w:pos="540"/>
              <w:tab w:val="left" w:pos="720"/>
            </w:tabs>
            <w:ind w:left="1440" w:hanging="1440"/>
          </w:pPr>
        </w:pPrChange>
      </w:pPr>
      <w:ins w:id="1436" w:author="Toni" w:date="2014-07-15T00:26:00Z">
        <w:r>
          <w:rPr>
            <w:noProof/>
          </w:rPr>
          <w:tab/>
          <w:t xml:space="preserve">84. </w:t>
        </w:r>
        <w:r>
          <w:rPr>
            <w:noProof/>
          </w:rPr>
          <w:tab/>
          <w:t>Chen AY, Deng Z, Billings AN</w:t>
        </w:r>
        <w:r w:rsidR="00D7501E" w:rsidRPr="00D7501E">
          <w:rPr>
            <w:i/>
            <w:noProof/>
            <w:rPrChange w:id="1437" w:author="Toni" w:date="2014-07-15T00:26:00Z">
              <w:rPr>
                <w:rFonts w:ascii="Arial" w:hAnsi="Arial"/>
                <w:color w:val="0033CC"/>
              </w:rPr>
            </w:rPrChange>
          </w:rPr>
          <w:t xml:space="preserve"> et al:</w:t>
        </w:r>
        <w:r>
          <w:rPr>
            <w:noProof/>
          </w:rPr>
          <w:t xml:space="preserve"> Synthesis and patterning of tunable multiscale materials with engineered cells. </w:t>
        </w:r>
        <w:r w:rsidR="00D7501E" w:rsidRPr="00D7501E">
          <w:rPr>
            <w:i/>
            <w:noProof/>
            <w:rPrChange w:id="1438" w:author="Toni" w:date="2014-07-15T00:26:00Z">
              <w:rPr>
                <w:rFonts w:ascii="Arial" w:hAnsi="Arial"/>
                <w:color w:val="0033CC"/>
              </w:rPr>
            </w:rPrChange>
          </w:rPr>
          <w:t>Nat.Mater.</w:t>
        </w:r>
        <w:r>
          <w:rPr>
            <w:noProof/>
          </w:rPr>
          <w:t>, 10- (2014).</w:t>
        </w:r>
      </w:ins>
    </w:p>
    <w:p w:rsidR="00000000" w:rsidRDefault="00832B60">
      <w:pPr>
        <w:tabs>
          <w:tab w:val="right" w:pos="540"/>
          <w:tab w:val="left" w:pos="720"/>
        </w:tabs>
        <w:spacing w:after="240"/>
        <w:ind w:left="1440" w:hanging="1440"/>
        <w:rPr>
          <w:ins w:id="1439" w:author="Toni" w:date="2014-07-15T00:26:00Z"/>
          <w:noProof/>
        </w:rPr>
        <w:pPrChange w:id="1440" w:author="Toni" w:date="2014-07-15T00:26:00Z">
          <w:pPr>
            <w:tabs>
              <w:tab w:val="right" w:pos="540"/>
              <w:tab w:val="left" w:pos="720"/>
            </w:tabs>
            <w:ind w:left="1440" w:hanging="1440"/>
          </w:pPr>
        </w:pPrChange>
      </w:pPr>
      <w:ins w:id="1441" w:author="Toni" w:date="2014-07-15T00:26:00Z">
        <w:r>
          <w:rPr>
            <w:noProof/>
          </w:rPr>
          <w:tab/>
          <w:t xml:space="preserve">85. </w:t>
        </w:r>
        <w:r>
          <w:rPr>
            <w:noProof/>
          </w:rPr>
          <w:tab/>
          <w:t xml:space="preserve">Lee DS, Park JS, Lee EJ, Kim HJ, Lee J: A protein nanofiber hydrogel for sensitive immunoassays. </w:t>
        </w:r>
        <w:r w:rsidR="00D7501E" w:rsidRPr="00D7501E">
          <w:rPr>
            <w:i/>
            <w:noProof/>
            <w:rPrChange w:id="1442" w:author="Toni" w:date="2014-07-15T00:26:00Z">
              <w:rPr>
                <w:rFonts w:ascii="Arial" w:hAnsi="Arial"/>
                <w:color w:val="0033CC"/>
              </w:rPr>
            </w:rPrChange>
          </w:rPr>
          <w:t>Analyst.</w:t>
        </w:r>
        <w:r>
          <w:rPr>
            <w:noProof/>
          </w:rPr>
          <w:t xml:space="preserve"> 138(17), 4786-4794 (2013).</w:t>
        </w:r>
      </w:ins>
    </w:p>
    <w:p w:rsidR="00000000" w:rsidRDefault="00832B60">
      <w:pPr>
        <w:tabs>
          <w:tab w:val="right" w:pos="540"/>
          <w:tab w:val="left" w:pos="720"/>
        </w:tabs>
        <w:spacing w:after="240"/>
        <w:ind w:left="1440" w:hanging="1440"/>
        <w:rPr>
          <w:ins w:id="1443" w:author="Toni" w:date="2014-07-15T00:26:00Z"/>
          <w:noProof/>
        </w:rPr>
        <w:pPrChange w:id="1444" w:author="Toni" w:date="2014-07-15T00:26:00Z">
          <w:pPr>
            <w:tabs>
              <w:tab w:val="right" w:pos="540"/>
              <w:tab w:val="left" w:pos="720"/>
            </w:tabs>
            <w:ind w:left="1440" w:hanging="1440"/>
          </w:pPr>
        </w:pPrChange>
      </w:pPr>
      <w:ins w:id="1445" w:author="Toni" w:date="2014-07-15T00:26:00Z">
        <w:r>
          <w:rPr>
            <w:noProof/>
          </w:rPr>
          <w:tab/>
          <w:t xml:space="preserve">86. </w:t>
        </w:r>
        <w:r>
          <w:rPr>
            <w:noProof/>
          </w:rPr>
          <w:tab/>
          <w:t xml:space="preserve">Mains J, Lamprou DA, McIntosh L, Oswald ID, Urquhart AJ: Beta-adrenoceptor antagonists affect amyloid nanostructure; amyloid hydrogels as drug delivery vehicles. </w:t>
        </w:r>
        <w:r w:rsidR="00D7501E" w:rsidRPr="00D7501E">
          <w:rPr>
            <w:i/>
            <w:noProof/>
            <w:rPrChange w:id="1446" w:author="Toni" w:date="2014-07-15T00:26:00Z">
              <w:rPr>
                <w:rFonts w:ascii="Arial" w:hAnsi="Arial"/>
                <w:color w:val="0033CC"/>
              </w:rPr>
            </w:rPrChange>
          </w:rPr>
          <w:t>Chem.Commun.(Camb.).</w:t>
        </w:r>
        <w:r>
          <w:rPr>
            <w:noProof/>
          </w:rPr>
          <w:t xml:space="preserve"> 49(44), 5082-5084 (2013).</w:t>
        </w:r>
      </w:ins>
    </w:p>
    <w:p w:rsidR="00000000" w:rsidRDefault="00832B60">
      <w:pPr>
        <w:tabs>
          <w:tab w:val="right" w:pos="540"/>
          <w:tab w:val="left" w:pos="720"/>
        </w:tabs>
        <w:spacing w:after="240"/>
        <w:ind w:left="1440" w:hanging="1440"/>
        <w:rPr>
          <w:ins w:id="1447" w:author="Toni" w:date="2014-07-15T00:26:00Z"/>
          <w:noProof/>
        </w:rPr>
        <w:pPrChange w:id="1448" w:author="Toni" w:date="2014-07-15T00:26:00Z">
          <w:pPr>
            <w:tabs>
              <w:tab w:val="right" w:pos="540"/>
              <w:tab w:val="left" w:pos="720"/>
            </w:tabs>
            <w:ind w:left="1440" w:hanging="1440"/>
          </w:pPr>
        </w:pPrChange>
      </w:pPr>
      <w:ins w:id="1449" w:author="Toni" w:date="2014-07-15T00:26:00Z">
        <w:r>
          <w:rPr>
            <w:noProof/>
          </w:rPr>
          <w:tab/>
          <w:t xml:space="preserve">87. </w:t>
        </w:r>
        <w:r>
          <w:rPr>
            <w:noProof/>
          </w:rPr>
          <w:tab/>
          <w:t xml:space="preserve">Reynolds NP, Charnley M, Mezzenga R, Hartley PG: Engineered lysozyme amyloid fibril networks support cellular growth and spreading. </w:t>
        </w:r>
        <w:r w:rsidR="00D7501E" w:rsidRPr="00D7501E">
          <w:rPr>
            <w:i/>
            <w:noProof/>
            <w:rPrChange w:id="1450" w:author="Toni" w:date="2014-07-15T00:26:00Z">
              <w:rPr>
                <w:rFonts w:ascii="Arial" w:hAnsi="Arial"/>
                <w:color w:val="0033CC"/>
              </w:rPr>
            </w:rPrChange>
          </w:rPr>
          <w:t>Biomacromolecules.</w:t>
        </w:r>
        <w:r>
          <w:rPr>
            <w:noProof/>
          </w:rPr>
          <w:t xml:space="preserve"> 15(2), 599-608 (2014).</w:t>
        </w:r>
      </w:ins>
    </w:p>
    <w:p w:rsidR="00000000" w:rsidRDefault="00832B60">
      <w:pPr>
        <w:tabs>
          <w:tab w:val="right" w:pos="540"/>
          <w:tab w:val="left" w:pos="720"/>
        </w:tabs>
        <w:spacing w:after="240"/>
        <w:ind w:left="1440" w:hanging="1440"/>
        <w:rPr>
          <w:ins w:id="1451" w:author="Toni" w:date="2014-07-15T00:26:00Z"/>
          <w:noProof/>
        </w:rPr>
        <w:pPrChange w:id="1452" w:author="Toni" w:date="2014-07-15T00:26:00Z">
          <w:pPr>
            <w:tabs>
              <w:tab w:val="right" w:pos="540"/>
              <w:tab w:val="left" w:pos="720"/>
            </w:tabs>
            <w:ind w:left="1440" w:hanging="1440"/>
          </w:pPr>
        </w:pPrChange>
      </w:pPr>
      <w:ins w:id="1453" w:author="Toni" w:date="2014-07-15T00:26:00Z">
        <w:r>
          <w:rPr>
            <w:noProof/>
          </w:rPr>
          <w:tab/>
          <w:t xml:space="preserve">88. </w:t>
        </w:r>
        <w:r>
          <w:rPr>
            <w:noProof/>
          </w:rPr>
          <w:tab/>
          <w:t xml:space="preserve">Tena-Solsona M, Miravet JF, Escuder B: Tetrapeptidic molecular hydrogels: self-assembly and co-aggregation with amyloid fragment Abeta1-40. </w:t>
        </w:r>
        <w:r w:rsidR="00D7501E" w:rsidRPr="00D7501E">
          <w:rPr>
            <w:i/>
            <w:noProof/>
            <w:rPrChange w:id="1454" w:author="Toni" w:date="2014-07-15T00:26:00Z">
              <w:rPr>
                <w:rFonts w:ascii="Arial" w:hAnsi="Arial"/>
                <w:color w:val="0033CC"/>
              </w:rPr>
            </w:rPrChange>
          </w:rPr>
          <w:t>Chemistry.</w:t>
        </w:r>
        <w:r>
          <w:rPr>
            <w:noProof/>
          </w:rPr>
          <w:t xml:space="preserve"> %20;20(4), 1023-1031 (2014).</w:t>
        </w:r>
      </w:ins>
    </w:p>
    <w:p w:rsidR="00000000" w:rsidRDefault="00832B60">
      <w:pPr>
        <w:tabs>
          <w:tab w:val="right" w:pos="540"/>
          <w:tab w:val="left" w:pos="720"/>
        </w:tabs>
        <w:spacing w:after="240"/>
        <w:ind w:left="1440" w:hanging="1440"/>
        <w:rPr>
          <w:ins w:id="1455" w:author="Toni" w:date="2014-07-15T00:26:00Z"/>
          <w:noProof/>
        </w:rPr>
        <w:pPrChange w:id="1456" w:author="Toni" w:date="2014-07-15T00:26:00Z">
          <w:pPr>
            <w:tabs>
              <w:tab w:val="right" w:pos="540"/>
              <w:tab w:val="left" w:pos="720"/>
            </w:tabs>
            <w:ind w:left="1440" w:hanging="1440"/>
          </w:pPr>
        </w:pPrChange>
      </w:pPr>
      <w:ins w:id="1457" w:author="Toni" w:date="2014-07-15T00:26:00Z">
        <w:r>
          <w:rPr>
            <w:noProof/>
          </w:rPr>
          <w:tab/>
          <w:t xml:space="preserve">89. </w:t>
        </w:r>
        <w:r>
          <w:rPr>
            <w:noProof/>
          </w:rPr>
          <w:tab/>
          <w:t>Vazquez E, Corchero JL, Burgueno JF</w:t>
        </w:r>
        <w:r w:rsidR="00D7501E" w:rsidRPr="00D7501E">
          <w:rPr>
            <w:i/>
            <w:noProof/>
            <w:rPrChange w:id="1458" w:author="Toni" w:date="2014-07-15T00:26:00Z">
              <w:rPr>
                <w:rFonts w:ascii="Arial" w:hAnsi="Arial"/>
                <w:color w:val="0033CC"/>
              </w:rPr>
            </w:rPrChange>
          </w:rPr>
          <w:t xml:space="preserve"> et al:</w:t>
        </w:r>
        <w:r>
          <w:rPr>
            <w:noProof/>
          </w:rPr>
          <w:t xml:space="preserve"> Functional Inclusion Bodies Produced in Bacteria as Naturally Occurring Nanopills for Advanced Cell Therapies. </w:t>
        </w:r>
        <w:r w:rsidR="00D7501E" w:rsidRPr="00D7501E">
          <w:rPr>
            <w:i/>
            <w:noProof/>
            <w:rPrChange w:id="1459" w:author="Toni" w:date="2014-07-15T00:26:00Z">
              <w:rPr>
                <w:rFonts w:ascii="Arial" w:hAnsi="Arial"/>
                <w:color w:val="0033CC"/>
              </w:rPr>
            </w:rPrChange>
          </w:rPr>
          <w:t>Adv.Mater.</w:t>
        </w:r>
        <w:r>
          <w:rPr>
            <w:noProof/>
          </w:rPr>
          <w:t xml:space="preserve"> 24(13), 1742-1747 (2012).</w:t>
        </w:r>
      </w:ins>
    </w:p>
    <w:p w:rsidR="00000000" w:rsidRDefault="00832B60">
      <w:pPr>
        <w:tabs>
          <w:tab w:val="right" w:pos="540"/>
          <w:tab w:val="left" w:pos="720"/>
        </w:tabs>
        <w:spacing w:after="240"/>
        <w:ind w:left="1440" w:hanging="1440"/>
        <w:rPr>
          <w:ins w:id="1460" w:author="Toni" w:date="2014-07-15T00:26:00Z"/>
          <w:noProof/>
        </w:rPr>
        <w:pPrChange w:id="1461" w:author="Toni" w:date="2014-07-15T00:26:00Z">
          <w:pPr>
            <w:tabs>
              <w:tab w:val="right" w:pos="540"/>
              <w:tab w:val="left" w:pos="720"/>
            </w:tabs>
            <w:ind w:left="1440" w:hanging="1440"/>
          </w:pPr>
        </w:pPrChange>
      </w:pPr>
      <w:ins w:id="1462" w:author="Toni" w:date="2014-07-15T00:26:00Z">
        <w:r>
          <w:rPr>
            <w:noProof/>
          </w:rPr>
          <w:tab/>
          <w:t xml:space="preserve">90. </w:t>
        </w:r>
        <w:r>
          <w:rPr>
            <w:noProof/>
          </w:rPr>
          <w:tab/>
          <w:t>García-Fruitós E, Rodríguez-Carmona E, Díez-Gil C</w:t>
        </w:r>
        <w:r w:rsidR="00D7501E" w:rsidRPr="00D7501E">
          <w:rPr>
            <w:i/>
            <w:noProof/>
            <w:rPrChange w:id="1463" w:author="Toni" w:date="2014-07-15T00:26:00Z">
              <w:rPr>
                <w:rFonts w:ascii="Arial" w:hAnsi="Arial"/>
                <w:color w:val="0033CC"/>
              </w:rPr>
            </w:rPrChange>
          </w:rPr>
          <w:t xml:space="preserve"> et al:</w:t>
        </w:r>
        <w:r>
          <w:rPr>
            <w:noProof/>
          </w:rPr>
          <w:t xml:space="preserve"> </w:t>
        </w:r>
        <w:r w:rsidR="00D7501E" w:rsidRPr="00D7501E">
          <w:rPr>
            <w:rFonts w:ascii="AdvTTb7fc11f3" w:hAnsi="AdvTTb7fc11f3"/>
            <w:noProof/>
            <w:rPrChange w:id="1464" w:author="Toni" w:date="2014-07-15T00:26:00Z">
              <w:rPr>
                <w:rFonts w:ascii="Arial" w:hAnsi="Arial"/>
                <w:color w:val="0033CC"/>
              </w:rPr>
            </w:rPrChange>
          </w:rPr>
          <w:t>Surface Cell Growth Engineering Assisted by a Novel Bacterial Nanomaterial</w:t>
        </w:r>
        <w:r>
          <w:rPr>
            <w:noProof/>
          </w:rPr>
          <w:t xml:space="preserve">. </w:t>
        </w:r>
        <w:r w:rsidR="00D7501E" w:rsidRPr="00D7501E">
          <w:rPr>
            <w:i/>
            <w:noProof/>
            <w:rPrChange w:id="1465" w:author="Toni" w:date="2014-07-15T00:26:00Z">
              <w:rPr>
                <w:rFonts w:ascii="Arial" w:hAnsi="Arial"/>
                <w:color w:val="0033CC"/>
              </w:rPr>
            </w:rPrChange>
          </w:rPr>
          <w:t>Advanced Materials</w:t>
        </w:r>
        <w:r>
          <w:rPr>
            <w:noProof/>
          </w:rPr>
          <w:t xml:space="preserve"> 21, 4249-4253 (2009).</w:t>
        </w:r>
      </w:ins>
    </w:p>
    <w:p w:rsidR="00000000" w:rsidRDefault="00832B60">
      <w:pPr>
        <w:tabs>
          <w:tab w:val="right" w:pos="540"/>
          <w:tab w:val="left" w:pos="720"/>
        </w:tabs>
        <w:spacing w:after="240"/>
        <w:ind w:left="1440" w:hanging="1440"/>
        <w:rPr>
          <w:ins w:id="1466" w:author="Toni" w:date="2014-07-15T00:26:00Z"/>
          <w:noProof/>
        </w:rPr>
        <w:pPrChange w:id="1467" w:author="Toni" w:date="2014-07-15T00:26:00Z">
          <w:pPr>
            <w:tabs>
              <w:tab w:val="right" w:pos="540"/>
              <w:tab w:val="left" w:pos="720"/>
            </w:tabs>
            <w:ind w:left="1440" w:hanging="1440"/>
          </w:pPr>
        </w:pPrChange>
      </w:pPr>
      <w:ins w:id="1468" w:author="Toni" w:date="2014-07-15T00:26:00Z">
        <w:r>
          <w:rPr>
            <w:noProof/>
          </w:rPr>
          <w:tab/>
          <w:t xml:space="preserve">91. </w:t>
        </w:r>
        <w:r>
          <w:rPr>
            <w:noProof/>
          </w:rPr>
          <w:tab/>
          <w:t>Garcia-Fruitos E, Vazquez E, Díez-Gil C</w:t>
        </w:r>
        <w:r w:rsidR="00D7501E" w:rsidRPr="00D7501E">
          <w:rPr>
            <w:i/>
            <w:noProof/>
            <w:rPrChange w:id="1469" w:author="Toni" w:date="2014-07-15T00:26:00Z">
              <w:rPr>
                <w:rFonts w:ascii="Arial" w:hAnsi="Arial"/>
                <w:color w:val="0033CC"/>
              </w:rPr>
            </w:rPrChange>
          </w:rPr>
          <w:t xml:space="preserve"> et al:</w:t>
        </w:r>
        <w:r>
          <w:rPr>
            <w:noProof/>
          </w:rPr>
          <w:t xml:space="preserve"> Bacterial inclusion bodies: making gold from waste. </w:t>
        </w:r>
        <w:r w:rsidR="00D7501E" w:rsidRPr="00D7501E">
          <w:rPr>
            <w:i/>
            <w:noProof/>
            <w:rPrChange w:id="1470" w:author="Toni" w:date="2014-07-15T00:26:00Z">
              <w:rPr>
                <w:rFonts w:ascii="Arial" w:hAnsi="Arial"/>
                <w:color w:val="0033CC"/>
              </w:rPr>
            </w:rPrChange>
          </w:rPr>
          <w:t>Trends Biotechnol</w:t>
        </w:r>
        <w:r>
          <w:rPr>
            <w:noProof/>
          </w:rPr>
          <w:t xml:space="preserve"> 30(2), 65-70 (2012).</w:t>
        </w:r>
      </w:ins>
    </w:p>
    <w:p w:rsidR="00000000" w:rsidRDefault="00832B60">
      <w:pPr>
        <w:tabs>
          <w:tab w:val="right" w:pos="540"/>
          <w:tab w:val="left" w:pos="720"/>
        </w:tabs>
        <w:spacing w:after="240"/>
        <w:ind w:left="1440" w:hanging="1440"/>
        <w:rPr>
          <w:ins w:id="1471" w:author="Toni" w:date="2014-07-15T00:26:00Z"/>
          <w:noProof/>
        </w:rPr>
        <w:pPrChange w:id="1472" w:author="Toni" w:date="2014-07-15T00:26:00Z">
          <w:pPr>
            <w:tabs>
              <w:tab w:val="right" w:pos="540"/>
              <w:tab w:val="left" w:pos="720"/>
            </w:tabs>
            <w:ind w:left="1440" w:hanging="1440"/>
          </w:pPr>
        </w:pPrChange>
      </w:pPr>
      <w:ins w:id="1473" w:author="Toni" w:date="2014-07-15T00:26:00Z">
        <w:r>
          <w:rPr>
            <w:noProof/>
          </w:rPr>
          <w:tab/>
          <w:t xml:space="preserve">92. </w:t>
        </w:r>
        <w:r>
          <w:rPr>
            <w:noProof/>
          </w:rPr>
          <w:tab/>
          <w:t>Seras-Franzoso J, Tsimbouri PM, Burgess KV</w:t>
        </w:r>
        <w:r w:rsidR="00D7501E" w:rsidRPr="00D7501E">
          <w:rPr>
            <w:i/>
            <w:noProof/>
            <w:rPrChange w:id="1474" w:author="Toni" w:date="2014-07-15T00:26:00Z">
              <w:rPr>
                <w:rFonts w:ascii="Arial" w:hAnsi="Arial"/>
                <w:color w:val="0033CC"/>
              </w:rPr>
            </w:rPrChange>
          </w:rPr>
          <w:t xml:space="preserve"> et al:</w:t>
        </w:r>
        <w:r>
          <w:rPr>
            <w:noProof/>
          </w:rPr>
          <w:t xml:space="preserve"> Topographically targeted osteogenesis of mesenchymal stem cells stimulated by inclusion bodies attached to polycaprolactone surfaces. </w:t>
        </w:r>
        <w:r w:rsidR="00D7501E" w:rsidRPr="00D7501E">
          <w:rPr>
            <w:i/>
            <w:noProof/>
            <w:rPrChange w:id="1475" w:author="Toni" w:date="2014-07-15T00:26:00Z">
              <w:rPr>
                <w:rFonts w:ascii="Arial" w:hAnsi="Arial"/>
                <w:color w:val="0033CC"/>
              </w:rPr>
            </w:rPrChange>
          </w:rPr>
          <w:t>Nanomedicine (Lond)</w:t>
        </w:r>
        <w:r>
          <w:rPr>
            <w:noProof/>
          </w:rPr>
          <w:t xml:space="preserve"> (2013).</w:t>
        </w:r>
      </w:ins>
    </w:p>
    <w:p w:rsidR="00000000" w:rsidRDefault="00832B60">
      <w:pPr>
        <w:tabs>
          <w:tab w:val="right" w:pos="540"/>
          <w:tab w:val="left" w:pos="720"/>
        </w:tabs>
        <w:spacing w:after="240"/>
        <w:ind w:left="1440" w:hanging="1440"/>
        <w:rPr>
          <w:ins w:id="1476" w:author="Toni" w:date="2014-07-15T00:26:00Z"/>
          <w:noProof/>
        </w:rPr>
        <w:pPrChange w:id="1477" w:author="Toni" w:date="2014-07-15T00:26:00Z">
          <w:pPr>
            <w:tabs>
              <w:tab w:val="right" w:pos="540"/>
              <w:tab w:val="left" w:pos="720"/>
            </w:tabs>
            <w:ind w:left="1440" w:hanging="1440"/>
          </w:pPr>
        </w:pPrChange>
      </w:pPr>
      <w:ins w:id="1478" w:author="Toni" w:date="2014-07-15T00:26:00Z">
        <w:r>
          <w:rPr>
            <w:noProof/>
          </w:rPr>
          <w:tab/>
          <w:t xml:space="preserve">93. </w:t>
        </w:r>
        <w:r>
          <w:rPr>
            <w:noProof/>
          </w:rPr>
          <w:tab/>
          <w:t>Tatkiewicz WI, Seras-Franzoso J, Garcia-Fruitos E</w:t>
        </w:r>
        <w:r w:rsidR="00D7501E" w:rsidRPr="00D7501E">
          <w:rPr>
            <w:i/>
            <w:noProof/>
            <w:rPrChange w:id="1479" w:author="Toni" w:date="2014-07-15T00:26:00Z">
              <w:rPr>
                <w:rFonts w:ascii="Arial" w:hAnsi="Arial"/>
                <w:color w:val="0033CC"/>
              </w:rPr>
            </w:rPrChange>
          </w:rPr>
          <w:t xml:space="preserve"> et al:</w:t>
        </w:r>
        <w:r>
          <w:rPr>
            <w:noProof/>
          </w:rPr>
          <w:t xml:space="preserve"> 2D microscale engineering of novel protein-based nanomaterial for cell guidance. </w:t>
        </w:r>
        <w:r w:rsidR="00D7501E" w:rsidRPr="00D7501E">
          <w:rPr>
            <w:i/>
            <w:noProof/>
            <w:rPrChange w:id="1480" w:author="Toni" w:date="2014-07-15T00:26:00Z">
              <w:rPr>
                <w:rFonts w:ascii="Arial" w:hAnsi="Arial"/>
                <w:color w:val="0033CC"/>
              </w:rPr>
            </w:rPrChange>
          </w:rPr>
          <w:t>ACS Nano.</w:t>
        </w:r>
        <w:r>
          <w:rPr>
            <w:noProof/>
          </w:rPr>
          <w:t xml:space="preserve"> (2013).</w:t>
        </w:r>
      </w:ins>
    </w:p>
    <w:p w:rsidR="00000000" w:rsidRDefault="00832B60">
      <w:pPr>
        <w:tabs>
          <w:tab w:val="right" w:pos="540"/>
          <w:tab w:val="left" w:pos="720"/>
        </w:tabs>
        <w:spacing w:after="240"/>
        <w:ind w:left="1440" w:hanging="1440"/>
        <w:rPr>
          <w:ins w:id="1481" w:author="Toni" w:date="2014-07-15T00:26:00Z"/>
          <w:noProof/>
        </w:rPr>
        <w:pPrChange w:id="1482" w:author="Toni" w:date="2014-07-15T00:26:00Z">
          <w:pPr>
            <w:tabs>
              <w:tab w:val="right" w:pos="540"/>
              <w:tab w:val="left" w:pos="720"/>
            </w:tabs>
            <w:ind w:left="1440" w:hanging="1440"/>
          </w:pPr>
        </w:pPrChange>
      </w:pPr>
      <w:ins w:id="1483" w:author="Toni" w:date="2014-07-15T00:26:00Z">
        <w:r>
          <w:rPr>
            <w:noProof/>
          </w:rPr>
          <w:tab/>
          <w:t xml:space="preserve">94. </w:t>
        </w:r>
        <w:r>
          <w:rPr>
            <w:noProof/>
          </w:rPr>
          <w:tab/>
          <w:t xml:space="preserve">Villaverde A: Bacterial inclusion bodies: an emerging platform for drug delivery and cell therapy. </w:t>
        </w:r>
        <w:r w:rsidR="00D7501E" w:rsidRPr="00D7501E">
          <w:rPr>
            <w:i/>
            <w:noProof/>
            <w:rPrChange w:id="1484" w:author="Toni" w:date="2014-07-15T00:26:00Z">
              <w:rPr>
                <w:rFonts w:ascii="Arial" w:hAnsi="Arial"/>
                <w:color w:val="0033CC"/>
              </w:rPr>
            </w:rPrChange>
          </w:rPr>
          <w:t>Nanomedicine.(Lond)</w:t>
        </w:r>
        <w:r>
          <w:rPr>
            <w:noProof/>
          </w:rPr>
          <w:t xml:space="preserve"> 7(9), 1277-1279 (2012).</w:t>
        </w:r>
      </w:ins>
    </w:p>
    <w:p w:rsidR="00000000" w:rsidRDefault="00832B60">
      <w:pPr>
        <w:tabs>
          <w:tab w:val="right" w:pos="540"/>
          <w:tab w:val="left" w:pos="720"/>
        </w:tabs>
        <w:spacing w:after="240"/>
        <w:ind w:left="1440" w:hanging="1440"/>
        <w:rPr>
          <w:ins w:id="1485" w:author="Toni" w:date="2014-07-15T00:26:00Z"/>
          <w:noProof/>
        </w:rPr>
        <w:pPrChange w:id="1486" w:author="Toni" w:date="2014-07-15T00:26:00Z">
          <w:pPr>
            <w:tabs>
              <w:tab w:val="right" w:pos="540"/>
              <w:tab w:val="left" w:pos="720"/>
            </w:tabs>
            <w:ind w:left="1440" w:hanging="1440"/>
          </w:pPr>
        </w:pPrChange>
      </w:pPr>
      <w:ins w:id="1487" w:author="Toni" w:date="2014-07-15T00:26:00Z">
        <w:r>
          <w:rPr>
            <w:noProof/>
          </w:rPr>
          <w:tab/>
          <w:t xml:space="preserve">95. </w:t>
        </w:r>
        <w:r>
          <w:rPr>
            <w:noProof/>
          </w:rPr>
          <w:tab/>
          <w:t xml:space="preserve">Corchero JL , Cedano J: Self-assembling, protein-based intracellular bacterial organelles: emerging vehicles for encapsulating, targeting and delivering therapeutical cargoes. </w:t>
        </w:r>
        <w:r w:rsidR="00D7501E" w:rsidRPr="00D7501E">
          <w:rPr>
            <w:i/>
            <w:noProof/>
            <w:rPrChange w:id="1488" w:author="Toni" w:date="2014-07-15T00:26:00Z">
              <w:rPr>
                <w:rFonts w:ascii="Arial" w:hAnsi="Arial"/>
                <w:color w:val="0033CC"/>
              </w:rPr>
            </w:rPrChange>
          </w:rPr>
          <w:t>Microb Cell Fact.</w:t>
        </w:r>
        <w:r>
          <w:rPr>
            <w:noProof/>
          </w:rPr>
          <w:t xml:space="preserve"> 10, 92- (2011).</w:t>
        </w:r>
      </w:ins>
    </w:p>
    <w:p w:rsidR="00832B60" w:rsidRDefault="00832B60" w:rsidP="00832B60">
      <w:pPr>
        <w:tabs>
          <w:tab w:val="right" w:pos="540"/>
          <w:tab w:val="left" w:pos="720"/>
        </w:tabs>
        <w:ind w:left="1440" w:hanging="1440"/>
        <w:rPr>
          <w:ins w:id="1489" w:author="Toni" w:date="2014-07-15T00:26:00Z"/>
          <w:noProof/>
        </w:rPr>
      </w:pPr>
      <w:ins w:id="1490" w:author="Toni" w:date="2014-07-15T00:26:00Z">
        <w:r>
          <w:rPr>
            <w:noProof/>
          </w:rPr>
          <w:tab/>
          <w:t xml:space="preserve">96. </w:t>
        </w:r>
        <w:r>
          <w:rPr>
            <w:noProof/>
          </w:rPr>
          <w:tab/>
          <w:t>Shively JM, Ball F, Brown DH, Saunders RE: Functional organelles in prokaryotes: polyhedral inclusions (carboxysomes) of Thiobacillus neapolitanus</w:t>
        </w:r>
      </w:ins>
    </w:p>
    <w:p w:rsidR="00000000" w:rsidRDefault="00832B60">
      <w:pPr>
        <w:tabs>
          <w:tab w:val="right" w:pos="540"/>
          <w:tab w:val="left" w:pos="720"/>
        </w:tabs>
        <w:spacing w:after="240"/>
        <w:ind w:left="1440" w:hanging="1440"/>
        <w:rPr>
          <w:ins w:id="1491" w:author="Toni" w:date="2014-07-15T00:26:00Z"/>
          <w:noProof/>
        </w:rPr>
        <w:pPrChange w:id="1492" w:author="Toni" w:date="2014-07-15T00:26:00Z">
          <w:pPr>
            <w:tabs>
              <w:tab w:val="right" w:pos="540"/>
              <w:tab w:val="left" w:pos="720"/>
            </w:tabs>
            <w:ind w:left="1440" w:hanging="1440"/>
          </w:pPr>
        </w:pPrChange>
      </w:pPr>
      <w:ins w:id="1493" w:author="Toni" w:date="2014-07-15T00:26:00Z">
        <w:r>
          <w:rPr>
            <w:noProof/>
          </w:rPr>
          <w:t xml:space="preserve">1. </w:t>
        </w:r>
        <w:r w:rsidR="00D7501E" w:rsidRPr="00D7501E">
          <w:rPr>
            <w:i/>
            <w:noProof/>
            <w:rPrChange w:id="1494" w:author="Toni" w:date="2014-07-15T00:26:00Z">
              <w:rPr>
                <w:rFonts w:ascii="Arial" w:hAnsi="Arial"/>
                <w:color w:val="0033CC"/>
              </w:rPr>
            </w:rPrChange>
          </w:rPr>
          <w:t>Science</w:t>
        </w:r>
        <w:r>
          <w:rPr>
            <w:noProof/>
          </w:rPr>
          <w:t xml:space="preserve"> 182(112), 584-586 (1973).</w:t>
        </w:r>
      </w:ins>
    </w:p>
    <w:p w:rsidR="00832B60" w:rsidRDefault="00832B60" w:rsidP="00832B60">
      <w:pPr>
        <w:tabs>
          <w:tab w:val="right" w:pos="540"/>
          <w:tab w:val="left" w:pos="720"/>
        </w:tabs>
        <w:ind w:left="1440" w:hanging="1440"/>
        <w:rPr>
          <w:ins w:id="1495" w:author="Toni" w:date="2014-07-15T00:26:00Z"/>
          <w:noProof/>
        </w:rPr>
      </w:pPr>
      <w:ins w:id="1496" w:author="Toni" w:date="2014-07-15T00:26:00Z">
        <w:r>
          <w:rPr>
            <w:noProof/>
          </w:rPr>
          <w:tab/>
          <w:t xml:space="preserve">97. </w:t>
        </w:r>
        <w:r>
          <w:rPr>
            <w:noProof/>
          </w:rPr>
          <w:tab/>
          <w:t>Fan C, Cheng S, Liu Y</w:t>
        </w:r>
        <w:r w:rsidR="00D7501E" w:rsidRPr="00D7501E">
          <w:rPr>
            <w:i/>
            <w:noProof/>
            <w:rPrChange w:id="1497" w:author="Toni" w:date="2014-07-15T00:26:00Z">
              <w:rPr>
                <w:rFonts w:ascii="Arial" w:hAnsi="Arial"/>
                <w:color w:val="0033CC"/>
              </w:rPr>
            </w:rPrChange>
          </w:rPr>
          <w:t xml:space="preserve"> et al:</w:t>
        </w:r>
        <w:r>
          <w:rPr>
            <w:noProof/>
          </w:rPr>
          <w:t xml:space="preserve"> Short N-terminal sequences package proteins into bacterial microcompartments</w:t>
        </w:r>
      </w:ins>
    </w:p>
    <w:p w:rsidR="00000000" w:rsidRDefault="00832B60">
      <w:pPr>
        <w:tabs>
          <w:tab w:val="right" w:pos="540"/>
          <w:tab w:val="left" w:pos="720"/>
        </w:tabs>
        <w:spacing w:after="240"/>
        <w:ind w:left="1440" w:hanging="1440"/>
        <w:rPr>
          <w:ins w:id="1498" w:author="Toni" w:date="2014-07-15T00:26:00Z"/>
          <w:noProof/>
        </w:rPr>
        <w:pPrChange w:id="1499" w:author="Toni" w:date="2014-07-15T00:26:00Z">
          <w:pPr>
            <w:tabs>
              <w:tab w:val="right" w:pos="540"/>
              <w:tab w:val="left" w:pos="720"/>
            </w:tabs>
            <w:ind w:left="1440" w:hanging="1440"/>
          </w:pPr>
        </w:pPrChange>
      </w:pPr>
      <w:ins w:id="1500" w:author="Toni" w:date="2014-07-15T00:26:00Z">
        <w:r>
          <w:rPr>
            <w:noProof/>
          </w:rPr>
          <w:t xml:space="preserve">1. </w:t>
        </w:r>
        <w:r w:rsidR="00D7501E" w:rsidRPr="00D7501E">
          <w:rPr>
            <w:i/>
            <w:noProof/>
            <w:rPrChange w:id="1501" w:author="Toni" w:date="2014-07-15T00:26:00Z">
              <w:rPr>
                <w:rFonts w:ascii="Arial" w:hAnsi="Arial"/>
                <w:color w:val="0033CC"/>
              </w:rPr>
            </w:rPrChange>
          </w:rPr>
          <w:t>Proc.Natl.Acad.Sci.U.S.A</w:t>
        </w:r>
        <w:r>
          <w:rPr>
            <w:noProof/>
          </w:rPr>
          <w:t xml:space="preserve"> 107(16), 7509-7514 (2010).</w:t>
        </w:r>
      </w:ins>
    </w:p>
    <w:p w:rsidR="00832B60" w:rsidRDefault="00832B60" w:rsidP="00832B60">
      <w:pPr>
        <w:tabs>
          <w:tab w:val="right" w:pos="540"/>
          <w:tab w:val="left" w:pos="720"/>
        </w:tabs>
        <w:ind w:left="1440" w:hanging="1440"/>
        <w:rPr>
          <w:ins w:id="1502" w:author="Toni" w:date="2014-07-15T00:26:00Z"/>
          <w:noProof/>
        </w:rPr>
      </w:pPr>
      <w:ins w:id="1503" w:author="Toni" w:date="2014-07-15T00:26:00Z">
        <w:r>
          <w:rPr>
            <w:noProof/>
          </w:rPr>
          <w:tab/>
          <w:t xml:space="preserve">98. </w:t>
        </w:r>
        <w:r>
          <w:rPr>
            <w:noProof/>
          </w:rPr>
          <w:tab/>
          <w:t>Sutter M, Boehringer D, Gutmann S</w:t>
        </w:r>
        <w:r w:rsidR="00D7501E" w:rsidRPr="00D7501E">
          <w:rPr>
            <w:i/>
            <w:noProof/>
            <w:rPrChange w:id="1504" w:author="Toni" w:date="2014-07-15T00:26:00Z">
              <w:rPr>
                <w:rFonts w:ascii="Arial" w:hAnsi="Arial"/>
                <w:color w:val="0033CC"/>
              </w:rPr>
            </w:rPrChange>
          </w:rPr>
          <w:t xml:space="preserve"> et al:</w:t>
        </w:r>
        <w:r>
          <w:rPr>
            <w:noProof/>
          </w:rPr>
          <w:t xml:space="preserve"> Structural basis of enzyme encapsulation into a bacterial nanocompartment</w:t>
        </w:r>
      </w:ins>
    </w:p>
    <w:p w:rsidR="00000000" w:rsidRDefault="00832B60">
      <w:pPr>
        <w:tabs>
          <w:tab w:val="right" w:pos="540"/>
          <w:tab w:val="left" w:pos="720"/>
        </w:tabs>
        <w:spacing w:after="240"/>
        <w:ind w:left="1440" w:hanging="1440"/>
        <w:rPr>
          <w:ins w:id="1505" w:author="Toni" w:date="2014-07-15T00:26:00Z"/>
          <w:noProof/>
        </w:rPr>
        <w:pPrChange w:id="1506" w:author="Toni" w:date="2014-07-15T00:26:00Z">
          <w:pPr>
            <w:tabs>
              <w:tab w:val="right" w:pos="540"/>
              <w:tab w:val="left" w:pos="720"/>
            </w:tabs>
            <w:ind w:left="1440" w:hanging="1440"/>
          </w:pPr>
        </w:pPrChange>
      </w:pPr>
      <w:ins w:id="1507" w:author="Toni" w:date="2014-07-15T00:26:00Z">
        <w:r>
          <w:rPr>
            <w:noProof/>
          </w:rPr>
          <w:t xml:space="preserve">1. </w:t>
        </w:r>
        <w:r w:rsidR="00D7501E" w:rsidRPr="00D7501E">
          <w:rPr>
            <w:i/>
            <w:noProof/>
            <w:rPrChange w:id="1508" w:author="Toni" w:date="2014-07-15T00:26:00Z">
              <w:rPr>
                <w:rFonts w:ascii="Arial" w:hAnsi="Arial"/>
                <w:color w:val="0033CC"/>
              </w:rPr>
            </w:rPrChange>
          </w:rPr>
          <w:t>Nat.Struct.Mol.Biol.</w:t>
        </w:r>
        <w:r>
          <w:rPr>
            <w:noProof/>
          </w:rPr>
          <w:t xml:space="preserve"> 15(9), 939-947 (2008).</w:t>
        </w:r>
      </w:ins>
    </w:p>
    <w:p w:rsidR="00000000" w:rsidRDefault="00832B60">
      <w:pPr>
        <w:tabs>
          <w:tab w:val="right" w:pos="540"/>
          <w:tab w:val="left" w:pos="720"/>
        </w:tabs>
        <w:spacing w:after="240"/>
        <w:ind w:left="1440" w:hanging="1440"/>
        <w:rPr>
          <w:ins w:id="1509" w:author="Toni" w:date="2014-07-15T00:26:00Z"/>
          <w:noProof/>
        </w:rPr>
        <w:pPrChange w:id="1510" w:author="Toni" w:date="2014-07-15T00:26:00Z">
          <w:pPr>
            <w:tabs>
              <w:tab w:val="right" w:pos="540"/>
              <w:tab w:val="left" w:pos="720"/>
            </w:tabs>
            <w:ind w:left="1440" w:hanging="1440"/>
          </w:pPr>
        </w:pPrChange>
      </w:pPr>
      <w:ins w:id="1511" w:author="Toni" w:date="2014-07-15T00:26:00Z">
        <w:r>
          <w:rPr>
            <w:noProof/>
          </w:rPr>
          <w:tab/>
          <w:t xml:space="preserve">99. </w:t>
        </w:r>
        <w:r>
          <w:rPr>
            <w:noProof/>
          </w:rPr>
          <w:tab/>
          <w:t xml:space="preserve">Kong LB, Siva AC, Rome LH, Stewart PL: Structure of the vault, a ubiquitous celular component. </w:t>
        </w:r>
        <w:r w:rsidR="00D7501E" w:rsidRPr="00D7501E">
          <w:rPr>
            <w:i/>
            <w:noProof/>
            <w:rPrChange w:id="1512" w:author="Toni" w:date="2014-07-15T00:26:00Z">
              <w:rPr>
                <w:rFonts w:ascii="Arial" w:hAnsi="Arial"/>
                <w:color w:val="0033CC"/>
              </w:rPr>
            </w:rPrChange>
          </w:rPr>
          <w:t>Structure.</w:t>
        </w:r>
        <w:r>
          <w:rPr>
            <w:noProof/>
          </w:rPr>
          <w:t xml:space="preserve"> 7(4), 371-379 (1999).</w:t>
        </w:r>
      </w:ins>
    </w:p>
    <w:p w:rsidR="00000000" w:rsidRDefault="00832B60">
      <w:pPr>
        <w:tabs>
          <w:tab w:val="right" w:pos="540"/>
          <w:tab w:val="left" w:pos="720"/>
        </w:tabs>
        <w:spacing w:after="240"/>
        <w:ind w:left="1440" w:hanging="1440"/>
        <w:rPr>
          <w:ins w:id="1513" w:author="Toni" w:date="2014-07-15T00:26:00Z"/>
          <w:noProof/>
        </w:rPr>
        <w:pPrChange w:id="1514" w:author="Toni" w:date="2014-07-15T00:26:00Z">
          <w:pPr>
            <w:tabs>
              <w:tab w:val="right" w:pos="540"/>
              <w:tab w:val="left" w:pos="720"/>
            </w:tabs>
            <w:ind w:left="1440" w:hanging="1440"/>
          </w:pPr>
        </w:pPrChange>
      </w:pPr>
      <w:ins w:id="1515" w:author="Toni" w:date="2014-07-15T00:26:00Z">
        <w:r>
          <w:rPr>
            <w:noProof/>
          </w:rPr>
          <w:tab/>
          <w:t xml:space="preserve">100. </w:t>
        </w:r>
        <w:r>
          <w:rPr>
            <w:noProof/>
          </w:rPr>
          <w:tab/>
          <w:t xml:space="preserve">Rome LH , Kickhoefer VA: Development of the Vault Particle as a Platform Technology. </w:t>
        </w:r>
        <w:r w:rsidR="00D7501E" w:rsidRPr="00D7501E">
          <w:rPr>
            <w:i/>
            <w:noProof/>
            <w:rPrChange w:id="1516" w:author="Toni" w:date="2014-07-15T00:26:00Z">
              <w:rPr>
                <w:rFonts w:ascii="Arial" w:hAnsi="Arial"/>
                <w:color w:val="0033CC"/>
              </w:rPr>
            </w:rPrChange>
          </w:rPr>
          <w:t>ACS Nano.</w:t>
        </w:r>
        <w:r>
          <w:rPr>
            <w:noProof/>
          </w:rPr>
          <w:t xml:space="preserve"> (2012).</w:t>
        </w:r>
      </w:ins>
    </w:p>
    <w:p w:rsidR="00000000" w:rsidRDefault="00832B60">
      <w:pPr>
        <w:tabs>
          <w:tab w:val="right" w:pos="540"/>
          <w:tab w:val="left" w:pos="720"/>
        </w:tabs>
        <w:spacing w:after="240"/>
        <w:ind w:left="1440" w:hanging="1440"/>
        <w:rPr>
          <w:ins w:id="1517" w:author="Toni" w:date="2014-07-15T00:26:00Z"/>
          <w:noProof/>
        </w:rPr>
        <w:pPrChange w:id="1518" w:author="Toni" w:date="2014-07-15T00:26:00Z">
          <w:pPr>
            <w:tabs>
              <w:tab w:val="right" w:pos="540"/>
              <w:tab w:val="left" w:pos="720"/>
            </w:tabs>
            <w:ind w:left="1440" w:hanging="1440"/>
          </w:pPr>
        </w:pPrChange>
      </w:pPr>
      <w:ins w:id="1519" w:author="Toni" w:date="2014-07-15T00:26:00Z">
        <w:r>
          <w:rPr>
            <w:noProof/>
          </w:rPr>
          <w:tab/>
          <w:t xml:space="preserve">101. </w:t>
        </w:r>
        <w:r>
          <w:rPr>
            <w:noProof/>
          </w:rPr>
          <w:tab/>
          <w:t xml:space="preserve">Goldsmith LE, Pupols M, Kickhoefer VA, Rome LH, Monbouquette HG: Utilization of a protein "shuttle" to load vault nanocapsules with gold probes and proteins. </w:t>
        </w:r>
        <w:r w:rsidR="00D7501E" w:rsidRPr="00D7501E">
          <w:rPr>
            <w:i/>
            <w:noProof/>
            <w:rPrChange w:id="1520" w:author="Toni" w:date="2014-07-15T00:26:00Z">
              <w:rPr>
                <w:rFonts w:ascii="Arial" w:hAnsi="Arial"/>
                <w:color w:val="0033CC"/>
              </w:rPr>
            </w:rPrChange>
          </w:rPr>
          <w:t>ACS Nano.</w:t>
        </w:r>
        <w:r>
          <w:rPr>
            <w:noProof/>
          </w:rPr>
          <w:t xml:space="preserve"> 3(10), 3175-3183 (2009).</w:t>
        </w:r>
      </w:ins>
    </w:p>
    <w:p w:rsidR="00000000" w:rsidRDefault="00832B60">
      <w:pPr>
        <w:tabs>
          <w:tab w:val="right" w:pos="540"/>
          <w:tab w:val="left" w:pos="720"/>
        </w:tabs>
        <w:spacing w:after="240"/>
        <w:ind w:left="1440" w:hanging="1440"/>
        <w:rPr>
          <w:ins w:id="1521" w:author="Toni" w:date="2014-07-15T00:26:00Z"/>
          <w:noProof/>
        </w:rPr>
        <w:pPrChange w:id="1522" w:author="Toni" w:date="2014-07-15T00:26:00Z">
          <w:pPr>
            <w:tabs>
              <w:tab w:val="right" w:pos="540"/>
              <w:tab w:val="left" w:pos="720"/>
            </w:tabs>
            <w:ind w:left="1440" w:hanging="1440"/>
          </w:pPr>
        </w:pPrChange>
      </w:pPr>
      <w:ins w:id="1523" w:author="Toni" w:date="2014-07-15T00:26:00Z">
        <w:r>
          <w:rPr>
            <w:noProof/>
          </w:rPr>
          <w:tab/>
          <w:t xml:space="preserve">102. </w:t>
        </w:r>
        <w:r>
          <w:rPr>
            <w:noProof/>
          </w:rPr>
          <w:tab/>
          <w:t>Champion CI, Kickhoefer VA, Liu G</w:t>
        </w:r>
        <w:r w:rsidR="00D7501E" w:rsidRPr="00D7501E">
          <w:rPr>
            <w:i/>
            <w:noProof/>
            <w:rPrChange w:id="1524" w:author="Toni" w:date="2014-07-15T00:26:00Z">
              <w:rPr>
                <w:rFonts w:ascii="Arial" w:hAnsi="Arial"/>
                <w:color w:val="0033CC"/>
              </w:rPr>
            </w:rPrChange>
          </w:rPr>
          <w:t xml:space="preserve"> et al:</w:t>
        </w:r>
        <w:r>
          <w:rPr>
            <w:noProof/>
          </w:rPr>
          <w:t xml:space="preserve"> A vault nanoparticle vaccine induces protective mucosal immunity. </w:t>
        </w:r>
        <w:r w:rsidR="00D7501E" w:rsidRPr="00D7501E">
          <w:rPr>
            <w:i/>
            <w:noProof/>
            <w:rPrChange w:id="1525" w:author="Toni" w:date="2014-07-15T00:26:00Z">
              <w:rPr>
                <w:rFonts w:ascii="Arial" w:hAnsi="Arial"/>
                <w:color w:val="0033CC"/>
              </w:rPr>
            </w:rPrChange>
          </w:rPr>
          <w:t>PLoS.One.</w:t>
        </w:r>
        <w:r>
          <w:rPr>
            <w:noProof/>
          </w:rPr>
          <w:t xml:space="preserve"> 4(4), e5409- (2009).</w:t>
        </w:r>
      </w:ins>
    </w:p>
    <w:p w:rsidR="00000000" w:rsidRDefault="00832B60">
      <w:pPr>
        <w:tabs>
          <w:tab w:val="right" w:pos="540"/>
          <w:tab w:val="left" w:pos="720"/>
        </w:tabs>
        <w:spacing w:after="240"/>
        <w:ind w:left="1440" w:hanging="1440"/>
        <w:rPr>
          <w:ins w:id="1526" w:author="Toni" w:date="2014-07-15T00:26:00Z"/>
          <w:noProof/>
        </w:rPr>
        <w:pPrChange w:id="1527" w:author="Toni" w:date="2014-07-15T00:26:00Z">
          <w:pPr>
            <w:tabs>
              <w:tab w:val="right" w:pos="540"/>
              <w:tab w:val="left" w:pos="720"/>
            </w:tabs>
            <w:ind w:left="1440" w:hanging="1440"/>
          </w:pPr>
        </w:pPrChange>
      </w:pPr>
      <w:ins w:id="1528" w:author="Toni" w:date="2014-07-15T00:26:00Z">
        <w:r>
          <w:rPr>
            <w:noProof/>
          </w:rPr>
          <w:tab/>
          <w:t xml:space="preserve">103. </w:t>
        </w:r>
        <w:r>
          <w:rPr>
            <w:noProof/>
          </w:rPr>
          <w:tab/>
          <w:t xml:space="preserve">Teunissen EA, de RM, Mastrobattista E: Production and biomedical applications of virus-like particles derived from polyomaviruses. </w:t>
        </w:r>
        <w:r w:rsidR="00D7501E" w:rsidRPr="00D7501E">
          <w:rPr>
            <w:i/>
            <w:noProof/>
            <w:rPrChange w:id="1529" w:author="Toni" w:date="2014-07-15T00:26:00Z">
              <w:rPr>
                <w:rFonts w:ascii="Arial" w:hAnsi="Arial"/>
                <w:color w:val="0033CC"/>
              </w:rPr>
            </w:rPrChange>
          </w:rPr>
          <w:t>J.Control Release.</w:t>
        </w:r>
        <w:r>
          <w:rPr>
            <w:noProof/>
          </w:rPr>
          <w:t xml:space="preserve"> 172(1), 305-321 (2013).</w:t>
        </w:r>
      </w:ins>
    </w:p>
    <w:p w:rsidR="00000000" w:rsidRDefault="00832B60">
      <w:pPr>
        <w:tabs>
          <w:tab w:val="right" w:pos="540"/>
          <w:tab w:val="left" w:pos="720"/>
        </w:tabs>
        <w:spacing w:after="240"/>
        <w:ind w:left="1440" w:hanging="1440"/>
        <w:rPr>
          <w:ins w:id="1530" w:author="Toni" w:date="2014-07-15T00:26:00Z"/>
          <w:noProof/>
        </w:rPr>
        <w:pPrChange w:id="1531" w:author="Toni" w:date="2014-07-15T00:26:00Z">
          <w:pPr>
            <w:tabs>
              <w:tab w:val="right" w:pos="540"/>
              <w:tab w:val="left" w:pos="720"/>
            </w:tabs>
            <w:ind w:left="1440" w:hanging="1440"/>
          </w:pPr>
        </w:pPrChange>
      </w:pPr>
      <w:ins w:id="1532" w:author="Toni" w:date="2014-07-15T00:26:00Z">
        <w:r>
          <w:rPr>
            <w:noProof/>
          </w:rPr>
          <w:tab/>
          <w:t xml:space="preserve">104. </w:t>
        </w:r>
        <w:r>
          <w:rPr>
            <w:noProof/>
          </w:rPr>
          <w:tab/>
          <w:t xml:space="preserve">Katen S , Zlotnick A: The thermodynamics of virus capsid assembly. </w:t>
        </w:r>
        <w:r w:rsidR="00D7501E" w:rsidRPr="00D7501E">
          <w:rPr>
            <w:i/>
            <w:noProof/>
            <w:rPrChange w:id="1533" w:author="Toni" w:date="2014-07-15T00:26:00Z">
              <w:rPr>
                <w:rFonts w:ascii="Arial" w:hAnsi="Arial"/>
                <w:color w:val="0033CC"/>
              </w:rPr>
            </w:rPrChange>
          </w:rPr>
          <w:t>Methods Enzymol.</w:t>
        </w:r>
        <w:r>
          <w:rPr>
            <w:noProof/>
          </w:rPr>
          <w:t xml:space="preserve"> 455, 395-417 (2009).</w:t>
        </w:r>
      </w:ins>
    </w:p>
    <w:p w:rsidR="00000000" w:rsidRDefault="00832B60">
      <w:pPr>
        <w:tabs>
          <w:tab w:val="right" w:pos="540"/>
          <w:tab w:val="left" w:pos="720"/>
        </w:tabs>
        <w:spacing w:after="240"/>
        <w:ind w:left="1440" w:hanging="1440"/>
        <w:rPr>
          <w:ins w:id="1534" w:author="Toni" w:date="2014-07-15T00:26:00Z"/>
          <w:noProof/>
        </w:rPr>
        <w:pPrChange w:id="1535" w:author="Toni" w:date="2014-07-15T00:26:00Z">
          <w:pPr>
            <w:tabs>
              <w:tab w:val="right" w:pos="540"/>
              <w:tab w:val="left" w:pos="720"/>
            </w:tabs>
            <w:ind w:left="1440" w:hanging="1440"/>
          </w:pPr>
        </w:pPrChange>
      </w:pPr>
      <w:ins w:id="1536" w:author="Toni" w:date="2014-07-15T00:26:00Z">
        <w:r>
          <w:rPr>
            <w:noProof/>
          </w:rPr>
          <w:tab/>
          <w:t xml:space="preserve">105. </w:t>
        </w:r>
        <w:r>
          <w:rPr>
            <w:noProof/>
          </w:rPr>
          <w:tab/>
          <w:t xml:space="preserve">Mateu MG: Assembly, stability and dynamics of virus capsids. </w:t>
        </w:r>
        <w:r w:rsidR="00D7501E" w:rsidRPr="00D7501E">
          <w:rPr>
            <w:i/>
            <w:noProof/>
            <w:rPrChange w:id="1537" w:author="Toni" w:date="2014-07-15T00:26:00Z">
              <w:rPr>
                <w:rFonts w:ascii="Arial" w:hAnsi="Arial"/>
                <w:color w:val="0033CC"/>
              </w:rPr>
            </w:rPrChange>
          </w:rPr>
          <w:t>Arch.Biochem.Biophys.</w:t>
        </w:r>
        <w:r>
          <w:rPr>
            <w:noProof/>
          </w:rPr>
          <w:t xml:space="preserve"> 531(1-2), 65-79 (2013).</w:t>
        </w:r>
      </w:ins>
    </w:p>
    <w:p w:rsidR="00000000" w:rsidRDefault="00832B60">
      <w:pPr>
        <w:tabs>
          <w:tab w:val="right" w:pos="540"/>
          <w:tab w:val="left" w:pos="720"/>
        </w:tabs>
        <w:spacing w:after="240"/>
        <w:ind w:left="1440" w:hanging="1440"/>
        <w:rPr>
          <w:ins w:id="1538" w:author="Toni" w:date="2014-07-15T00:26:00Z"/>
          <w:noProof/>
        </w:rPr>
        <w:pPrChange w:id="1539" w:author="Toni" w:date="2014-07-15T00:26:00Z">
          <w:pPr>
            <w:tabs>
              <w:tab w:val="right" w:pos="540"/>
              <w:tab w:val="left" w:pos="720"/>
            </w:tabs>
            <w:ind w:left="1440" w:hanging="1440"/>
          </w:pPr>
        </w:pPrChange>
      </w:pPr>
      <w:ins w:id="1540" w:author="Toni" w:date="2014-07-15T00:26:00Z">
        <w:r>
          <w:rPr>
            <w:noProof/>
          </w:rPr>
          <w:tab/>
          <w:t xml:space="preserve">106. </w:t>
        </w:r>
        <w:r>
          <w:rPr>
            <w:noProof/>
          </w:rPr>
          <w:tab/>
          <w:t xml:space="preserve">Kawano M, Matsui M, Handa H: SV40 virus-like particles as an effective delivery system and its application to a vaccine carrier. </w:t>
        </w:r>
        <w:r w:rsidR="00D7501E" w:rsidRPr="00D7501E">
          <w:rPr>
            <w:i/>
            <w:noProof/>
            <w:rPrChange w:id="1541" w:author="Toni" w:date="2014-07-15T00:26:00Z">
              <w:rPr>
                <w:rFonts w:ascii="Arial" w:hAnsi="Arial"/>
                <w:color w:val="0033CC"/>
              </w:rPr>
            </w:rPrChange>
          </w:rPr>
          <w:t>Expert.Rev.Vaccines.</w:t>
        </w:r>
        <w:r>
          <w:rPr>
            <w:noProof/>
          </w:rPr>
          <w:t xml:space="preserve"> 12(2), 199-210 (2013).</w:t>
        </w:r>
      </w:ins>
    </w:p>
    <w:p w:rsidR="00000000" w:rsidRDefault="00832B60">
      <w:pPr>
        <w:tabs>
          <w:tab w:val="right" w:pos="540"/>
          <w:tab w:val="left" w:pos="720"/>
        </w:tabs>
        <w:spacing w:after="240"/>
        <w:ind w:left="1440" w:hanging="1440"/>
        <w:rPr>
          <w:ins w:id="1542" w:author="Toni" w:date="2014-07-15T00:26:00Z"/>
          <w:noProof/>
        </w:rPr>
        <w:pPrChange w:id="1543" w:author="Toni" w:date="2014-07-15T00:26:00Z">
          <w:pPr>
            <w:tabs>
              <w:tab w:val="right" w:pos="540"/>
              <w:tab w:val="left" w:pos="720"/>
            </w:tabs>
            <w:ind w:left="1440" w:hanging="1440"/>
          </w:pPr>
        </w:pPrChange>
      </w:pPr>
      <w:ins w:id="1544" w:author="Toni" w:date="2014-07-15T00:26:00Z">
        <w:r>
          <w:rPr>
            <w:noProof/>
          </w:rPr>
          <w:tab/>
          <w:t xml:space="preserve">107. </w:t>
        </w:r>
        <w:r>
          <w:rPr>
            <w:noProof/>
          </w:rPr>
          <w:tab/>
          <w:t xml:space="preserve">Lua LH, Connors NK, Sainsbury F, Chuan YP, Wibowo N, Middelberg AP: Bioengineering virus-like particles as vaccines. </w:t>
        </w:r>
        <w:r w:rsidR="00D7501E" w:rsidRPr="00D7501E">
          <w:rPr>
            <w:i/>
            <w:noProof/>
            <w:rPrChange w:id="1545" w:author="Toni" w:date="2014-07-15T00:26:00Z">
              <w:rPr>
                <w:rFonts w:ascii="Arial" w:hAnsi="Arial"/>
                <w:color w:val="0033CC"/>
              </w:rPr>
            </w:rPrChange>
          </w:rPr>
          <w:t>Biotechnol.Bioeng.</w:t>
        </w:r>
        <w:r>
          <w:rPr>
            <w:noProof/>
          </w:rPr>
          <w:t xml:space="preserve"> 111(3), 425-440 (2014).</w:t>
        </w:r>
      </w:ins>
    </w:p>
    <w:p w:rsidR="00000000" w:rsidRDefault="00832B60">
      <w:pPr>
        <w:tabs>
          <w:tab w:val="right" w:pos="540"/>
          <w:tab w:val="left" w:pos="720"/>
        </w:tabs>
        <w:spacing w:after="240"/>
        <w:ind w:left="1440" w:hanging="1440"/>
        <w:rPr>
          <w:ins w:id="1546" w:author="Toni" w:date="2014-07-15T00:26:00Z"/>
          <w:noProof/>
        </w:rPr>
        <w:pPrChange w:id="1547" w:author="Toni" w:date="2014-07-15T00:26:00Z">
          <w:pPr>
            <w:tabs>
              <w:tab w:val="right" w:pos="540"/>
              <w:tab w:val="left" w:pos="720"/>
            </w:tabs>
            <w:ind w:left="1440" w:hanging="1440"/>
          </w:pPr>
        </w:pPrChange>
      </w:pPr>
      <w:ins w:id="1548" w:author="Toni" w:date="2014-07-15T00:26:00Z">
        <w:r>
          <w:rPr>
            <w:noProof/>
          </w:rPr>
          <w:tab/>
          <w:t xml:space="preserve">108. </w:t>
        </w:r>
        <w:r>
          <w:rPr>
            <w:noProof/>
          </w:rPr>
          <w:tab/>
          <w:t>Arcangeli C, Circelli P, Donini M</w:t>
        </w:r>
        <w:r w:rsidR="00D7501E" w:rsidRPr="00D7501E">
          <w:rPr>
            <w:i/>
            <w:noProof/>
            <w:rPrChange w:id="1549" w:author="Toni" w:date="2014-07-15T00:26:00Z">
              <w:rPr>
                <w:rFonts w:ascii="Arial" w:hAnsi="Arial"/>
                <w:color w:val="0033CC"/>
              </w:rPr>
            </w:rPrChange>
          </w:rPr>
          <w:t xml:space="preserve"> et al:</w:t>
        </w:r>
        <w:r>
          <w:rPr>
            <w:noProof/>
          </w:rPr>
          <w:t xml:space="preserve"> Structure-based design and experimental engineering of a plant virus nanoparticle for the presentation of immunogenic epitopes and as a drug carrier. </w:t>
        </w:r>
        <w:r w:rsidR="00D7501E" w:rsidRPr="00D7501E">
          <w:rPr>
            <w:i/>
            <w:noProof/>
            <w:rPrChange w:id="1550" w:author="Toni" w:date="2014-07-15T00:26:00Z">
              <w:rPr>
                <w:rFonts w:ascii="Arial" w:hAnsi="Arial"/>
                <w:color w:val="0033CC"/>
              </w:rPr>
            </w:rPrChange>
          </w:rPr>
          <w:t>J.Biomol.Struct.Dyn.</w:t>
        </w:r>
        <w:r>
          <w:rPr>
            <w:noProof/>
          </w:rPr>
          <w:t xml:space="preserve"> 32(4), 630-647 (2014).</w:t>
        </w:r>
      </w:ins>
    </w:p>
    <w:p w:rsidR="00000000" w:rsidRDefault="00832B60">
      <w:pPr>
        <w:tabs>
          <w:tab w:val="right" w:pos="540"/>
          <w:tab w:val="left" w:pos="720"/>
        </w:tabs>
        <w:spacing w:after="240"/>
        <w:ind w:left="1440" w:hanging="1440"/>
        <w:rPr>
          <w:ins w:id="1551" w:author="Toni" w:date="2014-07-15T00:26:00Z"/>
          <w:noProof/>
        </w:rPr>
        <w:pPrChange w:id="1552" w:author="Toni" w:date="2014-07-15T00:26:00Z">
          <w:pPr>
            <w:tabs>
              <w:tab w:val="right" w:pos="540"/>
              <w:tab w:val="left" w:pos="720"/>
            </w:tabs>
            <w:ind w:left="1440" w:hanging="1440"/>
          </w:pPr>
        </w:pPrChange>
      </w:pPr>
      <w:ins w:id="1553" w:author="Toni" w:date="2014-07-15T00:26:00Z">
        <w:r>
          <w:rPr>
            <w:noProof/>
          </w:rPr>
          <w:tab/>
          <w:t xml:space="preserve">109. </w:t>
        </w:r>
        <w:r>
          <w:rPr>
            <w:noProof/>
          </w:rPr>
          <w:tab/>
          <w:t xml:space="preserve">Ferrer-Miralles N, Rodriguez-Carmona E, Corchero JL, Garcia-Fruitos E, Vazquez E, Villaverde A: Engineering protein self-assembling in protein-based nanomedicines for drug delivery and gene therapy. </w:t>
        </w:r>
        <w:r w:rsidR="00D7501E" w:rsidRPr="00D7501E">
          <w:rPr>
            <w:i/>
            <w:noProof/>
            <w:rPrChange w:id="1554" w:author="Toni" w:date="2014-07-15T00:26:00Z">
              <w:rPr>
                <w:rFonts w:ascii="Arial" w:hAnsi="Arial"/>
                <w:color w:val="0033CC"/>
              </w:rPr>
            </w:rPrChange>
          </w:rPr>
          <w:t>Crit Rev.Biotechnol.</w:t>
        </w:r>
        <w:r>
          <w:rPr>
            <w:noProof/>
          </w:rPr>
          <w:t xml:space="preserve"> 10.3109/07388551.2013.833163 [doi] (2013).</w:t>
        </w:r>
      </w:ins>
    </w:p>
    <w:p w:rsidR="00000000" w:rsidRDefault="00832B60">
      <w:pPr>
        <w:tabs>
          <w:tab w:val="right" w:pos="540"/>
          <w:tab w:val="left" w:pos="720"/>
        </w:tabs>
        <w:spacing w:after="240"/>
        <w:ind w:left="1440" w:hanging="1440"/>
        <w:rPr>
          <w:ins w:id="1555" w:author="Toni" w:date="2014-07-15T00:26:00Z"/>
          <w:noProof/>
        </w:rPr>
        <w:pPrChange w:id="1556" w:author="Toni" w:date="2014-07-15T00:26:00Z">
          <w:pPr>
            <w:tabs>
              <w:tab w:val="right" w:pos="540"/>
              <w:tab w:val="left" w:pos="720"/>
            </w:tabs>
            <w:ind w:left="1440" w:hanging="1440"/>
          </w:pPr>
        </w:pPrChange>
      </w:pPr>
      <w:ins w:id="1557" w:author="Toni" w:date="2014-07-15T00:26:00Z">
        <w:r>
          <w:rPr>
            <w:noProof/>
          </w:rPr>
          <w:tab/>
          <w:t xml:space="preserve">110. </w:t>
        </w:r>
        <w:r>
          <w:rPr>
            <w:noProof/>
          </w:rPr>
          <w:tab/>
          <w:t xml:space="preserve">Lai YT, Cascio D, Yeates TO: Structure of a 16-nm cage designed by using protein oligomers. </w:t>
        </w:r>
        <w:r w:rsidR="00D7501E" w:rsidRPr="00D7501E">
          <w:rPr>
            <w:i/>
            <w:noProof/>
            <w:rPrChange w:id="1558" w:author="Toni" w:date="2014-07-15T00:26:00Z">
              <w:rPr>
                <w:rFonts w:ascii="Arial" w:hAnsi="Arial"/>
                <w:color w:val="0033CC"/>
              </w:rPr>
            </w:rPrChange>
          </w:rPr>
          <w:t>Science</w:t>
        </w:r>
        <w:r>
          <w:rPr>
            <w:noProof/>
          </w:rPr>
          <w:t xml:space="preserve"> 336(6085), 1129- (2012).</w:t>
        </w:r>
      </w:ins>
    </w:p>
    <w:p w:rsidR="00000000" w:rsidRDefault="00832B60">
      <w:pPr>
        <w:tabs>
          <w:tab w:val="right" w:pos="540"/>
          <w:tab w:val="left" w:pos="720"/>
        </w:tabs>
        <w:spacing w:after="240"/>
        <w:ind w:left="1440" w:hanging="1440"/>
        <w:rPr>
          <w:ins w:id="1559" w:author="Toni" w:date="2014-07-15T00:26:00Z"/>
          <w:noProof/>
        </w:rPr>
        <w:pPrChange w:id="1560" w:author="Toni" w:date="2014-07-15T00:26:00Z">
          <w:pPr>
            <w:tabs>
              <w:tab w:val="right" w:pos="540"/>
              <w:tab w:val="left" w:pos="720"/>
            </w:tabs>
            <w:ind w:left="1440" w:hanging="1440"/>
          </w:pPr>
        </w:pPrChange>
      </w:pPr>
      <w:ins w:id="1561" w:author="Toni" w:date="2014-07-15T00:26:00Z">
        <w:r>
          <w:rPr>
            <w:noProof/>
          </w:rPr>
          <w:tab/>
          <w:t xml:space="preserve">111. </w:t>
        </w:r>
        <w:r>
          <w:rPr>
            <w:noProof/>
          </w:rPr>
          <w:tab/>
          <w:t>King NP, Sheffler W, Sawaya MR</w:t>
        </w:r>
        <w:r w:rsidR="00D7501E" w:rsidRPr="00D7501E">
          <w:rPr>
            <w:i/>
            <w:noProof/>
            <w:rPrChange w:id="1562" w:author="Toni" w:date="2014-07-15T00:26:00Z">
              <w:rPr>
                <w:rFonts w:ascii="Arial" w:hAnsi="Arial"/>
                <w:color w:val="0033CC"/>
              </w:rPr>
            </w:rPrChange>
          </w:rPr>
          <w:t xml:space="preserve"> et al:</w:t>
        </w:r>
        <w:r>
          <w:rPr>
            <w:noProof/>
          </w:rPr>
          <w:t xml:space="preserve"> Computational design of self-assembling protein nanomaterials with atomic level accuracy. </w:t>
        </w:r>
        <w:r w:rsidR="00D7501E" w:rsidRPr="00D7501E">
          <w:rPr>
            <w:i/>
            <w:noProof/>
            <w:rPrChange w:id="1563" w:author="Toni" w:date="2014-07-15T00:26:00Z">
              <w:rPr>
                <w:rFonts w:ascii="Arial" w:hAnsi="Arial"/>
                <w:color w:val="0033CC"/>
              </w:rPr>
            </w:rPrChange>
          </w:rPr>
          <w:t>Science</w:t>
        </w:r>
        <w:r>
          <w:rPr>
            <w:noProof/>
          </w:rPr>
          <w:t xml:space="preserve"> 336(6085), 1171-1174 (2012).</w:t>
        </w:r>
      </w:ins>
    </w:p>
    <w:p w:rsidR="00000000" w:rsidRDefault="00832B60">
      <w:pPr>
        <w:tabs>
          <w:tab w:val="right" w:pos="540"/>
          <w:tab w:val="left" w:pos="720"/>
        </w:tabs>
        <w:spacing w:after="240"/>
        <w:ind w:left="1440" w:hanging="1440"/>
        <w:rPr>
          <w:ins w:id="1564" w:author="Toni" w:date="2014-07-15T00:26:00Z"/>
          <w:noProof/>
        </w:rPr>
        <w:pPrChange w:id="1565" w:author="Toni" w:date="2014-07-15T00:26:00Z">
          <w:pPr>
            <w:tabs>
              <w:tab w:val="right" w:pos="540"/>
              <w:tab w:val="left" w:pos="720"/>
            </w:tabs>
            <w:ind w:left="1440" w:hanging="1440"/>
          </w:pPr>
        </w:pPrChange>
      </w:pPr>
      <w:ins w:id="1566" w:author="Toni" w:date="2014-07-15T00:26:00Z">
        <w:r>
          <w:rPr>
            <w:noProof/>
          </w:rPr>
          <w:tab/>
          <w:t xml:space="preserve">112. </w:t>
        </w:r>
        <w:r>
          <w:rPr>
            <w:noProof/>
          </w:rPr>
          <w:tab/>
          <w:t>Usui K, Maki T, Ito F</w:t>
        </w:r>
        <w:r w:rsidR="00D7501E" w:rsidRPr="00D7501E">
          <w:rPr>
            <w:i/>
            <w:noProof/>
            <w:rPrChange w:id="1567" w:author="Toni" w:date="2014-07-15T00:26:00Z">
              <w:rPr>
                <w:rFonts w:ascii="Arial" w:hAnsi="Arial"/>
                <w:color w:val="0033CC"/>
              </w:rPr>
            </w:rPrChange>
          </w:rPr>
          <w:t xml:space="preserve"> et al:</w:t>
        </w:r>
        <w:r>
          <w:rPr>
            <w:noProof/>
          </w:rPr>
          <w:t xml:space="preserve"> Nanoscale elongating control of the self-assembled protein filament with the cysteine-introduced building blocks. </w:t>
        </w:r>
        <w:r w:rsidR="00D7501E" w:rsidRPr="00D7501E">
          <w:rPr>
            <w:i/>
            <w:noProof/>
            <w:rPrChange w:id="1568" w:author="Toni" w:date="2014-07-15T00:26:00Z">
              <w:rPr>
                <w:rFonts w:ascii="Arial" w:hAnsi="Arial"/>
                <w:color w:val="0033CC"/>
              </w:rPr>
            </w:rPrChange>
          </w:rPr>
          <w:t>Protein Sci.</w:t>
        </w:r>
        <w:r>
          <w:rPr>
            <w:noProof/>
          </w:rPr>
          <w:t xml:space="preserve"> 18(5), 960-969 (2009).</w:t>
        </w:r>
      </w:ins>
    </w:p>
    <w:p w:rsidR="00000000" w:rsidRDefault="00832B60">
      <w:pPr>
        <w:tabs>
          <w:tab w:val="right" w:pos="540"/>
          <w:tab w:val="left" w:pos="720"/>
        </w:tabs>
        <w:spacing w:after="240"/>
        <w:ind w:left="1440" w:hanging="1440"/>
        <w:rPr>
          <w:ins w:id="1569" w:author="Toni" w:date="2014-07-15T00:26:00Z"/>
          <w:noProof/>
        </w:rPr>
        <w:pPrChange w:id="1570" w:author="Toni" w:date="2014-07-15T00:26:00Z">
          <w:pPr>
            <w:tabs>
              <w:tab w:val="right" w:pos="540"/>
              <w:tab w:val="left" w:pos="720"/>
            </w:tabs>
            <w:ind w:left="1440" w:hanging="1440"/>
          </w:pPr>
        </w:pPrChange>
      </w:pPr>
      <w:ins w:id="1571" w:author="Toni" w:date="2014-07-15T00:26:00Z">
        <w:r>
          <w:rPr>
            <w:noProof/>
          </w:rPr>
          <w:tab/>
          <w:t xml:space="preserve">113. </w:t>
        </w:r>
        <w:r>
          <w:rPr>
            <w:noProof/>
          </w:rPr>
          <w:tab/>
          <w:t>Unzueta U, Ferrer-Miralles N, Cedano J</w:t>
        </w:r>
        <w:r w:rsidR="00D7501E" w:rsidRPr="00D7501E">
          <w:rPr>
            <w:i/>
            <w:noProof/>
            <w:rPrChange w:id="1572" w:author="Toni" w:date="2014-07-15T00:26:00Z">
              <w:rPr>
                <w:rFonts w:ascii="Arial" w:hAnsi="Arial"/>
                <w:color w:val="0033CC"/>
              </w:rPr>
            </w:rPrChange>
          </w:rPr>
          <w:t xml:space="preserve"> et al:</w:t>
        </w:r>
        <w:r>
          <w:rPr>
            <w:noProof/>
          </w:rPr>
          <w:t xml:space="preserve"> Non-amyloidogenic peptide tags for the regulatable self-assembling of protein-only nanoparticles. </w:t>
        </w:r>
        <w:r w:rsidR="00D7501E" w:rsidRPr="00D7501E">
          <w:rPr>
            <w:i/>
            <w:noProof/>
            <w:rPrChange w:id="1573" w:author="Toni" w:date="2014-07-15T00:26:00Z">
              <w:rPr>
                <w:rFonts w:ascii="Arial" w:hAnsi="Arial"/>
                <w:color w:val="0033CC"/>
              </w:rPr>
            </w:rPrChange>
          </w:rPr>
          <w:t>Biomaterials</w:t>
        </w:r>
        <w:r>
          <w:rPr>
            <w:noProof/>
          </w:rPr>
          <w:t xml:space="preserve"> 33(33), 8714-8722 (2012).</w:t>
        </w:r>
      </w:ins>
    </w:p>
    <w:p w:rsidR="00000000" w:rsidRDefault="00832B60">
      <w:pPr>
        <w:tabs>
          <w:tab w:val="right" w:pos="540"/>
          <w:tab w:val="left" w:pos="720"/>
        </w:tabs>
        <w:spacing w:after="240"/>
        <w:ind w:left="1440" w:hanging="1440"/>
        <w:rPr>
          <w:ins w:id="1574" w:author="Toni" w:date="2014-07-15T00:26:00Z"/>
          <w:noProof/>
        </w:rPr>
        <w:pPrChange w:id="1575" w:author="Toni" w:date="2014-07-15T00:26:00Z">
          <w:pPr>
            <w:tabs>
              <w:tab w:val="right" w:pos="540"/>
              <w:tab w:val="left" w:pos="720"/>
            </w:tabs>
            <w:ind w:left="1440" w:hanging="1440"/>
          </w:pPr>
        </w:pPrChange>
      </w:pPr>
      <w:ins w:id="1576" w:author="Toni" w:date="2014-07-15T00:26:00Z">
        <w:r>
          <w:rPr>
            <w:noProof/>
          </w:rPr>
          <w:tab/>
          <w:t xml:space="preserve">114. </w:t>
        </w:r>
        <w:r>
          <w:rPr>
            <w:noProof/>
          </w:rPr>
          <w:tab/>
          <w:t>Unzueta U, Saccardo P, Domingo-Espin J</w:t>
        </w:r>
        <w:r w:rsidR="00D7501E" w:rsidRPr="00D7501E">
          <w:rPr>
            <w:i/>
            <w:noProof/>
            <w:rPrChange w:id="1577" w:author="Toni" w:date="2014-07-15T00:26:00Z">
              <w:rPr>
                <w:rFonts w:ascii="Arial" w:hAnsi="Arial"/>
                <w:color w:val="0033CC"/>
              </w:rPr>
            </w:rPrChange>
          </w:rPr>
          <w:t xml:space="preserve"> et al:</w:t>
        </w:r>
        <w:r>
          <w:rPr>
            <w:noProof/>
          </w:rPr>
          <w:t xml:space="preserve"> Sheltering DNA in self-organizing, protein-only nano-shells as artificial viruses for gene delivery. </w:t>
        </w:r>
        <w:r w:rsidR="00D7501E" w:rsidRPr="00D7501E">
          <w:rPr>
            <w:i/>
            <w:noProof/>
            <w:rPrChange w:id="1578" w:author="Toni" w:date="2014-07-15T00:26:00Z">
              <w:rPr>
                <w:rFonts w:ascii="Arial" w:hAnsi="Arial"/>
                <w:color w:val="0033CC"/>
              </w:rPr>
            </w:rPrChange>
          </w:rPr>
          <w:t>Nanomedicine.</w:t>
        </w:r>
        <w:r>
          <w:rPr>
            <w:noProof/>
          </w:rPr>
          <w:t xml:space="preserve"> 10(3), 535-541 (2014).</w:t>
        </w:r>
      </w:ins>
    </w:p>
    <w:p w:rsidR="00000000" w:rsidRDefault="00832B60">
      <w:pPr>
        <w:tabs>
          <w:tab w:val="right" w:pos="540"/>
          <w:tab w:val="left" w:pos="720"/>
        </w:tabs>
        <w:spacing w:after="240"/>
        <w:ind w:left="1440" w:hanging="1440"/>
        <w:rPr>
          <w:ins w:id="1579" w:author="Toni" w:date="2014-07-15T00:26:00Z"/>
          <w:noProof/>
        </w:rPr>
        <w:pPrChange w:id="1580" w:author="Toni" w:date="2014-07-15T00:26:00Z">
          <w:pPr>
            <w:tabs>
              <w:tab w:val="right" w:pos="540"/>
              <w:tab w:val="left" w:pos="720"/>
            </w:tabs>
            <w:ind w:left="1440" w:hanging="1440"/>
          </w:pPr>
        </w:pPrChange>
      </w:pPr>
      <w:ins w:id="1581" w:author="Toni" w:date="2014-07-15T00:26:00Z">
        <w:r>
          <w:rPr>
            <w:noProof/>
          </w:rPr>
          <w:tab/>
          <w:t xml:space="preserve">115. </w:t>
        </w:r>
        <w:r>
          <w:rPr>
            <w:noProof/>
          </w:rPr>
          <w:tab/>
          <w:t>Unzueta U, Cespedes MV, Ferrer-Miralles N</w:t>
        </w:r>
        <w:r w:rsidR="00D7501E" w:rsidRPr="00D7501E">
          <w:rPr>
            <w:i/>
            <w:noProof/>
            <w:rPrChange w:id="1582" w:author="Toni" w:date="2014-07-15T00:26:00Z">
              <w:rPr>
                <w:rFonts w:ascii="Arial" w:hAnsi="Arial"/>
                <w:color w:val="0033CC"/>
              </w:rPr>
            </w:rPrChange>
          </w:rPr>
          <w:t xml:space="preserve"> et al:</w:t>
        </w:r>
        <w:r>
          <w:rPr>
            <w:noProof/>
          </w:rPr>
          <w:t xml:space="preserve"> Intracellular CXCR4</w:t>
        </w:r>
        <w:r w:rsidR="00D7501E" w:rsidRPr="00D7501E">
          <w:rPr>
            <w:noProof/>
            <w:vertAlign w:val="superscript"/>
            <w:rPrChange w:id="1583" w:author="Toni" w:date="2014-07-15T00:26:00Z">
              <w:rPr>
                <w:rFonts w:ascii="Arial" w:hAnsi="Arial"/>
                <w:color w:val="0033CC"/>
              </w:rPr>
            </w:rPrChange>
          </w:rPr>
          <w:t>+</w:t>
        </w:r>
        <w:r>
          <w:rPr>
            <w:noProof/>
          </w:rPr>
          <w:t xml:space="preserve"> cell targeting with T22-empowered protein-only nanoparticles. </w:t>
        </w:r>
        <w:r w:rsidR="00D7501E" w:rsidRPr="00D7501E">
          <w:rPr>
            <w:i/>
            <w:noProof/>
            <w:rPrChange w:id="1584" w:author="Toni" w:date="2014-07-15T00:26:00Z">
              <w:rPr>
                <w:rFonts w:ascii="Arial" w:hAnsi="Arial"/>
                <w:color w:val="0033CC"/>
              </w:rPr>
            </w:rPrChange>
          </w:rPr>
          <w:t>Int.J.Nanomedicine</w:t>
        </w:r>
        <w:r>
          <w:rPr>
            <w:noProof/>
          </w:rPr>
          <w:t xml:space="preserve"> 7, 4533-4544 (2012).</w:t>
        </w:r>
      </w:ins>
    </w:p>
    <w:p w:rsidR="00000000" w:rsidRDefault="00832B60">
      <w:pPr>
        <w:tabs>
          <w:tab w:val="right" w:pos="540"/>
          <w:tab w:val="left" w:pos="720"/>
        </w:tabs>
        <w:spacing w:after="240"/>
        <w:ind w:left="1440" w:hanging="1440"/>
        <w:rPr>
          <w:ins w:id="1585" w:author="Toni" w:date="2014-07-15T00:26:00Z"/>
          <w:noProof/>
        </w:rPr>
        <w:pPrChange w:id="1586" w:author="Toni" w:date="2014-07-15T00:26:00Z">
          <w:pPr>
            <w:tabs>
              <w:tab w:val="right" w:pos="540"/>
              <w:tab w:val="left" w:pos="720"/>
            </w:tabs>
            <w:ind w:left="1440" w:hanging="1440"/>
          </w:pPr>
        </w:pPrChange>
      </w:pPr>
      <w:ins w:id="1587" w:author="Toni" w:date="2014-07-15T00:26:00Z">
        <w:r>
          <w:rPr>
            <w:noProof/>
          </w:rPr>
          <w:tab/>
          <w:t xml:space="preserve">116. </w:t>
        </w:r>
        <w:r>
          <w:rPr>
            <w:noProof/>
          </w:rPr>
          <w:tab/>
          <w:t>Cespedes MV, Unzueta U, Tatkiewicz W</w:t>
        </w:r>
        <w:r w:rsidR="00D7501E" w:rsidRPr="00D7501E">
          <w:rPr>
            <w:i/>
            <w:noProof/>
            <w:rPrChange w:id="1588" w:author="Toni" w:date="2014-07-15T00:26:00Z">
              <w:rPr>
                <w:rFonts w:ascii="Arial" w:hAnsi="Arial"/>
                <w:color w:val="0033CC"/>
              </w:rPr>
            </w:rPrChange>
          </w:rPr>
          <w:t xml:space="preserve"> et al:</w:t>
        </w:r>
        <w:r>
          <w:rPr>
            <w:noProof/>
          </w:rPr>
          <w:t xml:space="preserve"> In Vivo Architectonic Stability of Fully de Novo Designed Protein-Only Nanoparticles. </w:t>
        </w:r>
        <w:r w:rsidR="00D7501E" w:rsidRPr="00D7501E">
          <w:rPr>
            <w:i/>
            <w:noProof/>
            <w:rPrChange w:id="1589" w:author="Toni" w:date="2014-07-15T00:26:00Z">
              <w:rPr>
                <w:rFonts w:ascii="Arial" w:hAnsi="Arial"/>
                <w:color w:val="0033CC"/>
              </w:rPr>
            </w:rPrChange>
          </w:rPr>
          <w:t>ACS Nano.</w:t>
        </w:r>
        <w:r>
          <w:rPr>
            <w:noProof/>
          </w:rPr>
          <w:t xml:space="preserve"> 8, 4166-4176 (2014).</w:t>
        </w:r>
      </w:ins>
    </w:p>
    <w:p w:rsidR="00000000" w:rsidRDefault="00832B60">
      <w:pPr>
        <w:tabs>
          <w:tab w:val="right" w:pos="540"/>
          <w:tab w:val="left" w:pos="720"/>
        </w:tabs>
        <w:spacing w:after="240"/>
        <w:ind w:left="1440" w:hanging="1440"/>
        <w:rPr>
          <w:ins w:id="1590" w:author="Toni" w:date="2014-07-15T00:26:00Z"/>
          <w:noProof/>
        </w:rPr>
        <w:pPrChange w:id="1591" w:author="Toni" w:date="2014-07-15T00:26:00Z">
          <w:pPr>
            <w:tabs>
              <w:tab w:val="right" w:pos="540"/>
              <w:tab w:val="left" w:pos="720"/>
            </w:tabs>
            <w:ind w:left="1440" w:hanging="1440"/>
          </w:pPr>
        </w:pPrChange>
      </w:pPr>
      <w:ins w:id="1592" w:author="Toni" w:date="2014-07-15T00:26:00Z">
        <w:r>
          <w:rPr>
            <w:noProof/>
          </w:rPr>
          <w:tab/>
          <w:t xml:space="preserve">117. </w:t>
        </w:r>
        <w:r>
          <w:rPr>
            <w:noProof/>
          </w:rPr>
          <w:tab/>
          <w:t xml:space="preserve">Vazquez E, Ferrer-Miralles N, Villaverde A: Peptide-assisted traffic engineering for nonviral gene therapy. </w:t>
        </w:r>
        <w:r w:rsidR="00D7501E" w:rsidRPr="00D7501E">
          <w:rPr>
            <w:i/>
            <w:noProof/>
            <w:rPrChange w:id="1593" w:author="Toni" w:date="2014-07-15T00:26:00Z">
              <w:rPr>
                <w:rFonts w:ascii="Arial" w:hAnsi="Arial"/>
                <w:color w:val="0033CC"/>
              </w:rPr>
            </w:rPrChange>
          </w:rPr>
          <w:t>Drug Discov.Today</w:t>
        </w:r>
        <w:r>
          <w:rPr>
            <w:noProof/>
          </w:rPr>
          <w:t xml:space="preserve"> 13(23-24), 1067-1074 (2008).</w:t>
        </w:r>
      </w:ins>
    </w:p>
    <w:p w:rsidR="00000000" w:rsidRDefault="00832B60">
      <w:pPr>
        <w:tabs>
          <w:tab w:val="right" w:pos="540"/>
          <w:tab w:val="left" w:pos="720"/>
        </w:tabs>
        <w:spacing w:after="240"/>
        <w:ind w:left="1440" w:hanging="1440"/>
        <w:rPr>
          <w:ins w:id="1594" w:author="Toni" w:date="2014-07-15T00:26:00Z"/>
          <w:noProof/>
        </w:rPr>
        <w:pPrChange w:id="1595" w:author="Toni" w:date="2014-07-15T00:26:00Z">
          <w:pPr>
            <w:tabs>
              <w:tab w:val="right" w:pos="540"/>
              <w:tab w:val="left" w:pos="720"/>
            </w:tabs>
            <w:ind w:left="1440" w:hanging="1440"/>
          </w:pPr>
        </w:pPrChange>
      </w:pPr>
      <w:ins w:id="1596" w:author="Toni" w:date="2014-07-15T00:26:00Z">
        <w:r>
          <w:rPr>
            <w:noProof/>
          </w:rPr>
          <w:tab/>
          <w:t xml:space="preserve">118. </w:t>
        </w:r>
        <w:r>
          <w:rPr>
            <w:noProof/>
          </w:rPr>
          <w:tab/>
          <w:t xml:space="preserve">Moy RL, Lee A, Zalka A: Commonly used suture materials in skin surgery. </w:t>
        </w:r>
        <w:r w:rsidR="00D7501E" w:rsidRPr="00D7501E">
          <w:rPr>
            <w:i/>
            <w:noProof/>
            <w:rPrChange w:id="1597" w:author="Toni" w:date="2014-07-15T00:26:00Z">
              <w:rPr>
                <w:rFonts w:ascii="Arial" w:hAnsi="Arial"/>
                <w:color w:val="0033CC"/>
              </w:rPr>
            </w:rPrChange>
          </w:rPr>
          <w:t>Am.Fam.Physician</w:t>
        </w:r>
        <w:r>
          <w:rPr>
            <w:noProof/>
          </w:rPr>
          <w:t xml:space="preserve"> 44(6), 2123-2128 (1991).</w:t>
        </w:r>
      </w:ins>
    </w:p>
    <w:p w:rsidR="00000000" w:rsidRDefault="00832B60">
      <w:pPr>
        <w:tabs>
          <w:tab w:val="right" w:pos="540"/>
          <w:tab w:val="left" w:pos="720"/>
        </w:tabs>
        <w:spacing w:after="240"/>
        <w:ind w:left="1440" w:hanging="1440"/>
        <w:rPr>
          <w:ins w:id="1598" w:author="Toni" w:date="2014-07-15T00:26:00Z"/>
          <w:noProof/>
        </w:rPr>
        <w:pPrChange w:id="1599" w:author="Toni" w:date="2014-07-15T00:26:00Z">
          <w:pPr>
            <w:tabs>
              <w:tab w:val="right" w:pos="540"/>
              <w:tab w:val="left" w:pos="720"/>
            </w:tabs>
            <w:ind w:left="1440" w:hanging="1440"/>
          </w:pPr>
        </w:pPrChange>
      </w:pPr>
      <w:ins w:id="1600" w:author="Toni" w:date="2014-07-15T00:26:00Z">
        <w:r>
          <w:rPr>
            <w:noProof/>
          </w:rPr>
          <w:tab/>
          <w:t xml:space="preserve">119. </w:t>
        </w:r>
        <w:r>
          <w:rPr>
            <w:noProof/>
          </w:rPr>
          <w:tab/>
          <w:t xml:space="preserve">Moreau JE, Chen J, Horan RL, Kaplan DL, Altman GH: Sequential growth factor application in bone marrow stromal cell ligament engineering. </w:t>
        </w:r>
        <w:r w:rsidR="00D7501E" w:rsidRPr="00D7501E">
          <w:rPr>
            <w:i/>
            <w:noProof/>
            <w:rPrChange w:id="1601" w:author="Toni" w:date="2014-07-15T00:26:00Z">
              <w:rPr>
                <w:rFonts w:ascii="Arial" w:hAnsi="Arial"/>
                <w:color w:val="0033CC"/>
              </w:rPr>
            </w:rPrChange>
          </w:rPr>
          <w:t>Tissue Eng</w:t>
        </w:r>
        <w:r>
          <w:rPr>
            <w:noProof/>
          </w:rPr>
          <w:t xml:space="preserve"> 11(11-12), 1887-1897 (2005).</w:t>
        </w:r>
      </w:ins>
    </w:p>
    <w:p w:rsidR="00000000" w:rsidRDefault="00832B60">
      <w:pPr>
        <w:tabs>
          <w:tab w:val="right" w:pos="540"/>
          <w:tab w:val="left" w:pos="720"/>
        </w:tabs>
        <w:spacing w:after="240"/>
        <w:ind w:left="1440" w:hanging="1440"/>
        <w:rPr>
          <w:ins w:id="1602" w:author="Toni" w:date="2014-07-15T00:26:00Z"/>
          <w:noProof/>
        </w:rPr>
        <w:pPrChange w:id="1603" w:author="Toni" w:date="2014-07-15T00:26:00Z">
          <w:pPr>
            <w:tabs>
              <w:tab w:val="right" w:pos="540"/>
              <w:tab w:val="left" w:pos="720"/>
            </w:tabs>
            <w:ind w:left="1440" w:hanging="1440"/>
          </w:pPr>
        </w:pPrChange>
      </w:pPr>
      <w:ins w:id="1604" w:author="Toni" w:date="2014-07-15T00:26:00Z">
        <w:r>
          <w:rPr>
            <w:noProof/>
          </w:rPr>
          <w:tab/>
          <w:t xml:space="preserve">120. </w:t>
        </w:r>
        <w:r>
          <w:rPr>
            <w:noProof/>
          </w:rPr>
          <w:tab/>
          <w:t xml:space="preserve">Seib FP, Maitz MF, Hu X, Werner C, Kaplan DL: Impact of processing parameters on the haemocompatibility of Bombyx mori silk films. </w:t>
        </w:r>
        <w:r w:rsidR="00D7501E" w:rsidRPr="00D7501E">
          <w:rPr>
            <w:i/>
            <w:noProof/>
            <w:rPrChange w:id="1605" w:author="Toni" w:date="2014-07-15T00:26:00Z">
              <w:rPr>
                <w:rFonts w:ascii="Arial" w:hAnsi="Arial"/>
                <w:color w:val="0033CC"/>
              </w:rPr>
            </w:rPrChange>
          </w:rPr>
          <w:t>Biomaterials</w:t>
        </w:r>
        <w:r>
          <w:rPr>
            <w:noProof/>
          </w:rPr>
          <w:t xml:space="preserve"> 33(4), 1017-1023 (2012).</w:t>
        </w:r>
      </w:ins>
    </w:p>
    <w:p w:rsidR="00000000" w:rsidRDefault="00832B60">
      <w:pPr>
        <w:tabs>
          <w:tab w:val="right" w:pos="540"/>
          <w:tab w:val="left" w:pos="720"/>
        </w:tabs>
        <w:spacing w:after="240"/>
        <w:ind w:left="1440" w:hanging="1440"/>
        <w:rPr>
          <w:ins w:id="1606" w:author="Toni" w:date="2014-07-15T00:26:00Z"/>
          <w:noProof/>
        </w:rPr>
        <w:pPrChange w:id="1607" w:author="Toni" w:date="2014-07-15T00:26:00Z">
          <w:pPr>
            <w:tabs>
              <w:tab w:val="right" w:pos="540"/>
              <w:tab w:val="left" w:pos="720"/>
            </w:tabs>
            <w:ind w:left="1440" w:hanging="1440"/>
          </w:pPr>
        </w:pPrChange>
      </w:pPr>
      <w:ins w:id="1608" w:author="Toni" w:date="2014-07-15T00:26:00Z">
        <w:r>
          <w:rPr>
            <w:noProof/>
          </w:rPr>
          <w:tab/>
          <w:t xml:space="preserve">121. </w:t>
        </w:r>
        <w:r>
          <w:rPr>
            <w:noProof/>
          </w:rPr>
          <w:tab/>
          <w:t xml:space="preserve">Semino CE, Kasahara J, Hayashi Y, Zhang S: Entrapment of migrating hippocampal neural cells in three-dimensional peptide nanofiber scaffold. </w:t>
        </w:r>
        <w:r w:rsidR="00D7501E" w:rsidRPr="00D7501E">
          <w:rPr>
            <w:i/>
            <w:noProof/>
            <w:rPrChange w:id="1609" w:author="Toni" w:date="2014-07-15T00:26:00Z">
              <w:rPr>
                <w:rFonts w:ascii="Arial" w:hAnsi="Arial"/>
                <w:color w:val="0033CC"/>
              </w:rPr>
            </w:rPrChange>
          </w:rPr>
          <w:t>Tissue Eng</w:t>
        </w:r>
        <w:r>
          <w:rPr>
            <w:noProof/>
          </w:rPr>
          <w:t xml:space="preserve"> 10(3-4), 643-655 (2004).</w:t>
        </w:r>
      </w:ins>
    </w:p>
    <w:p w:rsidR="00000000" w:rsidRDefault="00832B60">
      <w:pPr>
        <w:tabs>
          <w:tab w:val="right" w:pos="540"/>
          <w:tab w:val="left" w:pos="720"/>
        </w:tabs>
        <w:spacing w:after="240"/>
        <w:ind w:left="1440" w:hanging="1440"/>
        <w:rPr>
          <w:ins w:id="1610" w:author="Toni" w:date="2014-07-15T00:26:00Z"/>
          <w:noProof/>
        </w:rPr>
        <w:pPrChange w:id="1611" w:author="Toni" w:date="2014-07-15T00:26:00Z">
          <w:pPr>
            <w:tabs>
              <w:tab w:val="right" w:pos="540"/>
              <w:tab w:val="left" w:pos="720"/>
            </w:tabs>
            <w:ind w:left="1440" w:hanging="1440"/>
          </w:pPr>
        </w:pPrChange>
      </w:pPr>
      <w:ins w:id="1612" w:author="Toni" w:date="2014-07-15T00:26:00Z">
        <w:r>
          <w:rPr>
            <w:noProof/>
          </w:rPr>
          <w:tab/>
          <w:t xml:space="preserve">122. </w:t>
        </w:r>
        <w:r>
          <w:rPr>
            <w:noProof/>
          </w:rPr>
          <w:tab/>
          <w:t>Woodhouse KA, Klement P, Chen V</w:t>
        </w:r>
        <w:r w:rsidR="00D7501E" w:rsidRPr="00D7501E">
          <w:rPr>
            <w:i/>
            <w:noProof/>
            <w:rPrChange w:id="1613" w:author="Toni" w:date="2014-07-15T00:26:00Z">
              <w:rPr>
                <w:rFonts w:ascii="Arial" w:hAnsi="Arial"/>
                <w:color w:val="0033CC"/>
              </w:rPr>
            </w:rPrChange>
          </w:rPr>
          <w:t xml:space="preserve"> et al:</w:t>
        </w:r>
        <w:r>
          <w:rPr>
            <w:noProof/>
          </w:rPr>
          <w:t xml:space="preserve"> Investigation of recombinant human elastin polypeptides as non-thrombogenic coatings. </w:t>
        </w:r>
        <w:r w:rsidR="00D7501E" w:rsidRPr="00D7501E">
          <w:rPr>
            <w:i/>
            <w:noProof/>
            <w:rPrChange w:id="1614" w:author="Toni" w:date="2014-07-15T00:26:00Z">
              <w:rPr>
                <w:rFonts w:ascii="Arial" w:hAnsi="Arial"/>
                <w:color w:val="0033CC"/>
              </w:rPr>
            </w:rPrChange>
          </w:rPr>
          <w:t>Biomaterials</w:t>
        </w:r>
        <w:r>
          <w:rPr>
            <w:noProof/>
          </w:rPr>
          <w:t xml:space="preserve"> 25(19), 4543-4553 (2004).</w:t>
        </w:r>
      </w:ins>
    </w:p>
    <w:p w:rsidR="00000000" w:rsidRDefault="00832B60">
      <w:pPr>
        <w:tabs>
          <w:tab w:val="right" w:pos="540"/>
          <w:tab w:val="left" w:pos="720"/>
        </w:tabs>
        <w:spacing w:after="240"/>
        <w:ind w:left="1440" w:hanging="1440"/>
        <w:rPr>
          <w:ins w:id="1615" w:author="Toni" w:date="2014-07-15T00:26:00Z"/>
          <w:noProof/>
        </w:rPr>
        <w:pPrChange w:id="1616" w:author="Toni" w:date="2014-07-15T00:26:00Z">
          <w:pPr>
            <w:tabs>
              <w:tab w:val="right" w:pos="540"/>
              <w:tab w:val="left" w:pos="720"/>
            </w:tabs>
            <w:ind w:left="1440" w:hanging="1440"/>
          </w:pPr>
        </w:pPrChange>
      </w:pPr>
      <w:ins w:id="1617" w:author="Toni" w:date="2014-07-15T00:26:00Z">
        <w:r>
          <w:rPr>
            <w:noProof/>
          </w:rPr>
          <w:tab/>
          <w:t xml:space="preserve">123. </w:t>
        </w:r>
        <w:r>
          <w:rPr>
            <w:noProof/>
          </w:rPr>
          <w:tab/>
          <w:t xml:space="preserve">Minato A, Ise H, Goto M, Akaike T: Cardiac differentiation of embryonic stem cells by substrate immobilization of insulin-like growth factor binding protein 4 with elastin-like polypeptides. </w:t>
        </w:r>
        <w:r w:rsidR="00D7501E" w:rsidRPr="00D7501E">
          <w:rPr>
            <w:i/>
            <w:noProof/>
            <w:rPrChange w:id="1618" w:author="Toni" w:date="2014-07-15T00:26:00Z">
              <w:rPr>
                <w:rFonts w:ascii="Arial" w:hAnsi="Arial"/>
                <w:color w:val="0033CC"/>
              </w:rPr>
            </w:rPrChange>
          </w:rPr>
          <w:t>Biomaterials</w:t>
        </w:r>
        <w:r>
          <w:rPr>
            <w:noProof/>
          </w:rPr>
          <w:t xml:space="preserve"> 33(2), 515-523 (2012).</w:t>
        </w:r>
      </w:ins>
    </w:p>
    <w:p w:rsidR="00000000" w:rsidRDefault="00832B60">
      <w:pPr>
        <w:tabs>
          <w:tab w:val="right" w:pos="540"/>
          <w:tab w:val="left" w:pos="720"/>
        </w:tabs>
        <w:spacing w:after="240"/>
        <w:ind w:left="1440" w:hanging="1440"/>
        <w:rPr>
          <w:ins w:id="1619" w:author="Toni" w:date="2014-07-15T00:26:00Z"/>
          <w:noProof/>
        </w:rPr>
        <w:pPrChange w:id="1620" w:author="Toni" w:date="2014-07-15T00:26:00Z">
          <w:pPr>
            <w:tabs>
              <w:tab w:val="right" w:pos="540"/>
              <w:tab w:val="left" w:pos="720"/>
            </w:tabs>
            <w:ind w:left="1440" w:hanging="1440"/>
          </w:pPr>
        </w:pPrChange>
      </w:pPr>
      <w:ins w:id="1621" w:author="Toni" w:date="2014-07-15T00:26:00Z">
        <w:r>
          <w:rPr>
            <w:noProof/>
          </w:rPr>
          <w:tab/>
          <w:t xml:space="preserve">124. </w:t>
        </w:r>
        <w:r>
          <w:rPr>
            <w:noProof/>
          </w:rPr>
          <w:tab/>
          <w:t xml:space="preserve">Fuchs S, Motta A, Migliaresi C, Kirkpatrick CJ: Outgrowth endothelial cells isolated and expanded from human peripheral blood progenitor cells as a potential source of autologous cells for endothelialization of silk fibroin biomaterials. </w:t>
        </w:r>
        <w:r w:rsidR="00D7501E" w:rsidRPr="00D7501E">
          <w:rPr>
            <w:i/>
            <w:noProof/>
            <w:rPrChange w:id="1622" w:author="Toni" w:date="2014-07-15T00:26:00Z">
              <w:rPr>
                <w:rFonts w:ascii="Arial" w:hAnsi="Arial"/>
                <w:color w:val="0033CC"/>
              </w:rPr>
            </w:rPrChange>
          </w:rPr>
          <w:t>Biomaterials</w:t>
        </w:r>
        <w:r>
          <w:rPr>
            <w:noProof/>
          </w:rPr>
          <w:t xml:space="preserve"> 27(31), 5399-5408 (2006).</w:t>
        </w:r>
      </w:ins>
    </w:p>
    <w:p w:rsidR="00000000" w:rsidRDefault="00832B60">
      <w:pPr>
        <w:tabs>
          <w:tab w:val="right" w:pos="540"/>
          <w:tab w:val="left" w:pos="720"/>
        </w:tabs>
        <w:spacing w:after="240"/>
        <w:ind w:left="1440" w:hanging="1440"/>
        <w:rPr>
          <w:ins w:id="1623" w:author="Toni" w:date="2014-07-15T00:26:00Z"/>
          <w:noProof/>
        </w:rPr>
        <w:pPrChange w:id="1624" w:author="Toni" w:date="2014-07-15T00:26:00Z">
          <w:pPr>
            <w:tabs>
              <w:tab w:val="right" w:pos="540"/>
              <w:tab w:val="left" w:pos="720"/>
            </w:tabs>
            <w:ind w:left="1440" w:hanging="1440"/>
          </w:pPr>
        </w:pPrChange>
      </w:pPr>
      <w:ins w:id="1625" w:author="Toni" w:date="2014-07-15T00:26:00Z">
        <w:r>
          <w:rPr>
            <w:noProof/>
          </w:rPr>
          <w:tab/>
          <w:t xml:space="preserve">125. </w:t>
        </w:r>
        <w:r>
          <w:rPr>
            <w:noProof/>
          </w:rPr>
          <w:tab/>
          <w:t>Kino R, Ikoma T, Yunoki S</w:t>
        </w:r>
        <w:r w:rsidR="00D7501E" w:rsidRPr="00D7501E">
          <w:rPr>
            <w:i/>
            <w:noProof/>
            <w:rPrChange w:id="1626" w:author="Toni" w:date="2014-07-15T00:26:00Z">
              <w:rPr>
                <w:rFonts w:ascii="Arial" w:hAnsi="Arial"/>
                <w:color w:val="0033CC"/>
              </w:rPr>
            </w:rPrChange>
          </w:rPr>
          <w:t xml:space="preserve"> et al:</w:t>
        </w:r>
        <w:r>
          <w:rPr>
            <w:noProof/>
          </w:rPr>
          <w:t xml:space="preserve"> Preparation and characterization of multilayered hydroxyapatite/silk fibroin film. </w:t>
        </w:r>
        <w:r w:rsidR="00D7501E" w:rsidRPr="00D7501E">
          <w:rPr>
            <w:i/>
            <w:noProof/>
            <w:rPrChange w:id="1627" w:author="Toni" w:date="2014-07-15T00:26:00Z">
              <w:rPr>
                <w:rFonts w:ascii="Arial" w:hAnsi="Arial"/>
                <w:color w:val="0033CC"/>
              </w:rPr>
            </w:rPrChange>
          </w:rPr>
          <w:t>J.Biosci.Bioeng.</w:t>
        </w:r>
        <w:r>
          <w:rPr>
            <w:noProof/>
          </w:rPr>
          <w:t xml:space="preserve"> 103(6), 514-520 (2007).</w:t>
        </w:r>
      </w:ins>
    </w:p>
    <w:p w:rsidR="00000000" w:rsidRDefault="00832B60">
      <w:pPr>
        <w:tabs>
          <w:tab w:val="right" w:pos="540"/>
          <w:tab w:val="left" w:pos="720"/>
        </w:tabs>
        <w:spacing w:after="240"/>
        <w:ind w:left="1440" w:hanging="1440"/>
        <w:rPr>
          <w:ins w:id="1628" w:author="Toni" w:date="2014-07-15T00:26:00Z"/>
          <w:noProof/>
        </w:rPr>
        <w:pPrChange w:id="1629" w:author="Toni" w:date="2014-07-15T00:26:00Z">
          <w:pPr>
            <w:tabs>
              <w:tab w:val="right" w:pos="540"/>
              <w:tab w:val="left" w:pos="720"/>
            </w:tabs>
            <w:ind w:left="1440" w:hanging="1440"/>
          </w:pPr>
        </w:pPrChange>
      </w:pPr>
      <w:ins w:id="1630" w:author="Toni" w:date="2014-07-15T00:26:00Z">
        <w:r>
          <w:rPr>
            <w:noProof/>
          </w:rPr>
          <w:tab/>
          <w:t xml:space="preserve">126. </w:t>
        </w:r>
        <w:r>
          <w:rPr>
            <w:noProof/>
          </w:rPr>
          <w:tab/>
          <w:t>Morita Y, Tomita N, Aoki H</w:t>
        </w:r>
        <w:r w:rsidR="00D7501E" w:rsidRPr="00D7501E">
          <w:rPr>
            <w:i/>
            <w:noProof/>
            <w:rPrChange w:id="1631" w:author="Toni" w:date="2014-07-15T00:26:00Z">
              <w:rPr>
                <w:rFonts w:ascii="Arial" w:hAnsi="Arial"/>
                <w:color w:val="0033CC"/>
              </w:rPr>
            </w:rPrChange>
          </w:rPr>
          <w:t xml:space="preserve"> et al:</w:t>
        </w:r>
        <w:r>
          <w:rPr>
            <w:noProof/>
          </w:rPr>
          <w:t xml:space="preserve"> Frictional properties of regenerated cartilage in vitro. </w:t>
        </w:r>
        <w:r w:rsidR="00D7501E" w:rsidRPr="00D7501E">
          <w:rPr>
            <w:i/>
            <w:noProof/>
            <w:rPrChange w:id="1632" w:author="Toni" w:date="2014-07-15T00:26:00Z">
              <w:rPr>
                <w:rFonts w:ascii="Arial" w:hAnsi="Arial"/>
                <w:color w:val="0033CC"/>
              </w:rPr>
            </w:rPrChange>
          </w:rPr>
          <w:t>J.Biomech.</w:t>
        </w:r>
        <w:r>
          <w:rPr>
            <w:noProof/>
          </w:rPr>
          <w:t xml:space="preserve"> 39(1), 103-109 (2006).</w:t>
        </w:r>
      </w:ins>
    </w:p>
    <w:p w:rsidR="00000000" w:rsidRDefault="00832B60">
      <w:pPr>
        <w:tabs>
          <w:tab w:val="right" w:pos="540"/>
          <w:tab w:val="left" w:pos="720"/>
        </w:tabs>
        <w:spacing w:after="240"/>
        <w:ind w:left="1440" w:hanging="1440"/>
        <w:rPr>
          <w:ins w:id="1633" w:author="Toni" w:date="2014-07-15T00:26:00Z"/>
          <w:noProof/>
        </w:rPr>
        <w:pPrChange w:id="1634" w:author="Toni" w:date="2014-07-15T00:26:00Z">
          <w:pPr>
            <w:tabs>
              <w:tab w:val="right" w:pos="540"/>
              <w:tab w:val="left" w:pos="720"/>
            </w:tabs>
            <w:ind w:left="1440" w:hanging="1440"/>
          </w:pPr>
        </w:pPrChange>
      </w:pPr>
      <w:ins w:id="1635" w:author="Toni" w:date="2014-07-15T00:26:00Z">
        <w:r>
          <w:rPr>
            <w:noProof/>
          </w:rPr>
          <w:tab/>
          <w:t xml:space="preserve">127. </w:t>
        </w:r>
        <w:r>
          <w:rPr>
            <w:noProof/>
          </w:rPr>
          <w:tab/>
          <w:t xml:space="preserve">Hosseinkhani H, Hosseinkhani M, Khademhosseini A, Kobayashi H, Tabata Y: Enhanced angiogenesis through controlled release of basic fibroblast growth factor from peptide amphiphile for tissue regeneration. </w:t>
        </w:r>
        <w:r w:rsidR="00D7501E" w:rsidRPr="00D7501E">
          <w:rPr>
            <w:i/>
            <w:noProof/>
            <w:rPrChange w:id="1636" w:author="Toni" w:date="2014-07-15T00:26:00Z">
              <w:rPr>
                <w:rFonts w:ascii="Arial" w:hAnsi="Arial"/>
                <w:color w:val="0033CC"/>
              </w:rPr>
            </w:rPrChange>
          </w:rPr>
          <w:t>Biomaterials</w:t>
        </w:r>
        <w:r>
          <w:rPr>
            <w:noProof/>
          </w:rPr>
          <w:t xml:space="preserve"> 27(34), 5836-5844 (2006).</w:t>
        </w:r>
      </w:ins>
    </w:p>
    <w:p w:rsidR="00000000" w:rsidRDefault="00832B60">
      <w:pPr>
        <w:tabs>
          <w:tab w:val="right" w:pos="540"/>
          <w:tab w:val="left" w:pos="720"/>
        </w:tabs>
        <w:spacing w:after="240"/>
        <w:ind w:left="1440" w:hanging="1440"/>
        <w:rPr>
          <w:ins w:id="1637" w:author="Toni" w:date="2014-07-15T00:26:00Z"/>
          <w:noProof/>
        </w:rPr>
        <w:pPrChange w:id="1638" w:author="Toni" w:date="2014-07-15T00:26:00Z">
          <w:pPr>
            <w:tabs>
              <w:tab w:val="right" w:pos="540"/>
              <w:tab w:val="left" w:pos="720"/>
            </w:tabs>
            <w:ind w:left="1440" w:hanging="1440"/>
          </w:pPr>
        </w:pPrChange>
      </w:pPr>
      <w:ins w:id="1639" w:author="Toni" w:date="2014-07-15T00:26:00Z">
        <w:r>
          <w:rPr>
            <w:noProof/>
          </w:rPr>
          <w:tab/>
          <w:t xml:space="preserve">128. </w:t>
        </w:r>
        <w:r>
          <w:rPr>
            <w:noProof/>
          </w:rPr>
          <w:tab/>
          <w:t xml:space="preserve">Seras-Franzoso J, Peebo K, Corchero JL, Tsimbouri PM, Unzueta U, Rinas U, Dalby M, Vazquez E, García-Fruitós E, and Villaverde A. A nanostructured bacterial bio-scaffold for the sustained bottom-up delivery of protein drugs. </w:t>
        </w:r>
        <w:r w:rsidR="00D7501E" w:rsidRPr="00D7501E">
          <w:rPr>
            <w:i/>
            <w:noProof/>
            <w:rPrChange w:id="1640" w:author="Toni" w:date="2014-07-15T00:26:00Z">
              <w:rPr>
                <w:rFonts w:ascii="Arial" w:hAnsi="Arial"/>
                <w:color w:val="0033CC"/>
              </w:rPr>
            </w:rPrChange>
          </w:rPr>
          <w:t>Nanomedicine (Lond)</w:t>
        </w:r>
        <w:r>
          <w:rPr>
            <w:noProof/>
          </w:rPr>
          <w:t xml:space="preserve"> (2013)</w:t>
        </w:r>
      </w:ins>
    </w:p>
    <w:p w:rsidR="00000000" w:rsidRDefault="00832B60">
      <w:pPr>
        <w:tabs>
          <w:tab w:val="right" w:pos="540"/>
          <w:tab w:val="left" w:pos="720"/>
        </w:tabs>
        <w:spacing w:after="240"/>
        <w:ind w:left="1440" w:hanging="1440"/>
        <w:rPr>
          <w:ins w:id="1641" w:author="Toni" w:date="2014-07-15T00:26:00Z"/>
          <w:noProof/>
        </w:rPr>
        <w:pPrChange w:id="1642" w:author="Toni" w:date="2014-07-15T00:26:00Z">
          <w:pPr>
            <w:tabs>
              <w:tab w:val="right" w:pos="540"/>
              <w:tab w:val="left" w:pos="720"/>
            </w:tabs>
            <w:ind w:left="1440" w:hanging="1440"/>
          </w:pPr>
        </w:pPrChange>
      </w:pPr>
      <w:ins w:id="1643" w:author="Toni" w:date="2014-07-15T00:26:00Z">
        <w:r>
          <w:rPr>
            <w:noProof/>
          </w:rPr>
          <w:tab/>
          <w:t xml:space="preserve">129. </w:t>
        </w:r>
        <w:r>
          <w:rPr>
            <w:noProof/>
          </w:rPr>
          <w:tab/>
          <w:t xml:space="preserve">Hsieh PC, Davis ME, Gannon J, MacGillivray C, Lee RT: Controlled delivery of PDGF-BB for myocardial protection using injectable self-assembling peptide nanofibers. </w:t>
        </w:r>
        <w:r w:rsidR="00D7501E" w:rsidRPr="00D7501E">
          <w:rPr>
            <w:i/>
            <w:noProof/>
            <w:rPrChange w:id="1644" w:author="Toni" w:date="2014-07-15T00:26:00Z">
              <w:rPr>
                <w:rFonts w:ascii="Arial" w:hAnsi="Arial"/>
                <w:color w:val="0033CC"/>
              </w:rPr>
            </w:rPrChange>
          </w:rPr>
          <w:t>J.Clin.Invest</w:t>
        </w:r>
        <w:r>
          <w:rPr>
            <w:noProof/>
          </w:rPr>
          <w:t xml:space="preserve"> 116(1), 237-248 (2006).</w:t>
        </w:r>
      </w:ins>
    </w:p>
    <w:p w:rsidR="00000000" w:rsidRDefault="00832B60">
      <w:pPr>
        <w:tabs>
          <w:tab w:val="right" w:pos="540"/>
          <w:tab w:val="left" w:pos="720"/>
        </w:tabs>
        <w:spacing w:after="240"/>
        <w:ind w:left="1440" w:hanging="1440"/>
        <w:rPr>
          <w:ins w:id="1645" w:author="Toni" w:date="2014-07-15T00:26:00Z"/>
          <w:noProof/>
        </w:rPr>
        <w:pPrChange w:id="1646" w:author="Toni" w:date="2014-07-15T00:26:00Z">
          <w:pPr>
            <w:tabs>
              <w:tab w:val="right" w:pos="540"/>
              <w:tab w:val="left" w:pos="720"/>
            </w:tabs>
            <w:ind w:left="1440" w:hanging="1440"/>
          </w:pPr>
        </w:pPrChange>
      </w:pPr>
      <w:ins w:id="1647" w:author="Toni" w:date="2014-07-15T00:26:00Z">
        <w:r>
          <w:rPr>
            <w:noProof/>
          </w:rPr>
          <w:tab/>
          <w:t xml:space="preserve">130. </w:t>
        </w:r>
        <w:r>
          <w:rPr>
            <w:noProof/>
          </w:rPr>
          <w:tab/>
          <w:t xml:space="preserve">Han M, Kickhoefer VA, Nemerow GR, Rome LH: Targeted vault nanoparticles engineered with an endosomolytic peptide deliver biomolecules to the cytoplasm. </w:t>
        </w:r>
        <w:r w:rsidR="00D7501E" w:rsidRPr="00D7501E">
          <w:rPr>
            <w:i/>
            <w:noProof/>
            <w:rPrChange w:id="1648" w:author="Toni" w:date="2014-07-15T00:26:00Z">
              <w:rPr>
                <w:rFonts w:ascii="Arial" w:hAnsi="Arial"/>
                <w:color w:val="0033CC"/>
              </w:rPr>
            </w:rPrChange>
          </w:rPr>
          <w:t>ACS Nano.</w:t>
        </w:r>
        <w:r>
          <w:rPr>
            <w:noProof/>
          </w:rPr>
          <w:t xml:space="preserve"> 5(8), 6128-6137 (2011).</w:t>
        </w:r>
      </w:ins>
    </w:p>
    <w:p w:rsidR="00000000" w:rsidRDefault="00832B60">
      <w:pPr>
        <w:tabs>
          <w:tab w:val="right" w:pos="540"/>
          <w:tab w:val="left" w:pos="720"/>
        </w:tabs>
        <w:spacing w:after="240"/>
        <w:ind w:left="1440" w:hanging="1440"/>
        <w:rPr>
          <w:ins w:id="1649" w:author="Toni" w:date="2014-07-15T00:26:00Z"/>
          <w:noProof/>
        </w:rPr>
        <w:pPrChange w:id="1650" w:author="Toni" w:date="2014-07-15T00:26:00Z">
          <w:pPr>
            <w:tabs>
              <w:tab w:val="right" w:pos="540"/>
              <w:tab w:val="left" w:pos="720"/>
            </w:tabs>
            <w:ind w:left="1440" w:hanging="1440"/>
          </w:pPr>
        </w:pPrChange>
      </w:pPr>
      <w:ins w:id="1651" w:author="Toni" w:date="2014-07-15T00:26:00Z">
        <w:r>
          <w:rPr>
            <w:noProof/>
          </w:rPr>
          <w:tab/>
          <w:t xml:space="preserve">131. </w:t>
        </w:r>
        <w:r>
          <w:rPr>
            <w:noProof/>
          </w:rPr>
          <w:tab/>
          <w:t xml:space="preserve">Meyer DE, Trabbic-Carlson K, Chilkoti A: Protein purification by fusion with an environmentally responsive elastin-like polypeptide: Effect of polypeptide length on the purification of thioredoxin. </w:t>
        </w:r>
        <w:r w:rsidR="00D7501E" w:rsidRPr="00D7501E">
          <w:rPr>
            <w:i/>
            <w:noProof/>
            <w:rPrChange w:id="1652" w:author="Toni" w:date="2014-07-15T00:26:00Z">
              <w:rPr>
                <w:rFonts w:ascii="Arial" w:hAnsi="Arial"/>
                <w:color w:val="0033CC"/>
              </w:rPr>
            </w:rPrChange>
          </w:rPr>
          <w:t>Biotechnology Progress</w:t>
        </w:r>
        <w:r>
          <w:rPr>
            <w:noProof/>
          </w:rPr>
          <w:t xml:space="preserve"> 17(4), 720-728 (2001).</w:t>
        </w:r>
      </w:ins>
    </w:p>
    <w:p w:rsidR="00000000" w:rsidRDefault="00832B60">
      <w:pPr>
        <w:tabs>
          <w:tab w:val="right" w:pos="540"/>
          <w:tab w:val="left" w:pos="720"/>
        </w:tabs>
        <w:spacing w:after="240"/>
        <w:ind w:left="1440" w:hanging="1440"/>
        <w:rPr>
          <w:ins w:id="1653" w:author="Toni" w:date="2014-07-15T00:26:00Z"/>
          <w:noProof/>
        </w:rPr>
        <w:pPrChange w:id="1654" w:author="Toni" w:date="2014-07-15T00:26:00Z">
          <w:pPr>
            <w:tabs>
              <w:tab w:val="right" w:pos="540"/>
              <w:tab w:val="left" w:pos="720"/>
            </w:tabs>
            <w:ind w:left="1440" w:hanging="1440"/>
          </w:pPr>
        </w:pPrChange>
      </w:pPr>
      <w:ins w:id="1655" w:author="Toni" w:date="2014-07-15T00:26:00Z">
        <w:r>
          <w:rPr>
            <w:noProof/>
          </w:rPr>
          <w:tab/>
          <w:t xml:space="preserve">132. </w:t>
        </w:r>
        <w:r>
          <w:rPr>
            <w:noProof/>
          </w:rPr>
          <w:tab/>
          <w:t xml:space="preserve">Maji SK, Schubert D, Rivier C, Lee S, Rivier JE, Riek R: Amyloid as a depot for the formulation of long-acting drugs. </w:t>
        </w:r>
        <w:r w:rsidR="00D7501E" w:rsidRPr="00D7501E">
          <w:rPr>
            <w:i/>
            <w:noProof/>
            <w:rPrChange w:id="1656" w:author="Toni" w:date="2014-07-15T00:26:00Z">
              <w:rPr>
                <w:rFonts w:ascii="Arial" w:hAnsi="Arial"/>
                <w:color w:val="0033CC"/>
              </w:rPr>
            </w:rPrChange>
          </w:rPr>
          <w:t>PLoS Biol.</w:t>
        </w:r>
        <w:r>
          <w:rPr>
            <w:noProof/>
          </w:rPr>
          <w:t xml:space="preserve"> 6(2), e17- (2008).</w:t>
        </w:r>
      </w:ins>
    </w:p>
    <w:p w:rsidR="00000000" w:rsidRDefault="00832B60">
      <w:pPr>
        <w:tabs>
          <w:tab w:val="right" w:pos="540"/>
          <w:tab w:val="left" w:pos="720"/>
        </w:tabs>
        <w:spacing w:after="240"/>
        <w:ind w:left="1440" w:hanging="1440"/>
        <w:rPr>
          <w:ins w:id="1657" w:author="Toni" w:date="2014-07-15T00:26:00Z"/>
          <w:noProof/>
        </w:rPr>
        <w:pPrChange w:id="1658" w:author="Toni" w:date="2014-07-15T00:26:00Z">
          <w:pPr>
            <w:tabs>
              <w:tab w:val="right" w:pos="540"/>
              <w:tab w:val="left" w:pos="720"/>
            </w:tabs>
            <w:ind w:left="1440" w:hanging="1440"/>
          </w:pPr>
        </w:pPrChange>
      </w:pPr>
      <w:ins w:id="1659" w:author="Toni" w:date="2014-07-15T00:26:00Z">
        <w:r>
          <w:rPr>
            <w:noProof/>
          </w:rPr>
          <w:tab/>
          <w:t xml:space="preserve">133. </w:t>
        </w:r>
        <w:r>
          <w:rPr>
            <w:noProof/>
          </w:rPr>
          <w:tab/>
          <w:t xml:space="preserve">Chen TH, Bae Y, Furgeson DY: Intelligent biosynthetic nanobiomaterials (IBNs) for hyperthermic gene delivery. </w:t>
        </w:r>
        <w:r w:rsidR="00D7501E" w:rsidRPr="00D7501E">
          <w:rPr>
            <w:i/>
            <w:noProof/>
            <w:rPrChange w:id="1660" w:author="Toni" w:date="2014-07-15T00:26:00Z">
              <w:rPr>
                <w:rFonts w:ascii="Arial" w:hAnsi="Arial"/>
                <w:color w:val="0033CC"/>
              </w:rPr>
            </w:rPrChange>
          </w:rPr>
          <w:t>Pharm.Res.</w:t>
        </w:r>
        <w:r>
          <w:rPr>
            <w:noProof/>
          </w:rPr>
          <w:t xml:space="preserve"> 25(3), 683-691 (2008).</w:t>
        </w:r>
      </w:ins>
    </w:p>
    <w:p w:rsidR="00000000" w:rsidRDefault="00832B60">
      <w:pPr>
        <w:tabs>
          <w:tab w:val="right" w:pos="540"/>
          <w:tab w:val="left" w:pos="720"/>
        </w:tabs>
        <w:spacing w:after="240"/>
        <w:ind w:left="1440" w:hanging="1440"/>
        <w:rPr>
          <w:ins w:id="1661" w:author="Toni" w:date="2014-07-15T00:26:00Z"/>
          <w:noProof/>
        </w:rPr>
        <w:pPrChange w:id="1662" w:author="Toni" w:date="2014-07-15T00:26:00Z">
          <w:pPr>
            <w:tabs>
              <w:tab w:val="right" w:pos="540"/>
              <w:tab w:val="left" w:pos="720"/>
            </w:tabs>
            <w:ind w:left="1440" w:hanging="1440"/>
          </w:pPr>
        </w:pPrChange>
      </w:pPr>
      <w:ins w:id="1663" w:author="Toni" w:date="2014-07-15T00:26:00Z">
        <w:r>
          <w:rPr>
            <w:noProof/>
          </w:rPr>
          <w:tab/>
          <w:t xml:space="preserve">134. </w:t>
        </w:r>
        <w:r>
          <w:rPr>
            <w:noProof/>
          </w:rPr>
          <w:tab/>
          <w:t>Chen LS, Wang M, Ou WC</w:t>
        </w:r>
        <w:r w:rsidR="00D7501E" w:rsidRPr="00D7501E">
          <w:rPr>
            <w:i/>
            <w:noProof/>
            <w:rPrChange w:id="1664" w:author="Toni" w:date="2014-07-15T00:26:00Z">
              <w:rPr>
                <w:rFonts w:ascii="Arial" w:hAnsi="Arial"/>
                <w:color w:val="0033CC"/>
              </w:rPr>
            </w:rPrChange>
          </w:rPr>
          <w:t xml:space="preserve"> et al:</w:t>
        </w:r>
        <w:r>
          <w:rPr>
            <w:noProof/>
          </w:rPr>
          <w:t xml:space="preserve"> Efficient gene transfer using the human JC virus-like particle that inhibits human colon adenocarcinoma growth in a nude mouse model. </w:t>
        </w:r>
        <w:r w:rsidR="00D7501E" w:rsidRPr="00D7501E">
          <w:rPr>
            <w:i/>
            <w:noProof/>
            <w:rPrChange w:id="1665" w:author="Toni" w:date="2014-07-15T00:26:00Z">
              <w:rPr>
                <w:rFonts w:ascii="Arial" w:hAnsi="Arial"/>
                <w:color w:val="0033CC"/>
              </w:rPr>
            </w:rPrChange>
          </w:rPr>
          <w:t>Gene Ther.</w:t>
        </w:r>
        <w:r>
          <w:rPr>
            <w:noProof/>
          </w:rPr>
          <w:t xml:space="preserve"> 17(8), 1033-1041 (2010).</w:t>
        </w:r>
      </w:ins>
    </w:p>
    <w:p w:rsidR="00000000" w:rsidRDefault="00832B60">
      <w:pPr>
        <w:tabs>
          <w:tab w:val="right" w:pos="540"/>
          <w:tab w:val="left" w:pos="720"/>
        </w:tabs>
        <w:spacing w:after="240"/>
        <w:ind w:left="1440" w:hanging="1440"/>
        <w:rPr>
          <w:ins w:id="1666" w:author="Toni" w:date="2014-07-15T00:26:00Z"/>
          <w:noProof/>
        </w:rPr>
        <w:pPrChange w:id="1667" w:author="Toni" w:date="2014-07-15T00:26:00Z">
          <w:pPr>
            <w:tabs>
              <w:tab w:val="right" w:pos="540"/>
              <w:tab w:val="left" w:pos="720"/>
            </w:tabs>
            <w:ind w:left="1440" w:hanging="1440"/>
          </w:pPr>
        </w:pPrChange>
      </w:pPr>
      <w:ins w:id="1668" w:author="Toni" w:date="2014-07-15T00:26:00Z">
        <w:r>
          <w:rPr>
            <w:noProof/>
          </w:rPr>
          <w:tab/>
          <w:t xml:space="preserve">135. </w:t>
        </w:r>
        <w:r>
          <w:rPr>
            <w:noProof/>
          </w:rPr>
          <w:tab/>
          <w:t xml:space="preserve">Krivosheeva O, Sababi M, Dedinaite A, Claesson PM: Nanostructured composite layers of mussel adhesive protein and ceria nanoparticles. </w:t>
        </w:r>
        <w:r w:rsidR="00D7501E" w:rsidRPr="00D7501E">
          <w:rPr>
            <w:i/>
            <w:noProof/>
            <w:rPrChange w:id="1669" w:author="Toni" w:date="2014-07-15T00:26:00Z">
              <w:rPr>
                <w:rFonts w:ascii="Arial" w:hAnsi="Arial"/>
                <w:color w:val="0033CC"/>
              </w:rPr>
            </w:rPrChange>
          </w:rPr>
          <w:t>Langmuir</w:t>
        </w:r>
        <w:r>
          <w:rPr>
            <w:noProof/>
          </w:rPr>
          <w:t xml:space="preserve"> 29(30), 9551-9561 (2013).</w:t>
        </w:r>
      </w:ins>
    </w:p>
    <w:p w:rsidR="00000000" w:rsidRDefault="00832B60">
      <w:pPr>
        <w:tabs>
          <w:tab w:val="right" w:pos="540"/>
          <w:tab w:val="left" w:pos="720"/>
        </w:tabs>
        <w:spacing w:after="240"/>
        <w:ind w:left="1440" w:hanging="1440"/>
        <w:rPr>
          <w:ins w:id="1670" w:author="Toni" w:date="2014-07-15T00:26:00Z"/>
          <w:noProof/>
        </w:rPr>
        <w:pPrChange w:id="1671" w:author="Toni" w:date="2014-07-15T00:26:00Z">
          <w:pPr>
            <w:tabs>
              <w:tab w:val="right" w:pos="540"/>
              <w:tab w:val="left" w:pos="720"/>
            </w:tabs>
            <w:ind w:left="1440" w:hanging="1440"/>
          </w:pPr>
        </w:pPrChange>
      </w:pPr>
      <w:ins w:id="1672" w:author="Toni" w:date="2014-07-15T00:26:00Z">
        <w:r>
          <w:rPr>
            <w:noProof/>
          </w:rPr>
          <w:tab/>
          <w:t xml:space="preserve">136. </w:t>
        </w:r>
        <w:r>
          <w:rPr>
            <w:noProof/>
          </w:rPr>
          <w:tab/>
          <w:t xml:space="preserve">Zhong D, Yang Q, Guo L, Dou S, Liu K, Jiang L: Fusion of nacre, mussel, and lotus leaf: bio-inspired graphene composite paper with multifunctional integration. </w:t>
        </w:r>
        <w:r w:rsidR="00D7501E" w:rsidRPr="00D7501E">
          <w:rPr>
            <w:i/>
            <w:noProof/>
            <w:rPrChange w:id="1673" w:author="Toni" w:date="2014-07-15T00:26:00Z">
              <w:rPr>
                <w:rFonts w:ascii="Arial" w:hAnsi="Arial"/>
                <w:color w:val="0033CC"/>
              </w:rPr>
            </w:rPrChange>
          </w:rPr>
          <w:t>Nanoscale.</w:t>
        </w:r>
        <w:r>
          <w:rPr>
            <w:noProof/>
          </w:rPr>
          <w:t xml:space="preserve"> 5(13), 5758-5764 (2013).</w:t>
        </w:r>
      </w:ins>
    </w:p>
    <w:p w:rsidR="00000000" w:rsidRDefault="00832B60">
      <w:pPr>
        <w:tabs>
          <w:tab w:val="right" w:pos="540"/>
          <w:tab w:val="left" w:pos="720"/>
        </w:tabs>
        <w:spacing w:after="240"/>
        <w:ind w:left="1440" w:hanging="1440"/>
        <w:rPr>
          <w:ins w:id="1674" w:author="Toni" w:date="2014-07-15T00:26:00Z"/>
          <w:noProof/>
        </w:rPr>
        <w:pPrChange w:id="1675" w:author="Toni" w:date="2014-07-15T00:26:00Z">
          <w:pPr>
            <w:tabs>
              <w:tab w:val="right" w:pos="540"/>
              <w:tab w:val="left" w:pos="720"/>
            </w:tabs>
            <w:ind w:left="1440" w:hanging="1440"/>
          </w:pPr>
        </w:pPrChange>
      </w:pPr>
      <w:ins w:id="1676" w:author="Toni" w:date="2014-07-15T00:26:00Z">
        <w:r>
          <w:rPr>
            <w:noProof/>
          </w:rPr>
          <w:tab/>
          <w:t xml:space="preserve">137. </w:t>
        </w:r>
        <w:r>
          <w:rPr>
            <w:noProof/>
          </w:rPr>
          <w:tab/>
          <w:t xml:space="preserve">Yeo JH, Lee KG, Kim HC, Oh HYL, Kim AJ, Kim SY: The effects of Pva/chitosan/fibroin (PCF)-blended spongy sheets on wound healing in rats. </w:t>
        </w:r>
        <w:r w:rsidR="00D7501E" w:rsidRPr="00D7501E">
          <w:rPr>
            <w:i/>
            <w:noProof/>
            <w:rPrChange w:id="1677" w:author="Toni" w:date="2014-07-15T00:26:00Z">
              <w:rPr>
                <w:rFonts w:ascii="Arial" w:hAnsi="Arial"/>
                <w:color w:val="0033CC"/>
              </w:rPr>
            </w:rPrChange>
          </w:rPr>
          <w:t>Biol.Pharm.Bull.</w:t>
        </w:r>
        <w:r>
          <w:rPr>
            <w:noProof/>
          </w:rPr>
          <w:t xml:space="preserve"> 23(10), 1220-1223 (2000).</w:t>
        </w:r>
      </w:ins>
    </w:p>
    <w:p w:rsidR="00000000" w:rsidRDefault="00832B60">
      <w:pPr>
        <w:tabs>
          <w:tab w:val="right" w:pos="540"/>
          <w:tab w:val="left" w:pos="720"/>
        </w:tabs>
        <w:spacing w:after="240"/>
        <w:ind w:left="1440" w:hanging="1440"/>
        <w:rPr>
          <w:ins w:id="1678" w:author="Toni" w:date="2014-07-15T00:26:00Z"/>
          <w:noProof/>
        </w:rPr>
        <w:pPrChange w:id="1679" w:author="Toni" w:date="2014-07-15T00:26:00Z">
          <w:pPr>
            <w:tabs>
              <w:tab w:val="right" w:pos="540"/>
              <w:tab w:val="left" w:pos="720"/>
            </w:tabs>
            <w:ind w:left="1440" w:hanging="1440"/>
          </w:pPr>
        </w:pPrChange>
      </w:pPr>
      <w:ins w:id="1680" w:author="Toni" w:date="2014-07-15T00:26:00Z">
        <w:r>
          <w:rPr>
            <w:noProof/>
          </w:rPr>
          <w:tab/>
          <w:t xml:space="preserve">138. </w:t>
        </w:r>
        <w:r>
          <w:rPr>
            <w:noProof/>
          </w:rPr>
          <w:tab/>
          <w:t xml:space="preserve">Pastrana DV, Tolstov YL, Becker JC, Moore PS, Chang Y, Buck CB: Quantitation of human seroresponsiveness to Merkel cell polyomavirus. </w:t>
        </w:r>
        <w:r w:rsidR="00D7501E" w:rsidRPr="00D7501E">
          <w:rPr>
            <w:i/>
            <w:noProof/>
            <w:rPrChange w:id="1681" w:author="Toni" w:date="2014-07-15T00:26:00Z">
              <w:rPr>
                <w:rFonts w:ascii="Arial" w:hAnsi="Arial"/>
                <w:color w:val="0033CC"/>
              </w:rPr>
            </w:rPrChange>
          </w:rPr>
          <w:t>PLoS.Pathog.</w:t>
        </w:r>
        <w:r>
          <w:rPr>
            <w:noProof/>
          </w:rPr>
          <w:t xml:space="preserve"> 5(9), e1000578- (2009).</w:t>
        </w:r>
      </w:ins>
    </w:p>
    <w:p w:rsidR="00000000" w:rsidRDefault="00832B60">
      <w:pPr>
        <w:tabs>
          <w:tab w:val="right" w:pos="540"/>
          <w:tab w:val="left" w:pos="720"/>
        </w:tabs>
        <w:spacing w:after="240"/>
        <w:ind w:left="1440" w:hanging="1440"/>
        <w:rPr>
          <w:ins w:id="1682" w:author="Toni" w:date="2014-07-15T00:26:00Z"/>
          <w:noProof/>
        </w:rPr>
        <w:pPrChange w:id="1683" w:author="Toni" w:date="2014-07-15T00:26:00Z">
          <w:pPr>
            <w:tabs>
              <w:tab w:val="right" w:pos="540"/>
              <w:tab w:val="left" w:pos="720"/>
            </w:tabs>
            <w:ind w:left="1440" w:hanging="1440"/>
          </w:pPr>
        </w:pPrChange>
      </w:pPr>
      <w:ins w:id="1684" w:author="Toni" w:date="2014-07-15T00:26:00Z">
        <w:r>
          <w:rPr>
            <w:noProof/>
          </w:rPr>
          <w:tab/>
          <w:t xml:space="preserve">139. </w:t>
        </w:r>
        <w:r>
          <w:rPr>
            <w:noProof/>
          </w:rPr>
          <w:tab/>
          <w:t xml:space="preserve">Kim CS, Choi BH, Seo JH, Lim G, Cha HJ: Mussel adhesive protein-based whole cell array biosensor for detection of organophosphorus compounds. </w:t>
        </w:r>
        <w:r w:rsidR="00D7501E" w:rsidRPr="00D7501E">
          <w:rPr>
            <w:i/>
            <w:noProof/>
            <w:rPrChange w:id="1685" w:author="Toni" w:date="2014-07-15T00:26:00Z">
              <w:rPr>
                <w:rFonts w:ascii="Arial" w:hAnsi="Arial"/>
                <w:color w:val="0033CC"/>
              </w:rPr>
            </w:rPrChange>
          </w:rPr>
          <w:t>Biosens.Bioelectron.</w:t>
        </w:r>
        <w:r>
          <w:rPr>
            <w:noProof/>
          </w:rPr>
          <w:t xml:space="preserve"> 41, 199-204 (2013).</w:t>
        </w:r>
      </w:ins>
    </w:p>
    <w:p w:rsidR="00832B60" w:rsidRDefault="00832B60" w:rsidP="00832B60">
      <w:pPr>
        <w:tabs>
          <w:tab w:val="right" w:pos="540"/>
          <w:tab w:val="left" w:pos="720"/>
        </w:tabs>
        <w:ind w:left="1440" w:hanging="1440"/>
        <w:rPr>
          <w:ins w:id="1686" w:author="Toni" w:date="2014-07-15T00:26:00Z"/>
          <w:noProof/>
        </w:rPr>
      </w:pPr>
      <w:ins w:id="1687" w:author="Toni" w:date="2014-07-15T00:26:00Z">
        <w:r>
          <w:rPr>
            <w:noProof/>
          </w:rPr>
          <w:tab/>
          <w:t xml:space="preserve">140. </w:t>
        </w:r>
        <w:r>
          <w:rPr>
            <w:noProof/>
          </w:rPr>
          <w:tab/>
          <w:t xml:space="preserve">Zhang S, Gelain F, Zhao X: Designer self-assembling peptide nanofiber scaffolds for 3D tissue cell cultures. </w:t>
        </w:r>
        <w:r w:rsidR="00D7501E" w:rsidRPr="00D7501E">
          <w:rPr>
            <w:i/>
            <w:noProof/>
            <w:rPrChange w:id="1688" w:author="Toni" w:date="2014-07-15T00:26:00Z">
              <w:rPr>
                <w:rFonts w:ascii="Arial" w:hAnsi="Arial"/>
                <w:color w:val="0033CC"/>
              </w:rPr>
            </w:rPrChange>
          </w:rPr>
          <w:t>Semin.Cancer Biol.</w:t>
        </w:r>
        <w:r>
          <w:rPr>
            <w:noProof/>
          </w:rPr>
          <w:t xml:space="preserve"> 15(5), 413-420 (2005).</w:t>
        </w:r>
      </w:ins>
    </w:p>
    <w:p w:rsidR="00000000" w:rsidRDefault="001B22C6">
      <w:pPr>
        <w:tabs>
          <w:tab w:val="right" w:pos="540"/>
          <w:tab w:val="left" w:pos="720"/>
        </w:tabs>
        <w:ind w:left="1440" w:hanging="1440"/>
        <w:rPr>
          <w:ins w:id="1689" w:author="Toni" w:date="2014-07-15T00:26:00Z"/>
          <w:noProof/>
        </w:rPr>
        <w:pPrChange w:id="1690" w:author="Toni" w:date="2014-07-15T00:26:00Z">
          <w:pPr/>
        </w:pPrChange>
      </w:pPr>
    </w:p>
    <w:p w:rsidR="00265E5A" w:rsidRPr="00BB27AE" w:rsidDel="00A0797A" w:rsidRDefault="00265E5A" w:rsidP="00BB27AE">
      <w:pPr>
        <w:jc w:val="center"/>
        <w:rPr>
          <w:del w:id="1691" w:author="Toni" w:date="2014-07-01T09:20:00Z"/>
          <w:rFonts w:ascii="Arial" w:hAnsi="Arial" w:cs="Arial"/>
          <w:noProof/>
          <w:sz w:val="22"/>
        </w:rPr>
      </w:pPr>
      <w:del w:id="1692" w:author="Toni" w:date="2014-07-01T09:20:00Z">
        <w:r w:rsidRPr="00BB27AE" w:rsidDel="00A0797A">
          <w:rPr>
            <w:rFonts w:ascii="Arial" w:hAnsi="Arial" w:cs="Arial"/>
            <w:noProof/>
            <w:sz w:val="22"/>
          </w:rPr>
          <w:delText>Reference List</w:delText>
        </w:r>
      </w:del>
    </w:p>
    <w:p w:rsidR="00265E5A" w:rsidRPr="00BB27AE" w:rsidDel="00A0797A" w:rsidRDefault="00265E5A" w:rsidP="00BB27AE">
      <w:pPr>
        <w:jc w:val="center"/>
        <w:rPr>
          <w:del w:id="1693" w:author="Toni" w:date="2014-07-01T09:20:00Z"/>
          <w:rFonts w:ascii="Arial" w:hAnsi="Arial" w:cs="Arial"/>
          <w:noProof/>
          <w:sz w:val="22"/>
        </w:rPr>
      </w:pPr>
    </w:p>
    <w:p w:rsidR="00265E5A" w:rsidDel="00A0797A" w:rsidRDefault="00265E5A" w:rsidP="00BB27AE">
      <w:pPr>
        <w:tabs>
          <w:tab w:val="right" w:pos="540"/>
          <w:tab w:val="left" w:pos="720"/>
        </w:tabs>
        <w:spacing w:after="240"/>
        <w:ind w:left="1440" w:hanging="1440"/>
        <w:rPr>
          <w:del w:id="1694" w:author="Toni" w:date="2014-07-01T09:20:00Z"/>
          <w:rFonts w:ascii="Arial" w:hAnsi="Arial" w:cs="Arial"/>
          <w:noProof/>
          <w:sz w:val="22"/>
        </w:rPr>
      </w:pPr>
      <w:del w:id="1695" w:author="Toni" w:date="2014-07-01T09:20:00Z">
        <w:r w:rsidDel="00A0797A">
          <w:rPr>
            <w:rFonts w:ascii="Arial" w:hAnsi="Arial" w:cs="Arial"/>
            <w:noProof/>
            <w:sz w:val="22"/>
          </w:rPr>
          <w:tab/>
          <w:delText xml:space="preserve">1. </w:delText>
        </w:r>
        <w:r w:rsidDel="00A0797A">
          <w:rPr>
            <w:rFonts w:ascii="Arial" w:hAnsi="Arial" w:cs="Arial"/>
            <w:noProof/>
            <w:sz w:val="22"/>
          </w:rPr>
          <w:tab/>
          <w:delText xml:space="preserve">Ferrer-Miralles N , Villaverde A: Bacterial cell factories for recombinant protein production; expanding the catalogue. </w:delText>
        </w:r>
        <w:r w:rsidRPr="00BB27AE" w:rsidDel="00A0797A">
          <w:rPr>
            <w:rFonts w:ascii="Arial" w:hAnsi="Arial" w:cs="Arial"/>
            <w:i/>
            <w:noProof/>
            <w:sz w:val="22"/>
          </w:rPr>
          <w:delText>Microb.Cell Fact.</w:delText>
        </w:r>
        <w:r w:rsidDel="00A0797A">
          <w:rPr>
            <w:rFonts w:ascii="Arial" w:hAnsi="Arial" w:cs="Arial"/>
            <w:noProof/>
            <w:sz w:val="22"/>
          </w:rPr>
          <w:delText xml:space="preserve"> 12(1), 113- (2013).</w:delText>
        </w:r>
      </w:del>
    </w:p>
    <w:p w:rsidR="00265E5A" w:rsidDel="00A0797A" w:rsidRDefault="00265E5A" w:rsidP="00BB27AE">
      <w:pPr>
        <w:tabs>
          <w:tab w:val="right" w:pos="540"/>
          <w:tab w:val="left" w:pos="720"/>
        </w:tabs>
        <w:spacing w:after="240"/>
        <w:ind w:left="1440" w:hanging="1440"/>
        <w:rPr>
          <w:del w:id="1696" w:author="Toni" w:date="2014-07-01T09:20:00Z"/>
          <w:rFonts w:ascii="Arial" w:hAnsi="Arial" w:cs="Arial"/>
          <w:noProof/>
          <w:sz w:val="22"/>
        </w:rPr>
      </w:pPr>
      <w:del w:id="1697" w:author="Toni" w:date="2014-07-01T09:20:00Z">
        <w:r w:rsidDel="00A0797A">
          <w:rPr>
            <w:rFonts w:ascii="Arial" w:hAnsi="Arial" w:cs="Arial"/>
            <w:noProof/>
            <w:sz w:val="22"/>
          </w:rPr>
          <w:tab/>
          <w:delText xml:space="preserve">2. </w:delText>
        </w:r>
        <w:r w:rsidDel="00A0797A">
          <w:rPr>
            <w:rFonts w:ascii="Arial" w:hAnsi="Arial" w:cs="Arial"/>
            <w:noProof/>
            <w:sz w:val="22"/>
          </w:rPr>
          <w:tab/>
          <w:delText>Corchero JL, Gasser B, Resina D</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Unconventional microbial systems for the cost-efficient production of high-quality protein therapeutics. </w:delText>
        </w:r>
        <w:r w:rsidRPr="00BB27AE" w:rsidDel="00A0797A">
          <w:rPr>
            <w:rFonts w:ascii="Arial" w:hAnsi="Arial" w:cs="Arial"/>
            <w:i/>
            <w:noProof/>
            <w:sz w:val="22"/>
          </w:rPr>
          <w:delText>Biotechnol.Adv.</w:delText>
        </w:r>
        <w:r w:rsidDel="00A0797A">
          <w:rPr>
            <w:rFonts w:ascii="Arial" w:hAnsi="Arial" w:cs="Arial"/>
            <w:noProof/>
            <w:sz w:val="22"/>
          </w:rPr>
          <w:delText xml:space="preserve"> 31, 140-153 (2013).</w:delText>
        </w:r>
      </w:del>
    </w:p>
    <w:p w:rsidR="00265E5A" w:rsidDel="00A0797A" w:rsidRDefault="00265E5A" w:rsidP="00BB27AE">
      <w:pPr>
        <w:tabs>
          <w:tab w:val="right" w:pos="540"/>
          <w:tab w:val="left" w:pos="720"/>
        </w:tabs>
        <w:spacing w:after="240"/>
        <w:ind w:left="1440" w:hanging="1440"/>
        <w:rPr>
          <w:del w:id="1698" w:author="Toni" w:date="2014-07-01T09:20:00Z"/>
          <w:rFonts w:ascii="Arial" w:hAnsi="Arial" w:cs="Arial"/>
          <w:noProof/>
          <w:sz w:val="22"/>
        </w:rPr>
      </w:pPr>
      <w:del w:id="1699" w:author="Toni" w:date="2014-07-01T09:20:00Z">
        <w:r w:rsidDel="00A0797A">
          <w:rPr>
            <w:rFonts w:ascii="Arial" w:hAnsi="Arial" w:cs="Arial"/>
            <w:noProof/>
            <w:sz w:val="22"/>
          </w:rPr>
          <w:tab/>
          <w:delText xml:space="preserve">3. </w:delText>
        </w:r>
        <w:r w:rsidDel="00A0797A">
          <w:rPr>
            <w:rFonts w:ascii="Arial" w:hAnsi="Arial" w:cs="Arial"/>
            <w:noProof/>
            <w:sz w:val="22"/>
          </w:rPr>
          <w:tab/>
          <w:delText xml:space="preserve">Kim W: Recombinant protein polymers in biomaterials. </w:delText>
        </w:r>
        <w:r w:rsidRPr="00BB27AE" w:rsidDel="00A0797A">
          <w:rPr>
            <w:rFonts w:ascii="Arial" w:hAnsi="Arial" w:cs="Arial"/>
            <w:i/>
            <w:noProof/>
            <w:sz w:val="22"/>
          </w:rPr>
          <w:delText>Front Biosci.(Landmark.Ed)</w:delText>
        </w:r>
        <w:r w:rsidDel="00A0797A">
          <w:rPr>
            <w:rFonts w:ascii="Arial" w:hAnsi="Arial" w:cs="Arial"/>
            <w:noProof/>
            <w:sz w:val="22"/>
          </w:rPr>
          <w:delText xml:space="preserve"> 18, 289-304 (2013).</w:delText>
        </w:r>
      </w:del>
    </w:p>
    <w:p w:rsidR="00265E5A" w:rsidDel="00A0797A" w:rsidRDefault="00265E5A" w:rsidP="00BB27AE">
      <w:pPr>
        <w:tabs>
          <w:tab w:val="right" w:pos="540"/>
          <w:tab w:val="left" w:pos="720"/>
        </w:tabs>
        <w:spacing w:after="240"/>
        <w:ind w:left="1440" w:hanging="1440"/>
        <w:rPr>
          <w:del w:id="1700" w:author="Toni" w:date="2014-07-01T09:20:00Z"/>
          <w:rFonts w:ascii="Arial" w:hAnsi="Arial" w:cs="Arial"/>
          <w:noProof/>
          <w:sz w:val="22"/>
        </w:rPr>
      </w:pPr>
      <w:del w:id="1701" w:author="Toni" w:date="2014-07-01T09:20:00Z">
        <w:r w:rsidDel="00A0797A">
          <w:rPr>
            <w:rFonts w:ascii="Arial" w:hAnsi="Arial" w:cs="Arial"/>
            <w:noProof/>
            <w:sz w:val="22"/>
          </w:rPr>
          <w:tab/>
          <w:delText xml:space="preserve">4. </w:delText>
        </w:r>
        <w:r w:rsidDel="00A0797A">
          <w:rPr>
            <w:rFonts w:ascii="Arial" w:hAnsi="Arial" w:cs="Arial"/>
            <w:noProof/>
            <w:sz w:val="22"/>
          </w:rPr>
          <w:tab/>
          <w:delText xml:space="preserve">Tsamis A, Krawiec JT, Vorp DA: Elastin and collagen fibre microstructure of the human aorta in ageing and disease: a review. </w:delText>
        </w:r>
        <w:r w:rsidRPr="00BB27AE" w:rsidDel="00A0797A">
          <w:rPr>
            <w:rFonts w:ascii="Arial" w:hAnsi="Arial" w:cs="Arial"/>
            <w:i/>
            <w:noProof/>
            <w:sz w:val="22"/>
          </w:rPr>
          <w:delText>Journal of the Royal Society Interface</w:delText>
        </w:r>
        <w:r w:rsidDel="00A0797A">
          <w:rPr>
            <w:rFonts w:ascii="Arial" w:hAnsi="Arial" w:cs="Arial"/>
            <w:noProof/>
            <w:sz w:val="22"/>
          </w:rPr>
          <w:delText xml:space="preserve"> 10(83) (2013).</w:delText>
        </w:r>
      </w:del>
    </w:p>
    <w:p w:rsidR="00265E5A" w:rsidDel="00A0797A" w:rsidRDefault="00265E5A" w:rsidP="00BB27AE">
      <w:pPr>
        <w:tabs>
          <w:tab w:val="right" w:pos="540"/>
          <w:tab w:val="left" w:pos="720"/>
        </w:tabs>
        <w:spacing w:after="240"/>
        <w:ind w:left="1440" w:hanging="1440"/>
        <w:rPr>
          <w:del w:id="1702" w:author="Toni" w:date="2014-07-01T09:20:00Z"/>
          <w:rFonts w:ascii="Arial" w:hAnsi="Arial" w:cs="Arial"/>
          <w:noProof/>
          <w:sz w:val="22"/>
        </w:rPr>
      </w:pPr>
      <w:del w:id="1703" w:author="Toni" w:date="2014-07-01T09:20:00Z">
        <w:r w:rsidDel="00A0797A">
          <w:rPr>
            <w:rFonts w:ascii="Arial" w:hAnsi="Arial" w:cs="Arial"/>
            <w:noProof/>
            <w:sz w:val="22"/>
          </w:rPr>
          <w:tab/>
          <w:delText xml:space="preserve">5. </w:delText>
        </w:r>
        <w:r w:rsidDel="00A0797A">
          <w:rPr>
            <w:rFonts w:ascii="Arial" w:hAnsi="Arial" w:cs="Arial"/>
            <w:noProof/>
            <w:sz w:val="22"/>
          </w:rPr>
          <w:tab/>
          <w:delText>Almine JF, Bax DV, Mithieux SM</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Elastin-based materials. </w:delText>
        </w:r>
        <w:r w:rsidRPr="00BB27AE" w:rsidDel="00A0797A">
          <w:rPr>
            <w:rFonts w:ascii="Arial" w:hAnsi="Arial" w:cs="Arial"/>
            <w:i/>
            <w:noProof/>
            <w:sz w:val="22"/>
          </w:rPr>
          <w:delText>Chem.Soc.Rev.</w:delText>
        </w:r>
        <w:r w:rsidDel="00A0797A">
          <w:rPr>
            <w:rFonts w:ascii="Arial" w:hAnsi="Arial" w:cs="Arial"/>
            <w:noProof/>
            <w:sz w:val="22"/>
          </w:rPr>
          <w:delText xml:space="preserve"> 39(9), 3371-3379 (2010).</w:delText>
        </w:r>
      </w:del>
    </w:p>
    <w:p w:rsidR="00265E5A" w:rsidDel="00A0797A" w:rsidRDefault="00265E5A" w:rsidP="00BB27AE">
      <w:pPr>
        <w:tabs>
          <w:tab w:val="right" w:pos="540"/>
          <w:tab w:val="left" w:pos="720"/>
        </w:tabs>
        <w:spacing w:after="240"/>
        <w:ind w:left="1440" w:hanging="1440"/>
        <w:rPr>
          <w:del w:id="1704" w:author="Toni" w:date="2014-07-01T09:20:00Z"/>
          <w:rFonts w:ascii="Arial" w:hAnsi="Arial" w:cs="Arial"/>
          <w:noProof/>
          <w:sz w:val="22"/>
        </w:rPr>
      </w:pPr>
      <w:del w:id="1705" w:author="Toni" w:date="2014-07-01T09:20:00Z">
        <w:r w:rsidDel="00A0797A">
          <w:rPr>
            <w:rFonts w:ascii="Arial" w:hAnsi="Arial" w:cs="Arial"/>
            <w:noProof/>
            <w:sz w:val="22"/>
          </w:rPr>
          <w:tab/>
          <w:delText xml:space="preserve">6. </w:delText>
        </w:r>
        <w:r w:rsidDel="00A0797A">
          <w:rPr>
            <w:rFonts w:ascii="Arial" w:hAnsi="Arial" w:cs="Arial"/>
            <w:noProof/>
            <w:sz w:val="22"/>
          </w:rPr>
          <w:tab/>
          <w:delText xml:space="preserve">Gagner JE, Kim W, Chaikof, and EL. </w:delText>
        </w:r>
        <w:r w:rsidRPr="00BB27AE" w:rsidDel="00A0797A">
          <w:rPr>
            <w:rFonts w:ascii="AdvGulliv-R" w:hAnsi="AdvGulliv-R" w:cs="Arial"/>
            <w:noProof/>
            <w:sz w:val="22"/>
          </w:rPr>
          <w:delText>Designing protein-based biomaterials for medical applications</w:delText>
        </w:r>
        <w:r w:rsidDel="00A0797A">
          <w:rPr>
            <w:rFonts w:ascii="Arial" w:hAnsi="Arial" w:cs="Arial"/>
            <w:noProof/>
            <w:sz w:val="22"/>
          </w:rPr>
          <w:delText>.10, 1542-1557 (2014)</w:delText>
        </w:r>
      </w:del>
    </w:p>
    <w:p w:rsidR="00265E5A" w:rsidDel="00A0797A" w:rsidRDefault="00265E5A" w:rsidP="00BB27AE">
      <w:pPr>
        <w:tabs>
          <w:tab w:val="right" w:pos="540"/>
          <w:tab w:val="left" w:pos="720"/>
        </w:tabs>
        <w:spacing w:after="240"/>
        <w:ind w:left="1440" w:hanging="1440"/>
        <w:rPr>
          <w:del w:id="1706" w:author="Toni" w:date="2014-07-01T09:20:00Z"/>
          <w:rFonts w:ascii="Arial" w:hAnsi="Arial" w:cs="Arial"/>
          <w:noProof/>
          <w:sz w:val="22"/>
        </w:rPr>
      </w:pPr>
      <w:del w:id="1707" w:author="Toni" w:date="2014-07-01T09:20:00Z">
        <w:r w:rsidDel="00A0797A">
          <w:rPr>
            <w:rFonts w:ascii="Arial" w:hAnsi="Arial" w:cs="Arial"/>
            <w:noProof/>
            <w:sz w:val="22"/>
          </w:rPr>
          <w:tab/>
          <w:delText xml:space="preserve">7. </w:delText>
        </w:r>
        <w:r w:rsidDel="00A0797A">
          <w:rPr>
            <w:rFonts w:ascii="Arial" w:hAnsi="Arial" w:cs="Arial"/>
            <w:noProof/>
            <w:sz w:val="22"/>
          </w:rPr>
          <w:tab/>
          <w:delText xml:space="preserve">Urry DW, Shaw RG, Prasad KU: Polypentapeptide of Elastin - Temperature-Dependence of Ellipticity and Correlation with Elastomeric Force. </w:delText>
        </w:r>
        <w:r w:rsidRPr="00BB27AE" w:rsidDel="00A0797A">
          <w:rPr>
            <w:rFonts w:ascii="Arial" w:hAnsi="Arial" w:cs="Arial"/>
            <w:i/>
            <w:noProof/>
            <w:sz w:val="22"/>
          </w:rPr>
          <w:delText>Biochemical and Biophysical Research Communications</w:delText>
        </w:r>
        <w:r w:rsidDel="00A0797A">
          <w:rPr>
            <w:rFonts w:ascii="Arial" w:hAnsi="Arial" w:cs="Arial"/>
            <w:noProof/>
            <w:sz w:val="22"/>
          </w:rPr>
          <w:delText xml:space="preserve"> 130(1), 50-57 (1985).</w:delText>
        </w:r>
      </w:del>
    </w:p>
    <w:p w:rsidR="00265E5A" w:rsidDel="00A0797A" w:rsidRDefault="00265E5A" w:rsidP="00BB27AE">
      <w:pPr>
        <w:tabs>
          <w:tab w:val="right" w:pos="540"/>
          <w:tab w:val="left" w:pos="720"/>
        </w:tabs>
        <w:spacing w:after="240"/>
        <w:ind w:left="1440" w:hanging="1440"/>
        <w:rPr>
          <w:del w:id="1708" w:author="Toni" w:date="2014-07-01T09:20:00Z"/>
          <w:rFonts w:ascii="Arial" w:hAnsi="Arial" w:cs="Arial"/>
          <w:noProof/>
          <w:sz w:val="22"/>
        </w:rPr>
      </w:pPr>
      <w:del w:id="1709" w:author="Toni" w:date="2014-07-01T09:20:00Z">
        <w:r w:rsidDel="00A0797A">
          <w:rPr>
            <w:rFonts w:ascii="Arial" w:hAnsi="Arial" w:cs="Arial"/>
            <w:noProof/>
            <w:sz w:val="22"/>
          </w:rPr>
          <w:tab/>
          <w:delText xml:space="preserve">8. </w:delText>
        </w:r>
        <w:r w:rsidDel="00A0797A">
          <w:rPr>
            <w:rFonts w:ascii="Arial" w:hAnsi="Arial" w:cs="Arial"/>
            <w:noProof/>
            <w:sz w:val="22"/>
          </w:rPr>
          <w:tab/>
          <w:delText xml:space="preserve">Kowalczyk T, Hnatuszko-Konka K, Gerszberg A, and Kononowicz A. </w:delText>
        </w:r>
        <w:r w:rsidRPr="00BB27AE" w:rsidDel="00A0797A">
          <w:rPr>
            <w:rFonts w:ascii="AdvPTimesB" w:hAnsi="AdvPTimesB" w:cs="Arial"/>
            <w:noProof/>
            <w:sz w:val="22"/>
          </w:rPr>
          <w:delText>Elastin-like polypeptides as a promising family of genetically-engineered protein based polymers</w:delText>
        </w:r>
        <w:r w:rsidDel="00A0797A">
          <w:rPr>
            <w:rFonts w:ascii="Arial" w:hAnsi="Arial" w:cs="Arial"/>
            <w:noProof/>
            <w:sz w:val="22"/>
          </w:rPr>
          <w:delText xml:space="preserve">., </w:delText>
        </w:r>
        <w:r w:rsidRPr="00BB27AE" w:rsidDel="00A0797A">
          <w:rPr>
            <w:rFonts w:ascii="AdvPTimes" w:hAnsi="AdvPTimes" w:cs="Arial"/>
            <w:noProof/>
            <w:sz w:val="22"/>
          </w:rPr>
          <w:delText>DOI 10.1007/s11274-014-1649-5</w:delText>
        </w:r>
        <w:r w:rsidDel="00A0797A">
          <w:rPr>
            <w:rFonts w:ascii="Arial" w:hAnsi="Arial" w:cs="Arial"/>
            <w:noProof/>
            <w:sz w:val="22"/>
          </w:rPr>
          <w:delText>- (2013)</w:delText>
        </w:r>
      </w:del>
    </w:p>
    <w:p w:rsidR="00265E5A" w:rsidDel="00A0797A" w:rsidRDefault="00265E5A" w:rsidP="00BB27AE">
      <w:pPr>
        <w:tabs>
          <w:tab w:val="right" w:pos="540"/>
          <w:tab w:val="left" w:pos="720"/>
        </w:tabs>
        <w:spacing w:after="240"/>
        <w:ind w:left="1440" w:hanging="1440"/>
        <w:rPr>
          <w:del w:id="1710" w:author="Toni" w:date="2014-07-01T09:20:00Z"/>
          <w:rFonts w:ascii="Arial" w:hAnsi="Arial" w:cs="Arial"/>
          <w:noProof/>
          <w:sz w:val="22"/>
        </w:rPr>
      </w:pPr>
      <w:del w:id="1711" w:author="Toni" w:date="2014-07-01T09:20:00Z">
        <w:r w:rsidDel="00A0797A">
          <w:rPr>
            <w:rFonts w:ascii="Arial" w:hAnsi="Arial" w:cs="Arial"/>
            <w:noProof/>
            <w:sz w:val="22"/>
          </w:rPr>
          <w:tab/>
          <w:delText xml:space="preserve">9. </w:delText>
        </w:r>
        <w:r w:rsidDel="00A0797A">
          <w:rPr>
            <w:rFonts w:ascii="Arial" w:hAnsi="Arial" w:cs="Arial"/>
            <w:noProof/>
            <w:sz w:val="22"/>
          </w:rPr>
          <w:tab/>
          <w:delText xml:space="preserve">Girotti A, Fernandez-Colino A, Lopez IM, Rodriguez-Cabello JC, Arias FJ: Elastin-like recombinamers: biosynthetic strategies and biotechnological applications. </w:delText>
        </w:r>
        <w:r w:rsidRPr="00BB27AE" w:rsidDel="00A0797A">
          <w:rPr>
            <w:rFonts w:ascii="Arial" w:hAnsi="Arial" w:cs="Arial"/>
            <w:i/>
            <w:noProof/>
            <w:sz w:val="22"/>
          </w:rPr>
          <w:delText>Biotechnol.J.</w:delText>
        </w:r>
        <w:r w:rsidDel="00A0797A">
          <w:rPr>
            <w:rFonts w:ascii="Arial" w:hAnsi="Arial" w:cs="Arial"/>
            <w:noProof/>
            <w:sz w:val="22"/>
          </w:rPr>
          <w:delText xml:space="preserve"> 6(10), 1174-1186 (2011).</w:delText>
        </w:r>
      </w:del>
    </w:p>
    <w:p w:rsidR="00265E5A" w:rsidDel="00A0797A" w:rsidRDefault="00265E5A" w:rsidP="00BB27AE">
      <w:pPr>
        <w:tabs>
          <w:tab w:val="right" w:pos="540"/>
          <w:tab w:val="left" w:pos="720"/>
        </w:tabs>
        <w:spacing w:after="240"/>
        <w:ind w:left="1440" w:hanging="1440"/>
        <w:rPr>
          <w:del w:id="1712" w:author="Toni" w:date="2014-07-01T09:20:00Z"/>
          <w:rFonts w:ascii="Arial" w:hAnsi="Arial" w:cs="Arial"/>
          <w:noProof/>
          <w:sz w:val="22"/>
        </w:rPr>
      </w:pPr>
      <w:del w:id="1713" w:author="Toni" w:date="2014-07-01T09:20:00Z">
        <w:r w:rsidDel="00A0797A">
          <w:rPr>
            <w:rFonts w:ascii="Arial" w:hAnsi="Arial" w:cs="Arial"/>
            <w:noProof/>
            <w:sz w:val="22"/>
          </w:rPr>
          <w:tab/>
          <w:delText xml:space="preserve">10. </w:delText>
        </w:r>
        <w:r w:rsidDel="00A0797A">
          <w:rPr>
            <w:rFonts w:ascii="Arial" w:hAnsi="Arial" w:cs="Arial"/>
            <w:noProof/>
            <w:sz w:val="22"/>
          </w:rPr>
          <w:tab/>
          <w:delText xml:space="preserve">Mackay JA , Chilkoti A: Temperature sensitive peptides: Engineering hyperthermia-directed therapeutics. </w:delText>
        </w:r>
        <w:r w:rsidRPr="00BB27AE" w:rsidDel="00A0797A">
          <w:rPr>
            <w:rFonts w:ascii="Arial" w:hAnsi="Arial" w:cs="Arial"/>
            <w:i/>
            <w:noProof/>
            <w:sz w:val="22"/>
          </w:rPr>
          <w:delText>International Journal of Hyperthermia</w:delText>
        </w:r>
        <w:r w:rsidDel="00A0797A">
          <w:rPr>
            <w:rFonts w:ascii="Arial" w:hAnsi="Arial" w:cs="Arial"/>
            <w:noProof/>
            <w:sz w:val="22"/>
          </w:rPr>
          <w:delText xml:space="preserve"> 24(6), 483-495 (2008).</w:delText>
        </w:r>
      </w:del>
    </w:p>
    <w:p w:rsidR="00265E5A" w:rsidDel="00A0797A" w:rsidRDefault="00265E5A" w:rsidP="00BB27AE">
      <w:pPr>
        <w:tabs>
          <w:tab w:val="right" w:pos="540"/>
          <w:tab w:val="left" w:pos="720"/>
        </w:tabs>
        <w:spacing w:after="240"/>
        <w:ind w:left="1440" w:hanging="1440"/>
        <w:rPr>
          <w:del w:id="1714" w:author="Toni" w:date="2014-07-01T09:20:00Z"/>
          <w:rFonts w:ascii="Arial" w:hAnsi="Arial" w:cs="Arial"/>
          <w:noProof/>
          <w:sz w:val="22"/>
        </w:rPr>
      </w:pPr>
      <w:del w:id="1715" w:author="Toni" w:date="2014-07-01T09:20:00Z">
        <w:r w:rsidDel="00A0797A">
          <w:rPr>
            <w:rFonts w:ascii="Arial" w:hAnsi="Arial" w:cs="Arial"/>
            <w:noProof/>
            <w:sz w:val="22"/>
          </w:rPr>
          <w:tab/>
          <w:delText xml:space="preserve">11. </w:delText>
        </w:r>
        <w:r w:rsidDel="00A0797A">
          <w:rPr>
            <w:rFonts w:ascii="Arial" w:hAnsi="Arial" w:cs="Arial"/>
            <w:noProof/>
            <w:sz w:val="22"/>
          </w:rPr>
          <w:tab/>
          <w:delText xml:space="preserve">Reguera J, Urry DW, Parker TM, McPherson DT, Rodriguez-Cabello JC: Effect of NaCl on the exothermic and endothermic components of the inverse temperature transition of a model elastin-like polymer. </w:delText>
        </w:r>
        <w:r w:rsidRPr="00BB27AE" w:rsidDel="00A0797A">
          <w:rPr>
            <w:rFonts w:ascii="Arial" w:hAnsi="Arial" w:cs="Arial"/>
            <w:i/>
            <w:noProof/>
            <w:sz w:val="22"/>
          </w:rPr>
          <w:delText>Biomacromolecules</w:delText>
        </w:r>
        <w:r w:rsidDel="00A0797A">
          <w:rPr>
            <w:rFonts w:ascii="Arial" w:hAnsi="Arial" w:cs="Arial"/>
            <w:noProof/>
            <w:sz w:val="22"/>
          </w:rPr>
          <w:delText xml:space="preserve"> 8(2), 354-358 (2007).</w:delText>
        </w:r>
      </w:del>
    </w:p>
    <w:p w:rsidR="00265E5A" w:rsidDel="00A0797A" w:rsidRDefault="00265E5A" w:rsidP="00BB27AE">
      <w:pPr>
        <w:tabs>
          <w:tab w:val="right" w:pos="540"/>
          <w:tab w:val="left" w:pos="720"/>
        </w:tabs>
        <w:spacing w:after="240"/>
        <w:ind w:left="1440" w:hanging="1440"/>
        <w:rPr>
          <w:del w:id="1716" w:author="Toni" w:date="2014-07-01T09:20:00Z"/>
          <w:rFonts w:ascii="Arial" w:hAnsi="Arial" w:cs="Arial"/>
          <w:noProof/>
          <w:sz w:val="22"/>
        </w:rPr>
      </w:pPr>
      <w:del w:id="1717" w:author="Toni" w:date="2014-07-01T09:20:00Z">
        <w:r w:rsidDel="00A0797A">
          <w:rPr>
            <w:rFonts w:ascii="Arial" w:hAnsi="Arial" w:cs="Arial"/>
            <w:noProof/>
            <w:sz w:val="22"/>
          </w:rPr>
          <w:tab/>
          <w:delText xml:space="preserve">12. </w:delText>
        </w:r>
        <w:r w:rsidDel="00A0797A">
          <w:rPr>
            <w:rFonts w:ascii="Arial" w:hAnsi="Arial" w:cs="Arial"/>
            <w:noProof/>
            <w:sz w:val="22"/>
          </w:rPr>
          <w:tab/>
          <w:delText xml:space="preserve">McDaniel JR, Radford DC, Chilkoti A: A unified model for de novo design of elastin-like polypeptides with tunable inverse transition temperatures. </w:delText>
        </w:r>
        <w:r w:rsidRPr="00BB27AE" w:rsidDel="00A0797A">
          <w:rPr>
            <w:rFonts w:ascii="Arial" w:hAnsi="Arial" w:cs="Arial"/>
            <w:i/>
            <w:noProof/>
            <w:sz w:val="22"/>
          </w:rPr>
          <w:delText>Biomacromolecules</w:delText>
        </w:r>
        <w:r w:rsidDel="00A0797A">
          <w:rPr>
            <w:rFonts w:ascii="Arial" w:hAnsi="Arial" w:cs="Arial"/>
            <w:noProof/>
            <w:sz w:val="22"/>
          </w:rPr>
          <w:delText xml:space="preserve"> 14(8), 2866-2872 (2013).</w:delText>
        </w:r>
      </w:del>
    </w:p>
    <w:p w:rsidR="00265E5A" w:rsidDel="00A0797A" w:rsidRDefault="00265E5A" w:rsidP="00BB27AE">
      <w:pPr>
        <w:tabs>
          <w:tab w:val="right" w:pos="540"/>
          <w:tab w:val="left" w:pos="720"/>
        </w:tabs>
        <w:spacing w:after="240"/>
        <w:ind w:left="1440" w:hanging="1440"/>
        <w:rPr>
          <w:del w:id="1718" w:author="Toni" w:date="2014-07-01T09:20:00Z"/>
          <w:rFonts w:ascii="Arial" w:hAnsi="Arial" w:cs="Arial"/>
          <w:noProof/>
          <w:sz w:val="22"/>
        </w:rPr>
      </w:pPr>
      <w:del w:id="1719" w:author="Toni" w:date="2014-07-01T09:20:00Z">
        <w:r w:rsidDel="00A0797A">
          <w:rPr>
            <w:rFonts w:ascii="Arial" w:hAnsi="Arial" w:cs="Arial"/>
            <w:noProof/>
            <w:sz w:val="22"/>
          </w:rPr>
          <w:tab/>
          <w:delText xml:space="preserve">13. </w:delText>
        </w:r>
        <w:r w:rsidDel="00A0797A">
          <w:rPr>
            <w:rFonts w:ascii="Arial" w:hAnsi="Arial" w:cs="Arial"/>
            <w:noProof/>
            <w:sz w:val="22"/>
          </w:rPr>
          <w:tab/>
          <w:delText xml:space="preserve">MacEwan SR , Chilkoti A: Elastin-like polypeptides: biomedical applications of tunable biopolymers. </w:delText>
        </w:r>
        <w:r w:rsidRPr="00BB27AE" w:rsidDel="00A0797A">
          <w:rPr>
            <w:rFonts w:ascii="Arial" w:hAnsi="Arial" w:cs="Arial"/>
            <w:i/>
            <w:noProof/>
            <w:sz w:val="22"/>
          </w:rPr>
          <w:delText>Biopolymers</w:delText>
        </w:r>
        <w:r w:rsidDel="00A0797A">
          <w:rPr>
            <w:rFonts w:ascii="Arial" w:hAnsi="Arial" w:cs="Arial"/>
            <w:noProof/>
            <w:sz w:val="22"/>
          </w:rPr>
          <w:delText xml:space="preserve"> 94(1), 60-77 (2010).</w:delText>
        </w:r>
      </w:del>
    </w:p>
    <w:p w:rsidR="00265E5A" w:rsidDel="00A0797A" w:rsidRDefault="00265E5A" w:rsidP="00BB27AE">
      <w:pPr>
        <w:tabs>
          <w:tab w:val="right" w:pos="540"/>
          <w:tab w:val="left" w:pos="720"/>
        </w:tabs>
        <w:spacing w:after="240"/>
        <w:ind w:left="1440" w:hanging="1440"/>
        <w:rPr>
          <w:del w:id="1720" w:author="Toni" w:date="2014-07-01T09:20:00Z"/>
          <w:rFonts w:ascii="Arial" w:hAnsi="Arial" w:cs="Arial"/>
          <w:noProof/>
          <w:sz w:val="22"/>
        </w:rPr>
      </w:pPr>
      <w:del w:id="1721" w:author="Toni" w:date="2014-07-01T09:20:00Z">
        <w:r w:rsidDel="00A0797A">
          <w:rPr>
            <w:rFonts w:ascii="Arial" w:hAnsi="Arial" w:cs="Arial"/>
            <w:noProof/>
            <w:sz w:val="22"/>
          </w:rPr>
          <w:tab/>
          <w:delText xml:space="preserve">14. </w:delText>
        </w:r>
        <w:r w:rsidDel="00A0797A">
          <w:rPr>
            <w:rFonts w:ascii="Arial" w:hAnsi="Arial" w:cs="Arial"/>
            <w:noProof/>
            <w:sz w:val="22"/>
          </w:rPr>
          <w:tab/>
          <w:delText xml:space="preserve">Frandsen JL. and Ghandehari H. </w:delText>
        </w:r>
        <w:r w:rsidRPr="00BB27AE" w:rsidDel="00A0797A">
          <w:rPr>
            <w:rFonts w:ascii="AdvTimes-b" w:hAnsi="AdvTimes-b" w:cs="Arial"/>
            <w:noProof/>
            <w:sz w:val="22"/>
          </w:rPr>
          <w:delText>Recombinant protein-based polymers for advanced drug delivery</w:delText>
        </w:r>
        <w:r w:rsidDel="00A0797A">
          <w:rPr>
            <w:rFonts w:ascii="Arial" w:hAnsi="Arial" w:cs="Arial"/>
            <w:noProof/>
            <w:sz w:val="22"/>
          </w:rPr>
          <w:delText xml:space="preserve">.41, </w:delText>
        </w:r>
        <w:r w:rsidRPr="00BB27AE" w:rsidDel="00A0797A">
          <w:rPr>
            <w:rFonts w:ascii="MyriadLight" w:hAnsi="MyriadLight" w:cs="Arial"/>
            <w:noProof/>
            <w:sz w:val="22"/>
          </w:rPr>
          <w:delText>2696</w:delText>
        </w:r>
        <w:r w:rsidDel="00A0797A">
          <w:rPr>
            <w:rFonts w:ascii="Arial" w:hAnsi="Arial" w:cs="Arial"/>
            <w:noProof/>
            <w:sz w:val="22"/>
          </w:rPr>
          <w:delText>-2706 (2012)</w:delText>
        </w:r>
      </w:del>
    </w:p>
    <w:p w:rsidR="00265E5A" w:rsidDel="00A0797A" w:rsidRDefault="00265E5A" w:rsidP="00BB27AE">
      <w:pPr>
        <w:tabs>
          <w:tab w:val="right" w:pos="540"/>
          <w:tab w:val="left" w:pos="720"/>
        </w:tabs>
        <w:spacing w:after="240"/>
        <w:ind w:left="1440" w:hanging="1440"/>
        <w:rPr>
          <w:del w:id="1722" w:author="Toni" w:date="2014-07-01T09:20:00Z"/>
          <w:rFonts w:ascii="Arial" w:hAnsi="Arial" w:cs="Arial"/>
          <w:noProof/>
          <w:sz w:val="22"/>
        </w:rPr>
      </w:pPr>
      <w:del w:id="1723" w:author="Toni" w:date="2014-07-01T09:20:00Z">
        <w:r w:rsidDel="00A0797A">
          <w:rPr>
            <w:rFonts w:ascii="Arial" w:hAnsi="Arial" w:cs="Arial"/>
            <w:noProof/>
            <w:sz w:val="22"/>
          </w:rPr>
          <w:tab/>
          <w:delText xml:space="preserve">15. </w:delText>
        </w:r>
        <w:r w:rsidDel="00A0797A">
          <w:rPr>
            <w:rFonts w:ascii="Arial" w:hAnsi="Arial" w:cs="Arial"/>
            <w:noProof/>
            <w:sz w:val="22"/>
          </w:rPr>
          <w:tab/>
          <w:delText xml:space="preserve">Chu HS, Park JE, Kim DM, Kim BG, Won JI: The effects of supplementing specific amino acids on the expression of elastin-like polypeptides (ELPs). </w:delText>
        </w:r>
        <w:r w:rsidRPr="00BB27AE" w:rsidDel="00A0797A">
          <w:rPr>
            <w:rFonts w:ascii="Arial" w:hAnsi="Arial" w:cs="Arial"/>
            <w:i/>
            <w:noProof/>
            <w:sz w:val="22"/>
          </w:rPr>
          <w:delText>Protein Expression and Purification</w:delText>
        </w:r>
        <w:r w:rsidDel="00A0797A">
          <w:rPr>
            <w:rFonts w:ascii="Arial" w:hAnsi="Arial" w:cs="Arial"/>
            <w:noProof/>
            <w:sz w:val="22"/>
          </w:rPr>
          <w:delText xml:space="preserve"> 74(2), 298-303 (2010).</w:delText>
        </w:r>
      </w:del>
    </w:p>
    <w:p w:rsidR="00265E5A" w:rsidDel="00A0797A" w:rsidRDefault="00265E5A" w:rsidP="00BB27AE">
      <w:pPr>
        <w:tabs>
          <w:tab w:val="right" w:pos="540"/>
          <w:tab w:val="left" w:pos="720"/>
        </w:tabs>
        <w:spacing w:after="240"/>
        <w:ind w:left="1440" w:hanging="1440"/>
        <w:rPr>
          <w:del w:id="1724" w:author="Toni" w:date="2014-07-01T09:20:00Z"/>
          <w:rFonts w:ascii="Arial" w:hAnsi="Arial" w:cs="Arial"/>
          <w:noProof/>
          <w:sz w:val="22"/>
        </w:rPr>
      </w:pPr>
      <w:del w:id="1725" w:author="Toni" w:date="2014-07-01T09:20:00Z">
        <w:r w:rsidDel="00A0797A">
          <w:rPr>
            <w:rFonts w:ascii="Arial" w:hAnsi="Arial" w:cs="Arial"/>
            <w:noProof/>
            <w:sz w:val="22"/>
          </w:rPr>
          <w:tab/>
          <w:delText xml:space="preserve">16. </w:delText>
        </w:r>
        <w:r w:rsidDel="00A0797A">
          <w:rPr>
            <w:rFonts w:ascii="Arial" w:hAnsi="Arial" w:cs="Arial"/>
            <w:noProof/>
            <w:sz w:val="22"/>
          </w:rPr>
          <w:tab/>
          <w:delText xml:space="preserve">Xia XX, Qian ZG, Ki CS, Park YH, Kaplan DL, Lee SY: Native-sized recombinant spider silk protein produced in metabolically engineered Escherichia coli results in a strong fiber. </w:delText>
        </w:r>
        <w:r w:rsidRPr="00BB27AE" w:rsidDel="00A0797A">
          <w:rPr>
            <w:rFonts w:ascii="Arial" w:hAnsi="Arial" w:cs="Arial"/>
            <w:i/>
            <w:noProof/>
            <w:sz w:val="22"/>
          </w:rPr>
          <w:delText>Proceedings of the National Academy of Sciences of the United States of America</w:delText>
        </w:r>
        <w:r w:rsidDel="00A0797A">
          <w:rPr>
            <w:rFonts w:ascii="Arial" w:hAnsi="Arial" w:cs="Arial"/>
            <w:noProof/>
            <w:sz w:val="22"/>
          </w:rPr>
          <w:delText xml:space="preserve"> 107(32), 14059-14063 (2010).</w:delText>
        </w:r>
      </w:del>
    </w:p>
    <w:p w:rsidR="00265E5A" w:rsidDel="00A0797A" w:rsidRDefault="00265E5A" w:rsidP="00BB27AE">
      <w:pPr>
        <w:tabs>
          <w:tab w:val="right" w:pos="540"/>
          <w:tab w:val="left" w:pos="720"/>
        </w:tabs>
        <w:spacing w:after="240"/>
        <w:ind w:left="1440" w:hanging="1440"/>
        <w:rPr>
          <w:del w:id="1726" w:author="Toni" w:date="2014-07-01T09:20:00Z"/>
          <w:rFonts w:ascii="Arial" w:hAnsi="Arial" w:cs="Arial"/>
          <w:noProof/>
          <w:sz w:val="22"/>
        </w:rPr>
      </w:pPr>
      <w:del w:id="1727" w:author="Toni" w:date="2014-07-01T09:20:00Z">
        <w:r w:rsidDel="00A0797A">
          <w:rPr>
            <w:rFonts w:ascii="Arial" w:hAnsi="Arial" w:cs="Arial"/>
            <w:noProof/>
            <w:sz w:val="22"/>
          </w:rPr>
          <w:tab/>
          <w:delText xml:space="preserve">17. </w:delText>
        </w:r>
        <w:r w:rsidDel="00A0797A">
          <w:rPr>
            <w:rFonts w:ascii="Arial" w:hAnsi="Arial" w:cs="Arial"/>
            <w:noProof/>
            <w:sz w:val="22"/>
          </w:rPr>
          <w:tab/>
          <w:delText xml:space="preserve">Floss DM, Schallau K, Rose-John S, Conrad U, Scheller J: Elastin-like polypeptides revolutionize recombinant protein expression and their biomedical application. </w:delText>
        </w:r>
        <w:r w:rsidRPr="00BB27AE" w:rsidDel="00A0797A">
          <w:rPr>
            <w:rFonts w:ascii="Arial" w:hAnsi="Arial" w:cs="Arial"/>
            <w:i/>
            <w:noProof/>
            <w:sz w:val="22"/>
          </w:rPr>
          <w:delText>Trends in Biotechnology</w:delText>
        </w:r>
        <w:r w:rsidDel="00A0797A">
          <w:rPr>
            <w:rFonts w:ascii="Arial" w:hAnsi="Arial" w:cs="Arial"/>
            <w:noProof/>
            <w:sz w:val="22"/>
          </w:rPr>
          <w:delText xml:space="preserve"> 28(1), 37-45 (2010).</w:delText>
        </w:r>
      </w:del>
    </w:p>
    <w:p w:rsidR="00265E5A" w:rsidDel="00A0797A" w:rsidRDefault="00265E5A" w:rsidP="00BB27AE">
      <w:pPr>
        <w:tabs>
          <w:tab w:val="right" w:pos="540"/>
          <w:tab w:val="left" w:pos="720"/>
        </w:tabs>
        <w:spacing w:after="240"/>
        <w:ind w:left="1440" w:hanging="1440"/>
        <w:rPr>
          <w:del w:id="1728" w:author="Toni" w:date="2014-07-01T09:20:00Z"/>
          <w:rFonts w:ascii="Arial" w:hAnsi="Arial" w:cs="Arial"/>
          <w:noProof/>
          <w:sz w:val="22"/>
        </w:rPr>
      </w:pPr>
      <w:del w:id="1729" w:author="Toni" w:date="2014-07-01T09:20:00Z">
        <w:r w:rsidDel="00A0797A">
          <w:rPr>
            <w:rFonts w:ascii="Arial" w:hAnsi="Arial" w:cs="Arial"/>
            <w:noProof/>
            <w:sz w:val="22"/>
          </w:rPr>
          <w:tab/>
          <w:delText xml:space="preserve">18. </w:delText>
        </w:r>
        <w:r w:rsidDel="00A0797A">
          <w:rPr>
            <w:rFonts w:ascii="Arial" w:hAnsi="Arial" w:cs="Arial"/>
            <w:noProof/>
            <w:sz w:val="22"/>
          </w:rPr>
          <w:tab/>
          <w:delText>Floss DM, Sack M, Stadlmann J</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Biochemical and functional characterization of anti-HIV antibody-ELP fusion proteins from transgenic plants. </w:delText>
        </w:r>
        <w:r w:rsidRPr="00BB27AE" w:rsidDel="00A0797A">
          <w:rPr>
            <w:rFonts w:ascii="Arial" w:hAnsi="Arial" w:cs="Arial"/>
            <w:i/>
            <w:noProof/>
            <w:sz w:val="22"/>
          </w:rPr>
          <w:delText>Plant Biotechnology Journal</w:delText>
        </w:r>
        <w:r w:rsidDel="00A0797A">
          <w:rPr>
            <w:rFonts w:ascii="Arial" w:hAnsi="Arial" w:cs="Arial"/>
            <w:noProof/>
            <w:sz w:val="22"/>
          </w:rPr>
          <w:delText xml:space="preserve"> 6(4), 379-391 (2008).</w:delText>
        </w:r>
      </w:del>
    </w:p>
    <w:p w:rsidR="00265E5A" w:rsidDel="00A0797A" w:rsidRDefault="00265E5A" w:rsidP="00BB27AE">
      <w:pPr>
        <w:tabs>
          <w:tab w:val="right" w:pos="540"/>
          <w:tab w:val="left" w:pos="720"/>
        </w:tabs>
        <w:spacing w:after="240"/>
        <w:ind w:left="1440" w:hanging="1440"/>
        <w:rPr>
          <w:del w:id="1730" w:author="Toni" w:date="2014-07-01T09:20:00Z"/>
          <w:rFonts w:ascii="Arial" w:hAnsi="Arial" w:cs="Arial"/>
          <w:noProof/>
          <w:sz w:val="22"/>
        </w:rPr>
      </w:pPr>
      <w:del w:id="1731" w:author="Toni" w:date="2014-07-01T09:20:00Z">
        <w:r w:rsidDel="00A0797A">
          <w:rPr>
            <w:rFonts w:ascii="Arial" w:hAnsi="Arial" w:cs="Arial"/>
            <w:noProof/>
            <w:sz w:val="22"/>
          </w:rPr>
          <w:tab/>
          <w:delText xml:space="preserve">19. </w:delText>
        </w:r>
        <w:r w:rsidDel="00A0797A">
          <w:rPr>
            <w:rFonts w:ascii="Arial" w:hAnsi="Arial" w:cs="Arial"/>
            <w:noProof/>
            <w:sz w:val="22"/>
          </w:rPr>
          <w:tab/>
          <w:delText xml:space="preserve">Conley AJ, Joensuu JJ, Jevnikar AM, Menassa R, Brandle JE: Optimization of Elastin-Like Polypeptide Fusions for Expression and Purification of Recombinant Proteins in Plants. </w:delText>
        </w:r>
        <w:r w:rsidRPr="00BB27AE" w:rsidDel="00A0797A">
          <w:rPr>
            <w:rFonts w:ascii="Arial" w:hAnsi="Arial" w:cs="Arial"/>
            <w:i/>
            <w:noProof/>
            <w:sz w:val="22"/>
          </w:rPr>
          <w:delText>Biotechnology and Bioengineering</w:delText>
        </w:r>
        <w:r w:rsidDel="00A0797A">
          <w:rPr>
            <w:rFonts w:ascii="Arial" w:hAnsi="Arial" w:cs="Arial"/>
            <w:noProof/>
            <w:sz w:val="22"/>
          </w:rPr>
          <w:delText xml:space="preserve"> 103(3), 562-573 (2009).</w:delText>
        </w:r>
      </w:del>
    </w:p>
    <w:p w:rsidR="00265E5A" w:rsidDel="00A0797A" w:rsidRDefault="00265E5A" w:rsidP="00BB27AE">
      <w:pPr>
        <w:tabs>
          <w:tab w:val="right" w:pos="540"/>
          <w:tab w:val="left" w:pos="720"/>
        </w:tabs>
        <w:spacing w:after="240"/>
        <w:ind w:left="1440" w:hanging="1440"/>
        <w:rPr>
          <w:del w:id="1732" w:author="Toni" w:date="2014-07-01T09:20:00Z"/>
          <w:rFonts w:ascii="Arial" w:hAnsi="Arial" w:cs="Arial"/>
          <w:noProof/>
          <w:sz w:val="22"/>
        </w:rPr>
      </w:pPr>
      <w:del w:id="1733" w:author="Toni" w:date="2014-07-01T09:20:00Z">
        <w:r w:rsidDel="00A0797A">
          <w:rPr>
            <w:rFonts w:ascii="Arial" w:hAnsi="Arial" w:cs="Arial"/>
            <w:noProof/>
            <w:sz w:val="22"/>
          </w:rPr>
          <w:tab/>
          <w:delText xml:space="preserve">20. </w:delText>
        </w:r>
        <w:r w:rsidDel="00A0797A">
          <w:rPr>
            <w:rFonts w:ascii="Arial" w:hAnsi="Arial" w:cs="Arial"/>
            <w:noProof/>
            <w:sz w:val="22"/>
          </w:rPr>
          <w:tab/>
          <w:delText>Yin Y, Wise SG, Nosworthy NJ</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Covalent immobilisation of tropoelastin on a plasma deposited interface for enhancement of endothelialisation on metal surfaces. </w:delText>
        </w:r>
        <w:r w:rsidRPr="00BB27AE" w:rsidDel="00A0797A">
          <w:rPr>
            <w:rFonts w:ascii="Arial" w:hAnsi="Arial" w:cs="Arial"/>
            <w:i/>
            <w:noProof/>
            <w:sz w:val="22"/>
          </w:rPr>
          <w:delText>Biomaterials</w:delText>
        </w:r>
        <w:r w:rsidDel="00A0797A">
          <w:rPr>
            <w:rFonts w:ascii="Arial" w:hAnsi="Arial" w:cs="Arial"/>
            <w:noProof/>
            <w:sz w:val="22"/>
          </w:rPr>
          <w:delText xml:space="preserve"> 30(9), 1675-1681 (2009).</w:delText>
        </w:r>
      </w:del>
    </w:p>
    <w:p w:rsidR="00265E5A" w:rsidDel="00A0797A" w:rsidRDefault="00265E5A" w:rsidP="00BB27AE">
      <w:pPr>
        <w:tabs>
          <w:tab w:val="right" w:pos="540"/>
          <w:tab w:val="left" w:pos="720"/>
        </w:tabs>
        <w:spacing w:after="240"/>
        <w:ind w:left="1440" w:hanging="1440"/>
        <w:rPr>
          <w:del w:id="1734" w:author="Toni" w:date="2014-07-01T09:20:00Z"/>
          <w:rFonts w:ascii="Arial" w:hAnsi="Arial" w:cs="Arial"/>
          <w:noProof/>
          <w:sz w:val="22"/>
        </w:rPr>
      </w:pPr>
      <w:del w:id="1735" w:author="Toni" w:date="2014-07-01T09:20:00Z">
        <w:r w:rsidDel="00A0797A">
          <w:rPr>
            <w:rFonts w:ascii="Arial" w:hAnsi="Arial" w:cs="Arial"/>
            <w:noProof/>
            <w:sz w:val="22"/>
          </w:rPr>
          <w:tab/>
          <w:delText xml:space="preserve">21. </w:delText>
        </w:r>
        <w:r w:rsidDel="00A0797A">
          <w:rPr>
            <w:rFonts w:ascii="Arial" w:hAnsi="Arial" w:cs="Arial"/>
            <w:noProof/>
            <w:sz w:val="22"/>
          </w:rPr>
          <w:tab/>
          <w:delText xml:space="preserve">Mackay JA, Chen MN, McDaniel JR, Liu WG, Simnick AJ, Chilkoti A: Self-assembling chimeric polypeptide-doxorubicin conjugate nanoparticles that abolish tumours after a single injection. </w:delText>
        </w:r>
        <w:r w:rsidRPr="00BB27AE" w:rsidDel="00A0797A">
          <w:rPr>
            <w:rFonts w:ascii="Arial" w:hAnsi="Arial" w:cs="Arial"/>
            <w:i/>
            <w:noProof/>
            <w:sz w:val="22"/>
          </w:rPr>
          <w:delText>Nature Materials</w:delText>
        </w:r>
        <w:r w:rsidDel="00A0797A">
          <w:rPr>
            <w:rFonts w:ascii="Arial" w:hAnsi="Arial" w:cs="Arial"/>
            <w:noProof/>
            <w:sz w:val="22"/>
          </w:rPr>
          <w:delText xml:space="preserve"> 8(12), 993-999 (2009).</w:delText>
        </w:r>
      </w:del>
    </w:p>
    <w:p w:rsidR="00265E5A" w:rsidDel="00A0797A" w:rsidRDefault="00265E5A" w:rsidP="00BB27AE">
      <w:pPr>
        <w:tabs>
          <w:tab w:val="right" w:pos="540"/>
          <w:tab w:val="left" w:pos="720"/>
        </w:tabs>
        <w:spacing w:after="240"/>
        <w:ind w:left="1440" w:hanging="1440"/>
        <w:rPr>
          <w:del w:id="1736" w:author="Toni" w:date="2014-07-01T09:20:00Z"/>
          <w:rFonts w:ascii="Arial" w:hAnsi="Arial" w:cs="Arial"/>
          <w:noProof/>
          <w:sz w:val="22"/>
        </w:rPr>
      </w:pPr>
      <w:del w:id="1737" w:author="Toni" w:date="2014-07-01T09:20:00Z">
        <w:r w:rsidDel="00A0797A">
          <w:rPr>
            <w:rFonts w:ascii="Arial" w:hAnsi="Arial" w:cs="Arial"/>
            <w:noProof/>
            <w:sz w:val="22"/>
          </w:rPr>
          <w:tab/>
          <w:delText xml:space="preserve">22. </w:delText>
        </w:r>
        <w:r w:rsidDel="00A0797A">
          <w:rPr>
            <w:rFonts w:ascii="Arial" w:hAnsi="Arial" w:cs="Arial"/>
            <w:noProof/>
            <w:sz w:val="22"/>
          </w:rPr>
          <w:tab/>
          <w:delText xml:space="preserve">Jeon WB: Application of elastin-mimetic recombinant proteins in chemotherapeutics delivery, cellular engineering, and regenerative medicine. </w:delText>
        </w:r>
        <w:r w:rsidRPr="00BB27AE" w:rsidDel="00A0797A">
          <w:rPr>
            <w:rFonts w:ascii="Arial" w:hAnsi="Arial" w:cs="Arial"/>
            <w:i/>
            <w:noProof/>
            <w:sz w:val="22"/>
          </w:rPr>
          <w:delText>Bioengineered.</w:delText>
        </w:r>
        <w:r w:rsidDel="00A0797A">
          <w:rPr>
            <w:rFonts w:ascii="Arial" w:hAnsi="Arial" w:cs="Arial"/>
            <w:noProof/>
            <w:sz w:val="22"/>
          </w:rPr>
          <w:delText xml:space="preserve"> 4(6), 368-373 (2013).</w:delText>
        </w:r>
      </w:del>
    </w:p>
    <w:p w:rsidR="00265E5A" w:rsidRPr="00265E5A" w:rsidDel="00A0797A" w:rsidRDefault="00265E5A" w:rsidP="00BB27AE">
      <w:pPr>
        <w:tabs>
          <w:tab w:val="right" w:pos="540"/>
          <w:tab w:val="left" w:pos="720"/>
        </w:tabs>
        <w:spacing w:after="240"/>
        <w:ind w:left="1440" w:hanging="1440"/>
        <w:rPr>
          <w:del w:id="1738" w:author="Toni" w:date="2014-07-01T09:20:00Z"/>
          <w:rFonts w:ascii="Arial" w:hAnsi="Arial" w:cs="Arial"/>
          <w:noProof/>
          <w:sz w:val="22"/>
          <w:lang w:val="fr-FR"/>
          <w:rPrChange w:id="1739" w:author="Usuari UAB" w:date="2014-06-30T16:38:00Z">
            <w:rPr>
              <w:del w:id="1740" w:author="Toni" w:date="2014-07-01T09:20:00Z"/>
              <w:rFonts w:ascii="Arial" w:hAnsi="Arial" w:cs="Arial"/>
              <w:noProof/>
              <w:sz w:val="22"/>
            </w:rPr>
          </w:rPrChange>
        </w:rPr>
      </w:pPr>
      <w:del w:id="1741" w:author="Toni" w:date="2014-07-01T09:20:00Z">
        <w:r w:rsidDel="00A0797A">
          <w:rPr>
            <w:rFonts w:ascii="Arial" w:hAnsi="Arial" w:cs="Arial"/>
            <w:noProof/>
            <w:sz w:val="22"/>
          </w:rPr>
          <w:tab/>
        </w:r>
        <w:r w:rsidR="00D7501E" w:rsidRPr="00D7501E">
          <w:rPr>
            <w:rFonts w:ascii="Arial" w:hAnsi="Arial" w:cs="Arial"/>
            <w:noProof/>
            <w:sz w:val="22"/>
            <w:lang w:val="fr-FR"/>
            <w:rPrChange w:id="1742" w:author="Usuari UAB" w:date="2014-06-30T16:38:00Z">
              <w:rPr>
                <w:rFonts w:ascii="Arial" w:hAnsi="Arial" w:cs="Arial"/>
                <w:noProof/>
                <w:color w:val="0033CC"/>
                <w:sz w:val="22"/>
              </w:rPr>
            </w:rPrChange>
          </w:rPr>
          <w:delText xml:space="preserve">23. </w:delText>
        </w:r>
        <w:r w:rsidR="00D7501E" w:rsidRPr="00D7501E">
          <w:rPr>
            <w:rFonts w:ascii="Arial" w:hAnsi="Arial" w:cs="Arial"/>
            <w:noProof/>
            <w:sz w:val="22"/>
            <w:lang w:val="fr-FR"/>
            <w:rPrChange w:id="1743" w:author="Usuari UAB" w:date="2014-06-30T16:38:00Z">
              <w:rPr>
                <w:rFonts w:ascii="Arial" w:hAnsi="Arial" w:cs="Arial"/>
                <w:noProof/>
                <w:color w:val="0033CC"/>
                <w:sz w:val="22"/>
                <w:lang w:val="fr-FR"/>
              </w:rPr>
            </w:rPrChange>
          </w:rPr>
          <w:tab/>
          <w:delText xml:space="preserve">Waite JH: Adhesion a la moule. </w:delText>
        </w:r>
        <w:r w:rsidR="00D7501E" w:rsidRPr="00D7501E">
          <w:rPr>
            <w:rFonts w:ascii="Arial" w:hAnsi="Arial" w:cs="Arial"/>
            <w:i/>
            <w:noProof/>
            <w:sz w:val="22"/>
            <w:lang w:val="fr-FR"/>
            <w:rPrChange w:id="1744" w:author="Usuari UAB" w:date="2014-06-30T16:38:00Z">
              <w:rPr>
                <w:rFonts w:ascii="Arial" w:hAnsi="Arial" w:cs="Arial"/>
                <w:i/>
                <w:noProof/>
                <w:color w:val="0033CC"/>
                <w:sz w:val="22"/>
              </w:rPr>
            </w:rPrChange>
          </w:rPr>
          <w:delText>Integr.Comp Biol.</w:delText>
        </w:r>
        <w:r w:rsidR="00D7501E" w:rsidRPr="00D7501E">
          <w:rPr>
            <w:rFonts w:ascii="Arial" w:hAnsi="Arial" w:cs="Arial"/>
            <w:noProof/>
            <w:sz w:val="22"/>
            <w:lang w:val="fr-FR"/>
            <w:rPrChange w:id="1745" w:author="Usuari UAB" w:date="2014-06-30T16:38:00Z">
              <w:rPr>
                <w:rFonts w:ascii="Arial" w:hAnsi="Arial" w:cs="Arial"/>
                <w:noProof/>
                <w:color w:val="0033CC"/>
                <w:sz w:val="22"/>
              </w:rPr>
            </w:rPrChange>
          </w:rPr>
          <w:delText xml:space="preserve"> 42(6), 1172-1180 (2002).</w:delText>
        </w:r>
      </w:del>
    </w:p>
    <w:p w:rsidR="00265E5A" w:rsidDel="00A0797A" w:rsidRDefault="00D7501E" w:rsidP="00BB27AE">
      <w:pPr>
        <w:tabs>
          <w:tab w:val="right" w:pos="540"/>
          <w:tab w:val="left" w:pos="720"/>
        </w:tabs>
        <w:spacing w:after="240"/>
        <w:ind w:left="1440" w:hanging="1440"/>
        <w:rPr>
          <w:del w:id="1746" w:author="Toni" w:date="2014-07-01T09:20:00Z"/>
          <w:rFonts w:ascii="Arial" w:hAnsi="Arial" w:cs="Arial"/>
          <w:noProof/>
          <w:sz w:val="22"/>
        </w:rPr>
      </w:pPr>
      <w:del w:id="1747" w:author="Toni" w:date="2014-07-01T09:20:00Z">
        <w:r w:rsidRPr="00D7501E">
          <w:rPr>
            <w:rFonts w:ascii="Arial" w:hAnsi="Arial" w:cs="Arial"/>
            <w:noProof/>
            <w:sz w:val="22"/>
            <w:lang w:val="fr-FR"/>
            <w:rPrChange w:id="1748" w:author="Usuari UAB" w:date="2014-06-30T16:38:00Z">
              <w:rPr>
                <w:rFonts w:ascii="Arial" w:hAnsi="Arial" w:cs="Arial"/>
                <w:noProof/>
                <w:color w:val="0033CC"/>
                <w:sz w:val="22"/>
                <w:lang w:val="fr-FR"/>
              </w:rPr>
            </w:rPrChange>
          </w:rPr>
          <w:tab/>
          <w:delText xml:space="preserve">24. </w:delText>
        </w:r>
        <w:r w:rsidRPr="00D7501E">
          <w:rPr>
            <w:rFonts w:ascii="Arial" w:hAnsi="Arial" w:cs="Arial"/>
            <w:noProof/>
            <w:sz w:val="22"/>
            <w:lang w:val="fr-FR"/>
            <w:rPrChange w:id="1749" w:author="Usuari UAB" w:date="2014-06-30T16:38:00Z">
              <w:rPr>
                <w:rFonts w:ascii="Arial" w:hAnsi="Arial" w:cs="Arial"/>
                <w:noProof/>
                <w:color w:val="0033CC"/>
                <w:sz w:val="22"/>
                <w:lang w:val="fr-FR"/>
              </w:rPr>
            </w:rPrChange>
          </w:rPr>
          <w:tab/>
          <w:delText xml:space="preserve">Zhao H, Robertson NB, Jewhurst SA, Waite JH: Probing the adhesive footprints of Mytilus californianus byssus. </w:delText>
        </w:r>
        <w:r w:rsidR="00265E5A" w:rsidRPr="00BB27AE" w:rsidDel="00A0797A">
          <w:rPr>
            <w:rFonts w:ascii="Arial" w:hAnsi="Arial" w:cs="Arial"/>
            <w:i/>
            <w:noProof/>
            <w:sz w:val="22"/>
          </w:rPr>
          <w:delText>J.Biol.Chem.</w:delText>
        </w:r>
        <w:r w:rsidR="00265E5A" w:rsidDel="00A0797A">
          <w:rPr>
            <w:rFonts w:ascii="Arial" w:hAnsi="Arial" w:cs="Arial"/>
            <w:noProof/>
            <w:sz w:val="22"/>
          </w:rPr>
          <w:delText xml:space="preserve"> 281(16), 11090-11096 (2006).</w:delText>
        </w:r>
      </w:del>
    </w:p>
    <w:p w:rsidR="00265E5A" w:rsidDel="00A0797A" w:rsidRDefault="00265E5A" w:rsidP="00BB27AE">
      <w:pPr>
        <w:tabs>
          <w:tab w:val="right" w:pos="540"/>
          <w:tab w:val="left" w:pos="720"/>
        </w:tabs>
        <w:spacing w:after="240"/>
        <w:ind w:left="1440" w:hanging="1440"/>
        <w:rPr>
          <w:del w:id="1750" w:author="Toni" w:date="2014-07-01T09:20:00Z"/>
          <w:rFonts w:ascii="Arial" w:hAnsi="Arial" w:cs="Arial"/>
          <w:noProof/>
          <w:sz w:val="22"/>
        </w:rPr>
      </w:pPr>
      <w:del w:id="1751" w:author="Toni" w:date="2014-07-01T09:20:00Z">
        <w:r w:rsidDel="00A0797A">
          <w:rPr>
            <w:rFonts w:ascii="Arial" w:hAnsi="Arial" w:cs="Arial"/>
            <w:noProof/>
            <w:sz w:val="22"/>
          </w:rPr>
          <w:tab/>
          <w:delText xml:space="preserve">25. </w:delText>
        </w:r>
        <w:r w:rsidDel="00A0797A">
          <w:rPr>
            <w:rFonts w:ascii="Arial" w:hAnsi="Arial" w:cs="Arial"/>
            <w:noProof/>
            <w:sz w:val="22"/>
          </w:rPr>
          <w:tab/>
          <w:delText xml:space="preserve">Waite CL , Roth CM: Binding and transport of PAMAM-RGD in a tumor spheroid model: the effect of RGD targeting ligand density. </w:delText>
        </w:r>
        <w:r w:rsidRPr="00BB27AE" w:rsidDel="00A0797A">
          <w:rPr>
            <w:rFonts w:ascii="Arial" w:hAnsi="Arial" w:cs="Arial"/>
            <w:i/>
            <w:noProof/>
            <w:sz w:val="22"/>
          </w:rPr>
          <w:delText>Biotechnol Bioeng.</w:delText>
        </w:r>
        <w:r w:rsidDel="00A0797A">
          <w:rPr>
            <w:rFonts w:ascii="Arial" w:hAnsi="Arial" w:cs="Arial"/>
            <w:noProof/>
            <w:sz w:val="22"/>
          </w:rPr>
          <w:delText xml:space="preserve"> 108(12), 2999-3008 (2011).</w:delText>
        </w:r>
      </w:del>
    </w:p>
    <w:p w:rsidR="00265E5A" w:rsidDel="00A0797A" w:rsidRDefault="00265E5A" w:rsidP="00BB27AE">
      <w:pPr>
        <w:tabs>
          <w:tab w:val="right" w:pos="540"/>
          <w:tab w:val="left" w:pos="720"/>
        </w:tabs>
        <w:spacing w:after="240"/>
        <w:ind w:left="1440" w:hanging="1440"/>
        <w:rPr>
          <w:del w:id="1752" w:author="Toni" w:date="2014-07-01T09:20:00Z"/>
          <w:rFonts w:ascii="Arial" w:hAnsi="Arial" w:cs="Arial"/>
          <w:noProof/>
          <w:sz w:val="22"/>
        </w:rPr>
      </w:pPr>
      <w:del w:id="1753" w:author="Toni" w:date="2014-07-01T09:20:00Z">
        <w:r w:rsidDel="00A0797A">
          <w:rPr>
            <w:rFonts w:ascii="Arial" w:hAnsi="Arial" w:cs="Arial"/>
            <w:noProof/>
            <w:sz w:val="22"/>
          </w:rPr>
          <w:tab/>
          <w:delText xml:space="preserve">26. </w:delText>
        </w:r>
        <w:r w:rsidDel="00A0797A">
          <w:rPr>
            <w:rFonts w:ascii="Arial" w:hAnsi="Arial" w:cs="Arial"/>
            <w:noProof/>
            <w:sz w:val="22"/>
          </w:rPr>
          <w:tab/>
          <w:delText xml:space="preserve">Anderson KE , Waite JH: A major protein precursor of zebra mussel (Dreissena polymorpha) byssus: deduced sequence and significance. </w:delText>
        </w:r>
        <w:r w:rsidRPr="00BB27AE" w:rsidDel="00A0797A">
          <w:rPr>
            <w:rFonts w:ascii="Arial" w:hAnsi="Arial" w:cs="Arial"/>
            <w:i/>
            <w:noProof/>
            <w:sz w:val="22"/>
          </w:rPr>
          <w:delText>Biol.Bull.</w:delText>
        </w:r>
        <w:r w:rsidDel="00A0797A">
          <w:rPr>
            <w:rFonts w:ascii="Arial" w:hAnsi="Arial" w:cs="Arial"/>
            <w:noProof/>
            <w:sz w:val="22"/>
          </w:rPr>
          <w:delText xml:space="preserve"> 194(2), 150-160 (1998).</w:delText>
        </w:r>
      </w:del>
    </w:p>
    <w:p w:rsidR="00265E5A" w:rsidDel="00A0797A" w:rsidRDefault="00265E5A" w:rsidP="00BB27AE">
      <w:pPr>
        <w:tabs>
          <w:tab w:val="right" w:pos="540"/>
          <w:tab w:val="left" w:pos="720"/>
        </w:tabs>
        <w:spacing w:after="240"/>
        <w:ind w:left="1440" w:hanging="1440"/>
        <w:rPr>
          <w:del w:id="1754" w:author="Toni" w:date="2014-07-01T09:20:00Z"/>
          <w:rFonts w:ascii="Arial" w:hAnsi="Arial" w:cs="Arial"/>
          <w:noProof/>
          <w:sz w:val="22"/>
        </w:rPr>
      </w:pPr>
      <w:del w:id="1755" w:author="Toni" w:date="2014-07-01T09:20:00Z">
        <w:r w:rsidDel="00A0797A">
          <w:rPr>
            <w:rFonts w:ascii="Arial" w:hAnsi="Arial" w:cs="Arial"/>
            <w:noProof/>
            <w:sz w:val="22"/>
          </w:rPr>
          <w:tab/>
          <w:delText xml:space="preserve">27. </w:delText>
        </w:r>
        <w:r w:rsidDel="00A0797A">
          <w:rPr>
            <w:rFonts w:ascii="Arial" w:hAnsi="Arial" w:cs="Arial"/>
            <w:noProof/>
            <w:sz w:val="22"/>
          </w:rPr>
          <w:tab/>
          <w:delText xml:space="preserve">Monahan J , Wilker JJ: Specificity of metal ion cross-linking in marine mussel adhesives. </w:delText>
        </w:r>
        <w:r w:rsidRPr="00BB27AE" w:rsidDel="00A0797A">
          <w:rPr>
            <w:rFonts w:ascii="Arial" w:hAnsi="Arial" w:cs="Arial"/>
            <w:i/>
            <w:noProof/>
            <w:sz w:val="22"/>
          </w:rPr>
          <w:delText>Chem.Commun.(Camb.)</w:delText>
        </w:r>
        <w:r w:rsidDel="00A0797A">
          <w:rPr>
            <w:rFonts w:ascii="Arial" w:hAnsi="Arial" w:cs="Arial"/>
            <w:noProof/>
            <w:sz w:val="22"/>
          </w:rPr>
          <w:delText>(14), 1672-1673 (2003).</w:delText>
        </w:r>
      </w:del>
    </w:p>
    <w:p w:rsidR="00265E5A" w:rsidDel="00A0797A" w:rsidRDefault="00265E5A" w:rsidP="00BB27AE">
      <w:pPr>
        <w:tabs>
          <w:tab w:val="right" w:pos="540"/>
          <w:tab w:val="left" w:pos="720"/>
        </w:tabs>
        <w:spacing w:after="240"/>
        <w:ind w:left="1440" w:hanging="1440"/>
        <w:rPr>
          <w:del w:id="1756" w:author="Toni" w:date="2014-07-01T09:20:00Z"/>
          <w:rFonts w:ascii="Arial" w:hAnsi="Arial" w:cs="Arial"/>
          <w:noProof/>
          <w:sz w:val="22"/>
        </w:rPr>
      </w:pPr>
      <w:del w:id="1757" w:author="Toni" w:date="2014-07-01T09:20:00Z">
        <w:r w:rsidDel="00A0797A">
          <w:rPr>
            <w:rFonts w:ascii="Arial" w:hAnsi="Arial" w:cs="Arial"/>
            <w:noProof/>
            <w:sz w:val="22"/>
          </w:rPr>
          <w:tab/>
          <w:delText xml:space="preserve">28. </w:delText>
        </w:r>
        <w:r w:rsidDel="00A0797A">
          <w:rPr>
            <w:rFonts w:ascii="Arial" w:hAnsi="Arial" w:cs="Arial"/>
            <w:noProof/>
            <w:sz w:val="22"/>
          </w:rPr>
          <w:tab/>
          <w:delText xml:space="preserve">Waite JH , Qin X: Polyphosphoprotein from the adhesive pads of Mytilus edulis. </w:delText>
        </w:r>
        <w:r w:rsidRPr="00BB27AE" w:rsidDel="00A0797A">
          <w:rPr>
            <w:rFonts w:ascii="Arial" w:hAnsi="Arial" w:cs="Arial"/>
            <w:i/>
            <w:noProof/>
            <w:sz w:val="22"/>
          </w:rPr>
          <w:delText>Biochemistry</w:delText>
        </w:r>
        <w:r w:rsidDel="00A0797A">
          <w:rPr>
            <w:rFonts w:ascii="Arial" w:hAnsi="Arial" w:cs="Arial"/>
            <w:noProof/>
            <w:sz w:val="22"/>
          </w:rPr>
          <w:delText xml:space="preserve"> 40(9), 2887-2893 (2001).</w:delText>
        </w:r>
      </w:del>
    </w:p>
    <w:p w:rsidR="00265E5A" w:rsidDel="00A0797A" w:rsidRDefault="00265E5A" w:rsidP="00BB27AE">
      <w:pPr>
        <w:tabs>
          <w:tab w:val="right" w:pos="540"/>
          <w:tab w:val="left" w:pos="720"/>
        </w:tabs>
        <w:spacing w:after="240"/>
        <w:ind w:left="1440" w:hanging="1440"/>
        <w:rPr>
          <w:del w:id="1758" w:author="Toni" w:date="2014-07-01T09:20:00Z"/>
          <w:rFonts w:ascii="Arial" w:hAnsi="Arial" w:cs="Arial"/>
          <w:noProof/>
          <w:sz w:val="22"/>
        </w:rPr>
      </w:pPr>
      <w:del w:id="1759" w:author="Toni" w:date="2014-07-01T09:20:00Z">
        <w:r w:rsidDel="00A0797A">
          <w:rPr>
            <w:rFonts w:ascii="Arial" w:hAnsi="Arial" w:cs="Arial"/>
            <w:noProof/>
            <w:sz w:val="22"/>
          </w:rPr>
          <w:tab/>
          <w:delText xml:space="preserve">29. </w:delText>
        </w:r>
        <w:r w:rsidDel="00A0797A">
          <w:rPr>
            <w:rFonts w:ascii="Arial" w:hAnsi="Arial" w:cs="Arial"/>
            <w:noProof/>
            <w:sz w:val="22"/>
          </w:rPr>
          <w:tab/>
          <w:delText xml:space="preserve">Strausberg RL , Link RP: Protein-based medical adhesives. </w:delText>
        </w:r>
        <w:r w:rsidRPr="00BB27AE" w:rsidDel="00A0797A">
          <w:rPr>
            <w:rFonts w:ascii="Arial" w:hAnsi="Arial" w:cs="Arial"/>
            <w:i/>
            <w:noProof/>
            <w:sz w:val="22"/>
          </w:rPr>
          <w:delText>Trends Biotechnol.</w:delText>
        </w:r>
        <w:r w:rsidDel="00A0797A">
          <w:rPr>
            <w:rFonts w:ascii="Arial" w:hAnsi="Arial" w:cs="Arial"/>
            <w:noProof/>
            <w:sz w:val="22"/>
          </w:rPr>
          <w:delText xml:space="preserve"> 8(2), 53-57 (1990).</w:delText>
        </w:r>
      </w:del>
    </w:p>
    <w:p w:rsidR="00265E5A" w:rsidDel="00A0797A" w:rsidRDefault="00265E5A" w:rsidP="00BB27AE">
      <w:pPr>
        <w:tabs>
          <w:tab w:val="right" w:pos="540"/>
          <w:tab w:val="left" w:pos="720"/>
        </w:tabs>
        <w:spacing w:after="240"/>
        <w:ind w:left="1440" w:hanging="1440"/>
        <w:rPr>
          <w:del w:id="1760" w:author="Toni" w:date="2014-07-01T09:20:00Z"/>
          <w:rFonts w:ascii="Arial" w:hAnsi="Arial" w:cs="Arial"/>
          <w:noProof/>
          <w:sz w:val="22"/>
        </w:rPr>
      </w:pPr>
      <w:del w:id="1761" w:author="Toni" w:date="2014-07-01T09:20:00Z">
        <w:r w:rsidDel="00A0797A">
          <w:rPr>
            <w:rFonts w:ascii="Arial" w:hAnsi="Arial" w:cs="Arial"/>
            <w:noProof/>
            <w:sz w:val="22"/>
          </w:rPr>
          <w:tab/>
          <w:delText xml:space="preserve">30. </w:delText>
        </w:r>
        <w:r w:rsidDel="00A0797A">
          <w:rPr>
            <w:rFonts w:ascii="Arial" w:hAnsi="Arial" w:cs="Arial"/>
            <w:noProof/>
            <w:sz w:val="22"/>
          </w:rPr>
          <w:tab/>
          <w:delText xml:space="preserve">Hwang DS, Gim Y, Kang DG, Kim YK, Cha HJ: Recombinant mussel adhesive protein Mgfp-5 as cell adhesion biomaterial. </w:delText>
        </w:r>
        <w:r w:rsidRPr="00BB27AE" w:rsidDel="00A0797A">
          <w:rPr>
            <w:rFonts w:ascii="Arial" w:hAnsi="Arial" w:cs="Arial"/>
            <w:i/>
            <w:noProof/>
            <w:sz w:val="22"/>
          </w:rPr>
          <w:delText>J.Biotechnol.</w:delText>
        </w:r>
        <w:r w:rsidDel="00A0797A">
          <w:rPr>
            <w:rFonts w:ascii="Arial" w:hAnsi="Arial" w:cs="Arial"/>
            <w:noProof/>
            <w:sz w:val="22"/>
          </w:rPr>
          <w:delText xml:space="preserve"> 127(4), 727-735 (2007).</w:delText>
        </w:r>
      </w:del>
    </w:p>
    <w:p w:rsidR="00265E5A" w:rsidDel="00A0797A" w:rsidRDefault="00265E5A" w:rsidP="00BB27AE">
      <w:pPr>
        <w:tabs>
          <w:tab w:val="right" w:pos="540"/>
          <w:tab w:val="left" w:pos="720"/>
        </w:tabs>
        <w:spacing w:after="240"/>
        <w:ind w:left="1440" w:hanging="1440"/>
        <w:rPr>
          <w:del w:id="1762" w:author="Toni" w:date="2014-07-01T09:20:00Z"/>
          <w:rFonts w:ascii="Arial" w:hAnsi="Arial" w:cs="Arial"/>
          <w:noProof/>
          <w:sz w:val="22"/>
        </w:rPr>
      </w:pPr>
      <w:del w:id="1763" w:author="Toni" w:date="2014-07-01T09:20:00Z">
        <w:r w:rsidDel="00A0797A">
          <w:rPr>
            <w:rFonts w:ascii="Arial" w:hAnsi="Arial" w:cs="Arial"/>
            <w:noProof/>
            <w:sz w:val="22"/>
          </w:rPr>
          <w:tab/>
          <w:delText xml:space="preserve">31. </w:delText>
        </w:r>
        <w:r w:rsidDel="00A0797A">
          <w:rPr>
            <w:rFonts w:ascii="Arial" w:hAnsi="Arial" w:cs="Arial"/>
            <w:noProof/>
            <w:sz w:val="22"/>
          </w:rPr>
          <w:tab/>
          <w:delText xml:space="preserve">Salerno AJ , Goldberg I: Cloning, expression, and characterization of a synthetic analog to the bioadhesive precursor protein of the sea mussel Mytilus edulis. </w:delText>
        </w:r>
        <w:r w:rsidRPr="00BB27AE" w:rsidDel="00A0797A">
          <w:rPr>
            <w:rFonts w:ascii="Arial" w:hAnsi="Arial" w:cs="Arial"/>
            <w:i/>
            <w:noProof/>
            <w:sz w:val="22"/>
          </w:rPr>
          <w:delText>Appl.Microbiol.Biotechnol.</w:delText>
        </w:r>
        <w:r w:rsidDel="00A0797A">
          <w:rPr>
            <w:rFonts w:ascii="Arial" w:hAnsi="Arial" w:cs="Arial"/>
            <w:noProof/>
            <w:sz w:val="22"/>
          </w:rPr>
          <w:delText xml:space="preserve"> 39(2), 221-226 (1993).</w:delText>
        </w:r>
      </w:del>
    </w:p>
    <w:p w:rsidR="00265E5A" w:rsidDel="00A0797A" w:rsidRDefault="00265E5A" w:rsidP="00BB27AE">
      <w:pPr>
        <w:tabs>
          <w:tab w:val="right" w:pos="540"/>
          <w:tab w:val="left" w:pos="720"/>
        </w:tabs>
        <w:spacing w:after="240"/>
        <w:ind w:left="1440" w:hanging="1440"/>
        <w:rPr>
          <w:del w:id="1764" w:author="Toni" w:date="2014-07-01T09:20:00Z"/>
          <w:rFonts w:ascii="Arial" w:hAnsi="Arial" w:cs="Arial"/>
          <w:noProof/>
          <w:sz w:val="22"/>
        </w:rPr>
      </w:pPr>
      <w:del w:id="1765" w:author="Toni" w:date="2014-07-01T09:20:00Z">
        <w:r w:rsidDel="00A0797A">
          <w:rPr>
            <w:rFonts w:ascii="Arial" w:hAnsi="Arial" w:cs="Arial"/>
            <w:noProof/>
            <w:sz w:val="22"/>
          </w:rPr>
          <w:tab/>
          <w:delText xml:space="preserve">32. </w:delText>
        </w:r>
        <w:r w:rsidDel="00A0797A">
          <w:rPr>
            <w:rFonts w:ascii="Arial" w:hAnsi="Arial" w:cs="Arial"/>
            <w:noProof/>
            <w:sz w:val="22"/>
          </w:rPr>
          <w:tab/>
          <w:delText xml:space="preserve">Gim Y, Hwang DS, Lim S, Song YH, Cha HJ: Production of fusion mussel adhesive fp-353 in Escherichia coli. </w:delText>
        </w:r>
        <w:r w:rsidRPr="00BB27AE" w:rsidDel="00A0797A">
          <w:rPr>
            <w:rFonts w:ascii="Arial" w:hAnsi="Arial" w:cs="Arial"/>
            <w:i/>
            <w:noProof/>
            <w:sz w:val="22"/>
          </w:rPr>
          <w:delText>Biotechnol.Prog.</w:delText>
        </w:r>
        <w:r w:rsidDel="00A0797A">
          <w:rPr>
            <w:rFonts w:ascii="Arial" w:hAnsi="Arial" w:cs="Arial"/>
            <w:noProof/>
            <w:sz w:val="22"/>
          </w:rPr>
          <w:delText xml:space="preserve"> 24(6), 1272-1277 (2008).</w:delText>
        </w:r>
      </w:del>
    </w:p>
    <w:p w:rsidR="00265E5A" w:rsidDel="00A0797A" w:rsidRDefault="00265E5A" w:rsidP="00BB27AE">
      <w:pPr>
        <w:tabs>
          <w:tab w:val="right" w:pos="540"/>
          <w:tab w:val="left" w:pos="720"/>
        </w:tabs>
        <w:spacing w:after="240"/>
        <w:ind w:left="1440" w:hanging="1440"/>
        <w:rPr>
          <w:del w:id="1766" w:author="Toni" w:date="2014-07-01T09:20:00Z"/>
          <w:rFonts w:ascii="Arial" w:hAnsi="Arial" w:cs="Arial"/>
          <w:noProof/>
          <w:sz w:val="22"/>
        </w:rPr>
      </w:pPr>
      <w:del w:id="1767" w:author="Toni" w:date="2014-07-01T09:20:00Z">
        <w:r w:rsidDel="00A0797A">
          <w:rPr>
            <w:rFonts w:ascii="Arial" w:hAnsi="Arial" w:cs="Arial"/>
            <w:noProof/>
            <w:sz w:val="22"/>
          </w:rPr>
          <w:tab/>
          <w:delText xml:space="preserve">33. </w:delText>
        </w:r>
        <w:r w:rsidDel="00A0797A">
          <w:rPr>
            <w:rFonts w:ascii="Arial" w:hAnsi="Arial" w:cs="Arial"/>
            <w:noProof/>
            <w:sz w:val="22"/>
          </w:rPr>
          <w:tab/>
          <w:delText xml:space="preserve">Choi YS, Kang DG, Lim S, Yang YJ, Kim CS, Cha HJ: Recombinant mussel adhesive protein fp-5 (MAP fp-5) as a bulk bioadhesive and surface coating material. </w:delText>
        </w:r>
        <w:r w:rsidRPr="00BB27AE" w:rsidDel="00A0797A">
          <w:rPr>
            <w:rFonts w:ascii="Arial" w:hAnsi="Arial" w:cs="Arial"/>
            <w:i/>
            <w:noProof/>
            <w:sz w:val="22"/>
          </w:rPr>
          <w:delText>Biofouling.</w:delText>
        </w:r>
        <w:r w:rsidDel="00A0797A">
          <w:rPr>
            <w:rFonts w:ascii="Arial" w:hAnsi="Arial" w:cs="Arial"/>
            <w:noProof/>
            <w:sz w:val="22"/>
          </w:rPr>
          <w:delText xml:space="preserve"> 27(7), 729-737 (2011).</w:delText>
        </w:r>
      </w:del>
    </w:p>
    <w:p w:rsidR="00265E5A" w:rsidDel="00A0797A" w:rsidRDefault="00265E5A" w:rsidP="00BB27AE">
      <w:pPr>
        <w:tabs>
          <w:tab w:val="right" w:pos="540"/>
          <w:tab w:val="left" w:pos="720"/>
        </w:tabs>
        <w:spacing w:after="240"/>
        <w:ind w:left="1440" w:hanging="1440"/>
        <w:rPr>
          <w:del w:id="1768" w:author="Toni" w:date="2014-07-01T09:20:00Z"/>
          <w:rFonts w:ascii="Arial" w:hAnsi="Arial" w:cs="Arial"/>
          <w:noProof/>
          <w:sz w:val="22"/>
        </w:rPr>
      </w:pPr>
      <w:del w:id="1769" w:author="Toni" w:date="2014-07-01T09:20:00Z">
        <w:r w:rsidDel="00A0797A">
          <w:rPr>
            <w:rFonts w:ascii="Arial" w:hAnsi="Arial" w:cs="Arial"/>
            <w:noProof/>
            <w:sz w:val="22"/>
          </w:rPr>
          <w:tab/>
          <w:delText xml:space="preserve">34. </w:delText>
        </w:r>
        <w:r w:rsidDel="00A0797A">
          <w:rPr>
            <w:rFonts w:ascii="Arial" w:hAnsi="Arial" w:cs="Arial"/>
            <w:noProof/>
            <w:sz w:val="22"/>
          </w:rPr>
          <w:tab/>
          <w:delText xml:space="preserve">Lim S, Kim KR, Choi YS, Kim DK, Hwang D, Cha HJ: In vivo post-translational modifications of recombinant mussel adhesive protein in insect cells. </w:delText>
        </w:r>
        <w:r w:rsidRPr="00BB27AE" w:rsidDel="00A0797A">
          <w:rPr>
            <w:rFonts w:ascii="Arial" w:hAnsi="Arial" w:cs="Arial"/>
            <w:i/>
            <w:noProof/>
            <w:sz w:val="22"/>
          </w:rPr>
          <w:delText>Biotechnol.Prog.</w:delText>
        </w:r>
        <w:r w:rsidDel="00A0797A">
          <w:rPr>
            <w:rFonts w:ascii="Arial" w:hAnsi="Arial" w:cs="Arial"/>
            <w:noProof/>
            <w:sz w:val="22"/>
          </w:rPr>
          <w:delText xml:space="preserve"> 27(5), 1390-1396 (2011).</w:delText>
        </w:r>
      </w:del>
    </w:p>
    <w:p w:rsidR="00265E5A" w:rsidDel="00A0797A" w:rsidRDefault="00265E5A" w:rsidP="00BB27AE">
      <w:pPr>
        <w:tabs>
          <w:tab w:val="right" w:pos="540"/>
          <w:tab w:val="left" w:pos="720"/>
        </w:tabs>
        <w:spacing w:after="240"/>
        <w:ind w:left="1440" w:hanging="1440"/>
        <w:rPr>
          <w:del w:id="1770" w:author="Toni" w:date="2014-07-01T09:20:00Z"/>
          <w:rFonts w:ascii="Arial" w:hAnsi="Arial" w:cs="Arial"/>
          <w:noProof/>
          <w:sz w:val="22"/>
        </w:rPr>
      </w:pPr>
      <w:del w:id="1771" w:author="Toni" w:date="2014-07-01T09:20:00Z">
        <w:r w:rsidDel="00A0797A">
          <w:rPr>
            <w:rFonts w:ascii="Arial" w:hAnsi="Arial" w:cs="Arial"/>
            <w:noProof/>
            <w:sz w:val="22"/>
          </w:rPr>
          <w:tab/>
          <w:delText xml:space="preserve">35. </w:delText>
        </w:r>
        <w:r w:rsidDel="00A0797A">
          <w:rPr>
            <w:rFonts w:ascii="Arial" w:hAnsi="Arial" w:cs="Arial"/>
            <w:noProof/>
            <w:sz w:val="22"/>
          </w:rPr>
          <w:tab/>
          <w:delText xml:space="preserve">Wilker JJ: Biomaterials: Redox and adhesion on the rocks. </w:delText>
        </w:r>
        <w:r w:rsidRPr="00BB27AE" w:rsidDel="00A0797A">
          <w:rPr>
            <w:rFonts w:ascii="Arial" w:hAnsi="Arial" w:cs="Arial"/>
            <w:i/>
            <w:noProof/>
            <w:sz w:val="22"/>
          </w:rPr>
          <w:delText>Nat.Chem.Biol.</w:delText>
        </w:r>
        <w:r w:rsidDel="00A0797A">
          <w:rPr>
            <w:rFonts w:ascii="Arial" w:hAnsi="Arial" w:cs="Arial"/>
            <w:noProof/>
            <w:sz w:val="22"/>
          </w:rPr>
          <w:delText xml:space="preserve"> 7(9), 579-580 (2011).</w:delText>
        </w:r>
      </w:del>
    </w:p>
    <w:p w:rsidR="00265E5A" w:rsidDel="00A0797A" w:rsidRDefault="00265E5A" w:rsidP="00BB27AE">
      <w:pPr>
        <w:tabs>
          <w:tab w:val="right" w:pos="540"/>
          <w:tab w:val="left" w:pos="720"/>
        </w:tabs>
        <w:spacing w:after="240"/>
        <w:ind w:left="1440" w:hanging="1440"/>
        <w:rPr>
          <w:del w:id="1772" w:author="Toni" w:date="2014-07-01T09:20:00Z"/>
          <w:rFonts w:ascii="Arial" w:hAnsi="Arial" w:cs="Arial"/>
          <w:noProof/>
          <w:sz w:val="22"/>
        </w:rPr>
      </w:pPr>
      <w:del w:id="1773" w:author="Toni" w:date="2014-07-01T09:20:00Z">
        <w:r w:rsidDel="00A0797A">
          <w:rPr>
            <w:rFonts w:ascii="Arial" w:hAnsi="Arial" w:cs="Arial"/>
            <w:noProof/>
            <w:sz w:val="22"/>
          </w:rPr>
          <w:tab/>
          <w:delText xml:space="preserve">36. </w:delText>
        </w:r>
        <w:r w:rsidDel="00A0797A">
          <w:rPr>
            <w:rFonts w:ascii="Arial" w:hAnsi="Arial" w:cs="Arial"/>
            <w:noProof/>
            <w:sz w:val="22"/>
          </w:rPr>
          <w:tab/>
          <w:delText>Hong JM, Kim BJ, Shim JH</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Enhancement of bone regeneration through facile surface functionalization of solid freeform fabrication-based three-dimensional scaffolds using mussel adhesive proteins. </w:delText>
        </w:r>
        <w:r w:rsidRPr="00BB27AE" w:rsidDel="00A0797A">
          <w:rPr>
            <w:rFonts w:ascii="Arial" w:hAnsi="Arial" w:cs="Arial"/>
            <w:i/>
            <w:noProof/>
            <w:sz w:val="22"/>
          </w:rPr>
          <w:delText>Acta Biomater.</w:delText>
        </w:r>
        <w:r w:rsidDel="00A0797A">
          <w:rPr>
            <w:rFonts w:ascii="Arial" w:hAnsi="Arial" w:cs="Arial"/>
            <w:noProof/>
            <w:sz w:val="22"/>
          </w:rPr>
          <w:delText xml:space="preserve"> 8(7), 2578-2586 (2012).</w:delText>
        </w:r>
      </w:del>
    </w:p>
    <w:p w:rsidR="00265E5A" w:rsidDel="00A0797A" w:rsidRDefault="00265E5A" w:rsidP="00BB27AE">
      <w:pPr>
        <w:tabs>
          <w:tab w:val="right" w:pos="540"/>
          <w:tab w:val="left" w:pos="720"/>
        </w:tabs>
        <w:spacing w:after="240"/>
        <w:ind w:left="1440" w:hanging="1440"/>
        <w:rPr>
          <w:del w:id="1774" w:author="Toni" w:date="2014-07-01T09:20:00Z"/>
          <w:rFonts w:ascii="Arial" w:hAnsi="Arial" w:cs="Arial"/>
          <w:noProof/>
          <w:sz w:val="22"/>
        </w:rPr>
      </w:pPr>
      <w:del w:id="1775" w:author="Toni" w:date="2014-07-01T09:20:00Z">
        <w:r w:rsidDel="00A0797A">
          <w:rPr>
            <w:rFonts w:ascii="Arial" w:hAnsi="Arial" w:cs="Arial"/>
            <w:noProof/>
            <w:sz w:val="22"/>
          </w:rPr>
          <w:tab/>
          <w:delText xml:space="preserve">37. </w:delText>
        </w:r>
        <w:r w:rsidDel="00A0797A">
          <w:rPr>
            <w:rFonts w:ascii="Arial" w:hAnsi="Arial" w:cs="Arial"/>
            <w:noProof/>
            <w:sz w:val="22"/>
          </w:rPr>
          <w:tab/>
          <w:delText xml:space="preserve">Choi BH, Choi YS, Kang DG, Kim BJ, Song YH, Cha HJ: Cell behavior on extracellular matrix mimic materials based on mussel adhesive protein fused with functional peptides. </w:delText>
        </w:r>
        <w:r w:rsidRPr="00BB27AE" w:rsidDel="00A0797A">
          <w:rPr>
            <w:rFonts w:ascii="Arial" w:hAnsi="Arial" w:cs="Arial"/>
            <w:i/>
            <w:noProof/>
            <w:sz w:val="22"/>
          </w:rPr>
          <w:delText>Biomaterials</w:delText>
        </w:r>
        <w:r w:rsidDel="00A0797A">
          <w:rPr>
            <w:rFonts w:ascii="Arial" w:hAnsi="Arial" w:cs="Arial"/>
            <w:noProof/>
            <w:sz w:val="22"/>
          </w:rPr>
          <w:delText xml:space="preserve"> 31(34), 8980-8988 (2010).</w:delText>
        </w:r>
      </w:del>
    </w:p>
    <w:p w:rsidR="00265E5A" w:rsidDel="00A0797A" w:rsidRDefault="00265E5A" w:rsidP="00BB27AE">
      <w:pPr>
        <w:tabs>
          <w:tab w:val="right" w:pos="540"/>
          <w:tab w:val="left" w:pos="720"/>
        </w:tabs>
        <w:spacing w:after="240"/>
        <w:ind w:left="1440" w:hanging="1440"/>
        <w:rPr>
          <w:del w:id="1776" w:author="Toni" w:date="2014-07-01T09:20:00Z"/>
          <w:rFonts w:ascii="Arial" w:hAnsi="Arial" w:cs="Arial"/>
          <w:noProof/>
          <w:sz w:val="22"/>
        </w:rPr>
      </w:pPr>
      <w:del w:id="1777" w:author="Toni" w:date="2014-07-01T09:20:00Z">
        <w:r w:rsidDel="00A0797A">
          <w:rPr>
            <w:rFonts w:ascii="Arial" w:hAnsi="Arial" w:cs="Arial"/>
            <w:noProof/>
            <w:sz w:val="22"/>
          </w:rPr>
          <w:tab/>
          <w:delText xml:space="preserve">38. </w:delText>
        </w:r>
        <w:r w:rsidDel="00A0797A">
          <w:rPr>
            <w:rFonts w:ascii="Arial" w:hAnsi="Arial" w:cs="Arial"/>
            <w:noProof/>
            <w:sz w:val="22"/>
          </w:rPr>
          <w:tab/>
          <w:delText>Ling D, Park W, Park YI</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Multiple-interaction ligands inspired by mussel adhesive protein: synthesis of highly stable and biocompatible nanoparticles. </w:delText>
        </w:r>
        <w:r w:rsidRPr="00BB27AE" w:rsidDel="00A0797A">
          <w:rPr>
            <w:rFonts w:ascii="Arial" w:hAnsi="Arial" w:cs="Arial"/>
            <w:i/>
            <w:noProof/>
            <w:sz w:val="22"/>
          </w:rPr>
          <w:delText>Angew.Chem.Int.Ed Engl.</w:delText>
        </w:r>
        <w:r w:rsidDel="00A0797A">
          <w:rPr>
            <w:rFonts w:ascii="Arial" w:hAnsi="Arial" w:cs="Arial"/>
            <w:noProof/>
            <w:sz w:val="22"/>
          </w:rPr>
          <w:delText xml:space="preserve"> 50(48), 11360-11365 (2011).</w:delText>
        </w:r>
      </w:del>
    </w:p>
    <w:p w:rsidR="00265E5A" w:rsidDel="00A0797A" w:rsidRDefault="00265E5A" w:rsidP="00BB27AE">
      <w:pPr>
        <w:tabs>
          <w:tab w:val="right" w:pos="540"/>
          <w:tab w:val="left" w:pos="720"/>
        </w:tabs>
        <w:spacing w:after="240"/>
        <w:ind w:left="1440" w:hanging="1440"/>
        <w:rPr>
          <w:del w:id="1778" w:author="Toni" w:date="2014-07-01T09:20:00Z"/>
          <w:rFonts w:ascii="Arial" w:hAnsi="Arial" w:cs="Arial"/>
          <w:noProof/>
          <w:sz w:val="22"/>
        </w:rPr>
      </w:pPr>
      <w:del w:id="1779" w:author="Toni" w:date="2014-07-01T09:20:00Z">
        <w:r w:rsidDel="00A0797A">
          <w:rPr>
            <w:rFonts w:ascii="Arial" w:hAnsi="Arial" w:cs="Arial"/>
            <w:noProof/>
            <w:sz w:val="22"/>
          </w:rPr>
          <w:tab/>
          <w:delText xml:space="preserve">39. </w:delText>
        </w:r>
        <w:r w:rsidDel="00A0797A">
          <w:rPr>
            <w:rFonts w:ascii="Arial" w:hAnsi="Arial" w:cs="Arial"/>
            <w:noProof/>
            <w:sz w:val="22"/>
          </w:rPr>
          <w:tab/>
          <w:delText xml:space="preserve">Zhang W, Yang FK, Han Y, Gaikwad R, Leonenko Z, Zhao B: Surface and tribological behaviors of the bioinspired polydopamine thin films under dry and wet conditions. </w:delText>
        </w:r>
        <w:r w:rsidRPr="00BB27AE" w:rsidDel="00A0797A">
          <w:rPr>
            <w:rFonts w:ascii="Arial" w:hAnsi="Arial" w:cs="Arial"/>
            <w:i/>
            <w:noProof/>
            <w:sz w:val="22"/>
          </w:rPr>
          <w:delText>Biomacromolecules.</w:delText>
        </w:r>
        <w:r w:rsidDel="00A0797A">
          <w:rPr>
            <w:rFonts w:ascii="Arial" w:hAnsi="Arial" w:cs="Arial"/>
            <w:noProof/>
            <w:sz w:val="22"/>
          </w:rPr>
          <w:delText xml:space="preserve"> 14(2), 394-405 (2013).</w:delText>
        </w:r>
      </w:del>
    </w:p>
    <w:p w:rsidR="00265E5A" w:rsidDel="00A0797A" w:rsidRDefault="00265E5A" w:rsidP="00BB27AE">
      <w:pPr>
        <w:tabs>
          <w:tab w:val="right" w:pos="540"/>
          <w:tab w:val="left" w:pos="720"/>
        </w:tabs>
        <w:spacing w:after="240"/>
        <w:ind w:left="1440" w:hanging="1440"/>
        <w:rPr>
          <w:del w:id="1780" w:author="Toni" w:date="2014-07-01T09:20:00Z"/>
          <w:rFonts w:ascii="Arial" w:hAnsi="Arial" w:cs="Arial"/>
          <w:noProof/>
          <w:sz w:val="22"/>
        </w:rPr>
      </w:pPr>
      <w:del w:id="1781" w:author="Toni" w:date="2014-07-01T09:20:00Z">
        <w:r w:rsidDel="00A0797A">
          <w:rPr>
            <w:rFonts w:ascii="Arial" w:hAnsi="Arial" w:cs="Arial"/>
            <w:noProof/>
            <w:sz w:val="22"/>
          </w:rPr>
          <w:tab/>
          <w:delText xml:space="preserve">40. </w:delText>
        </w:r>
        <w:r w:rsidDel="00A0797A">
          <w:rPr>
            <w:rFonts w:ascii="Arial" w:hAnsi="Arial" w:cs="Arial"/>
            <w:noProof/>
            <w:sz w:val="22"/>
          </w:rPr>
          <w:tab/>
          <w:delText>Yang Z, Tu Q, Zhu Y</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Mussel-inspired coating of polydopamine directs endothelial and smooth muscle cell fate for re-endothelialization of vascular devices. </w:delText>
        </w:r>
        <w:r w:rsidRPr="00BB27AE" w:rsidDel="00A0797A">
          <w:rPr>
            <w:rFonts w:ascii="Arial" w:hAnsi="Arial" w:cs="Arial"/>
            <w:i/>
            <w:noProof/>
            <w:sz w:val="22"/>
          </w:rPr>
          <w:delText>Adv.Healthc.Mater.</w:delText>
        </w:r>
        <w:r w:rsidDel="00A0797A">
          <w:rPr>
            <w:rFonts w:ascii="Arial" w:hAnsi="Arial" w:cs="Arial"/>
            <w:noProof/>
            <w:sz w:val="22"/>
          </w:rPr>
          <w:delText xml:space="preserve"> 1(5), 548-559 (2012).</w:delText>
        </w:r>
      </w:del>
    </w:p>
    <w:p w:rsidR="00265E5A" w:rsidDel="00A0797A" w:rsidRDefault="00265E5A" w:rsidP="00BB27AE">
      <w:pPr>
        <w:tabs>
          <w:tab w:val="right" w:pos="540"/>
          <w:tab w:val="left" w:pos="720"/>
        </w:tabs>
        <w:spacing w:after="240"/>
        <w:ind w:left="1440" w:hanging="1440"/>
        <w:rPr>
          <w:del w:id="1782" w:author="Toni" w:date="2014-07-01T09:20:00Z"/>
          <w:rFonts w:ascii="Arial" w:hAnsi="Arial" w:cs="Arial"/>
          <w:noProof/>
          <w:sz w:val="22"/>
        </w:rPr>
      </w:pPr>
      <w:del w:id="1783" w:author="Toni" w:date="2014-07-01T09:20:00Z">
        <w:r w:rsidDel="00A0797A">
          <w:rPr>
            <w:rFonts w:ascii="Arial" w:hAnsi="Arial" w:cs="Arial"/>
            <w:noProof/>
            <w:sz w:val="22"/>
          </w:rPr>
          <w:tab/>
          <w:delText xml:space="preserve">41. </w:delText>
        </w:r>
        <w:r w:rsidDel="00A0797A">
          <w:rPr>
            <w:rFonts w:ascii="Arial" w:hAnsi="Arial" w:cs="Arial"/>
            <w:noProof/>
            <w:sz w:val="22"/>
          </w:rPr>
          <w:tab/>
          <w:delText xml:space="preserve">Vepari C , Kaplan DL: Silk as a Biomaterial. </w:delText>
        </w:r>
        <w:r w:rsidRPr="00BB27AE" w:rsidDel="00A0797A">
          <w:rPr>
            <w:rFonts w:ascii="Arial" w:hAnsi="Arial" w:cs="Arial"/>
            <w:i/>
            <w:noProof/>
            <w:sz w:val="22"/>
          </w:rPr>
          <w:delText>Prog.Polym.Sci.</w:delText>
        </w:r>
        <w:r w:rsidDel="00A0797A">
          <w:rPr>
            <w:rFonts w:ascii="Arial" w:hAnsi="Arial" w:cs="Arial"/>
            <w:noProof/>
            <w:sz w:val="22"/>
          </w:rPr>
          <w:delText xml:space="preserve"> 32(8-9), 991-1007 (2007).</w:delText>
        </w:r>
      </w:del>
    </w:p>
    <w:p w:rsidR="00265E5A" w:rsidDel="00A0797A" w:rsidRDefault="00265E5A" w:rsidP="00BB27AE">
      <w:pPr>
        <w:tabs>
          <w:tab w:val="right" w:pos="540"/>
          <w:tab w:val="left" w:pos="720"/>
        </w:tabs>
        <w:spacing w:after="240"/>
        <w:ind w:left="1440" w:hanging="1440"/>
        <w:rPr>
          <w:del w:id="1784" w:author="Toni" w:date="2014-07-01T09:20:00Z"/>
          <w:rFonts w:ascii="Arial" w:hAnsi="Arial" w:cs="Arial"/>
          <w:noProof/>
          <w:sz w:val="22"/>
        </w:rPr>
      </w:pPr>
      <w:del w:id="1785" w:author="Toni" w:date="2014-07-01T09:20:00Z">
        <w:r w:rsidDel="00A0797A">
          <w:rPr>
            <w:rFonts w:ascii="Arial" w:hAnsi="Arial" w:cs="Arial"/>
            <w:noProof/>
            <w:sz w:val="22"/>
          </w:rPr>
          <w:tab/>
          <w:delText xml:space="preserve">42. </w:delText>
        </w:r>
        <w:r w:rsidDel="00A0797A">
          <w:rPr>
            <w:rFonts w:ascii="Arial" w:hAnsi="Arial" w:cs="Arial"/>
            <w:noProof/>
            <w:sz w:val="22"/>
          </w:rPr>
          <w:tab/>
          <w:delText xml:space="preserve">Bini E, Knight DP, Kaplan DL: Mapping domain structures in silks from insects and spiders related to protein assembly. </w:delText>
        </w:r>
        <w:r w:rsidRPr="00BB27AE" w:rsidDel="00A0797A">
          <w:rPr>
            <w:rFonts w:ascii="Arial" w:hAnsi="Arial" w:cs="Arial"/>
            <w:i/>
            <w:noProof/>
            <w:sz w:val="22"/>
          </w:rPr>
          <w:delText>J.Mol.Biol.</w:delText>
        </w:r>
        <w:r w:rsidDel="00A0797A">
          <w:rPr>
            <w:rFonts w:ascii="Arial" w:hAnsi="Arial" w:cs="Arial"/>
            <w:noProof/>
            <w:sz w:val="22"/>
          </w:rPr>
          <w:delText xml:space="preserve"> 335(1), 27-40 (2004).</w:delText>
        </w:r>
      </w:del>
    </w:p>
    <w:p w:rsidR="00265E5A" w:rsidDel="00A0797A" w:rsidRDefault="00265E5A" w:rsidP="00BB27AE">
      <w:pPr>
        <w:tabs>
          <w:tab w:val="right" w:pos="540"/>
          <w:tab w:val="left" w:pos="720"/>
        </w:tabs>
        <w:spacing w:after="240"/>
        <w:ind w:left="1440" w:hanging="1440"/>
        <w:rPr>
          <w:del w:id="1786" w:author="Toni" w:date="2014-07-01T09:20:00Z"/>
          <w:rFonts w:ascii="Arial" w:hAnsi="Arial" w:cs="Arial"/>
          <w:noProof/>
          <w:sz w:val="22"/>
        </w:rPr>
      </w:pPr>
      <w:del w:id="1787" w:author="Toni" w:date="2014-07-01T09:20:00Z">
        <w:r w:rsidDel="00A0797A">
          <w:rPr>
            <w:rFonts w:ascii="Arial" w:hAnsi="Arial" w:cs="Arial"/>
            <w:noProof/>
            <w:sz w:val="22"/>
          </w:rPr>
          <w:tab/>
          <w:delText xml:space="preserve">43. </w:delText>
        </w:r>
        <w:r w:rsidDel="00A0797A">
          <w:rPr>
            <w:rFonts w:ascii="Arial" w:hAnsi="Arial" w:cs="Arial"/>
            <w:noProof/>
            <w:sz w:val="22"/>
          </w:rPr>
          <w:tab/>
          <w:delText>Altman GH, Diaz F, Jakuba C</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Silk-based biomaterials. </w:delText>
        </w:r>
        <w:r w:rsidRPr="00BB27AE" w:rsidDel="00A0797A">
          <w:rPr>
            <w:rFonts w:ascii="Arial" w:hAnsi="Arial" w:cs="Arial"/>
            <w:i/>
            <w:noProof/>
            <w:sz w:val="22"/>
          </w:rPr>
          <w:delText>Biomaterials</w:delText>
        </w:r>
        <w:r w:rsidDel="00A0797A">
          <w:rPr>
            <w:rFonts w:ascii="Arial" w:hAnsi="Arial" w:cs="Arial"/>
            <w:noProof/>
            <w:sz w:val="22"/>
          </w:rPr>
          <w:delText xml:space="preserve"> 24(3), 401-416 (2003).</w:delText>
        </w:r>
      </w:del>
    </w:p>
    <w:p w:rsidR="00265E5A" w:rsidDel="00A0797A" w:rsidRDefault="00265E5A" w:rsidP="00BB27AE">
      <w:pPr>
        <w:tabs>
          <w:tab w:val="right" w:pos="540"/>
          <w:tab w:val="left" w:pos="720"/>
        </w:tabs>
        <w:spacing w:after="240"/>
        <w:ind w:left="1440" w:hanging="1440"/>
        <w:rPr>
          <w:del w:id="1788" w:author="Toni" w:date="2014-07-01T09:20:00Z"/>
          <w:rFonts w:ascii="Arial" w:hAnsi="Arial" w:cs="Arial"/>
          <w:noProof/>
          <w:sz w:val="22"/>
        </w:rPr>
      </w:pPr>
      <w:del w:id="1789" w:author="Toni" w:date="2014-07-01T09:20:00Z">
        <w:r w:rsidDel="00A0797A">
          <w:rPr>
            <w:rFonts w:ascii="Arial" w:hAnsi="Arial" w:cs="Arial"/>
            <w:noProof/>
            <w:sz w:val="22"/>
          </w:rPr>
          <w:tab/>
          <w:delText xml:space="preserve">44. </w:delText>
        </w:r>
        <w:r w:rsidDel="00A0797A">
          <w:rPr>
            <w:rFonts w:ascii="Arial" w:hAnsi="Arial" w:cs="Arial"/>
            <w:noProof/>
            <w:sz w:val="22"/>
          </w:rPr>
          <w:tab/>
          <w:delText xml:space="preserve">Minoura N, Aiba S, Gotoh Y, Tsukada M, Imai Y: Attachment and growth of cultured fibroblast cells on silk protein matrices. </w:delText>
        </w:r>
        <w:r w:rsidRPr="00BB27AE" w:rsidDel="00A0797A">
          <w:rPr>
            <w:rFonts w:ascii="Arial" w:hAnsi="Arial" w:cs="Arial"/>
            <w:i/>
            <w:noProof/>
            <w:sz w:val="22"/>
          </w:rPr>
          <w:delText>J.Biomed.Mater.Res.</w:delText>
        </w:r>
        <w:r w:rsidDel="00A0797A">
          <w:rPr>
            <w:rFonts w:ascii="Arial" w:hAnsi="Arial" w:cs="Arial"/>
            <w:noProof/>
            <w:sz w:val="22"/>
          </w:rPr>
          <w:delText xml:space="preserve"> 29(10), 1215-1221 (1995).</w:delText>
        </w:r>
      </w:del>
    </w:p>
    <w:p w:rsidR="00265E5A" w:rsidDel="00A0797A" w:rsidRDefault="00265E5A" w:rsidP="00BB27AE">
      <w:pPr>
        <w:tabs>
          <w:tab w:val="right" w:pos="540"/>
          <w:tab w:val="left" w:pos="720"/>
        </w:tabs>
        <w:spacing w:after="240"/>
        <w:ind w:left="1440" w:hanging="1440"/>
        <w:rPr>
          <w:del w:id="1790" w:author="Toni" w:date="2014-07-01T09:20:00Z"/>
          <w:rFonts w:ascii="Arial" w:hAnsi="Arial" w:cs="Arial"/>
          <w:noProof/>
          <w:sz w:val="22"/>
        </w:rPr>
      </w:pPr>
      <w:del w:id="1791" w:author="Toni" w:date="2014-07-01T09:20:00Z">
        <w:r w:rsidDel="00A0797A">
          <w:rPr>
            <w:rFonts w:ascii="Arial" w:hAnsi="Arial" w:cs="Arial"/>
            <w:noProof/>
            <w:sz w:val="22"/>
          </w:rPr>
          <w:tab/>
          <w:delText xml:space="preserve">45. </w:delText>
        </w:r>
        <w:r w:rsidDel="00A0797A">
          <w:rPr>
            <w:rFonts w:ascii="Arial" w:hAnsi="Arial" w:cs="Arial"/>
            <w:noProof/>
            <w:sz w:val="22"/>
          </w:rPr>
          <w:tab/>
          <w:delText xml:space="preserve">Lee KY, Kong SJ, Park WH, Ha WS, Kwon IC: Effect of surface properties on the antithrombogenicity of silk fibroin/S-carboxymethyl kerateine blend films. </w:delText>
        </w:r>
        <w:r w:rsidRPr="00BB27AE" w:rsidDel="00A0797A">
          <w:rPr>
            <w:rFonts w:ascii="Arial" w:hAnsi="Arial" w:cs="Arial"/>
            <w:i/>
            <w:noProof/>
            <w:sz w:val="22"/>
          </w:rPr>
          <w:delText>J.Biomater.Sci.Polym.Ed</w:delText>
        </w:r>
        <w:r w:rsidDel="00A0797A">
          <w:rPr>
            <w:rFonts w:ascii="Arial" w:hAnsi="Arial" w:cs="Arial"/>
            <w:noProof/>
            <w:sz w:val="22"/>
          </w:rPr>
          <w:delText xml:space="preserve"> 9(9), 905-914 (1998).</w:delText>
        </w:r>
      </w:del>
    </w:p>
    <w:p w:rsidR="00265E5A" w:rsidDel="00A0797A" w:rsidRDefault="00265E5A" w:rsidP="00BB27AE">
      <w:pPr>
        <w:tabs>
          <w:tab w:val="right" w:pos="540"/>
          <w:tab w:val="left" w:pos="720"/>
        </w:tabs>
        <w:spacing w:after="240"/>
        <w:ind w:left="1440" w:hanging="1440"/>
        <w:rPr>
          <w:del w:id="1792" w:author="Toni" w:date="2014-07-01T09:20:00Z"/>
          <w:rFonts w:ascii="Arial" w:hAnsi="Arial" w:cs="Arial"/>
          <w:noProof/>
          <w:sz w:val="22"/>
        </w:rPr>
      </w:pPr>
      <w:del w:id="1793" w:author="Toni" w:date="2014-07-01T09:20:00Z">
        <w:r w:rsidDel="00A0797A">
          <w:rPr>
            <w:rFonts w:ascii="Arial" w:hAnsi="Arial" w:cs="Arial"/>
            <w:noProof/>
            <w:sz w:val="22"/>
          </w:rPr>
          <w:tab/>
          <w:delText xml:space="preserve">46. </w:delText>
        </w:r>
        <w:r w:rsidDel="00A0797A">
          <w:rPr>
            <w:rFonts w:ascii="Arial" w:hAnsi="Arial" w:cs="Arial"/>
            <w:noProof/>
            <w:sz w:val="22"/>
          </w:rPr>
          <w:tab/>
          <w:delText>Aoki H, Tomita N, Morita Y</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Culture of chondrocytes in fibroin-hydrogel sponge. </w:delText>
        </w:r>
        <w:r w:rsidRPr="00BB27AE" w:rsidDel="00A0797A">
          <w:rPr>
            <w:rFonts w:ascii="Arial" w:hAnsi="Arial" w:cs="Arial"/>
            <w:i/>
            <w:noProof/>
            <w:sz w:val="22"/>
          </w:rPr>
          <w:delText>Biomed.Mater.Eng</w:delText>
        </w:r>
        <w:r w:rsidDel="00A0797A">
          <w:rPr>
            <w:rFonts w:ascii="Arial" w:hAnsi="Arial" w:cs="Arial"/>
            <w:noProof/>
            <w:sz w:val="22"/>
          </w:rPr>
          <w:delText xml:space="preserve"> 13(4), 309-316 (2003).</w:delText>
        </w:r>
      </w:del>
    </w:p>
    <w:p w:rsidR="00265E5A" w:rsidDel="00A0797A" w:rsidRDefault="00265E5A" w:rsidP="00BB27AE">
      <w:pPr>
        <w:tabs>
          <w:tab w:val="right" w:pos="540"/>
          <w:tab w:val="left" w:pos="720"/>
        </w:tabs>
        <w:spacing w:after="240"/>
        <w:ind w:left="1440" w:hanging="1440"/>
        <w:rPr>
          <w:del w:id="1794" w:author="Toni" w:date="2014-07-01T09:20:00Z"/>
          <w:rFonts w:ascii="Arial" w:hAnsi="Arial" w:cs="Arial"/>
          <w:noProof/>
          <w:sz w:val="22"/>
        </w:rPr>
      </w:pPr>
      <w:del w:id="1795" w:author="Toni" w:date="2014-07-01T09:20:00Z">
        <w:r w:rsidDel="00A0797A">
          <w:rPr>
            <w:rFonts w:ascii="Arial" w:hAnsi="Arial" w:cs="Arial"/>
            <w:noProof/>
            <w:sz w:val="22"/>
          </w:rPr>
          <w:tab/>
          <w:delText xml:space="preserve">47. </w:delText>
        </w:r>
        <w:r w:rsidDel="00A0797A">
          <w:rPr>
            <w:rFonts w:ascii="Arial" w:hAnsi="Arial" w:cs="Arial"/>
            <w:noProof/>
            <w:sz w:val="22"/>
          </w:rPr>
          <w:tab/>
          <w:delText xml:space="preserve">Dinerman AA, Cappello J, Ghandehari H, Hoag SW: Swelling behavior of a genetically engineered silk-elastinlike protein polymer hydrogel. </w:delText>
        </w:r>
        <w:r w:rsidRPr="00BB27AE" w:rsidDel="00A0797A">
          <w:rPr>
            <w:rFonts w:ascii="Arial" w:hAnsi="Arial" w:cs="Arial"/>
            <w:i/>
            <w:noProof/>
            <w:sz w:val="22"/>
          </w:rPr>
          <w:delText>Biomaterials</w:delText>
        </w:r>
        <w:r w:rsidDel="00A0797A">
          <w:rPr>
            <w:rFonts w:ascii="Arial" w:hAnsi="Arial" w:cs="Arial"/>
            <w:noProof/>
            <w:sz w:val="22"/>
          </w:rPr>
          <w:delText xml:space="preserve"> 23(21), 4203-4210 (2002).</w:delText>
        </w:r>
      </w:del>
    </w:p>
    <w:p w:rsidR="00265E5A" w:rsidDel="00A0797A" w:rsidRDefault="00265E5A" w:rsidP="00BB27AE">
      <w:pPr>
        <w:tabs>
          <w:tab w:val="right" w:pos="540"/>
          <w:tab w:val="left" w:pos="720"/>
        </w:tabs>
        <w:spacing w:after="240"/>
        <w:ind w:left="1440" w:hanging="1440"/>
        <w:rPr>
          <w:del w:id="1796" w:author="Toni" w:date="2014-07-01T09:20:00Z"/>
          <w:rFonts w:ascii="Arial" w:hAnsi="Arial" w:cs="Arial"/>
          <w:noProof/>
          <w:sz w:val="22"/>
        </w:rPr>
      </w:pPr>
      <w:del w:id="1797" w:author="Toni" w:date="2014-07-01T09:20:00Z">
        <w:r w:rsidDel="00A0797A">
          <w:rPr>
            <w:rFonts w:ascii="Arial" w:hAnsi="Arial" w:cs="Arial"/>
            <w:noProof/>
            <w:sz w:val="22"/>
          </w:rPr>
          <w:tab/>
          <w:delText xml:space="preserve">48. </w:delText>
        </w:r>
        <w:r w:rsidDel="00A0797A">
          <w:rPr>
            <w:rFonts w:ascii="Arial" w:hAnsi="Arial" w:cs="Arial"/>
            <w:noProof/>
            <w:sz w:val="22"/>
          </w:rPr>
          <w:tab/>
          <w:delText xml:space="preserve">Megeed Z, Haider M, Li D, O'Malley BW, Jr., Cappello J, Ghandehari H: In vitro and in vivo evaluation of recombinant silk-elastinlike hydrogels for cancer gene therapy. </w:delText>
        </w:r>
        <w:r w:rsidRPr="00BB27AE" w:rsidDel="00A0797A">
          <w:rPr>
            <w:rFonts w:ascii="Arial" w:hAnsi="Arial" w:cs="Arial"/>
            <w:i/>
            <w:noProof/>
            <w:sz w:val="22"/>
          </w:rPr>
          <w:delText>J.Control Release</w:delText>
        </w:r>
        <w:r w:rsidDel="00A0797A">
          <w:rPr>
            <w:rFonts w:ascii="Arial" w:hAnsi="Arial" w:cs="Arial"/>
            <w:noProof/>
            <w:sz w:val="22"/>
          </w:rPr>
          <w:delText xml:space="preserve"> 94(2-3), 433-445 (2004).</w:delText>
        </w:r>
      </w:del>
    </w:p>
    <w:p w:rsidR="00265E5A" w:rsidDel="00A0797A" w:rsidRDefault="00265E5A" w:rsidP="00BB27AE">
      <w:pPr>
        <w:tabs>
          <w:tab w:val="right" w:pos="540"/>
          <w:tab w:val="left" w:pos="720"/>
        </w:tabs>
        <w:spacing w:after="240"/>
        <w:ind w:left="1440" w:hanging="1440"/>
        <w:rPr>
          <w:del w:id="1798" w:author="Toni" w:date="2014-07-01T09:20:00Z"/>
          <w:rFonts w:ascii="Arial" w:hAnsi="Arial" w:cs="Arial"/>
          <w:noProof/>
          <w:sz w:val="22"/>
        </w:rPr>
      </w:pPr>
      <w:del w:id="1799" w:author="Toni" w:date="2014-07-01T09:20:00Z">
        <w:r w:rsidDel="00A0797A">
          <w:rPr>
            <w:rFonts w:ascii="Arial" w:hAnsi="Arial" w:cs="Arial"/>
            <w:noProof/>
            <w:sz w:val="22"/>
          </w:rPr>
          <w:tab/>
          <w:delText xml:space="preserve">49. </w:delText>
        </w:r>
        <w:r w:rsidDel="00A0797A">
          <w:rPr>
            <w:rFonts w:ascii="Arial" w:hAnsi="Arial" w:cs="Arial"/>
            <w:noProof/>
            <w:sz w:val="22"/>
          </w:rPr>
          <w:tab/>
          <w:delText xml:space="preserve">Kundu B, Rajkhowa R, Kundu SC, Wang X: Silk fibroin biomaterials for tissue regenerations. </w:delText>
        </w:r>
        <w:r w:rsidRPr="00BB27AE" w:rsidDel="00A0797A">
          <w:rPr>
            <w:rFonts w:ascii="Arial" w:hAnsi="Arial" w:cs="Arial"/>
            <w:i/>
            <w:noProof/>
            <w:sz w:val="22"/>
          </w:rPr>
          <w:delText>Adv.Drug Deliv.Rev.</w:delText>
        </w:r>
        <w:r w:rsidDel="00A0797A">
          <w:rPr>
            <w:rFonts w:ascii="Arial" w:hAnsi="Arial" w:cs="Arial"/>
            <w:noProof/>
            <w:sz w:val="22"/>
          </w:rPr>
          <w:delText xml:space="preserve"> 65(4), 457-470 (2013).</w:delText>
        </w:r>
      </w:del>
    </w:p>
    <w:p w:rsidR="00265E5A" w:rsidDel="00A0797A" w:rsidRDefault="00265E5A" w:rsidP="00BB27AE">
      <w:pPr>
        <w:tabs>
          <w:tab w:val="right" w:pos="540"/>
          <w:tab w:val="left" w:pos="720"/>
        </w:tabs>
        <w:spacing w:after="240"/>
        <w:ind w:left="1440" w:hanging="1440"/>
        <w:rPr>
          <w:del w:id="1800" w:author="Toni" w:date="2014-07-01T09:20:00Z"/>
          <w:rFonts w:ascii="Arial" w:hAnsi="Arial" w:cs="Arial"/>
          <w:noProof/>
          <w:sz w:val="22"/>
        </w:rPr>
      </w:pPr>
      <w:del w:id="1801" w:author="Toni" w:date="2014-07-01T09:20:00Z">
        <w:r w:rsidDel="00A0797A">
          <w:rPr>
            <w:rFonts w:ascii="Arial" w:hAnsi="Arial" w:cs="Arial"/>
            <w:noProof/>
            <w:sz w:val="22"/>
          </w:rPr>
          <w:tab/>
          <w:delText xml:space="preserve">50. </w:delText>
        </w:r>
        <w:r w:rsidDel="00A0797A">
          <w:rPr>
            <w:rFonts w:ascii="Arial" w:hAnsi="Arial" w:cs="Arial"/>
            <w:noProof/>
            <w:sz w:val="22"/>
          </w:rPr>
          <w:tab/>
          <w:delText>Horan RL, Antle K, Collette AL</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In vitro degradation of silk fibroin. </w:delText>
        </w:r>
        <w:r w:rsidRPr="00BB27AE" w:rsidDel="00A0797A">
          <w:rPr>
            <w:rFonts w:ascii="Arial" w:hAnsi="Arial" w:cs="Arial"/>
            <w:i/>
            <w:noProof/>
            <w:sz w:val="22"/>
          </w:rPr>
          <w:delText>Biomaterials</w:delText>
        </w:r>
        <w:r w:rsidDel="00A0797A">
          <w:rPr>
            <w:rFonts w:ascii="Arial" w:hAnsi="Arial" w:cs="Arial"/>
            <w:noProof/>
            <w:sz w:val="22"/>
          </w:rPr>
          <w:delText xml:space="preserve"> 26(17), 3385-3393 (2005).</w:delText>
        </w:r>
      </w:del>
    </w:p>
    <w:p w:rsidR="00265E5A" w:rsidDel="00A0797A" w:rsidRDefault="00265E5A" w:rsidP="00BB27AE">
      <w:pPr>
        <w:tabs>
          <w:tab w:val="right" w:pos="540"/>
          <w:tab w:val="left" w:pos="720"/>
        </w:tabs>
        <w:spacing w:after="240"/>
        <w:ind w:left="1440" w:hanging="1440"/>
        <w:rPr>
          <w:del w:id="1802" w:author="Toni" w:date="2014-07-01T09:20:00Z"/>
          <w:rFonts w:ascii="Arial" w:hAnsi="Arial" w:cs="Arial"/>
          <w:noProof/>
          <w:sz w:val="22"/>
        </w:rPr>
      </w:pPr>
      <w:del w:id="1803" w:author="Toni" w:date="2014-07-01T09:20:00Z">
        <w:r w:rsidDel="00A0797A">
          <w:rPr>
            <w:rFonts w:ascii="Arial" w:hAnsi="Arial" w:cs="Arial"/>
            <w:noProof/>
            <w:sz w:val="22"/>
          </w:rPr>
          <w:tab/>
          <w:delText xml:space="preserve">51. </w:delText>
        </w:r>
        <w:r w:rsidDel="00A0797A">
          <w:rPr>
            <w:rFonts w:ascii="Arial" w:hAnsi="Arial" w:cs="Arial"/>
            <w:noProof/>
            <w:sz w:val="22"/>
          </w:rPr>
          <w:tab/>
          <w:delText xml:space="preserve">Scheller J, Guhrs KH, Grosse F, Conrad U: Production of spider silk proteins in tobacco and potato. </w:delText>
        </w:r>
        <w:r w:rsidRPr="00BB27AE" w:rsidDel="00A0797A">
          <w:rPr>
            <w:rFonts w:ascii="Arial" w:hAnsi="Arial" w:cs="Arial"/>
            <w:i/>
            <w:noProof/>
            <w:sz w:val="22"/>
          </w:rPr>
          <w:delText>Nat.Biotechnol.</w:delText>
        </w:r>
        <w:r w:rsidDel="00A0797A">
          <w:rPr>
            <w:rFonts w:ascii="Arial" w:hAnsi="Arial" w:cs="Arial"/>
            <w:noProof/>
            <w:sz w:val="22"/>
          </w:rPr>
          <w:delText xml:space="preserve"> 19(6), 573-577 (2001).</w:delText>
        </w:r>
      </w:del>
    </w:p>
    <w:p w:rsidR="00265E5A" w:rsidDel="00A0797A" w:rsidRDefault="00265E5A" w:rsidP="00BB27AE">
      <w:pPr>
        <w:tabs>
          <w:tab w:val="right" w:pos="540"/>
          <w:tab w:val="left" w:pos="720"/>
        </w:tabs>
        <w:spacing w:after="240"/>
        <w:ind w:left="1440" w:hanging="1440"/>
        <w:rPr>
          <w:del w:id="1804" w:author="Toni" w:date="2014-07-01T09:20:00Z"/>
          <w:rFonts w:ascii="Arial" w:hAnsi="Arial" w:cs="Arial"/>
          <w:noProof/>
          <w:sz w:val="22"/>
        </w:rPr>
      </w:pPr>
      <w:del w:id="1805" w:author="Toni" w:date="2014-07-01T09:20:00Z">
        <w:r w:rsidDel="00A0797A">
          <w:rPr>
            <w:rFonts w:ascii="Arial" w:hAnsi="Arial" w:cs="Arial"/>
            <w:noProof/>
            <w:sz w:val="22"/>
          </w:rPr>
          <w:tab/>
          <w:delText xml:space="preserve">52. </w:delText>
        </w:r>
        <w:r w:rsidDel="00A0797A">
          <w:rPr>
            <w:rFonts w:ascii="Arial" w:hAnsi="Arial" w:cs="Arial"/>
            <w:noProof/>
            <w:sz w:val="22"/>
          </w:rPr>
          <w:tab/>
          <w:delText>Xu L, Tremblay ML, Orrell KE</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Nanoparticle self-assembly by a highly stable recombinant spider wrapping silk protein subunit. </w:delText>
        </w:r>
        <w:r w:rsidRPr="00BB27AE" w:rsidDel="00A0797A">
          <w:rPr>
            <w:rFonts w:ascii="Arial" w:hAnsi="Arial" w:cs="Arial"/>
            <w:i/>
            <w:noProof/>
            <w:sz w:val="22"/>
          </w:rPr>
          <w:delText>FEBS Lett.</w:delText>
        </w:r>
        <w:r w:rsidDel="00A0797A">
          <w:rPr>
            <w:rFonts w:ascii="Arial" w:hAnsi="Arial" w:cs="Arial"/>
            <w:noProof/>
            <w:sz w:val="22"/>
          </w:rPr>
          <w:delText xml:space="preserve"> 587(19), 3273-3280 (2013).</w:delText>
        </w:r>
      </w:del>
    </w:p>
    <w:p w:rsidR="00265E5A" w:rsidDel="00A0797A" w:rsidRDefault="00265E5A" w:rsidP="00BB27AE">
      <w:pPr>
        <w:tabs>
          <w:tab w:val="right" w:pos="540"/>
          <w:tab w:val="left" w:pos="720"/>
        </w:tabs>
        <w:spacing w:after="240"/>
        <w:ind w:left="1440" w:hanging="1440"/>
        <w:rPr>
          <w:del w:id="1806" w:author="Toni" w:date="2014-07-01T09:20:00Z"/>
          <w:rFonts w:ascii="Arial" w:hAnsi="Arial" w:cs="Arial"/>
          <w:noProof/>
          <w:sz w:val="22"/>
        </w:rPr>
      </w:pPr>
      <w:del w:id="1807" w:author="Toni" w:date="2014-07-01T09:20:00Z">
        <w:r w:rsidDel="00A0797A">
          <w:rPr>
            <w:rFonts w:ascii="Arial" w:hAnsi="Arial" w:cs="Arial"/>
            <w:noProof/>
            <w:sz w:val="22"/>
          </w:rPr>
          <w:tab/>
          <w:delText xml:space="preserve">53. </w:delText>
        </w:r>
        <w:r w:rsidDel="00A0797A">
          <w:rPr>
            <w:rFonts w:ascii="Arial" w:hAnsi="Arial" w:cs="Arial"/>
            <w:noProof/>
            <w:sz w:val="22"/>
          </w:rPr>
          <w:tab/>
          <w:delText>Teule F, Miao YG, Sohn BH</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Silkworms transformed with chimeric silkworm/spider silk genes spin composite silk fibers with improved mechanical properties. </w:delText>
        </w:r>
        <w:r w:rsidRPr="00BB27AE" w:rsidDel="00A0797A">
          <w:rPr>
            <w:rFonts w:ascii="Arial" w:hAnsi="Arial" w:cs="Arial"/>
            <w:i/>
            <w:noProof/>
            <w:sz w:val="22"/>
          </w:rPr>
          <w:delText>Proc.Natl.Acad.Sci.U.S.A</w:delText>
        </w:r>
        <w:r w:rsidDel="00A0797A">
          <w:rPr>
            <w:rFonts w:ascii="Arial" w:hAnsi="Arial" w:cs="Arial"/>
            <w:noProof/>
            <w:sz w:val="22"/>
          </w:rPr>
          <w:delText xml:space="preserve"> 109(3), 923-928 (2012).</w:delText>
        </w:r>
      </w:del>
    </w:p>
    <w:p w:rsidR="00265E5A" w:rsidDel="00A0797A" w:rsidRDefault="00265E5A" w:rsidP="00BB27AE">
      <w:pPr>
        <w:tabs>
          <w:tab w:val="right" w:pos="540"/>
          <w:tab w:val="left" w:pos="720"/>
        </w:tabs>
        <w:spacing w:after="240"/>
        <w:ind w:left="1440" w:hanging="1440"/>
        <w:rPr>
          <w:del w:id="1808" w:author="Toni" w:date="2014-07-01T09:20:00Z"/>
          <w:rFonts w:ascii="Arial" w:hAnsi="Arial" w:cs="Arial"/>
          <w:noProof/>
          <w:sz w:val="22"/>
        </w:rPr>
      </w:pPr>
      <w:del w:id="1809" w:author="Toni" w:date="2014-07-01T09:20:00Z">
        <w:r w:rsidDel="00A0797A">
          <w:rPr>
            <w:rFonts w:ascii="Arial" w:hAnsi="Arial" w:cs="Arial"/>
            <w:noProof/>
            <w:sz w:val="22"/>
          </w:rPr>
          <w:tab/>
          <w:delText xml:space="preserve">54. </w:delText>
        </w:r>
        <w:r w:rsidDel="00A0797A">
          <w:rPr>
            <w:rFonts w:ascii="Arial" w:hAnsi="Arial" w:cs="Arial"/>
            <w:noProof/>
            <w:sz w:val="22"/>
          </w:rPr>
          <w:tab/>
          <w:delText>Renault A, Rioux-Dube JF, Lefevre T</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Structure and mechanical properties of spider silk films at the air-water interface. </w:delText>
        </w:r>
        <w:r w:rsidRPr="00BB27AE" w:rsidDel="00A0797A">
          <w:rPr>
            <w:rFonts w:ascii="Arial" w:hAnsi="Arial" w:cs="Arial"/>
            <w:i/>
            <w:noProof/>
            <w:sz w:val="22"/>
          </w:rPr>
          <w:delText>Langmuir</w:delText>
        </w:r>
        <w:r w:rsidDel="00A0797A">
          <w:rPr>
            <w:rFonts w:ascii="Arial" w:hAnsi="Arial" w:cs="Arial"/>
            <w:noProof/>
            <w:sz w:val="22"/>
          </w:rPr>
          <w:delText xml:space="preserve"> 29(25), 7931-7938 (2013).</w:delText>
        </w:r>
      </w:del>
    </w:p>
    <w:p w:rsidR="00265E5A" w:rsidDel="00A0797A" w:rsidRDefault="00265E5A" w:rsidP="00BB27AE">
      <w:pPr>
        <w:tabs>
          <w:tab w:val="right" w:pos="540"/>
          <w:tab w:val="left" w:pos="720"/>
        </w:tabs>
        <w:spacing w:after="240"/>
        <w:ind w:left="1440" w:hanging="1440"/>
        <w:rPr>
          <w:del w:id="1810" w:author="Toni" w:date="2014-07-01T09:20:00Z"/>
          <w:rFonts w:ascii="Arial" w:hAnsi="Arial" w:cs="Arial"/>
          <w:noProof/>
          <w:sz w:val="22"/>
        </w:rPr>
      </w:pPr>
      <w:del w:id="1811" w:author="Toni" w:date="2014-07-01T09:20:00Z">
        <w:r w:rsidDel="00A0797A">
          <w:rPr>
            <w:rFonts w:ascii="Arial" w:hAnsi="Arial" w:cs="Arial"/>
            <w:noProof/>
            <w:sz w:val="22"/>
          </w:rPr>
          <w:tab/>
          <w:delText xml:space="preserve">55. </w:delText>
        </w:r>
        <w:r w:rsidDel="00A0797A">
          <w:rPr>
            <w:rFonts w:ascii="Arial" w:hAnsi="Arial" w:cs="Arial"/>
            <w:noProof/>
            <w:sz w:val="22"/>
          </w:rPr>
          <w:tab/>
          <w:delText>Poole J, Church JS, Woodhead AL</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Continuous production of flexible fibers from transgenically produced honeybee silk proteins. </w:delText>
        </w:r>
        <w:r w:rsidRPr="00BB27AE" w:rsidDel="00A0797A">
          <w:rPr>
            <w:rFonts w:ascii="Arial" w:hAnsi="Arial" w:cs="Arial"/>
            <w:i/>
            <w:noProof/>
            <w:sz w:val="22"/>
          </w:rPr>
          <w:delText>Macromol.Biosci.</w:delText>
        </w:r>
        <w:r w:rsidDel="00A0797A">
          <w:rPr>
            <w:rFonts w:ascii="Arial" w:hAnsi="Arial" w:cs="Arial"/>
            <w:noProof/>
            <w:sz w:val="22"/>
          </w:rPr>
          <w:delText xml:space="preserve"> 13(10), 1321-1326 (2013).</w:delText>
        </w:r>
      </w:del>
    </w:p>
    <w:p w:rsidR="00265E5A" w:rsidDel="00A0797A" w:rsidRDefault="00265E5A" w:rsidP="00BB27AE">
      <w:pPr>
        <w:tabs>
          <w:tab w:val="right" w:pos="540"/>
          <w:tab w:val="left" w:pos="720"/>
        </w:tabs>
        <w:spacing w:after="240"/>
        <w:ind w:left="1440" w:hanging="1440"/>
        <w:rPr>
          <w:del w:id="1812" w:author="Toni" w:date="2014-07-01T09:20:00Z"/>
          <w:rFonts w:ascii="Arial" w:hAnsi="Arial" w:cs="Arial"/>
          <w:noProof/>
          <w:sz w:val="22"/>
        </w:rPr>
      </w:pPr>
      <w:del w:id="1813" w:author="Toni" w:date="2014-07-01T09:20:00Z">
        <w:r w:rsidDel="00A0797A">
          <w:rPr>
            <w:rFonts w:ascii="Arial" w:hAnsi="Arial" w:cs="Arial"/>
            <w:noProof/>
            <w:sz w:val="22"/>
          </w:rPr>
          <w:tab/>
          <w:delText xml:space="preserve">56. </w:delText>
        </w:r>
        <w:r w:rsidDel="00A0797A">
          <w:rPr>
            <w:rFonts w:ascii="Arial" w:hAnsi="Arial" w:cs="Arial"/>
            <w:noProof/>
            <w:sz w:val="22"/>
          </w:rPr>
          <w:tab/>
          <w:delText>Taraballi F, Campione M, Sassella A</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Effect of functionalization on the self-assembling propensity of [small beta]-sheet forming peptides. </w:delText>
        </w:r>
        <w:r w:rsidRPr="00BB27AE" w:rsidDel="00A0797A">
          <w:rPr>
            <w:rFonts w:ascii="Arial" w:hAnsi="Arial" w:cs="Arial"/>
            <w:i/>
            <w:noProof/>
            <w:sz w:val="22"/>
          </w:rPr>
          <w:delText>Soft Matter</w:delText>
        </w:r>
        <w:r w:rsidDel="00A0797A">
          <w:rPr>
            <w:rFonts w:ascii="Arial" w:hAnsi="Arial" w:cs="Arial"/>
            <w:noProof/>
            <w:sz w:val="22"/>
          </w:rPr>
          <w:delText xml:space="preserve"> 5(3), 660-668 (2009).</w:delText>
        </w:r>
      </w:del>
    </w:p>
    <w:p w:rsidR="00265E5A" w:rsidDel="00A0797A" w:rsidRDefault="00265E5A" w:rsidP="00BB27AE">
      <w:pPr>
        <w:tabs>
          <w:tab w:val="right" w:pos="540"/>
          <w:tab w:val="left" w:pos="720"/>
        </w:tabs>
        <w:spacing w:after="240"/>
        <w:ind w:left="1440" w:hanging="1440"/>
        <w:rPr>
          <w:del w:id="1814" w:author="Toni" w:date="2014-07-01T09:20:00Z"/>
          <w:rFonts w:ascii="Arial" w:hAnsi="Arial" w:cs="Arial"/>
          <w:noProof/>
          <w:sz w:val="22"/>
        </w:rPr>
      </w:pPr>
      <w:del w:id="1815" w:author="Toni" w:date="2014-07-01T09:20:00Z">
        <w:r w:rsidDel="00A0797A">
          <w:rPr>
            <w:rFonts w:ascii="Arial" w:hAnsi="Arial" w:cs="Arial"/>
            <w:noProof/>
            <w:sz w:val="22"/>
          </w:rPr>
          <w:tab/>
          <w:delText xml:space="preserve">57. </w:delText>
        </w:r>
        <w:r w:rsidDel="00A0797A">
          <w:rPr>
            <w:rFonts w:ascii="Arial" w:hAnsi="Arial" w:cs="Arial"/>
            <w:noProof/>
            <w:sz w:val="22"/>
          </w:rPr>
          <w:tab/>
          <w:delText xml:space="preserve">Zhang S: Emerging biological materials through molecular self-assembly. </w:delText>
        </w:r>
        <w:r w:rsidRPr="00BB27AE" w:rsidDel="00A0797A">
          <w:rPr>
            <w:rFonts w:ascii="Arial" w:hAnsi="Arial" w:cs="Arial"/>
            <w:i/>
            <w:noProof/>
            <w:sz w:val="22"/>
          </w:rPr>
          <w:delText>Biotechnol.Adv.</w:delText>
        </w:r>
        <w:r w:rsidDel="00A0797A">
          <w:rPr>
            <w:rFonts w:ascii="Arial" w:hAnsi="Arial" w:cs="Arial"/>
            <w:noProof/>
            <w:sz w:val="22"/>
          </w:rPr>
          <w:delText xml:space="preserve"> 20(5-6), 321-339 (2002).</w:delText>
        </w:r>
      </w:del>
    </w:p>
    <w:p w:rsidR="00265E5A" w:rsidDel="00A0797A" w:rsidRDefault="00265E5A" w:rsidP="00BB27AE">
      <w:pPr>
        <w:tabs>
          <w:tab w:val="right" w:pos="540"/>
          <w:tab w:val="left" w:pos="720"/>
        </w:tabs>
        <w:spacing w:after="240"/>
        <w:ind w:left="1440" w:hanging="1440"/>
        <w:rPr>
          <w:del w:id="1816" w:author="Toni" w:date="2014-07-01T09:20:00Z"/>
          <w:rFonts w:ascii="Arial" w:hAnsi="Arial" w:cs="Arial"/>
          <w:noProof/>
          <w:sz w:val="22"/>
        </w:rPr>
      </w:pPr>
      <w:del w:id="1817" w:author="Toni" w:date="2014-07-01T09:20:00Z">
        <w:r w:rsidDel="00A0797A">
          <w:rPr>
            <w:rFonts w:ascii="Arial" w:hAnsi="Arial" w:cs="Arial"/>
            <w:noProof/>
            <w:sz w:val="22"/>
          </w:rPr>
          <w:tab/>
          <w:delText xml:space="preserve">58. </w:delText>
        </w:r>
        <w:r w:rsidDel="00A0797A">
          <w:rPr>
            <w:rFonts w:ascii="Arial" w:hAnsi="Arial" w:cs="Arial"/>
            <w:noProof/>
            <w:sz w:val="22"/>
          </w:rPr>
          <w:tab/>
          <w:delText xml:space="preserve">Horii A, Wang X, Gelain F, Zhang S: Biological designer self-assembling peptide nanofiber scaffolds significantly enhance osteoblast proliferation, differentiation and 3-D migration. </w:delText>
        </w:r>
        <w:r w:rsidRPr="00BB27AE" w:rsidDel="00A0797A">
          <w:rPr>
            <w:rFonts w:ascii="Arial" w:hAnsi="Arial" w:cs="Arial"/>
            <w:i/>
            <w:noProof/>
            <w:sz w:val="22"/>
          </w:rPr>
          <w:delText>PLoS.One.</w:delText>
        </w:r>
        <w:r w:rsidDel="00A0797A">
          <w:rPr>
            <w:rFonts w:ascii="Arial" w:hAnsi="Arial" w:cs="Arial"/>
            <w:noProof/>
            <w:sz w:val="22"/>
          </w:rPr>
          <w:delText xml:space="preserve"> 2(2), e190- (2007).</w:delText>
        </w:r>
      </w:del>
    </w:p>
    <w:p w:rsidR="00265E5A" w:rsidDel="00A0797A" w:rsidRDefault="00265E5A" w:rsidP="00BB27AE">
      <w:pPr>
        <w:tabs>
          <w:tab w:val="right" w:pos="540"/>
          <w:tab w:val="left" w:pos="720"/>
        </w:tabs>
        <w:spacing w:after="240"/>
        <w:ind w:left="1440" w:hanging="1440"/>
        <w:rPr>
          <w:del w:id="1818" w:author="Toni" w:date="2014-07-01T09:20:00Z"/>
          <w:rFonts w:ascii="Arial" w:hAnsi="Arial" w:cs="Arial"/>
          <w:noProof/>
          <w:sz w:val="22"/>
        </w:rPr>
      </w:pPr>
      <w:del w:id="1819" w:author="Toni" w:date="2014-07-01T09:20:00Z">
        <w:r w:rsidDel="00A0797A">
          <w:rPr>
            <w:rFonts w:ascii="Arial" w:hAnsi="Arial" w:cs="Arial"/>
            <w:noProof/>
            <w:sz w:val="22"/>
          </w:rPr>
          <w:tab/>
          <w:delText xml:space="preserve">59. </w:delText>
        </w:r>
        <w:r w:rsidDel="00A0797A">
          <w:rPr>
            <w:rFonts w:ascii="Arial" w:hAnsi="Arial" w:cs="Arial"/>
            <w:noProof/>
            <w:sz w:val="22"/>
          </w:rPr>
          <w:tab/>
          <w:delText>Ellis-Behnke RG, Liang YX, Tay DK</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Nano hemostat solution: immediate hemostasis at the nanoscale. </w:delText>
        </w:r>
        <w:r w:rsidRPr="00BB27AE" w:rsidDel="00A0797A">
          <w:rPr>
            <w:rFonts w:ascii="Arial" w:hAnsi="Arial" w:cs="Arial"/>
            <w:i/>
            <w:noProof/>
            <w:sz w:val="22"/>
          </w:rPr>
          <w:delText>Nanomedicine.</w:delText>
        </w:r>
        <w:r w:rsidDel="00A0797A">
          <w:rPr>
            <w:rFonts w:ascii="Arial" w:hAnsi="Arial" w:cs="Arial"/>
            <w:noProof/>
            <w:sz w:val="22"/>
          </w:rPr>
          <w:delText xml:space="preserve"> 2(4), 207-215 (2006).</w:delText>
        </w:r>
      </w:del>
    </w:p>
    <w:p w:rsidR="00265E5A" w:rsidDel="00A0797A" w:rsidRDefault="00265E5A" w:rsidP="00BB27AE">
      <w:pPr>
        <w:tabs>
          <w:tab w:val="right" w:pos="540"/>
          <w:tab w:val="left" w:pos="720"/>
        </w:tabs>
        <w:spacing w:after="240"/>
        <w:ind w:left="1440" w:hanging="1440"/>
        <w:rPr>
          <w:del w:id="1820" w:author="Toni" w:date="2014-07-01T09:20:00Z"/>
          <w:rFonts w:ascii="Arial" w:hAnsi="Arial" w:cs="Arial"/>
          <w:noProof/>
          <w:sz w:val="22"/>
        </w:rPr>
      </w:pPr>
      <w:del w:id="1821" w:author="Toni" w:date="2014-07-01T09:20:00Z">
        <w:r w:rsidDel="00A0797A">
          <w:rPr>
            <w:rFonts w:ascii="Arial" w:hAnsi="Arial" w:cs="Arial"/>
            <w:noProof/>
            <w:sz w:val="22"/>
          </w:rPr>
          <w:tab/>
          <w:delText xml:space="preserve">60. </w:delText>
        </w:r>
        <w:r w:rsidDel="00A0797A">
          <w:rPr>
            <w:rFonts w:ascii="Arial" w:hAnsi="Arial" w:cs="Arial"/>
            <w:noProof/>
            <w:sz w:val="22"/>
          </w:rPr>
          <w:tab/>
          <w:delText xml:space="preserve">Kumada Y , Zhang S: Significant type I and type III collagen production from human periodontal ligament fibroblasts in 3D peptide scaffolds without extra growth factors. </w:delText>
        </w:r>
        <w:r w:rsidRPr="00BB27AE" w:rsidDel="00A0797A">
          <w:rPr>
            <w:rFonts w:ascii="Arial" w:hAnsi="Arial" w:cs="Arial"/>
            <w:i/>
            <w:noProof/>
            <w:sz w:val="22"/>
          </w:rPr>
          <w:delText>PLoS.One.</w:delText>
        </w:r>
        <w:r w:rsidDel="00A0797A">
          <w:rPr>
            <w:rFonts w:ascii="Arial" w:hAnsi="Arial" w:cs="Arial"/>
            <w:noProof/>
            <w:sz w:val="22"/>
          </w:rPr>
          <w:delText xml:space="preserve"> 5(4), e10305- (2010).</w:delText>
        </w:r>
      </w:del>
    </w:p>
    <w:p w:rsidR="00265E5A" w:rsidDel="00A0797A" w:rsidRDefault="00265E5A" w:rsidP="00BB27AE">
      <w:pPr>
        <w:tabs>
          <w:tab w:val="right" w:pos="540"/>
          <w:tab w:val="left" w:pos="720"/>
        </w:tabs>
        <w:spacing w:after="240"/>
        <w:ind w:left="1440" w:hanging="1440"/>
        <w:rPr>
          <w:del w:id="1822" w:author="Toni" w:date="2014-07-01T09:20:00Z"/>
          <w:rFonts w:ascii="Arial" w:hAnsi="Arial" w:cs="Arial"/>
          <w:noProof/>
          <w:sz w:val="22"/>
        </w:rPr>
      </w:pPr>
      <w:del w:id="1823" w:author="Toni" w:date="2014-07-01T09:20:00Z">
        <w:r w:rsidDel="00A0797A">
          <w:rPr>
            <w:rFonts w:ascii="Arial" w:hAnsi="Arial" w:cs="Arial"/>
            <w:noProof/>
            <w:sz w:val="22"/>
          </w:rPr>
          <w:tab/>
          <w:delText xml:space="preserve">61. </w:delText>
        </w:r>
        <w:r w:rsidDel="00A0797A">
          <w:rPr>
            <w:rFonts w:ascii="Arial" w:hAnsi="Arial" w:cs="Arial"/>
            <w:noProof/>
            <w:sz w:val="22"/>
          </w:rPr>
          <w:tab/>
          <w:delText xml:space="preserve">Li Q , Chau Y: Neural differentiation directed by self-assembling peptide scaffolds presenting laminin-derived epitopes. </w:delText>
        </w:r>
        <w:r w:rsidRPr="00BB27AE" w:rsidDel="00A0797A">
          <w:rPr>
            <w:rFonts w:ascii="Arial" w:hAnsi="Arial" w:cs="Arial"/>
            <w:i/>
            <w:noProof/>
            <w:sz w:val="22"/>
          </w:rPr>
          <w:delText>J.Biomed.Mater.Res.A</w:delText>
        </w:r>
        <w:r w:rsidDel="00A0797A">
          <w:rPr>
            <w:rFonts w:ascii="Arial" w:hAnsi="Arial" w:cs="Arial"/>
            <w:noProof/>
            <w:sz w:val="22"/>
          </w:rPr>
          <w:delText xml:space="preserve"> 94(3), 688-699 (2010).</w:delText>
        </w:r>
      </w:del>
    </w:p>
    <w:p w:rsidR="00265E5A" w:rsidDel="00A0797A" w:rsidRDefault="00265E5A" w:rsidP="00BB27AE">
      <w:pPr>
        <w:tabs>
          <w:tab w:val="right" w:pos="540"/>
          <w:tab w:val="left" w:pos="720"/>
        </w:tabs>
        <w:spacing w:after="240"/>
        <w:ind w:left="1440" w:hanging="1440"/>
        <w:rPr>
          <w:del w:id="1824" w:author="Toni" w:date="2014-07-01T09:20:00Z"/>
          <w:rFonts w:ascii="Arial" w:hAnsi="Arial" w:cs="Arial"/>
          <w:noProof/>
          <w:sz w:val="22"/>
        </w:rPr>
      </w:pPr>
      <w:del w:id="1825" w:author="Toni" w:date="2014-07-01T09:20:00Z">
        <w:r w:rsidDel="00A0797A">
          <w:rPr>
            <w:rFonts w:ascii="Arial" w:hAnsi="Arial" w:cs="Arial"/>
            <w:noProof/>
            <w:sz w:val="22"/>
          </w:rPr>
          <w:tab/>
          <w:delText xml:space="preserve">62. </w:delText>
        </w:r>
        <w:r w:rsidDel="00A0797A">
          <w:rPr>
            <w:rFonts w:ascii="Arial" w:hAnsi="Arial" w:cs="Arial"/>
            <w:noProof/>
            <w:sz w:val="22"/>
          </w:rPr>
          <w:tab/>
          <w:delText>Ellis-Behnke RG, Liang YX, You SW</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Nano neuro knitting: peptide nanofiber scaffold for brain repair and axon regeneration with functional return of vision. </w:delText>
        </w:r>
        <w:r w:rsidRPr="00BB27AE" w:rsidDel="00A0797A">
          <w:rPr>
            <w:rFonts w:ascii="Arial" w:hAnsi="Arial" w:cs="Arial"/>
            <w:i/>
            <w:noProof/>
            <w:sz w:val="22"/>
          </w:rPr>
          <w:delText>Proc.Natl.Acad.Sci.U.S.A</w:delText>
        </w:r>
        <w:r w:rsidDel="00A0797A">
          <w:rPr>
            <w:rFonts w:ascii="Arial" w:hAnsi="Arial" w:cs="Arial"/>
            <w:noProof/>
            <w:sz w:val="22"/>
          </w:rPr>
          <w:delText xml:space="preserve"> 103(13), 5054-5059 (2006).</w:delText>
        </w:r>
      </w:del>
    </w:p>
    <w:p w:rsidR="00265E5A" w:rsidDel="00A0797A" w:rsidRDefault="00265E5A" w:rsidP="00BB27AE">
      <w:pPr>
        <w:tabs>
          <w:tab w:val="right" w:pos="540"/>
          <w:tab w:val="left" w:pos="720"/>
        </w:tabs>
        <w:spacing w:after="240"/>
        <w:ind w:left="1440" w:hanging="1440"/>
        <w:rPr>
          <w:del w:id="1826" w:author="Toni" w:date="2014-07-01T09:20:00Z"/>
          <w:rFonts w:ascii="Arial" w:hAnsi="Arial" w:cs="Arial"/>
          <w:noProof/>
          <w:sz w:val="22"/>
        </w:rPr>
      </w:pPr>
      <w:del w:id="1827" w:author="Toni" w:date="2014-07-01T09:20:00Z">
        <w:r w:rsidDel="00A0797A">
          <w:rPr>
            <w:rFonts w:ascii="Arial" w:hAnsi="Arial" w:cs="Arial"/>
            <w:noProof/>
            <w:sz w:val="22"/>
          </w:rPr>
          <w:tab/>
          <w:delText xml:space="preserve">63. </w:delText>
        </w:r>
        <w:r w:rsidDel="00A0797A">
          <w:rPr>
            <w:rFonts w:ascii="Arial" w:hAnsi="Arial" w:cs="Arial"/>
            <w:noProof/>
            <w:sz w:val="22"/>
          </w:rPr>
          <w:tab/>
          <w:delText xml:space="preserve">Beaulieu L, Savoie L, Paquin P, Subirade M: Elaboration and characterization of whey protein beads by an emulsification/cold gelation process: application for the protection of retinol. </w:delText>
        </w:r>
        <w:r w:rsidRPr="00BB27AE" w:rsidDel="00A0797A">
          <w:rPr>
            <w:rFonts w:ascii="Arial" w:hAnsi="Arial" w:cs="Arial"/>
            <w:i/>
            <w:noProof/>
            <w:sz w:val="22"/>
          </w:rPr>
          <w:delText>Biomacromolecules.</w:delText>
        </w:r>
        <w:r w:rsidDel="00A0797A">
          <w:rPr>
            <w:rFonts w:ascii="Arial" w:hAnsi="Arial" w:cs="Arial"/>
            <w:noProof/>
            <w:sz w:val="22"/>
          </w:rPr>
          <w:delText xml:space="preserve"> 3(2), 239-248 (2002).</w:delText>
        </w:r>
      </w:del>
    </w:p>
    <w:p w:rsidR="00265E5A" w:rsidDel="00A0797A" w:rsidRDefault="00265E5A" w:rsidP="00BB27AE">
      <w:pPr>
        <w:tabs>
          <w:tab w:val="right" w:pos="540"/>
          <w:tab w:val="left" w:pos="720"/>
        </w:tabs>
        <w:spacing w:after="240"/>
        <w:ind w:left="1440" w:hanging="1440"/>
        <w:rPr>
          <w:del w:id="1828" w:author="Toni" w:date="2014-07-01T09:20:00Z"/>
          <w:rFonts w:ascii="Arial" w:hAnsi="Arial" w:cs="Arial"/>
          <w:noProof/>
          <w:sz w:val="22"/>
        </w:rPr>
      </w:pPr>
      <w:del w:id="1829" w:author="Toni" w:date="2014-07-01T09:20:00Z">
        <w:r w:rsidDel="00A0797A">
          <w:rPr>
            <w:rFonts w:ascii="Arial" w:hAnsi="Arial" w:cs="Arial"/>
            <w:noProof/>
            <w:sz w:val="22"/>
          </w:rPr>
          <w:tab/>
          <w:delText xml:space="preserve">64. </w:delText>
        </w:r>
        <w:r w:rsidDel="00A0797A">
          <w:rPr>
            <w:rFonts w:ascii="Arial" w:hAnsi="Arial" w:cs="Arial"/>
            <w:noProof/>
            <w:sz w:val="22"/>
          </w:rPr>
          <w:tab/>
          <w:delText xml:space="preserve">Curt S, Subirade M, Rouabhia M: Production and in vitro evaluation of soy protein-based biofilms as a support for human keratinocyte and fibroblast culture. </w:delText>
        </w:r>
        <w:r w:rsidRPr="00BB27AE" w:rsidDel="00A0797A">
          <w:rPr>
            <w:rFonts w:ascii="Arial" w:hAnsi="Arial" w:cs="Arial"/>
            <w:i/>
            <w:noProof/>
            <w:sz w:val="22"/>
          </w:rPr>
          <w:delText>Tissue Eng Part A</w:delText>
        </w:r>
        <w:r w:rsidDel="00A0797A">
          <w:rPr>
            <w:rFonts w:ascii="Arial" w:hAnsi="Arial" w:cs="Arial"/>
            <w:noProof/>
            <w:sz w:val="22"/>
          </w:rPr>
          <w:delText xml:space="preserve"> 15(6), 1223-1232 (2009).</w:delText>
        </w:r>
      </w:del>
    </w:p>
    <w:p w:rsidR="00265E5A" w:rsidDel="00A0797A" w:rsidRDefault="00265E5A" w:rsidP="00BB27AE">
      <w:pPr>
        <w:tabs>
          <w:tab w:val="right" w:pos="540"/>
          <w:tab w:val="left" w:pos="720"/>
        </w:tabs>
        <w:spacing w:after="240"/>
        <w:ind w:left="1440" w:hanging="1440"/>
        <w:rPr>
          <w:del w:id="1830" w:author="Toni" w:date="2014-07-01T09:20:00Z"/>
          <w:rFonts w:ascii="Arial" w:hAnsi="Arial" w:cs="Arial"/>
          <w:noProof/>
          <w:sz w:val="22"/>
        </w:rPr>
      </w:pPr>
      <w:del w:id="1831" w:author="Toni" w:date="2014-07-01T09:20:00Z">
        <w:r w:rsidDel="00A0797A">
          <w:rPr>
            <w:rFonts w:ascii="Arial" w:hAnsi="Arial" w:cs="Arial"/>
            <w:noProof/>
            <w:sz w:val="22"/>
          </w:rPr>
          <w:tab/>
          <w:delText xml:space="preserve">65. </w:delText>
        </w:r>
        <w:r w:rsidDel="00A0797A">
          <w:rPr>
            <w:rFonts w:ascii="Arial" w:hAnsi="Arial" w:cs="Arial"/>
            <w:noProof/>
            <w:sz w:val="22"/>
          </w:rPr>
          <w:tab/>
          <w:delText xml:space="preserve">Peles Z, Binderman I, Berdicevsky I, Zilberman M: Soy protein films for wound-healing applications: antibiotic release, bacterial inhibition and cellular response. </w:delText>
        </w:r>
        <w:r w:rsidRPr="00BB27AE" w:rsidDel="00A0797A">
          <w:rPr>
            <w:rFonts w:ascii="Arial" w:hAnsi="Arial" w:cs="Arial"/>
            <w:i/>
            <w:noProof/>
            <w:sz w:val="22"/>
          </w:rPr>
          <w:delText>J.Tissue Eng Regen.Med.</w:delText>
        </w:r>
        <w:r w:rsidDel="00A0797A">
          <w:rPr>
            <w:rFonts w:ascii="Arial" w:hAnsi="Arial" w:cs="Arial"/>
            <w:noProof/>
            <w:sz w:val="22"/>
          </w:rPr>
          <w:delText xml:space="preserve"> 7(5), 401-412 (2013).</w:delText>
        </w:r>
      </w:del>
    </w:p>
    <w:p w:rsidR="00265E5A" w:rsidDel="00A0797A" w:rsidRDefault="00265E5A" w:rsidP="00BB27AE">
      <w:pPr>
        <w:tabs>
          <w:tab w:val="right" w:pos="540"/>
          <w:tab w:val="left" w:pos="720"/>
        </w:tabs>
        <w:spacing w:after="240"/>
        <w:ind w:left="1440" w:hanging="1440"/>
        <w:rPr>
          <w:del w:id="1832" w:author="Toni" w:date="2014-07-01T09:20:00Z"/>
          <w:rFonts w:ascii="Arial" w:hAnsi="Arial" w:cs="Arial"/>
          <w:noProof/>
          <w:sz w:val="22"/>
        </w:rPr>
      </w:pPr>
      <w:del w:id="1833" w:author="Toni" w:date="2014-07-01T09:20:00Z">
        <w:r w:rsidDel="00A0797A">
          <w:rPr>
            <w:rFonts w:ascii="Arial" w:hAnsi="Arial" w:cs="Arial"/>
            <w:noProof/>
            <w:sz w:val="22"/>
          </w:rPr>
          <w:tab/>
          <w:delText xml:space="preserve">66. </w:delText>
        </w:r>
        <w:r w:rsidDel="00A0797A">
          <w:rPr>
            <w:rFonts w:ascii="Arial" w:hAnsi="Arial" w:cs="Arial"/>
            <w:noProof/>
            <w:sz w:val="22"/>
          </w:rPr>
          <w:tab/>
          <w:delText xml:space="preserve">Altunbas A, Pochan D. Peptide-Based and Polypeptide-Based Hydrogels for Drug Delivery and Tissue Engineering. In: </w:delText>
        </w:r>
        <w:r w:rsidRPr="00BB27AE" w:rsidDel="00A0797A">
          <w:rPr>
            <w:rFonts w:ascii="Arial" w:hAnsi="Arial" w:cs="Arial"/>
            <w:i/>
            <w:noProof/>
            <w:sz w:val="22"/>
          </w:rPr>
          <w:delText xml:space="preserve">Peptide-Based Materials. </w:delText>
        </w:r>
        <w:r w:rsidDel="00A0797A">
          <w:rPr>
            <w:rFonts w:ascii="Arial" w:hAnsi="Arial" w:cs="Arial"/>
            <w:noProof/>
            <w:sz w:val="22"/>
          </w:rPr>
          <w:delText>Deming T (Eds.). Springer Berlin Heidelberg,   135-167 (2012)</w:delText>
        </w:r>
      </w:del>
    </w:p>
    <w:p w:rsidR="00265E5A" w:rsidDel="00A0797A" w:rsidRDefault="00265E5A" w:rsidP="00BB27AE">
      <w:pPr>
        <w:tabs>
          <w:tab w:val="right" w:pos="540"/>
          <w:tab w:val="left" w:pos="720"/>
        </w:tabs>
        <w:spacing w:after="240"/>
        <w:ind w:left="1440" w:hanging="1440"/>
        <w:rPr>
          <w:del w:id="1834" w:author="Toni" w:date="2014-07-01T09:20:00Z"/>
          <w:rFonts w:ascii="Arial" w:hAnsi="Arial" w:cs="Arial"/>
          <w:noProof/>
          <w:sz w:val="22"/>
        </w:rPr>
      </w:pPr>
      <w:del w:id="1835" w:author="Toni" w:date="2014-07-01T09:20:00Z">
        <w:r w:rsidDel="00A0797A">
          <w:rPr>
            <w:rFonts w:ascii="Arial" w:hAnsi="Arial" w:cs="Arial"/>
            <w:noProof/>
            <w:sz w:val="22"/>
          </w:rPr>
          <w:tab/>
          <w:delText xml:space="preserve">67. </w:delText>
        </w:r>
        <w:r w:rsidDel="00A0797A">
          <w:rPr>
            <w:rFonts w:ascii="Arial" w:hAnsi="Arial" w:cs="Arial"/>
            <w:noProof/>
            <w:sz w:val="22"/>
          </w:rPr>
          <w:tab/>
          <w:delText xml:space="preserve">Vegners R, Shestakova I, Kalvinsh I, Ezzell RM, Janmey PA: Use of a gel-forming dipeptide derivative as a carrier for antigen presentation. </w:delText>
        </w:r>
        <w:r w:rsidRPr="00BB27AE" w:rsidDel="00A0797A">
          <w:rPr>
            <w:rFonts w:ascii="Arial" w:hAnsi="Arial" w:cs="Arial"/>
            <w:i/>
            <w:noProof/>
            <w:sz w:val="22"/>
          </w:rPr>
          <w:delText>J.Pept.Sci.</w:delText>
        </w:r>
        <w:r w:rsidDel="00A0797A">
          <w:rPr>
            <w:rFonts w:ascii="Arial" w:hAnsi="Arial" w:cs="Arial"/>
            <w:noProof/>
            <w:sz w:val="22"/>
          </w:rPr>
          <w:delText xml:space="preserve"> 1(6), 371-378 (1995).</w:delText>
        </w:r>
      </w:del>
    </w:p>
    <w:p w:rsidR="00265E5A" w:rsidDel="00A0797A" w:rsidRDefault="00265E5A" w:rsidP="00BB27AE">
      <w:pPr>
        <w:tabs>
          <w:tab w:val="right" w:pos="540"/>
          <w:tab w:val="left" w:pos="720"/>
        </w:tabs>
        <w:spacing w:after="240"/>
        <w:ind w:left="1440" w:hanging="1440"/>
        <w:rPr>
          <w:del w:id="1836" w:author="Toni" w:date="2014-07-01T09:20:00Z"/>
          <w:rFonts w:ascii="Arial" w:hAnsi="Arial" w:cs="Arial"/>
          <w:noProof/>
          <w:sz w:val="22"/>
        </w:rPr>
      </w:pPr>
      <w:del w:id="1837" w:author="Toni" w:date="2014-07-01T09:20:00Z">
        <w:r w:rsidDel="00A0797A">
          <w:rPr>
            <w:rFonts w:ascii="Arial" w:hAnsi="Arial" w:cs="Arial"/>
            <w:noProof/>
            <w:sz w:val="22"/>
          </w:rPr>
          <w:tab/>
          <w:delText xml:space="preserve">68. </w:delText>
        </w:r>
        <w:r w:rsidDel="00A0797A">
          <w:rPr>
            <w:rFonts w:ascii="Arial" w:hAnsi="Arial" w:cs="Arial"/>
            <w:noProof/>
            <w:sz w:val="22"/>
          </w:rPr>
          <w:tab/>
          <w:delText>Jayawarna V, Ali M, Jowitt T</w:delText>
        </w:r>
        <w:r w:rsidRPr="00BB27AE" w:rsidDel="00A0797A">
          <w:rPr>
            <w:rFonts w:ascii="Symbol" w:hAnsi="Symbol" w:cs="Arial"/>
            <w:noProof/>
            <w:sz w:val="22"/>
          </w:rPr>
          <w:delText></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Nanostructured Hydrogels for Three-Dimensional Cell Culture Through Self-Assembly of Fluorenylmethoxycarbonyl</w:delText>
        </w:r>
        <w:r w:rsidRPr="00BB27AE" w:rsidDel="00A0797A">
          <w:rPr>
            <w:rFonts w:ascii="Symbol" w:hAnsi="Symbol" w:cs="Arial"/>
            <w:noProof/>
            <w:sz w:val="22"/>
          </w:rPr>
          <w:delText></w:delText>
        </w:r>
        <w:r w:rsidDel="00A0797A">
          <w:rPr>
            <w:rFonts w:ascii="Arial" w:hAnsi="Arial" w:cs="Arial"/>
            <w:noProof/>
            <w:sz w:val="22"/>
          </w:rPr>
          <w:delText xml:space="preserve">ÇôDipeptides. </w:delText>
        </w:r>
        <w:r w:rsidRPr="00BB27AE" w:rsidDel="00A0797A">
          <w:rPr>
            <w:rFonts w:ascii="Arial" w:hAnsi="Arial" w:cs="Arial"/>
            <w:i/>
            <w:noProof/>
            <w:sz w:val="22"/>
          </w:rPr>
          <w:delText>Advanced Materials</w:delText>
        </w:r>
        <w:r w:rsidDel="00A0797A">
          <w:rPr>
            <w:rFonts w:ascii="Arial" w:hAnsi="Arial" w:cs="Arial"/>
            <w:noProof/>
            <w:sz w:val="22"/>
          </w:rPr>
          <w:delText xml:space="preserve"> 18(5), 611-614 (2006).</w:delText>
        </w:r>
      </w:del>
    </w:p>
    <w:p w:rsidR="00265E5A" w:rsidDel="00A0797A" w:rsidRDefault="00265E5A" w:rsidP="00BB27AE">
      <w:pPr>
        <w:tabs>
          <w:tab w:val="right" w:pos="540"/>
          <w:tab w:val="left" w:pos="720"/>
        </w:tabs>
        <w:spacing w:after="240"/>
        <w:ind w:left="1440" w:hanging="1440"/>
        <w:rPr>
          <w:del w:id="1838" w:author="Toni" w:date="2014-07-01T09:20:00Z"/>
          <w:rFonts w:ascii="Arial" w:hAnsi="Arial" w:cs="Arial"/>
          <w:noProof/>
          <w:sz w:val="22"/>
        </w:rPr>
      </w:pPr>
      <w:del w:id="1839" w:author="Toni" w:date="2014-07-01T09:20:00Z">
        <w:r w:rsidDel="00A0797A">
          <w:rPr>
            <w:rFonts w:ascii="Arial" w:hAnsi="Arial" w:cs="Arial"/>
            <w:noProof/>
            <w:sz w:val="22"/>
          </w:rPr>
          <w:tab/>
          <w:delText xml:space="preserve">69. </w:delText>
        </w:r>
        <w:r w:rsidDel="00A0797A">
          <w:rPr>
            <w:rFonts w:ascii="Arial" w:hAnsi="Arial" w:cs="Arial"/>
            <w:noProof/>
            <w:sz w:val="22"/>
          </w:rPr>
          <w:tab/>
          <w:delText xml:space="preserve">Jeong B, Kim SW, Bae YH: Thermosensitive sol-gel reversible hydrogels. </w:delText>
        </w:r>
        <w:r w:rsidRPr="00BB27AE" w:rsidDel="00A0797A">
          <w:rPr>
            <w:rFonts w:ascii="Arial" w:hAnsi="Arial" w:cs="Arial"/>
            <w:i/>
            <w:noProof/>
            <w:sz w:val="22"/>
          </w:rPr>
          <w:delText>Adv.Drug Deliv.Rev.</w:delText>
        </w:r>
        <w:r w:rsidDel="00A0797A">
          <w:rPr>
            <w:rFonts w:ascii="Arial" w:hAnsi="Arial" w:cs="Arial"/>
            <w:noProof/>
            <w:sz w:val="22"/>
          </w:rPr>
          <w:delText xml:space="preserve"> 54(1), 37-51 (2002).</w:delText>
        </w:r>
      </w:del>
    </w:p>
    <w:p w:rsidR="00265E5A" w:rsidDel="00A0797A" w:rsidRDefault="00265E5A" w:rsidP="00BB27AE">
      <w:pPr>
        <w:tabs>
          <w:tab w:val="right" w:pos="540"/>
          <w:tab w:val="left" w:pos="720"/>
        </w:tabs>
        <w:spacing w:after="240"/>
        <w:ind w:left="1440" w:hanging="1440"/>
        <w:rPr>
          <w:del w:id="1840" w:author="Toni" w:date="2014-07-01T09:20:00Z"/>
          <w:rFonts w:ascii="Arial" w:hAnsi="Arial" w:cs="Arial"/>
          <w:noProof/>
          <w:sz w:val="22"/>
        </w:rPr>
      </w:pPr>
      <w:del w:id="1841" w:author="Toni" w:date="2014-07-01T09:20:00Z">
        <w:r w:rsidDel="00A0797A">
          <w:rPr>
            <w:rFonts w:ascii="Arial" w:hAnsi="Arial" w:cs="Arial"/>
            <w:noProof/>
            <w:sz w:val="22"/>
          </w:rPr>
          <w:tab/>
          <w:delText xml:space="preserve">70. </w:delText>
        </w:r>
        <w:r w:rsidDel="00A0797A">
          <w:rPr>
            <w:rFonts w:ascii="Arial" w:hAnsi="Arial" w:cs="Arial"/>
            <w:noProof/>
            <w:sz w:val="22"/>
          </w:rPr>
          <w:tab/>
          <w:delText>Haines-Butterick L, Rajagopal K, Branco M</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Controlling hydrogelation kinetics by peptide design for three-dimensional encapsulation and injectable delivery of cells. </w:delText>
        </w:r>
        <w:r w:rsidRPr="00BB27AE" w:rsidDel="00A0797A">
          <w:rPr>
            <w:rFonts w:ascii="Arial" w:hAnsi="Arial" w:cs="Arial"/>
            <w:i/>
            <w:noProof/>
            <w:sz w:val="22"/>
          </w:rPr>
          <w:delText>Proc.Natl.Acad.Sci.U.S.A</w:delText>
        </w:r>
        <w:r w:rsidDel="00A0797A">
          <w:rPr>
            <w:rFonts w:ascii="Arial" w:hAnsi="Arial" w:cs="Arial"/>
            <w:noProof/>
            <w:sz w:val="22"/>
          </w:rPr>
          <w:delText xml:space="preserve"> 104(19), 7791-7796 (2007).</w:delText>
        </w:r>
      </w:del>
    </w:p>
    <w:p w:rsidR="00265E5A" w:rsidDel="00A0797A" w:rsidRDefault="00265E5A" w:rsidP="00BB27AE">
      <w:pPr>
        <w:tabs>
          <w:tab w:val="right" w:pos="540"/>
          <w:tab w:val="left" w:pos="720"/>
        </w:tabs>
        <w:spacing w:after="240"/>
        <w:ind w:left="1440" w:hanging="1440"/>
        <w:rPr>
          <w:del w:id="1842" w:author="Toni" w:date="2014-07-01T09:20:00Z"/>
          <w:rFonts w:ascii="Arial" w:hAnsi="Arial" w:cs="Arial"/>
          <w:noProof/>
          <w:sz w:val="22"/>
        </w:rPr>
      </w:pPr>
      <w:del w:id="1843" w:author="Toni" w:date="2014-07-01T09:20:00Z">
        <w:r w:rsidDel="00A0797A">
          <w:rPr>
            <w:rFonts w:ascii="Arial" w:hAnsi="Arial" w:cs="Arial"/>
            <w:noProof/>
            <w:sz w:val="22"/>
          </w:rPr>
          <w:tab/>
          <w:delText xml:space="preserve">71. </w:delText>
        </w:r>
        <w:r w:rsidDel="00A0797A">
          <w:rPr>
            <w:rFonts w:ascii="Arial" w:hAnsi="Arial" w:cs="Arial"/>
            <w:noProof/>
            <w:sz w:val="22"/>
          </w:rPr>
          <w:tab/>
          <w:delText xml:space="preserve">Kopecek J , Yang J: Smart self-assembled hybrid hydrogel biomaterials. </w:delText>
        </w:r>
        <w:r w:rsidRPr="00BB27AE" w:rsidDel="00A0797A">
          <w:rPr>
            <w:rFonts w:ascii="Arial" w:hAnsi="Arial" w:cs="Arial"/>
            <w:i/>
            <w:noProof/>
            <w:sz w:val="22"/>
          </w:rPr>
          <w:delText>Angew.Chem.Int.Ed Engl.</w:delText>
        </w:r>
        <w:r w:rsidDel="00A0797A">
          <w:rPr>
            <w:rFonts w:ascii="Arial" w:hAnsi="Arial" w:cs="Arial"/>
            <w:noProof/>
            <w:sz w:val="22"/>
          </w:rPr>
          <w:delText xml:space="preserve"> 51(30), 7396-7417 (2012).</w:delText>
        </w:r>
      </w:del>
    </w:p>
    <w:p w:rsidR="00265E5A" w:rsidDel="00A0797A" w:rsidRDefault="00265E5A" w:rsidP="00BB27AE">
      <w:pPr>
        <w:tabs>
          <w:tab w:val="right" w:pos="540"/>
          <w:tab w:val="left" w:pos="720"/>
        </w:tabs>
        <w:spacing w:after="240"/>
        <w:ind w:left="1440" w:hanging="1440"/>
        <w:rPr>
          <w:del w:id="1844" w:author="Toni" w:date="2014-07-01T09:20:00Z"/>
          <w:rFonts w:ascii="Arial" w:hAnsi="Arial" w:cs="Arial"/>
          <w:noProof/>
          <w:sz w:val="22"/>
        </w:rPr>
      </w:pPr>
      <w:del w:id="1845" w:author="Toni" w:date="2014-07-01T09:20:00Z">
        <w:r w:rsidDel="00A0797A">
          <w:rPr>
            <w:rFonts w:ascii="Arial" w:hAnsi="Arial" w:cs="Arial"/>
            <w:noProof/>
            <w:sz w:val="22"/>
          </w:rPr>
          <w:tab/>
          <w:delText xml:space="preserve">72. </w:delText>
        </w:r>
        <w:r w:rsidDel="00A0797A">
          <w:rPr>
            <w:rFonts w:ascii="Arial" w:hAnsi="Arial" w:cs="Arial"/>
            <w:noProof/>
            <w:sz w:val="22"/>
          </w:rPr>
          <w:tab/>
          <w:delText xml:space="preserve">Knowles TP , Buehler MJ: Nanomechanics of functional and pathological amyloid materials. </w:delText>
        </w:r>
        <w:r w:rsidRPr="00BB27AE" w:rsidDel="00A0797A">
          <w:rPr>
            <w:rFonts w:ascii="Arial" w:hAnsi="Arial" w:cs="Arial"/>
            <w:i/>
            <w:noProof/>
            <w:sz w:val="22"/>
          </w:rPr>
          <w:delText>Nature Nanotechnology</w:delText>
        </w:r>
        <w:r w:rsidDel="00A0797A">
          <w:rPr>
            <w:rFonts w:ascii="Arial" w:hAnsi="Arial" w:cs="Arial"/>
            <w:noProof/>
            <w:sz w:val="22"/>
          </w:rPr>
          <w:delText xml:space="preserve"> 6(8), 469-479 (2011).</w:delText>
        </w:r>
      </w:del>
    </w:p>
    <w:p w:rsidR="00265E5A" w:rsidDel="00A0797A" w:rsidRDefault="00265E5A" w:rsidP="00BB27AE">
      <w:pPr>
        <w:tabs>
          <w:tab w:val="right" w:pos="540"/>
          <w:tab w:val="left" w:pos="720"/>
        </w:tabs>
        <w:spacing w:after="240"/>
        <w:ind w:left="1440" w:hanging="1440"/>
        <w:rPr>
          <w:del w:id="1846" w:author="Toni" w:date="2014-07-01T09:20:00Z"/>
          <w:rFonts w:ascii="Arial" w:hAnsi="Arial" w:cs="Arial"/>
          <w:noProof/>
          <w:sz w:val="22"/>
        </w:rPr>
      </w:pPr>
      <w:del w:id="1847" w:author="Toni" w:date="2014-07-01T09:20:00Z">
        <w:r w:rsidDel="00A0797A">
          <w:rPr>
            <w:rFonts w:ascii="Arial" w:hAnsi="Arial" w:cs="Arial"/>
            <w:noProof/>
            <w:sz w:val="22"/>
          </w:rPr>
          <w:tab/>
          <w:delText xml:space="preserve">73. </w:delText>
        </w:r>
        <w:r w:rsidDel="00A0797A">
          <w:rPr>
            <w:rFonts w:ascii="Arial" w:hAnsi="Arial" w:cs="Arial"/>
            <w:noProof/>
            <w:sz w:val="22"/>
          </w:rPr>
          <w:tab/>
          <w:delText xml:space="preserve">Gazit E: Self Assembly of Short Aromatic Peptides into Amyloid Fibrils and Related Nanostructures. </w:delText>
        </w:r>
        <w:r w:rsidRPr="00BB27AE" w:rsidDel="00A0797A">
          <w:rPr>
            <w:rFonts w:ascii="Arial" w:hAnsi="Arial" w:cs="Arial"/>
            <w:i/>
            <w:noProof/>
            <w:sz w:val="22"/>
          </w:rPr>
          <w:delText>Prion</w:delText>
        </w:r>
        <w:r w:rsidDel="00A0797A">
          <w:rPr>
            <w:rFonts w:ascii="Arial" w:hAnsi="Arial" w:cs="Arial"/>
            <w:noProof/>
            <w:sz w:val="22"/>
          </w:rPr>
          <w:delText xml:space="preserve"> 1(1), 32-35 (2007).</w:delText>
        </w:r>
      </w:del>
    </w:p>
    <w:p w:rsidR="00265E5A" w:rsidDel="00A0797A" w:rsidRDefault="00265E5A" w:rsidP="00BB27AE">
      <w:pPr>
        <w:tabs>
          <w:tab w:val="right" w:pos="540"/>
          <w:tab w:val="left" w:pos="720"/>
        </w:tabs>
        <w:spacing w:after="240"/>
        <w:ind w:left="1440" w:hanging="1440"/>
        <w:rPr>
          <w:del w:id="1848" w:author="Toni" w:date="2014-07-01T09:20:00Z"/>
          <w:rFonts w:ascii="Arial" w:hAnsi="Arial" w:cs="Arial"/>
          <w:noProof/>
          <w:sz w:val="22"/>
        </w:rPr>
      </w:pPr>
      <w:del w:id="1849" w:author="Toni" w:date="2014-07-01T09:20:00Z">
        <w:r w:rsidDel="00A0797A">
          <w:rPr>
            <w:rFonts w:ascii="Arial" w:hAnsi="Arial" w:cs="Arial"/>
            <w:noProof/>
            <w:sz w:val="22"/>
          </w:rPr>
          <w:tab/>
          <w:delText xml:space="preserve">74. </w:delText>
        </w:r>
        <w:r w:rsidDel="00A0797A">
          <w:rPr>
            <w:rFonts w:ascii="Arial" w:hAnsi="Arial" w:cs="Arial"/>
            <w:noProof/>
            <w:sz w:val="22"/>
          </w:rPr>
          <w:tab/>
          <w:delText>Chen AY, Deng Z, Billings AN</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Synthesis and patterning of tunable multiscale materials with engineered cells. </w:delText>
        </w:r>
        <w:r w:rsidRPr="00BB27AE" w:rsidDel="00A0797A">
          <w:rPr>
            <w:rFonts w:ascii="Arial" w:hAnsi="Arial" w:cs="Arial"/>
            <w:i/>
            <w:noProof/>
            <w:sz w:val="22"/>
          </w:rPr>
          <w:delText>Nat.Mater.</w:delText>
        </w:r>
        <w:r w:rsidDel="00A0797A">
          <w:rPr>
            <w:rFonts w:ascii="Arial" w:hAnsi="Arial" w:cs="Arial"/>
            <w:noProof/>
            <w:sz w:val="22"/>
          </w:rPr>
          <w:delText>, 10- (2014).</w:delText>
        </w:r>
      </w:del>
    </w:p>
    <w:p w:rsidR="00265E5A" w:rsidDel="00A0797A" w:rsidRDefault="00265E5A" w:rsidP="00BB27AE">
      <w:pPr>
        <w:tabs>
          <w:tab w:val="right" w:pos="540"/>
          <w:tab w:val="left" w:pos="720"/>
        </w:tabs>
        <w:spacing w:after="240"/>
        <w:ind w:left="1440" w:hanging="1440"/>
        <w:rPr>
          <w:del w:id="1850" w:author="Toni" w:date="2014-07-01T09:20:00Z"/>
          <w:rFonts w:ascii="Arial" w:hAnsi="Arial" w:cs="Arial"/>
          <w:noProof/>
          <w:sz w:val="22"/>
        </w:rPr>
      </w:pPr>
      <w:del w:id="1851" w:author="Toni" w:date="2014-07-01T09:20:00Z">
        <w:r w:rsidDel="00A0797A">
          <w:rPr>
            <w:rFonts w:ascii="Arial" w:hAnsi="Arial" w:cs="Arial"/>
            <w:noProof/>
            <w:sz w:val="22"/>
          </w:rPr>
          <w:tab/>
          <w:delText xml:space="preserve">75. </w:delText>
        </w:r>
        <w:r w:rsidDel="00A0797A">
          <w:rPr>
            <w:rFonts w:ascii="Arial" w:hAnsi="Arial" w:cs="Arial"/>
            <w:noProof/>
            <w:sz w:val="22"/>
          </w:rPr>
          <w:tab/>
          <w:delText xml:space="preserve">Lee DS, Park JS, Lee EJ, Kim HJ, Lee J: A protein nanofiber hydrogel for sensitive immunoassays. </w:delText>
        </w:r>
        <w:r w:rsidRPr="00BB27AE" w:rsidDel="00A0797A">
          <w:rPr>
            <w:rFonts w:ascii="Arial" w:hAnsi="Arial" w:cs="Arial"/>
            <w:i/>
            <w:noProof/>
            <w:sz w:val="22"/>
          </w:rPr>
          <w:delText>Analyst.</w:delText>
        </w:r>
        <w:r w:rsidDel="00A0797A">
          <w:rPr>
            <w:rFonts w:ascii="Arial" w:hAnsi="Arial" w:cs="Arial"/>
            <w:noProof/>
            <w:sz w:val="22"/>
          </w:rPr>
          <w:delText xml:space="preserve"> 138(17), 4786-4794 (2013).</w:delText>
        </w:r>
      </w:del>
    </w:p>
    <w:p w:rsidR="00265E5A" w:rsidDel="00A0797A" w:rsidRDefault="00265E5A" w:rsidP="00BB27AE">
      <w:pPr>
        <w:tabs>
          <w:tab w:val="right" w:pos="540"/>
          <w:tab w:val="left" w:pos="720"/>
        </w:tabs>
        <w:spacing w:after="240"/>
        <w:ind w:left="1440" w:hanging="1440"/>
        <w:rPr>
          <w:del w:id="1852" w:author="Toni" w:date="2014-07-01T09:20:00Z"/>
          <w:rFonts w:ascii="Arial" w:hAnsi="Arial" w:cs="Arial"/>
          <w:noProof/>
          <w:sz w:val="22"/>
        </w:rPr>
      </w:pPr>
      <w:del w:id="1853" w:author="Toni" w:date="2014-07-01T09:20:00Z">
        <w:r w:rsidDel="00A0797A">
          <w:rPr>
            <w:rFonts w:ascii="Arial" w:hAnsi="Arial" w:cs="Arial"/>
            <w:noProof/>
            <w:sz w:val="22"/>
          </w:rPr>
          <w:tab/>
          <w:delText xml:space="preserve">76. </w:delText>
        </w:r>
        <w:r w:rsidDel="00A0797A">
          <w:rPr>
            <w:rFonts w:ascii="Arial" w:hAnsi="Arial" w:cs="Arial"/>
            <w:noProof/>
            <w:sz w:val="22"/>
          </w:rPr>
          <w:tab/>
          <w:delText xml:space="preserve">Mains J, Lamprou DA, McIntosh L, Oswald ID, Urquhart AJ: Beta-adrenoceptor antagonists affect amyloid nanostructure; amyloid hydrogels as drug delivery vehicles. </w:delText>
        </w:r>
        <w:r w:rsidRPr="00BB27AE" w:rsidDel="00A0797A">
          <w:rPr>
            <w:rFonts w:ascii="Arial" w:hAnsi="Arial" w:cs="Arial"/>
            <w:i/>
            <w:noProof/>
            <w:sz w:val="22"/>
          </w:rPr>
          <w:delText>Chem.Commun.(Camb.).</w:delText>
        </w:r>
        <w:r w:rsidDel="00A0797A">
          <w:rPr>
            <w:rFonts w:ascii="Arial" w:hAnsi="Arial" w:cs="Arial"/>
            <w:noProof/>
            <w:sz w:val="22"/>
          </w:rPr>
          <w:delText xml:space="preserve"> 49(44), 5082-5084 (2013).</w:delText>
        </w:r>
      </w:del>
    </w:p>
    <w:p w:rsidR="00265E5A" w:rsidDel="00A0797A" w:rsidRDefault="00265E5A" w:rsidP="00BB27AE">
      <w:pPr>
        <w:tabs>
          <w:tab w:val="right" w:pos="540"/>
          <w:tab w:val="left" w:pos="720"/>
        </w:tabs>
        <w:spacing w:after="240"/>
        <w:ind w:left="1440" w:hanging="1440"/>
        <w:rPr>
          <w:del w:id="1854" w:author="Toni" w:date="2014-07-01T09:20:00Z"/>
          <w:rFonts w:ascii="Arial" w:hAnsi="Arial" w:cs="Arial"/>
          <w:noProof/>
          <w:sz w:val="22"/>
        </w:rPr>
      </w:pPr>
      <w:del w:id="1855" w:author="Toni" w:date="2014-07-01T09:20:00Z">
        <w:r w:rsidDel="00A0797A">
          <w:rPr>
            <w:rFonts w:ascii="Arial" w:hAnsi="Arial" w:cs="Arial"/>
            <w:noProof/>
            <w:sz w:val="22"/>
          </w:rPr>
          <w:tab/>
          <w:delText xml:space="preserve">77. </w:delText>
        </w:r>
        <w:r w:rsidDel="00A0797A">
          <w:rPr>
            <w:rFonts w:ascii="Arial" w:hAnsi="Arial" w:cs="Arial"/>
            <w:noProof/>
            <w:sz w:val="22"/>
          </w:rPr>
          <w:tab/>
          <w:delText xml:space="preserve">Reynolds NP, Charnley M, Mezzenga R, Hartley PG: Engineered lysozyme amyloid fibril networks support cellular growth and spreading. </w:delText>
        </w:r>
        <w:r w:rsidRPr="00BB27AE" w:rsidDel="00A0797A">
          <w:rPr>
            <w:rFonts w:ascii="Arial" w:hAnsi="Arial" w:cs="Arial"/>
            <w:i/>
            <w:noProof/>
            <w:sz w:val="22"/>
          </w:rPr>
          <w:delText>Biomacromolecules.</w:delText>
        </w:r>
        <w:r w:rsidDel="00A0797A">
          <w:rPr>
            <w:rFonts w:ascii="Arial" w:hAnsi="Arial" w:cs="Arial"/>
            <w:noProof/>
            <w:sz w:val="22"/>
          </w:rPr>
          <w:delText xml:space="preserve"> 15(2), 599-608 (2014).</w:delText>
        </w:r>
      </w:del>
    </w:p>
    <w:p w:rsidR="00265E5A" w:rsidDel="00A0797A" w:rsidRDefault="00265E5A" w:rsidP="00BB27AE">
      <w:pPr>
        <w:tabs>
          <w:tab w:val="right" w:pos="540"/>
          <w:tab w:val="left" w:pos="720"/>
        </w:tabs>
        <w:spacing w:after="240"/>
        <w:ind w:left="1440" w:hanging="1440"/>
        <w:rPr>
          <w:del w:id="1856" w:author="Toni" w:date="2014-07-01T09:20:00Z"/>
          <w:rFonts w:ascii="Arial" w:hAnsi="Arial" w:cs="Arial"/>
          <w:noProof/>
          <w:sz w:val="22"/>
        </w:rPr>
      </w:pPr>
      <w:del w:id="1857" w:author="Toni" w:date="2014-07-01T09:20:00Z">
        <w:r w:rsidDel="00A0797A">
          <w:rPr>
            <w:rFonts w:ascii="Arial" w:hAnsi="Arial" w:cs="Arial"/>
            <w:noProof/>
            <w:sz w:val="22"/>
          </w:rPr>
          <w:tab/>
          <w:delText xml:space="preserve">78. </w:delText>
        </w:r>
        <w:r w:rsidDel="00A0797A">
          <w:rPr>
            <w:rFonts w:ascii="Arial" w:hAnsi="Arial" w:cs="Arial"/>
            <w:noProof/>
            <w:sz w:val="22"/>
          </w:rPr>
          <w:tab/>
          <w:delText xml:space="preserve">Tena-Solsona M, Miravet JF, Escuder B: Tetrapeptidic molecular hydrogels: self-assembly and co-aggregation with amyloid fragment Abeta1-40. </w:delText>
        </w:r>
        <w:r w:rsidRPr="00BB27AE" w:rsidDel="00A0797A">
          <w:rPr>
            <w:rFonts w:ascii="Arial" w:hAnsi="Arial" w:cs="Arial"/>
            <w:i/>
            <w:noProof/>
            <w:sz w:val="22"/>
          </w:rPr>
          <w:delText>Chemistry.</w:delText>
        </w:r>
        <w:r w:rsidDel="00A0797A">
          <w:rPr>
            <w:rFonts w:ascii="Arial" w:hAnsi="Arial" w:cs="Arial"/>
            <w:noProof/>
            <w:sz w:val="22"/>
          </w:rPr>
          <w:delText xml:space="preserve"> %20;20(4), 1023-1031 (2014).</w:delText>
        </w:r>
      </w:del>
    </w:p>
    <w:p w:rsidR="00265E5A" w:rsidDel="00A0797A" w:rsidRDefault="00265E5A" w:rsidP="00BB27AE">
      <w:pPr>
        <w:tabs>
          <w:tab w:val="right" w:pos="540"/>
          <w:tab w:val="left" w:pos="720"/>
        </w:tabs>
        <w:spacing w:after="240"/>
        <w:ind w:left="1440" w:hanging="1440"/>
        <w:rPr>
          <w:del w:id="1858" w:author="Toni" w:date="2014-07-01T09:20:00Z"/>
          <w:rFonts w:ascii="Arial" w:hAnsi="Arial" w:cs="Arial"/>
          <w:noProof/>
          <w:sz w:val="22"/>
        </w:rPr>
      </w:pPr>
      <w:del w:id="1859" w:author="Toni" w:date="2014-07-01T09:20:00Z">
        <w:r w:rsidDel="00A0797A">
          <w:rPr>
            <w:rFonts w:ascii="Arial" w:hAnsi="Arial" w:cs="Arial"/>
            <w:noProof/>
            <w:sz w:val="22"/>
          </w:rPr>
          <w:tab/>
          <w:delText xml:space="preserve">79. </w:delText>
        </w:r>
        <w:r w:rsidDel="00A0797A">
          <w:rPr>
            <w:rFonts w:ascii="Arial" w:hAnsi="Arial" w:cs="Arial"/>
            <w:noProof/>
            <w:sz w:val="22"/>
          </w:rPr>
          <w:tab/>
          <w:delText>Vazquez E, Corchero JL, Burgueno JF</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Functional Inclusion Bodies Produced in Bacteria as Naturally Occurring Nanopills for Advanced Cell Therapies. </w:delText>
        </w:r>
        <w:r w:rsidRPr="00BB27AE" w:rsidDel="00A0797A">
          <w:rPr>
            <w:rFonts w:ascii="Arial" w:hAnsi="Arial" w:cs="Arial"/>
            <w:i/>
            <w:noProof/>
            <w:sz w:val="22"/>
          </w:rPr>
          <w:delText>Adv.Mater.</w:delText>
        </w:r>
        <w:r w:rsidDel="00A0797A">
          <w:rPr>
            <w:rFonts w:ascii="Arial" w:hAnsi="Arial" w:cs="Arial"/>
            <w:noProof/>
            <w:sz w:val="22"/>
          </w:rPr>
          <w:delText xml:space="preserve"> 24(13), 1742-1747 (2012).</w:delText>
        </w:r>
      </w:del>
    </w:p>
    <w:p w:rsidR="00265E5A" w:rsidDel="00A0797A" w:rsidRDefault="00265E5A" w:rsidP="00BB27AE">
      <w:pPr>
        <w:tabs>
          <w:tab w:val="right" w:pos="540"/>
          <w:tab w:val="left" w:pos="720"/>
        </w:tabs>
        <w:spacing w:after="240"/>
        <w:ind w:left="1440" w:hanging="1440"/>
        <w:rPr>
          <w:del w:id="1860" w:author="Toni" w:date="2014-07-01T09:20:00Z"/>
          <w:rFonts w:ascii="Arial" w:hAnsi="Arial" w:cs="Arial"/>
          <w:noProof/>
          <w:sz w:val="22"/>
        </w:rPr>
      </w:pPr>
      <w:del w:id="1861" w:author="Toni" w:date="2014-07-01T09:20:00Z">
        <w:r w:rsidDel="00A0797A">
          <w:rPr>
            <w:rFonts w:ascii="Arial" w:hAnsi="Arial" w:cs="Arial"/>
            <w:noProof/>
            <w:sz w:val="22"/>
          </w:rPr>
          <w:tab/>
          <w:delText xml:space="preserve">80. </w:delText>
        </w:r>
        <w:r w:rsidDel="00A0797A">
          <w:rPr>
            <w:rFonts w:ascii="Arial" w:hAnsi="Arial" w:cs="Arial"/>
            <w:noProof/>
            <w:sz w:val="22"/>
          </w:rPr>
          <w:tab/>
          <w:delText>García-Fruitós E, Rodríguez-Carmona E, Díez-Gil C</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w:delText>
        </w:r>
        <w:r w:rsidRPr="00BB27AE" w:rsidDel="00A0797A">
          <w:rPr>
            <w:rFonts w:ascii="AdvTTb7fc11f3" w:hAnsi="AdvTTb7fc11f3" w:cs="Arial"/>
            <w:noProof/>
            <w:sz w:val="22"/>
          </w:rPr>
          <w:delText>Surface Cell Growth Engineering Assisted by a Novel Bacterial Nanomaterial</w:delText>
        </w:r>
        <w:r w:rsidDel="00A0797A">
          <w:rPr>
            <w:rFonts w:ascii="Arial" w:hAnsi="Arial" w:cs="Arial"/>
            <w:noProof/>
            <w:sz w:val="22"/>
          </w:rPr>
          <w:delText xml:space="preserve">. </w:delText>
        </w:r>
        <w:r w:rsidRPr="00BB27AE" w:rsidDel="00A0797A">
          <w:rPr>
            <w:rFonts w:ascii="Arial" w:hAnsi="Arial" w:cs="Arial"/>
            <w:i/>
            <w:noProof/>
            <w:sz w:val="22"/>
          </w:rPr>
          <w:delText>Advanced Materials</w:delText>
        </w:r>
        <w:r w:rsidDel="00A0797A">
          <w:rPr>
            <w:rFonts w:ascii="Arial" w:hAnsi="Arial" w:cs="Arial"/>
            <w:noProof/>
            <w:sz w:val="22"/>
          </w:rPr>
          <w:delText xml:space="preserve"> 21, 4249-4253 (2009).</w:delText>
        </w:r>
      </w:del>
    </w:p>
    <w:p w:rsidR="00265E5A" w:rsidDel="00A0797A" w:rsidRDefault="00265E5A" w:rsidP="00BB27AE">
      <w:pPr>
        <w:tabs>
          <w:tab w:val="right" w:pos="540"/>
          <w:tab w:val="left" w:pos="720"/>
        </w:tabs>
        <w:spacing w:after="240"/>
        <w:ind w:left="1440" w:hanging="1440"/>
        <w:rPr>
          <w:del w:id="1862" w:author="Toni" w:date="2014-07-01T09:20:00Z"/>
          <w:rFonts w:ascii="Arial" w:hAnsi="Arial" w:cs="Arial"/>
          <w:noProof/>
          <w:sz w:val="22"/>
        </w:rPr>
      </w:pPr>
      <w:del w:id="1863" w:author="Toni" w:date="2014-07-01T09:20:00Z">
        <w:r w:rsidDel="00A0797A">
          <w:rPr>
            <w:rFonts w:ascii="Arial" w:hAnsi="Arial" w:cs="Arial"/>
            <w:noProof/>
            <w:sz w:val="22"/>
          </w:rPr>
          <w:tab/>
          <w:delText xml:space="preserve">81. </w:delText>
        </w:r>
        <w:r w:rsidDel="00A0797A">
          <w:rPr>
            <w:rFonts w:ascii="Arial" w:hAnsi="Arial" w:cs="Arial"/>
            <w:noProof/>
            <w:sz w:val="22"/>
          </w:rPr>
          <w:tab/>
          <w:delText>Garcia-Fruitos E, Vazquez E, ez-Gil C</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Bacterial inclusion bodies: making gold from waste. </w:delText>
        </w:r>
        <w:r w:rsidRPr="00BB27AE" w:rsidDel="00A0797A">
          <w:rPr>
            <w:rFonts w:ascii="Arial" w:hAnsi="Arial" w:cs="Arial"/>
            <w:i/>
            <w:noProof/>
            <w:sz w:val="22"/>
          </w:rPr>
          <w:delText>Trends Biotechnol</w:delText>
        </w:r>
        <w:r w:rsidDel="00A0797A">
          <w:rPr>
            <w:rFonts w:ascii="Arial" w:hAnsi="Arial" w:cs="Arial"/>
            <w:noProof/>
            <w:sz w:val="22"/>
          </w:rPr>
          <w:delText xml:space="preserve"> 30(2), 65-70 (2012).</w:delText>
        </w:r>
      </w:del>
    </w:p>
    <w:p w:rsidR="00265E5A" w:rsidDel="00A0797A" w:rsidRDefault="00265E5A" w:rsidP="00BB27AE">
      <w:pPr>
        <w:tabs>
          <w:tab w:val="right" w:pos="540"/>
          <w:tab w:val="left" w:pos="720"/>
        </w:tabs>
        <w:spacing w:after="240"/>
        <w:ind w:left="1440" w:hanging="1440"/>
        <w:rPr>
          <w:del w:id="1864" w:author="Toni" w:date="2014-07-01T09:20:00Z"/>
          <w:rFonts w:ascii="Arial" w:hAnsi="Arial" w:cs="Arial"/>
          <w:noProof/>
          <w:sz w:val="22"/>
        </w:rPr>
      </w:pPr>
      <w:del w:id="1865" w:author="Toni" w:date="2014-07-01T09:20:00Z">
        <w:r w:rsidDel="00A0797A">
          <w:rPr>
            <w:rFonts w:ascii="Arial" w:hAnsi="Arial" w:cs="Arial"/>
            <w:noProof/>
            <w:sz w:val="22"/>
          </w:rPr>
          <w:tab/>
          <w:delText xml:space="preserve">82. </w:delText>
        </w:r>
        <w:r w:rsidDel="00A0797A">
          <w:rPr>
            <w:rFonts w:ascii="Arial" w:hAnsi="Arial" w:cs="Arial"/>
            <w:noProof/>
            <w:sz w:val="22"/>
          </w:rPr>
          <w:tab/>
          <w:delText>Seras-Franzoso J, Tsimbouri PM, Burgess KV</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Topographically targeted osteogenesis of mesenchymal stem cells stimulated by inclusion bodies attached to polycaprolactone surfaces. </w:delText>
        </w:r>
        <w:r w:rsidRPr="00BB27AE" w:rsidDel="00A0797A">
          <w:rPr>
            <w:rFonts w:ascii="Arial" w:hAnsi="Arial" w:cs="Arial"/>
            <w:i/>
            <w:noProof/>
            <w:sz w:val="22"/>
          </w:rPr>
          <w:delText>Nanomedicine (Lond)</w:delText>
        </w:r>
        <w:r w:rsidDel="00A0797A">
          <w:rPr>
            <w:rFonts w:ascii="Arial" w:hAnsi="Arial" w:cs="Arial"/>
            <w:noProof/>
            <w:sz w:val="22"/>
          </w:rPr>
          <w:delText xml:space="preserve"> (2013).</w:delText>
        </w:r>
      </w:del>
    </w:p>
    <w:p w:rsidR="00265E5A" w:rsidDel="00A0797A" w:rsidRDefault="00265E5A" w:rsidP="00BB27AE">
      <w:pPr>
        <w:tabs>
          <w:tab w:val="right" w:pos="540"/>
          <w:tab w:val="left" w:pos="720"/>
        </w:tabs>
        <w:spacing w:after="240"/>
        <w:ind w:left="1440" w:hanging="1440"/>
        <w:rPr>
          <w:del w:id="1866" w:author="Toni" w:date="2014-07-01T09:20:00Z"/>
          <w:rFonts w:ascii="Arial" w:hAnsi="Arial" w:cs="Arial"/>
          <w:noProof/>
          <w:sz w:val="22"/>
        </w:rPr>
      </w:pPr>
      <w:del w:id="1867" w:author="Toni" w:date="2014-07-01T09:20:00Z">
        <w:r w:rsidDel="00A0797A">
          <w:rPr>
            <w:rFonts w:ascii="Arial" w:hAnsi="Arial" w:cs="Arial"/>
            <w:noProof/>
            <w:sz w:val="22"/>
          </w:rPr>
          <w:tab/>
          <w:delText xml:space="preserve">83. </w:delText>
        </w:r>
        <w:r w:rsidDel="00A0797A">
          <w:rPr>
            <w:rFonts w:ascii="Arial" w:hAnsi="Arial" w:cs="Arial"/>
            <w:noProof/>
            <w:sz w:val="22"/>
          </w:rPr>
          <w:tab/>
          <w:delText>Tatkiewicz WI, Seras-Franzoso J, Garcia-Fruitos E</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2D microscale engineering of novel protein-based nanomaterial for cell guidance. </w:delText>
        </w:r>
        <w:r w:rsidRPr="00BB27AE" w:rsidDel="00A0797A">
          <w:rPr>
            <w:rFonts w:ascii="Arial" w:hAnsi="Arial" w:cs="Arial"/>
            <w:i/>
            <w:noProof/>
            <w:sz w:val="22"/>
          </w:rPr>
          <w:delText>ACS Nano.</w:delText>
        </w:r>
        <w:r w:rsidDel="00A0797A">
          <w:rPr>
            <w:rFonts w:ascii="Arial" w:hAnsi="Arial" w:cs="Arial"/>
            <w:noProof/>
            <w:sz w:val="22"/>
          </w:rPr>
          <w:delText xml:space="preserve"> (2013).</w:delText>
        </w:r>
      </w:del>
    </w:p>
    <w:p w:rsidR="00265E5A" w:rsidDel="00A0797A" w:rsidRDefault="00265E5A" w:rsidP="00BB27AE">
      <w:pPr>
        <w:tabs>
          <w:tab w:val="right" w:pos="540"/>
          <w:tab w:val="left" w:pos="720"/>
        </w:tabs>
        <w:spacing w:after="240"/>
        <w:ind w:left="1440" w:hanging="1440"/>
        <w:rPr>
          <w:del w:id="1868" w:author="Toni" w:date="2014-07-01T09:20:00Z"/>
          <w:rFonts w:ascii="Arial" w:hAnsi="Arial" w:cs="Arial"/>
          <w:noProof/>
          <w:sz w:val="22"/>
        </w:rPr>
      </w:pPr>
      <w:del w:id="1869" w:author="Toni" w:date="2014-07-01T09:20:00Z">
        <w:r w:rsidDel="00A0797A">
          <w:rPr>
            <w:rFonts w:ascii="Arial" w:hAnsi="Arial" w:cs="Arial"/>
            <w:noProof/>
            <w:sz w:val="22"/>
          </w:rPr>
          <w:tab/>
          <w:delText xml:space="preserve">84. </w:delText>
        </w:r>
        <w:r w:rsidDel="00A0797A">
          <w:rPr>
            <w:rFonts w:ascii="Arial" w:hAnsi="Arial" w:cs="Arial"/>
            <w:noProof/>
            <w:sz w:val="22"/>
          </w:rPr>
          <w:tab/>
          <w:delText xml:space="preserve">Villaverde A: Bacterial inclusion bodies: an emerging platform for drug delivery and cell therapy. </w:delText>
        </w:r>
        <w:r w:rsidRPr="00BB27AE" w:rsidDel="00A0797A">
          <w:rPr>
            <w:rFonts w:ascii="Arial" w:hAnsi="Arial" w:cs="Arial"/>
            <w:i/>
            <w:noProof/>
            <w:sz w:val="22"/>
          </w:rPr>
          <w:delText>Nanomedicine.(Lond)</w:delText>
        </w:r>
        <w:r w:rsidDel="00A0797A">
          <w:rPr>
            <w:rFonts w:ascii="Arial" w:hAnsi="Arial" w:cs="Arial"/>
            <w:noProof/>
            <w:sz w:val="22"/>
          </w:rPr>
          <w:delText xml:space="preserve"> 7(9), 1277-1279 (2012).</w:delText>
        </w:r>
      </w:del>
    </w:p>
    <w:p w:rsidR="00265E5A" w:rsidDel="00A0797A" w:rsidRDefault="00265E5A" w:rsidP="00BB27AE">
      <w:pPr>
        <w:tabs>
          <w:tab w:val="right" w:pos="540"/>
          <w:tab w:val="left" w:pos="720"/>
        </w:tabs>
        <w:spacing w:after="240"/>
        <w:ind w:left="1440" w:hanging="1440"/>
        <w:rPr>
          <w:del w:id="1870" w:author="Toni" w:date="2014-07-01T09:20:00Z"/>
          <w:rFonts w:ascii="Arial" w:hAnsi="Arial" w:cs="Arial"/>
          <w:noProof/>
          <w:sz w:val="22"/>
        </w:rPr>
      </w:pPr>
      <w:del w:id="1871" w:author="Toni" w:date="2014-07-01T09:20:00Z">
        <w:r w:rsidDel="00A0797A">
          <w:rPr>
            <w:rFonts w:ascii="Arial" w:hAnsi="Arial" w:cs="Arial"/>
            <w:noProof/>
            <w:sz w:val="22"/>
          </w:rPr>
          <w:tab/>
          <w:delText xml:space="preserve">85. </w:delText>
        </w:r>
        <w:r w:rsidDel="00A0797A">
          <w:rPr>
            <w:rFonts w:ascii="Arial" w:hAnsi="Arial" w:cs="Arial"/>
            <w:noProof/>
            <w:sz w:val="22"/>
          </w:rPr>
          <w:tab/>
          <w:delText xml:space="preserve">Corchero JL , Cedano J: Self-assembling, protein-based intracellular bacterial organelles: emerging vehicles for encapsulating, targeting and delivering therapeutical cargoes. </w:delText>
        </w:r>
        <w:r w:rsidRPr="00BB27AE" w:rsidDel="00A0797A">
          <w:rPr>
            <w:rFonts w:ascii="Arial" w:hAnsi="Arial" w:cs="Arial"/>
            <w:i/>
            <w:noProof/>
            <w:sz w:val="22"/>
          </w:rPr>
          <w:delText>Microb Cell Fact.</w:delText>
        </w:r>
        <w:r w:rsidDel="00A0797A">
          <w:rPr>
            <w:rFonts w:ascii="Arial" w:hAnsi="Arial" w:cs="Arial"/>
            <w:noProof/>
            <w:sz w:val="22"/>
          </w:rPr>
          <w:delText xml:space="preserve"> 10, 92- (2011).</w:delText>
        </w:r>
      </w:del>
    </w:p>
    <w:p w:rsidR="00265E5A" w:rsidDel="00A0797A" w:rsidRDefault="00265E5A" w:rsidP="00BB27AE">
      <w:pPr>
        <w:tabs>
          <w:tab w:val="right" w:pos="540"/>
          <w:tab w:val="left" w:pos="720"/>
        </w:tabs>
        <w:ind w:left="1440" w:hanging="1440"/>
        <w:rPr>
          <w:del w:id="1872" w:author="Toni" w:date="2014-07-01T09:20:00Z"/>
          <w:rFonts w:ascii="Arial" w:hAnsi="Arial" w:cs="Arial"/>
          <w:noProof/>
          <w:sz w:val="22"/>
        </w:rPr>
      </w:pPr>
      <w:del w:id="1873" w:author="Toni" w:date="2014-07-01T09:20:00Z">
        <w:r w:rsidDel="00A0797A">
          <w:rPr>
            <w:rFonts w:ascii="Arial" w:hAnsi="Arial" w:cs="Arial"/>
            <w:noProof/>
            <w:sz w:val="22"/>
          </w:rPr>
          <w:tab/>
          <w:delText xml:space="preserve">86. </w:delText>
        </w:r>
        <w:r w:rsidDel="00A0797A">
          <w:rPr>
            <w:rFonts w:ascii="Arial" w:hAnsi="Arial" w:cs="Arial"/>
            <w:noProof/>
            <w:sz w:val="22"/>
          </w:rPr>
          <w:tab/>
          <w:delText>Shively JM, Ball F, Brown DH, Saunders RE: Functional organelles in prokaryotes: polyhedral inclusions (carboxysomes) of Thiobacillus neapolitanus</w:delText>
        </w:r>
      </w:del>
    </w:p>
    <w:p w:rsidR="00265E5A" w:rsidDel="00A0797A" w:rsidRDefault="00265E5A" w:rsidP="00BB27AE">
      <w:pPr>
        <w:tabs>
          <w:tab w:val="right" w:pos="540"/>
          <w:tab w:val="left" w:pos="720"/>
        </w:tabs>
        <w:spacing w:after="240"/>
        <w:ind w:left="1440" w:hanging="1440"/>
        <w:rPr>
          <w:del w:id="1874" w:author="Toni" w:date="2014-07-01T09:20:00Z"/>
          <w:rFonts w:ascii="Arial" w:hAnsi="Arial" w:cs="Arial"/>
          <w:noProof/>
          <w:sz w:val="22"/>
        </w:rPr>
      </w:pPr>
      <w:del w:id="1875" w:author="Toni" w:date="2014-07-01T09:20:00Z">
        <w:r w:rsidDel="00A0797A">
          <w:rPr>
            <w:rFonts w:ascii="Arial" w:hAnsi="Arial" w:cs="Arial"/>
            <w:noProof/>
            <w:sz w:val="22"/>
          </w:rPr>
          <w:delText xml:space="preserve">1. </w:delText>
        </w:r>
        <w:r w:rsidRPr="00BB27AE" w:rsidDel="00A0797A">
          <w:rPr>
            <w:rFonts w:ascii="Arial" w:hAnsi="Arial" w:cs="Arial"/>
            <w:i/>
            <w:noProof/>
            <w:sz w:val="22"/>
          </w:rPr>
          <w:delText>Science</w:delText>
        </w:r>
        <w:r w:rsidDel="00A0797A">
          <w:rPr>
            <w:rFonts w:ascii="Arial" w:hAnsi="Arial" w:cs="Arial"/>
            <w:noProof/>
            <w:sz w:val="22"/>
          </w:rPr>
          <w:delText xml:space="preserve"> 182(112), 584-586 (1973).</w:delText>
        </w:r>
      </w:del>
    </w:p>
    <w:p w:rsidR="00265E5A" w:rsidDel="00A0797A" w:rsidRDefault="00265E5A" w:rsidP="00BB27AE">
      <w:pPr>
        <w:tabs>
          <w:tab w:val="right" w:pos="540"/>
          <w:tab w:val="left" w:pos="720"/>
        </w:tabs>
        <w:ind w:left="1440" w:hanging="1440"/>
        <w:rPr>
          <w:del w:id="1876" w:author="Toni" w:date="2014-07-01T09:20:00Z"/>
          <w:rFonts w:ascii="Arial" w:hAnsi="Arial" w:cs="Arial"/>
          <w:noProof/>
          <w:sz w:val="22"/>
        </w:rPr>
      </w:pPr>
      <w:del w:id="1877" w:author="Toni" w:date="2014-07-01T09:20:00Z">
        <w:r w:rsidDel="00A0797A">
          <w:rPr>
            <w:rFonts w:ascii="Arial" w:hAnsi="Arial" w:cs="Arial"/>
            <w:noProof/>
            <w:sz w:val="22"/>
          </w:rPr>
          <w:tab/>
          <w:delText xml:space="preserve">87. </w:delText>
        </w:r>
        <w:r w:rsidDel="00A0797A">
          <w:rPr>
            <w:rFonts w:ascii="Arial" w:hAnsi="Arial" w:cs="Arial"/>
            <w:noProof/>
            <w:sz w:val="22"/>
          </w:rPr>
          <w:tab/>
          <w:delText>Fan C, Cheng S, Liu Y</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Short N-terminal sequences package proteins into bacterial microcompartments</w:delText>
        </w:r>
      </w:del>
    </w:p>
    <w:p w:rsidR="00265E5A" w:rsidDel="00A0797A" w:rsidRDefault="00265E5A" w:rsidP="00BB27AE">
      <w:pPr>
        <w:tabs>
          <w:tab w:val="right" w:pos="540"/>
          <w:tab w:val="left" w:pos="720"/>
        </w:tabs>
        <w:spacing w:after="240"/>
        <w:ind w:left="1440" w:hanging="1440"/>
        <w:rPr>
          <w:del w:id="1878" w:author="Toni" w:date="2014-07-01T09:20:00Z"/>
          <w:rFonts w:ascii="Arial" w:hAnsi="Arial" w:cs="Arial"/>
          <w:noProof/>
          <w:sz w:val="22"/>
        </w:rPr>
      </w:pPr>
      <w:del w:id="1879" w:author="Toni" w:date="2014-07-01T09:20:00Z">
        <w:r w:rsidDel="00A0797A">
          <w:rPr>
            <w:rFonts w:ascii="Arial" w:hAnsi="Arial" w:cs="Arial"/>
            <w:noProof/>
            <w:sz w:val="22"/>
          </w:rPr>
          <w:delText xml:space="preserve">1. </w:delText>
        </w:r>
        <w:r w:rsidRPr="00BB27AE" w:rsidDel="00A0797A">
          <w:rPr>
            <w:rFonts w:ascii="Arial" w:hAnsi="Arial" w:cs="Arial"/>
            <w:i/>
            <w:noProof/>
            <w:sz w:val="22"/>
          </w:rPr>
          <w:delText>Proc.Natl.Acad.Sci.U.S.A</w:delText>
        </w:r>
        <w:r w:rsidDel="00A0797A">
          <w:rPr>
            <w:rFonts w:ascii="Arial" w:hAnsi="Arial" w:cs="Arial"/>
            <w:noProof/>
            <w:sz w:val="22"/>
          </w:rPr>
          <w:delText xml:space="preserve"> 107(16), 7509-7514 (2010).</w:delText>
        </w:r>
      </w:del>
    </w:p>
    <w:p w:rsidR="00265E5A" w:rsidDel="00A0797A" w:rsidRDefault="00265E5A" w:rsidP="00BB27AE">
      <w:pPr>
        <w:tabs>
          <w:tab w:val="right" w:pos="540"/>
          <w:tab w:val="left" w:pos="720"/>
        </w:tabs>
        <w:ind w:left="1440" w:hanging="1440"/>
        <w:rPr>
          <w:del w:id="1880" w:author="Toni" w:date="2014-07-01T09:20:00Z"/>
          <w:rFonts w:ascii="Arial" w:hAnsi="Arial" w:cs="Arial"/>
          <w:noProof/>
          <w:sz w:val="22"/>
        </w:rPr>
      </w:pPr>
      <w:del w:id="1881" w:author="Toni" w:date="2014-07-01T09:20:00Z">
        <w:r w:rsidDel="00A0797A">
          <w:rPr>
            <w:rFonts w:ascii="Arial" w:hAnsi="Arial" w:cs="Arial"/>
            <w:noProof/>
            <w:sz w:val="22"/>
          </w:rPr>
          <w:tab/>
          <w:delText xml:space="preserve">88. </w:delText>
        </w:r>
        <w:r w:rsidDel="00A0797A">
          <w:rPr>
            <w:rFonts w:ascii="Arial" w:hAnsi="Arial" w:cs="Arial"/>
            <w:noProof/>
            <w:sz w:val="22"/>
          </w:rPr>
          <w:tab/>
          <w:delText>Sutter M, Boehringer D, Gutmann S</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Structural basis of enzyme encapsulation into a bacterial nanocompartment</w:delText>
        </w:r>
      </w:del>
    </w:p>
    <w:p w:rsidR="00265E5A" w:rsidDel="00A0797A" w:rsidRDefault="00265E5A" w:rsidP="00BB27AE">
      <w:pPr>
        <w:tabs>
          <w:tab w:val="right" w:pos="540"/>
          <w:tab w:val="left" w:pos="720"/>
        </w:tabs>
        <w:spacing w:after="240"/>
        <w:ind w:left="1440" w:hanging="1440"/>
        <w:rPr>
          <w:del w:id="1882" w:author="Toni" w:date="2014-07-01T09:20:00Z"/>
          <w:rFonts w:ascii="Arial" w:hAnsi="Arial" w:cs="Arial"/>
          <w:noProof/>
          <w:sz w:val="22"/>
        </w:rPr>
      </w:pPr>
      <w:del w:id="1883" w:author="Toni" w:date="2014-07-01T09:20:00Z">
        <w:r w:rsidDel="00A0797A">
          <w:rPr>
            <w:rFonts w:ascii="Arial" w:hAnsi="Arial" w:cs="Arial"/>
            <w:noProof/>
            <w:sz w:val="22"/>
          </w:rPr>
          <w:delText xml:space="preserve">1. </w:delText>
        </w:r>
        <w:r w:rsidRPr="00BB27AE" w:rsidDel="00A0797A">
          <w:rPr>
            <w:rFonts w:ascii="Arial" w:hAnsi="Arial" w:cs="Arial"/>
            <w:i/>
            <w:noProof/>
            <w:sz w:val="22"/>
          </w:rPr>
          <w:delText>Nat.Struct.Mol.Biol.</w:delText>
        </w:r>
        <w:r w:rsidDel="00A0797A">
          <w:rPr>
            <w:rFonts w:ascii="Arial" w:hAnsi="Arial" w:cs="Arial"/>
            <w:noProof/>
            <w:sz w:val="22"/>
          </w:rPr>
          <w:delText xml:space="preserve"> 15(9), 939-947 (2008).</w:delText>
        </w:r>
      </w:del>
    </w:p>
    <w:p w:rsidR="00265E5A" w:rsidDel="00A0797A" w:rsidRDefault="00265E5A" w:rsidP="00BB27AE">
      <w:pPr>
        <w:tabs>
          <w:tab w:val="right" w:pos="540"/>
          <w:tab w:val="left" w:pos="720"/>
        </w:tabs>
        <w:spacing w:after="240"/>
        <w:ind w:left="1440" w:hanging="1440"/>
        <w:rPr>
          <w:del w:id="1884" w:author="Toni" w:date="2014-07-01T09:20:00Z"/>
          <w:rFonts w:ascii="Arial" w:hAnsi="Arial" w:cs="Arial"/>
          <w:noProof/>
          <w:sz w:val="22"/>
        </w:rPr>
      </w:pPr>
      <w:del w:id="1885" w:author="Toni" w:date="2014-07-01T09:20:00Z">
        <w:r w:rsidDel="00A0797A">
          <w:rPr>
            <w:rFonts w:ascii="Arial" w:hAnsi="Arial" w:cs="Arial"/>
            <w:noProof/>
            <w:sz w:val="22"/>
          </w:rPr>
          <w:tab/>
          <w:delText xml:space="preserve">89. </w:delText>
        </w:r>
        <w:r w:rsidDel="00A0797A">
          <w:rPr>
            <w:rFonts w:ascii="Arial" w:hAnsi="Arial" w:cs="Arial"/>
            <w:noProof/>
            <w:sz w:val="22"/>
          </w:rPr>
          <w:tab/>
          <w:delText xml:space="preserve">Kong LB, Siva AC, Rome LH, Stewart PL: Structure of the vault, a ubiquitous celular component. </w:delText>
        </w:r>
        <w:r w:rsidRPr="00BB27AE" w:rsidDel="00A0797A">
          <w:rPr>
            <w:rFonts w:ascii="Arial" w:hAnsi="Arial" w:cs="Arial"/>
            <w:i/>
            <w:noProof/>
            <w:sz w:val="22"/>
          </w:rPr>
          <w:delText>Structure.</w:delText>
        </w:r>
        <w:r w:rsidDel="00A0797A">
          <w:rPr>
            <w:rFonts w:ascii="Arial" w:hAnsi="Arial" w:cs="Arial"/>
            <w:noProof/>
            <w:sz w:val="22"/>
          </w:rPr>
          <w:delText xml:space="preserve"> 7(4), 371-379 (1999).</w:delText>
        </w:r>
      </w:del>
    </w:p>
    <w:p w:rsidR="00265E5A" w:rsidDel="00A0797A" w:rsidRDefault="00265E5A" w:rsidP="00BB27AE">
      <w:pPr>
        <w:tabs>
          <w:tab w:val="right" w:pos="540"/>
          <w:tab w:val="left" w:pos="720"/>
        </w:tabs>
        <w:spacing w:after="240"/>
        <w:ind w:left="1440" w:hanging="1440"/>
        <w:rPr>
          <w:del w:id="1886" w:author="Toni" w:date="2014-07-01T09:20:00Z"/>
          <w:rFonts w:ascii="Arial" w:hAnsi="Arial" w:cs="Arial"/>
          <w:noProof/>
          <w:sz w:val="22"/>
        </w:rPr>
      </w:pPr>
      <w:del w:id="1887" w:author="Toni" w:date="2014-07-01T09:20:00Z">
        <w:r w:rsidDel="00A0797A">
          <w:rPr>
            <w:rFonts w:ascii="Arial" w:hAnsi="Arial" w:cs="Arial"/>
            <w:noProof/>
            <w:sz w:val="22"/>
          </w:rPr>
          <w:tab/>
          <w:delText xml:space="preserve">90. </w:delText>
        </w:r>
        <w:r w:rsidDel="00A0797A">
          <w:rPr>
            <w:rFonts w:ascii="Arial" w:hAnsi="Arial" w:cs="Arial"/>
            <w:noProof/>
            <w:sz w:val="22"/>
          </w:rPr>
          <w:tab/>
          <w:delText xml:space="preserve">Rome LH , Kickhoefer VA: Development of the Vault Particle as a Platform Technology. </w:delText>
        </w:r>
        <w:r w:rsidRPr="00BB27AE" w:rsidDel="00A0797A">
          <w:rPr>
            <w:rFonts w:ascii="Arial" w:hAnsi="Arial" w:cs="Arial"/>
            <w:i/>
            <w:noProof/>
            <w:sz w:val="22"/>
          </w:rPr>
          <w:delText>ACS Nano.</w:delText>
        </w:r>
        <w:r w:rsidDel="00A0797A">
          <w:rPr>
            <w:rFonts w:ascii="Arial" w:hAnsi="Arial" w:cs="Arial"/>
            <w:noProof/>
            <w:sz w:val="22"/>
          </w:rPr>
          <w:delText xml:space="preserve"> (2012).</w:delText>
        </w:r>
      </w:del>
    </w:p>
    <w:p w:rsidR="00265E5A" w:rsidDel="00A0797A" w:rsidRDefault="00265E5A" w:rsidP="00BB27AE">
      <w:pPr>
        <w:tabs>
          <w:tab w:val="right" w:pos="540"/>
          <w:tab w:val="left" w:pos="720"/>
        </w:tabs>
        <w:spacing w:after="240"/>
        <w:ind w:left="1440" w:hanging="1440"/>
        <w:rPr>
          <w:del w:id="1888" w:author="Toni" w:date="2014-07-01T09:20:00Z"/>
          <w:rFonts w:ascii="Arial" w:hAnsi="Arial" w:cs="Arial"/>
          <w:noProof/>
          <w:sz w:val="22"/>
        </w:rPr>
      </w:pPr>
      <w:del w:id="1889" w:author="Toni" w:date="2014-07-01T09:20:00Z">
        <w:r w:rsidDel="00A0797A">
          <w:rPr>
            <w:rFonts w:ascii="Arial" w:hAnsi="Arial" w:cs="Arial"/>
            <w:noProof/>
            <w:sz w:val="22"/>
          </w:rPr>
          <w:tab/>
          <w:delText xml:space="preserve">91. </w:delText>
        </w:r>
        <w:r w:rsidDel="00A0797A">
          <w:rPr>
            <w:rFonts w:ascii="Arial" w:hAnsi="Arial" w:cs="Arial"/>
            <w:noProof/>
            <w:sz w:val="22"/>
          </w:rPr>
          <w:tab/>
          <w:delText xml:space="preserve">Goldsmith LE, Pupols M, Kickhoefer VA, Rome LH, Monbouquette HG: Utilization of a protein "shuttle" to load vault nanocapsules with gold probes and proteins. </w:delText>
        </w:r>
        <w:r w:rsidRPr="00BB27AE" w:rsidDel="00A0797A">
          <w:rPr>
            <w:rFonts w:ascii="Arial" w:hAnsi="Arial" w:cs="Arial"/>
            <w:i/>
            <w:noProof/>
            <w:sz w:val="22"/>
          </w:rPr>
          <w:delText>ACS Nano.</w:delText>
        </w:r>
        <w:r w:rsidDel="00A0797A">
          <w:rPr>
            <w:rFonts w:ascii="Arial" w:hAnsi="Arial" w:cs="Arial"/>
            <w:noProof/>
            <w:sz w:val="22"/>
          </w:rPr>
          <w:delText xml:space="preserve"> 3(10), 3175-3183 (2009).</w:delText>
        </w:r>
      </w:del>
    </w:p>
    <w:p w:rsidR="00265E5A" w:rsidDel="00A0797A" w:rsidRDefault="00265E5A" w:rsidP="00BB27AE">
      <w:pPr>
        <w:tabs>
          <w:tab w:val="right" w:pos="540"/>
          <w:tab w:val="left" w:pos="720"/>
        </w:tabs>
        <w:spacing w:after="240"/>
        <w:ind w:left="1440" w:hanging="1440"/>
        <w:rPr>
          <w:del w:id="1890" w:author="Toni" w:date="2014-07-01T09:20:00Z"/>
          <w:rFonts w:ascii="Arial" w:hAnsi="Arial" w:cs="Arial"/>
          <w:noProof/>
          <w:sz w:val="22"/>
        </w:rPr>
      </w:pPr>
      <w:del w:id="1891" w:author="Toni" w:date="2014-07-01T09:20:00Z">
        <w:r w:rsidDel="00A0797A">
          <w:rPr>
            <w:rFonts w:ascii="Arial" w:hAnsi="Arial" w:cs="Arial"/>
            <w:noProof/>
            <w:sz w:val="22"/>
          </w:rPr>
          <w:tab/>
          <w:delText xml:space="preserve">92. </w:delText>
        </w:r>
        <w:r w:rsidDel="00A0797A">
          <w:rPr>
            <w:rFonts w:ascii="Arial" w:hAnsi="Arial" w:cs="Arial"/>
            <w:noProof/>
            <w:sz w:val="22"/>
          </w:rPr>
          <w:tab/>
          <w:delText>Champion CI, Kickhoefer VA, Liu G</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A vault nanoparticle vaccine induces protective mucosal immunity. </w:delText>
        </w:r>
        <w:r w:rsidRPr="00BB27AE" w:rsidDel="00A0797A">
          <w:rPr>
            <w:rFonts w:ascii="Arial" w:hAnsi="Arial" w:cs="Arial"/>
            <w:i/>
            <w:noProof/>
            <w:sz w:val="22"/>
          </w:rPr>
          <w:delText>PLoS.One.</w:delText>
        </w:r>
        <w:r w:rsidDel="00A0797A">
          <w:rPr>
            <w:rFonts w:ascii="Arial" w:hAnsi="Arial" w:cs="Arial"/>
            <w:noProof/>
            <w:sz w:val="22"/>
          </w:rPr>
          <w:delText xml:space="preserve"> 4(4), e5409- (2009).</w:delText>
        </w:r>
      </w:del>
    </w:p>
    <w:p w:rsidR="00265E5A" w:rsidDel="00A0797A" w:rsidRDefault="00265E5A" w:rsidP="00BB27AE">
      <w:pPr>
        <w:tabs>
          <w:tab w:val="right" w:pos="540"/>
          <w:tab w:val="left" w:pos="720"/>
        </w:tabs>
        <w:spacing w:after="240"/>
        <w:ind w:left="1440" w:hanging="1440"/>
        <w:rPr>
          <w:del w:id="1892" w:author="Toni" w:date="2014-07-01T09:20:00Z"/>
          <w:rFonts w:ascii="Arial" w:hAnsi="Arial" w:cs="Arial"/>
          <w:noProof/>
          <w:sz w:val="22"/>
        </w:rPr>
      </w:pPr>
      <w:del w:id="1893" w:author="Toni" w:date="2014-07-01T09:20:00Z">
        <w:r w:rsidDel="00A0797A">
          <w:rPr>
            <w:rFonts w:ascii="Arial" w:hAnsi="Arial" w:cs="Arial"/>
            <w:noProof/>
            <w:sz w:val="22"/>
          </w:rPr>
          <w:tab/>
          <w:delText xml:space="preserve">93. </w:delText>
        </w:r>
        <w:r w:rsidDel="00A0797A">
          <w:rPr>
            <w:rFonts w:ascii="Arial" w:hAnsi="Arial" w:cs="Arial"/>
            <w:noProof/>
            <w:sz w:val="22"/>
          </w:rPr>
          <w:tab/>
          <w:delText xml:space="preserve">Teunissen EA, de RM, Mastrobattista E: Production and biomedical applications of virus-like particles derived from polyomaviruses. </w:delText>
        </w:r>
        <w:r w:rsidRPr="00BB27AE" w:rsidDel="00A0797A">
          <w:rPr>
            <w:rFonts w:ascii="Arial" w:hAnsi="Arial" w:cs="Arial"/>
            <w:i/>
            <w:noProof/>
            <w:sz w:val="22"/>
          </w:rPr>
          <w:delText>J.Control Release.</w:delText>
        </w:r>
        <w:r w:rsidDel="00A0797A">
          <w:rPr>
            <w:rFonts w:ascii="Arial" w:hAnsi="Arial" w:cs="Arial"/>
            <w:noProof/>
            <w:sz w:val="22"/>
          </w:rPr>
          <w:delText xml:space="preserve"> 172(1), 305-321 (2013).</w:delText>
        </w:r>
      </w:del>
    </w:p>
    <w:p w:rsidR="00265E5A" w:rsidDel="00A0797A" w:rsidRDefault="00265E5A" w:rsidP="00BB27AE">
      <w:pPr>
        <w:tabs>
          <w:tab w:val="right" w:pos="540"/>
          <w:tab w:val="left" w:pos="720"/>
        </w:tabs>
        <w:spacing w:after="240"/>
        <w:ind w:left="1440" w:hanging="1440"/>
        <w:rPr>
          <w:del w:id="1894" w:author="Toni" w:date="2014-07-01T09:20:00Z"/>
          <w:rFonts w:ascii="Arial" w:hAnsi="Arial" w:cs="Arial"/>
          <w:noProof/>
          <w:sz w:val="22"/>
        </w:rPr>
      </w:pPr>
      <w:del w:id="1895" w:author="Toni" w:date="2014-07-01T09:20:00Z">
        <w:r w:rsidDel="00A0797A">
          <w:rPr>
            <w:rFonts w:ascii="Arial" w:hAnsi="Arial" w:cs="Arial"/>
            <w:noProof/>
            <w:sz w:val="22"/>
          </w:rPr>
          <w:tab/>
          <w:delText xml:space="preserve">94. </w:delText>
        </w:r>
        <w:r w:rsidDel="00A0797A">
          <w:rPr>
            <w:rFonts w:ascii="Arial" w:hAnsi="Arial" w:cs="Arial"/>
            <w:noProof/>
            <w:sz w:val="22"/>
          </w:rPr>
          <w:tab/>
          <w:delText xml:space="preserve">Katen S , Zlotnick A: The thermodynamics of virus capsid assembly. </w:delText>
        </w:r>
        <w:r w:rsidRPr="00BB27AE" w:rsidDel="00A0797A">
          <w:rPr>
            <w:rFonts w:ascii="Arial" w:hAnsi="Arial" w:cs="Arial"/>
            <w:i/>
            <w:noProof/>
            <w:sz w:val="22"/>
          </w:rPr>
          <w:delText>Methods Enzymol.</w:delText>
        </w:r>
        <w:r w:rsidDel="00A0797A">
          <w:rPr>
            <w:rFonts w:ascii="Arial" w:hAnsi="Arial" w:cs="Arial"/>
            <w:noProof/>
            <w:sz w:val="22"/>
          </w:rPr>
          <w:delText xml:space="preserve"> 455, 395-417 (2009).</w:delText>
        </w:r>
      </w:del>
    </w:p>
    <w:p w:rsidR="00265E5A" w:rsidDel="00A0797A" w:rsidRDefault="00265E5A" w:rsidP="00BB27AE">
      <w:pPr>
        <w:tabs>
          <w:tab w:val="right" w:pos="540"/>
          <w:tab w:val="left" w:pos="720"/>
        </w:tabs>
        <w:spacing w:after="240"/>
        <w:ind w:left="1440" w:hanging="1440"/>
        <w:rPr>
          <w:del w:id="1896" w:author="Toni" w:date="2014-07-01T09:20:00Z"/>
          <w:rFonts w:ascii="Arial" w:hAnsi="Arial" w:cs="Arial"/>
          <w:noProof/>
          <w:sz w:val="22"/>
        </w:rPr>
      </w:pPr>
      <w:del w:id="1897" w:author="Toni" w:date="2014-07-01T09:20:00Z">
        <w:r w:rsidDel="00A0797A">
          <w:rPr>
            <w:rFonts w:ascii="Arial" w:hAnsi="Arial" w:cs="Arial"/>
            <w:noProof/>
            <w:sz w:val="22"/>
          </w:rPr>
          <w:tab/>
          <w:delText xml:space="preserve">95. </w:delText>
        </w:r>
        <w:r w:rsidDel="00A0797A">
          <w:rPr>
            <w:rFonts w:ascii="Arial" w:hAnsi="Arial" w:cs="Arial"/>
            <w:noProof/>
            <w:sz w:val="22"/>
          </w:rPr>
          <w:tab/>
          <w:delText xml:space="preserve">Mateu MG: Assembly, stability and dynamics of virus capsids. </w:delText>
        </w:r>
        <w:r w:rsidRPr="00BB27AE" w:rsidDel="00A0797A">
          <w:rPr>
            <w:rFonts w:ascii="Arial" w:hAnsi="Arial" w:cs="Arial"/>
            <w:i/>
            <w:noProof/>
            <w:sz w:val="22"/>
          </w:rPr>
          <w:delText>Arch.Biochem.Biophys.</w:delText>
        </w:r>
        <w:r w:rsidDel="00A0797A">
          <w:rPr>
            <w:rFonts w:ascii="Arial" w:hAnsi="Arial" w:cs="Arial"/>
            <w:noProof/>
            <w:sz w:val="22"/>
          </w:rPr>
          <w:delText xml:space="preserve"> 531(1-2), 65-79 (2013).</w:delText>
        </w:r>
      </w:del>
    </w:p>
    <w:p w:rsidR="00265E5A" w:rsidDel="00A0797A" w:rsidRDefault="00265E5A" w:rsidP="00BB27AE">
      <w:pPr>
        <w:tabs>
          <w:tab w:val="right" w:pos="540"/>
          <w:tab w:val="left" w:pos="720"/>
        </w:tabs>
        <w:spacing w:after="240"/>
        <w:ind w:left="1440" w:hanging="1440"/>
        <w:rPr>
          <w:del w:id="1898" w:author="Toni" w:date="2014-07-01T09:20:00Z"/>
          <w:rFonts w:ascii="Arial" w:hAnsi="Arial" w:cs="Arial"/>
          <w:noProof/>
          <w:sz w:val="22"/>
        </w:rPr>
      </w:pPr>
      <w:del w:id="1899" w:author="Toni" w:date="2014-07-01T09:20:00Z">
        <w:r w:rsidDel="00A0797A">
          <w:rPr>
            <w:rFonts w:ascii="Arial" w:hAnsi="Arial" w:cs="Arial"/>
            <w:noProof/>
            <w:sz w:val="22"/>
          </w:rPr>
          <w:tab/>
          <w:delText xml:space="preserve">96. </w:delText>
        </w:r>
        <w:r w:rsidDel="00A0797A">
          <w:rPr>
            <w:rFonts w:ascii="Arial" w:hAnsi="Arial" w:cs="Arial"/>
            <w:noProof/>
            <w:sz w:val="22"/>
          </w:rPr>
          <w:tab/>
          <w:delText xml:space="preserve">Kawano M, Matsui M, Handa H: SV40 virus-like particles as an effective delivery system and its application to a vaccine carrier. </w:delText>
        </w:r>
        <w:r w:rsidRPr="00BB27AE" w:rsidDel="00A0797A">
          <w:rPr>
            <w:rFonts w:ascii="Arial" w:hAnsi="Arial" w:cs="Arial"/>
            <w:i/>
            <w:noProof/>
            <w:sz w:val="22"/>
          </w:rPr>
          <w:delText>Expert.Rev.Vaccines.</w:delText>
        </w:r>
        <w:r w:rsidDel="00A0797A">
          <w:rPr>
            <w:rFonts w:ascii="Arial" w:hAnsi="Arial" w:cs="Arial"/>
            <w:noProof/>
            <w:sz w:val="22"/>
          </w:rPr>
          <w:delText xml:space="preserve"> 12(2), 199-210 (2013).</w:delText>
        </w:r>
      </w:del>
    </w:p>
    <w:p w:rsidR="00265E5A" w:rsidDel="00A0797A" w:rsidRDefault="00265E5A" w:rsidP="00BB27AE">
      <w:pPr>
        <w:tabs>
          <w:tab w:val="right" w:pos="540"/>
          <w:tab w:val="left" w:pos="720"/>
        </w:tabs>
        <w:spacing w:after="240"/>
        <w:ind w:left="1440" w:hanging="1440"/>
        <w:rPr>
          <w:del w:id="1900" w:author="Toni" w:date="2014-07-01T09:20:00Z"/>
          <w:rFonts w:ascii="Arial" w:hAnsi="Arial" w:cs="Arial"/>
          <w:noProof/>
          <w:sz w:val="22"/>
        </w:rPr>
      </w:pPr>
      <w:del w:id="1901" w:author="Toni" w:date="2014-07-01T09:20:00Z">
        <w:r w:rsidDel="00A0797A">
          <w:rPr>
            <w:rFonts w:ascii="Arial" w:hAnsi="Arial" w:cs="Arial"/>
            <w:noProof/>
            <w:sz w:val="22"/>
          </w:rPr>
          <w:tab/>
          <w:delText xml:space="preserve">97. </w:delText>
        </w:r>
        <w:r w:rsidDel="00A0797A">
          <w:rPr>
            <w:rFonts w:ascii="Arial" w:hAnsi="Arial" w:cs="Arial"/>
            <w:noProof/>
            <w:sz w:val="22"/>
          </w:rPr>
          <w:tab/>
          <w:delText xml:space="preserve">Lua LH, Connors NK, Sainsbury F, Chuan YP, Wibowo N, Middelberg AP: Bioengineering virus-like particles as vaccines. </w:delText>
        </w:r>
        <w:r w:rsidRPr="00BB27AE" w:rsidDel="00A0797A">
          <w:rPr>
            <w:rFonts w:ascii="Arial" w:hAnsi="Arial" w:cs="Arial"/>
            <w:i/>
            <w:noProof/>
            <w:sz w:val="22"/>
          </w:rPr>
          <w:delText>Biotechnol.Bioeng.</w:delText>
        </w:r>
        <w:r w:rsidDel="00A0797A">
          <w:rPr>
            <w:rFonts w:ascii="Arial" w:hAnsi="Arial" w:cs="Arial"/>
            <w:noProof/>
            <w:sz w:val="22"/>
          </w:rPr>
          <w:delText xml:space="preserve"> 111(3), 425-440 (2014).</w:delText>
        </w:r>
      </w:del>
    </w:p>
    <w:p w:rsidR="00265E5A" w:rsidDel="00A0797A" w:rsidRDefault="00265E5A" w:rsidP="00BB27AE">
      <w:pPr>
        <w:tabs>
          <w:tab w:val="right" w:pos="540"/>
          <w:tab w:val="left" w:pos="720"/>
        </w:tabs>
        <w:spacing w:after="240"/>
        <w:ind w:left="1440" w:hanging="1440"/>
        <w:rPr>
          <w:del w:id="1902" w:author="Toni" w:date="2014-07-01T09:20:00Z"/>
          <w:rFonts w:ascii="Arial" w:hAnsi="Arial" w:cs="Arial"/>
          <w:noProof/>
          <w:sz w:val="22"/>
        </w:rPr>
      </w:pPr>
      <w:del w:id="1903" w:author="Toni" w:date="2014-07-01T09:20:00Z">
        <w:r w:rsidDel="00A0797A">
          <w:rPr>
            <w:rFonts w:ascii="Arial" w:hAnsi="Arial" w:cs="Arial"/>
            <w:noProof/>
            <w:sz w:val="22"/>
          </w:rPr>
          <w:tab/>
          <w:delText xml:space="preserve">98. </w:delText>
        </w:r>
        <w:r w:rsidDel="00A0797A">
          <w:rPr>
            <w:rFonts w:ascii="Arial" w:hAnsi="Arial" w:cs="Arial"/>
            <w:noProof/>
            <w:sz w:val="22"/>
          </w:rPr>
          <w:tab/>
          <w:delText>Arcangeli C, Circelli P, Donini M</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Structure-based design and experimental engineering of a plant virus nanoparticle for the presentation of immunogenic epitopes and as a drug carrier. </w:delText>
        </w:r>
        <w:r w:rsidRPr="00BB27AE" w:rsidDel="00A0797A">
          <w:rPr>
            <w:rFonts w:ascii="Arial" w:hAnsi="Arial" w:cs="Arial"/>
            <w:i/>
            <w:noProof/>
            <w:sz w:val="22"/>
          </w:rPr>
          <w:delText>J.Biomol.Struct.Dyn.</w:delText>
        </w:r>
        <w:r w:rsidDel="00A0797A">
          <w:rPr>
            <w:rFonts w:ascii="Arial" w:hAnsi="Arial" w:cs="Arial"/>
            <w:noProof/>
            <w:sz w:val="22"/>
          </w:rPr>
          <w:delText xml:space="preserve"> 32(4), 630-647 (2014).</w:delText>
        </w:r>
      </w:del>
    </w:p>
    <w:p w:rsidR="00265E5A" w:rsidDel="00A0797A" w:rsidRDefault="00265E5A" w:rsidP="00BB27AE">
      <w:pPr>
        <w:tabs>
          <w:tab w:val="right" w:pos="540"/>
          <w:tab w:val="left" w:pos="720"/>
        </w:tabs>
        <w:spacing w:after="240"/>
        <w:ind w:left="1440" w:hanging="1440"/>
        <w:rPr>
          <w:del w:id="1904" w:author="Toni" w:date="2014-07-01T09:20:00Z"/>
          <w:rFonts w:ascii="Arial" w:hAnsi="Arial" w:cs="Arial"/>
          <w:noProof/>
          <w:sz w:val="22"/>
        </w:rPr>
      </w:pPr>
      <w:del w:id="1905" w:author="Toni" w:date="2014-07-01T09:20:00Z">
        <w:r w:rsidDel="00A0797A">
          <w:rPr>
            <w:rFonts w:ascii="Arial" w:hAnsi="Arial" w:cs="Arial"/>
            <w:noProof/>
            <w:sz w:val="22"/>
          </w:rPr>
          <w:tab/>
          <w:delText xml:space="preserve">99. </w:delText>
        </w:r>
        <w:r w:rsidDel="00A0797A">
          <w:rPr>
            <w:rFonts w:ascii="Arial" w:hAnsi="Arial" w:cs="Arial"/>
            <w:noProof/>
            <w:sz w:val="22"/>
          </w:rPr>
          <w:tab/>
          <w:delText xml:space="preserve">Ferrer-Miralles N, Rodriguez-Carmona E, Corchero JL, Garcia-Fruitos E, Vazquez E, Villaverde A: Engineering protein self-assembling in protein-based nanomedicines for drug delivery and gene therapy. </w:delText>
        </w:r>
        <w:r w:rsidRPr="00BB27AE" w:rsidDel="00A0797A">
          <w:rPr>
            <w:rFonts w:ascii="Arial" w:hAnsi="Arial" w:cs="Arial"/>
            <w:i/>
            <w:noProof/>
            <w:sz w:val="22"/>
          </w:rPr>
          <w:delText>Crit Rev.Biotechnol.</w:delText>
        </w:r>
        <w:r w:rsidDel="00A0797A">
          <w:rPr>
            <w:rFonts w:ascii="Arial" w:hAnsi="Arial" w:cs="Arial"/>
            <w:noProof/>
            <w:sz w:val="22"/>
          </w:rPr>
          <w:delText xml:space="preserve"> 10.3109/07388551.2013.833163 [doi] (2013).</w:delText>
        </w:r>
      </w:del>
    </w:p>
    <w:p w:rsidR="00265E5A" w:rsidDel="00A0797A" w:rsidRDefault="00265E5A" w:rsidP="00BB27AE">
      <w:pPr>
        <w:tabs>
          <w:tab w:val="right" w:pos="540"/>
          <w:tab w:val="left" w:pos="720"/>
        </w:tabs>
        <w:spacing w:after="240"/>
        <w:ind w:left="1440" w:hanging="1440"/>
        <w:rPr>
          <w:del w:id="1906" w:author="Toni" w:date="2014-07-01T09:20:00Z"/>
          <w:rFonts w:ascii="Arial" w:hAnsi="Arial" w:cs="Arial"/>
          <w:noProof/>
          <w:sz w:val="22"/>
        </w:rPr>
      </w:pPr>
      <w:del w:id="1907" w:author="Toni" w:date="2014-07-01T09:20:00Z">
        <w:r w:rsidDel="00A0797A">
          <w:rPr>
            <w:rFonts w:ascii="Arial" w:hAnsi="Arial" w:cs="Arial"/>
            <w:noProof/>
            <w:sz w:val="22"/>
          </w:rPr>
          <w:tab/>
          <w:delText xml:space="preserve">100. </w:delText>
        </w:r>
        <w:r w:rsidDel="00A0797A">
          <w:rPr>
            <w:rFonts w:ascii="Arial" w:hAnsi="Arial" w:cs="Arial"/>
            <w:noProof/>
            <w:sz w:val="22"/>
          </w:rPr>
          <w:tab/>
          <w:delText xml:space="preserve">Lai YT, Cascio D, Yeates TO: Structure of a 16-nm cage designed by using protein oligomers. </w:delText>
        </w:r>
        <w:r w:rsidRPr="00BB27AE" w:rsidDel="00A0797A">
          <w:rPr>
            <w:rFonts w:ascii="Arial" w:hAnsi="Arial" w:cs="Arial"/>
            <w:i/>
            <w:noProof/>
            <w:sz w:val="22"/>
          </w:rPr>
          <w:delText>Science</w:delText>
        </w:r>
        <w:r w:rsidDel="00A0797A">
          <w:rPr>
            <w:rFonts w:ascii="Arial" w:hAnsi="Arial" w:cs="Arial"/>
            <w:noProof/>
            <w:sz w:val="22"/>
          </w:rPr>
          <w:delText xml:space="preserve"> 336(6085), 1129- (2012).</w:delText>
        </w:r>
      </w:del>
    </w:p>
    <w:p w:rsidR="00265E5A" w:rsidDel="00A0797A" w:rsidRDefault="00265E5A" w:rsidP="00BB27AE">
      <w:pPr>
        <w:tabs>
          <w:tab w:val="right" w:pos="540"/>
          <w:tab w:val="left" w:pos="720"/>
        </w:tabs>
        <w:spacing w:after="240"/>
        <w:ind w:left="1440" w:hanging="1440"/>
        <w:rPr>
          <w:del w:id="1908" w:author="Toni" w:date="2014-07-01T09:20:00Z"/>
          <w:rFonts w:ascii="Arial" w:hAnsi="Arial" w:cs="Arial"/>
          <w:noProof/>
          <w:sz w:val="22"/>
        </w:rPr>
      </w:pPr>
      <w:del w:id="1909" w:author="Toni" w:date="2014-07-01T09:20:00Z">
        <w:r w:rsidDel="00A0797A">
          <w:rPr>
            <w:rFonts w:ascii="Arial" w:hAnsi="Arial" w:cs="Arial"/>
            <w:noProof/>
            <w:sz w:val="22"/>
          </w:rPr>
          <w:tab/>
          <w:delText xml:space="preserve">101. </w:delText>
        </w:r>
        <w:r w:rsidDel="00A0797A">
          <w:rPr>
            <w:rFonts w:ascii="Arial" w:hAnsi="Arial" w:cs="Arial"/>
            <w:noProof/>
            <w:sz w:val="22"/>
          </w:rPr>
          <w:tab/>
          <w:delText>King NP, Sheffler W, Sawaya MR</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Computational design of self-assembling protein nanomaterials with atomic level accuracy. </w:delText>
        </w:r>
        <w:r w:rsidRPr="00BB27AE" w:rsidDel="00A0797A">
          <w:rPr>
            <w:rFonts w:ascii="Arial" w:hAnsi="Arial" w:cs="Arial"/>
            <w:i/>
            <w:noProof/>
            <w:sz w:val="22"/>
          </w:rPr>
          <w:delText>Science</w:delText>
        </w:r>
        <w:r w:rsidDel="00A0797A">
          <w:rPr>
            <w:rFonts w:ascii="Arial" w:hAnsi="Arial" w:cs="Arial"/>
            <w:noProof/>
            <w:sz w:val="22"/>
          </w:rPr>
          <w:delText xml:space="preserve"> 336(6085), 1171-1174 (2012).</w:delText>
        </w:r>
      </w:del>
    </w:p>
    <w:p w:rsidR="00265E5A" w:rsidDel="00A0797A" w:rsidRDefault="00265E5A" w:rsidP="00BB27AE">
      <w:pPr>
        <w:tabs>
          <w:tab w:val="right" w:pos="540"/>
          <w:tab w:val="left" w:pos="720"/>
        </w:tabs>
        <w:spacing w:after="240"/>
        <w:ind w:left="1440" w:hanging="1440"/>
        <w:rPr>
          <w:del w:id="1910" w:author="Toni" w:date="2014-07-01T09:20:00Z"/>
          <w:rFonts w:ascii="Arial" w:hAnsi="Arial" w:cs="Arial"/>
          <w:noProof/>
          <w:sz w:val="22"/>
        </w:rPr>
      </w:pPr>
      <w:del w:id="1911" w:author="Toni" w:date="2014-07-01T09:20:00Z">
        <w:r w:rsidDel="00A0797A">
          <w:rPr>
            <w:rFonts w:ascii="Arial" w:hAnsi="Arial" w:cs="Arial"/>
            <w:noProof/>
            <w:sz w:val="22"/>
          </w:rPr>
          <w:tab/>
          <w:delText xml:space="preserve">102. </w:delText>
        </w:r>
        <w:r w:rsidDel="00A0797A">
          <w:rPr>
            <w:rFonts w:ascii="Arial" w:hAnsi="Arial" w:cs="Arial"/>
            <w:noProof/>
            <w:sz w:val="22"/>
          </w:rPr>
          <w:tab/>
          <w:delText>Usui K, Maki T, Ito F</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Nanoscale elongating control of the self-assembled protein filament with the cysteine-introduced building blocks. </w:delText>
        </w:r>
        <w:r w:rsidRPr="00BB27AE" w:rsidDel="00A0797A">
          <w:rPr>
            <w:rFonts w:ascii="Arial" w:hAnsi="Arial" w:cs="Arial"/>
            <w:i/>
            <w:noProof/>
            <w:sz w:val="22"/>
          </w:rPr>
          <w:delText>Protein Sci.</w:delText>
        </w:r>
        <w:r w:rsidDel="00A0797A">
          <w:rPr>
            <w:rFonts w:ascii="Arial" w:hAnsi="Arial" w:cs="Arial"/>
            <w:noProof/>
            <w:sz w:val="22"/>
          </w:rPr>
          <w:delText xml:space="preserve"> 18(5), 960-969 (2009).</w:delText>
        </w:r>
      </w:del>
    </w:p>
    <w:p w:rsidR="00265E5A" w:rsidDel="00A0797A" w:rsidRDefault="00265E5A" w:rsidP="00BB27AE">
      <w:pPr>
        <w:tabs>
          <w:tab w:val="right" w:pos="540"/>
          <w:tab w:val="left" w:pos="720"/>
        </w:tabs>
        <w:spacing w:after="240"/>
        <w:ind w:left="1440" w:hanging="1440"/>
        <w:rPr>
          <w:del w:id="1912" w:author="Toni" w:date="2014-07-01T09:20:00Z"/>
          <w:rFonts w:ascii="Arial" w:hAnsi="Arial" w:cs="Arial"/>
          <w:noProof/>
          <w:sz w:val="22"/>
        </w:rPr>
      </w:pPr>
      <w:del w:id="1913" w:author="Toni" w:date="2014-07-01T09:20:00Z">
        <w:r w:rsidDel="00A0797A">
          <w:rPr>
            <w:rFonts w:ascii="Arial" w:hAnsi="Arial" w:cs="Arial"/>
            <w:noProof/>
            <w:sz w:val="22"/>
          </w:rPr>
          <w:tab/>
          <w:delText xml:space="preserve">103. </w:delText>
        </w:r>
        <w:r w:rsidDel="00A0797A">
          <w:rPr>
            <w:rFonts w:ascii="Arial" w:hAnsi="Arial" w:cs="Arial"/>
            <w:noProof/>
            <w:sz w:val="22"/>
          </w:rPr>
          <w:tab/>
          <w:delText>Unzueta U, Ferrer-Miralles N, Cedano J</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Non-amyloidogenic peptide tags for the regulatable self-assembling of protein-only nanoparticles. </w:delText>
        </w:r>
        <w:r w:rsidRPr="00BB27AE" w:rsidDel="00A0797A">
          <w:rPr>
            <w:rFonts w:ascii="Arial" w:hAnsi="Arial" w:cs="Arial"/>
            <w:i/>
            <w:noProof/>
            <w:sz w:val="22"/>
          </w:rPr>
          <w:delText>Biomaterials</w:delText>
        </w:r>
        <w:r w:rsidDel="00A0797A">
          <w:rPr>
            <w:rFonts w:ascii="Arial" w:hAnsi="Arial" w:cs="Arial"/>
            <w:noProof/>
            <w:sz w:val="22"/>
          </w:rPr>
          <w:delText xml:space="preserve"> 33(33), 8714-8722 (2012).</w:delText>
        </w:r>
      </w:del>
    </w:p>
    <w:p w:rsidR="00265E5A" w:rsidDel="00A0797A" w:rsidRDefault="00265E5A" w:rsidP="00BB27AE">
      <w:pPr>
        <w:tabs>
          <w:tab w:val="right" w:pos="540"/>
          <w:tab w:val="left" w:pos="720"/>
        </w:tabs>
        <w:spacing w:after="240"/>
        <w:ind w:left="1440" w:hanging="1440"/>
        <w:rPr>
          <w:del w:id="1914" w:author="Toni" w:date="2014-07-01T09:20:00Z"/>
          <w:rFonts w:ascii="Arial" w:hAnsi="Arial" w:cs="Arial"/>
          <w:noProof/>
          <w:sz w:val="22"/>
        </w:rPr>
      </w:pPr>
      <w:del w:id="1915" w:author="Toni" w:date="2014-07-01T09:20:00Z">
        <w:r w:rsidDel="00A0797A">
          <w:rPr>
            <w:rFonts w:ascii="Arial" w:hAnsi="Arial" w:cs="Arial"/>
            <w:noProof/>
            <w:sz w:val="22"/>
          </w:rPr>
          <w:tab/>
          <w:delText xml:space="preserve">104. </w:delText>
        </w:r>
        <w:r w:rsidDel="00A0797A">
          <w:rPr>
            <w:rFonts w:ascii="Arial" w:hAnsi="Arial" w:cs="Arial"/>
            <w:noProof/>
            <w:sz w:val="22"/>
          </w:rPr>
          <w:tab/>
          <w:delText>Unzueta U, Saccardo P, Domingo-Espin J</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Sheltering DNA in self-organizing, protein-only nano-shells as artificial viruses for gene delivery. </w:delText>
        </w:r>
        <w:r w:rsidRPr="00BB27AE" w:rsidDel="00A0797A">
          <w:rPr>
            <w:rFonts w:ascii="Arial" w:hAnsi="Arial" w:cs="Arial"/>
            <w:i/>
            <w:noProof/>
            <w:sz w:val="22"/>
          </w:rPr>
          <w:delText>Nanomedicine.</w:delText>
        </w:r>
        <w:r w:rsidDel="00A0797A">
          <w:rPr>
            <w:rFonts w:ascii="Arial" w:hAnsi="Arial" w:cs="Arial"/>
            <w:noProof/>
            <w:sz w:val="22"/>
          </w:rPr>
          <w:delText xml:space="preserve"> 10(3), 535-541 (2014).</w:delText>
        </w:r>
      </w:del>
    </w:p>
    <w:p w:rsidR="00265E5A" w:rsidDel="00A0797A" w:rsidRDefault="00265E5A" w:rsidP="00BB27AE">
      <w:pPr>
        <w:tabs>
          <w:tab w:val="right" w:pos="540"/>
          <w:tab w:val="left" w:pos="720"/>
        </w:tabs>
        <w:spacing w:after="240"/>
        <w:ind w:left="1440" w:hanging="1440"/>
        <w:rPr>
          <w:del w:id="1916" w:author="Toni" w:date="2014-07-01T09:20:00Z"/>
          <w:rFonts w:ascii="Arial" w:hAnsi="Arial" w:cs="Arial"/>
          <w:noProof/>
          <w:sz w:val="22"/>
        </w:rPr>
      </w:pPr>
      <w:del w:id="1917" w:author="Toni" w:date="2014-07-01T09:20:00Z">
        <w:r w:rsidDel="00A0797A">
          <w:rPr>
            <w:rFonts w:ascii="Arial" w:hAnsi="Arial" w:cs="Arial"/>
            <w:noProof/>
            <w:sz w:val="22"/>
          </w:rPr>
          <w:tab/>
          <w:delText xml:space="preserve">105. </w:delText>
        </w:r>
        <w:r w:rsidDel="00A0797A">
          <w:rPr>
            <w:rFonts w:ascii="Arial" w:hAnsi="Arial" w:cs="Arial"/>
            <w:noProof/>
            <w:sz w:val="22"/>
          </w:rPr>
          <w:tab/>
          <w:delText>Unzueta U, Cespedes MV, Ferrer-Miralles N</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Intracellular CXCR4</w:delText>
        </w:r>
        <w:r w:rsidRPr="00BB27AE" w:rsidDel="00A0797A">
          <w:rPr>
            <w:rFonts w:ascii="Arial" w:hAnsi="Arial" w:cs="Arial"/>
            <w:noProof/>
            <w:sz w:val="22"/>
            <w:vertAlign w:val="superscript"/>
          </w:rPr>
          <w:delText>+</w:delText>
        </w:r>
        <w:r w:rsidDel="00A0797A">
          <w:rPr>
            <w:rFonts w:ascii="Arial" w:hAnsi="Arial" w:cs="Arial"/>
            <w:noProof/>
            <w:sz w:val="22"/>
          </w:rPr>
          <w:delText xml:space="preserve"> cell targeting with T22-empowered protein-only nanoparticles. </w:delText>
        </w:r>
        <w:r w:rsidRPr="00BB27AE" w:rsidDel="00A0797A">
          <w:rPr>
            <w:rFonts w:ascii="Arial" w:hAnsi="Arial" w:cs="Arial"/>
            <w:i/>
            <w:noProof/>
            <w:sz w:val="22"/>
          </w:rPr>
          <w:delText>Int.J.Nanomedicine</w:delText>
        </w:r>
        <w:r w:rsidDel="00A0797A">
          <w:rPr>
            <w:rFonts w:ascii="Arial" w:hAnsi="Arial" w:cs="Arial"/>
            <w:noProof/>
            <w:sz w:val="22"/>
          </w:rPr>
          <w:delText xml:space="preserve"> 7, 4533-4544 (2012).</w:delText>
        </w:r>
      </w:del>
    </w:p>
    <w:p w:rsidR="00265E5A" w:rsidDel="00A0797A" w:rsidRDefault="00265E5A" w:rsidP="00BB27AE">
      <w:pPr>
        <w:tabs>
          <w:tab w:val="right" w:pos="540"/>
          <w:tab w:val="left" w:pos="720"/>
        </w:tabs>
        <w:spacing w:after="240"/>
        <w:ind w:left="1440" w:hanging="1440"/>
        <w:rPr>
          <w:del w:id="1918" w:author="Toni" w:date="2014-07-01T09:20:00Z"/>
          <w:rFonts w:ascii="Arial" w:hAnsi="Arial" w:cs="Arial"/>
          <w:noProof/>
          <w:sz w:val="22"/>
        </w:rPr>
      </w:pPr>
      <w:del w:id="1919" w:author="Toni" w:date="2014-07-01T09:20:00Z">
        <w:r w:rsidDel="00A0797A">
          <w:rPr>
            <w:rFonts w:ascii="Arial" w:hAnsi="Arial" w:cs="Arial"/>
            <w:noProof/>
            <w:sz w:val="22"/>
          </w:rPr>
          <w:tab/>
          <w:delText xml:space="preserve">106. </w:delText>
        </w:r>
        <w:r w:rsidDel="00A0797A">
          <w:rPr>
            <w:rFonts w:ascii="Arial" w:hAnsi="Arial" w:cs="Arial"/>
            <w:noProof/>
            <w:sz w:val="22"/>
          </w:rPr>
          <w:tab/>
          <w:delText>Cespedes MV, Unzueta U, Tatkiewicz W</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In Vivo Architectonic Stability of Fully de Novo Designed Protein-Only Nanoparticles. </w:delText>
        </w:r>
        <w:r w:rsidRPr="00BB27AE" w:rsidDel="00A0797A">
          <w:rPr>
            <w:rFonts w:ascii="Arial" w:hAnsi="Arial" w:cs="Arial"/>
            <w:i/>
            <w:noProof/>
            <w:sz w:val="22"/>
          </w:rPr>
          <w:delText>ACS Nano.</w:delText>
        </w:r>
        <w:r w:rsidDel="00A0797A">
          <w:rPr>
            <w:rFonts w:ascii="Arial" w:hAnsi="Arial" w:cs="Arial"/>
            <w:noProof/>
            <w:sz w:val="22"/>
          </w:rPr>
          <w:delText xml:space="preserve"> (2014).</w:delText>
        </w:r>
      </w:del>
    </w:p>
    <w:p w:rsidR="00265E5A" w:rsidDel="00A0797A" w:rsidRDefault="00265E5A" w:rsidP="00BB27AE">
      <w:pPr>
        <w:tabs>
          <w:tab w:val="right" w:pos="540"/>
          <w:tab w:val="left" w:pos="720"/>
        </w:tabs>
        <w:spacing w:after="240"/>
        <w:ind w:left="1440" w:hanging="1440"/>
        <w:rPr>
          <w:del w:id="1920" w:author="Toni" w:date="2014-07-01T09:20:00Z"/>
          <w:rFonts w:ascii="Arial" w:hAnsi="Arial" w:cs="Arial"/>
          <w:noProof/>
          <w:sz w:val="22"/>
        </w:rPr>
      </w:pPr>
      <w:del w:id="1921" w:author="Toni" w:date="2014-07-01T09:20:00Z">
        <w:r w:rsidDel="00A0797A">
          <w:rPr>
            <w:rFonts w:ascii="Arial" w:hAnsi="Arial" w:cs="Arial"/>
            <w:noProof/>
            <w:sz w:val="22"/>
          </w:rPr>
          <w:tab/>
          <w:delText xml:space="preserve">107. </w:delText>
        </w:r>
        <w:r w:rsidDel="00A0797A">
          <w:rPr>
            <w:rFonts w:ascii="Arial" w:hAnsi="Arial" w:cs="Arial"/>
            <w:noProof/>
            <w:sz w:val="22"/>
          </w:rPr>
          <w:tab/>
          <w:delText xml:space="preserve">Vazquez E, Ferrer-Miralles N, Villaverde A: Peptide-assisted traffic engineering for nonviral gene therapy. </w:delText>
        </w:r>
        <w:r w:rsidRPr="00BB27AE" w:rsidDel="00A0797A">
          <w:rPr>
            <w:rFonts w:ascii="Arial" w:hAnsi="Arial" w:cs="Arial"/>
            <w:i/>
            <w:noProof/>
            <w:sz w:val="22"/>
          </w:rPr>
          <w:delText>Drug Discov.Today</w:delText>
        </w:r>
        <w:r w:rsidDel="00A0797A">
          <w:rPr>
            <w:rFonts w:ascii="Arial" w:hAnsi="Arial" w:cs="Arial"/>
            <w:noProof/>
            <w:sz w:val="22"/>
          </w:rPr>
          <w:delText xml:space="preserve"> 13(23-24), 1067-1074 (2008).</w:delText>
        </w:r>
      </w:del>
    </w:p>
    <w:p w:rsidR="00265E5A" w:rsidDel="00A0797A" w:rsidRDefault="00265E5A" w:rsidP="00BB27AE">
      <w:pPr>
        <w:tabs>
          <w:tab w:val="right" w:pos="540"/>
          <w:tab w:val="left" w:pos="720"/>
        </w:tabs>
        <w:spacing w:after="240"/>
        <w:ind w:left="1440" w:hanging="1440"/>
        <w:rPr>
          <w:del w:id="1922" w:author="Toni" w:date="2014-07-01T09:20:00Z"/>
          <w:rFonts w:ascii="Arial" w:hAnsi="Arial" w:cs="Arial"/>
          <w:noProof/>
          <w:sz w:val="22"/>
        </w:rPr>
      </w:pPr>
      <w:del w:id="1923" w:author="Toni" w:date="2014-07-01T09:20:00Z">
        <w:r w:rsidDel="00A0797A">
          <w:rPr>
            <w:rFonts w:ascii="Arial" w:hAnsi="Arial" w:cs="Arial"/>
            <w:noProof/>
            <w:sz w:val="22"/>
          </w:rPr>
          <w:tab/>
          <w:delText xml:space="preserve">108. </w:delText>
        </w:r>
        <w:r w:rsidDel="00A0797A">
          <w:rPr>
            <w:rFonts w:ascii="Arial" w:hAnsi="Arial" w:cs="Arial"/>
            <w:noProof/>
            <w:sz w:val="22"/>
          </w:rPr>
          <w:tab/>
          <w:delText xml:space="preserve">Moy RL, Lee A, Zalka A: Commonly used suture materials in skin surgery. </w:delText>
        </w:r>
        <w:r w:rsidRPr="00BB27AE" w:rsidDel="00A0797A">
          <w:rPr>
            <w:rFonts w:ascii="Arial" w:hAnsi="Arial" w:cs="Arial"/>
            <w:i/>
            <w:noProof/>
            <w:sz w:val="22"/>
          </w:rPr>
          <w:delText>Am.Fam.Physician</w:delText>
        </w:r>
        <w:r w:rsidDel="00A0797A">
          <w:rPr>
            <w:rFonts w:ascii="Arial" w:hAnsi="Arial" w:cs="Arial"/>
            <w:noProof/>
            <w:sz w:val="22"/>
          </w:rPr>
          <w:delText xml:space="preserve"> 44(6), 2123-2128 (1991).</w:delText>
        </w:r>
      </w:del>
    </w:p>
    <w:p w:rsidR="00265E5A" w:rsidDel="00A0797A" w:rsidRDefault="00265E5A" w:rsidP="00BB27AE">
      <w:pPr>
        <w:tabs>
          <w:tab w:val="right" w:pos="540"/>
          <w:tab w:val="left" w:pos="720"/>
        </w:tabs>
        <w:spacing w:after="240"/>
        <w:ind w:left="1440" w:hanging="1440"/>
        <w:rPr>
          <w:del w:id="1924" w:author="Toni" w:date="2014-07-01T09:20:00Z"/>
          <w:rFonts w:ascii="Arial" w:hAnsi="Arial" w:cs="Arial"/>
          <w:noProof/>
          <w:sz w:val="22"/>
        </w:rPr>
      </w:pPr>
      <w:del w:id="1925" w:author="Toni" w:date="2014-07-01T09:20:00Z">
        <w:r w:rsidDel="00A0797A">
          <w:rPr>
            <w:rFonts w:ascii="Arial" w:hAnsi="Arial" w:cs="Arial"/>
            <w:noProof/>
            <w:sz w:val="22"/>
          </w:rPr>
          <w:tab/>
          <w:delText xml:space="preserve">109. </w:delText>
        </w:r>
        <w:r w:rsidDel="00A0797A">
          <w:rPr>
            <w:rFonts w:ascii="Arial" w:hAnsi="Arial" w:cs="Arial"/>
            <w:noProof/>
            <w:sz w:val="22"/>
          </w:rPr>
          <w:tab/>
          <w:delText xml:space="preserve">Moreau JE, Chen J, Horan RL, Kaplan DL, Altman GH: Sequential growth factor application in bone marrow stromal cell ligament engineering. </w:delText>
        </w:r>
        <w:r w:rsidRPr="00BB27AE" w:rsidDel="00A0797A">
          <w:rPr>
            <w:rFonts w:ascii="Arial" w:hAnsi="Arial" w:cs="Arial"/>
            <w:i/>
            <w:noProof/>
            <w:sz w:val="22"/>
          </w:rPr>
          <w:delText>Tissue Eng</w:delText>
        </w:r>
        <w:r w:rsidDel="00A0797A">
          <w:rPr>
            <w:rFonts w:ascii="Arial" w:hAnsi="Arial" w:cs="Arial"/>
            <w:noProof/>
            <w:sz w:val="22"/>
          </w:rPr>
          <w:delText xml:space="preserve"> 11(11-12), 1887-1897 (2005).</w:delText>
        </w:r>
      </w:del>
    </w:p>
    <w:p w:rsidR="00265E5A" w:rsidDel="00A0797A" w:rsidRDefault="00265E5A" w:rsidP="00BB27AE">
      <w:pPr>
        <w:tabs>
          <w:tab w:val="right" w:pos="540"/>
          <w:tab w:val="left" w:pos="720"/>
        </w:tabs>
        <w:spacing w:after="240"/>
        <w:ind w:left="1440" w:hanging="1440"/>
        <w:rPr>
          <w:del w:id="1926" w:author="Toni" w:date="2014-07-01T09:20:00Z"/>
          <w:rFonts w:ascii="Arial" w:hAnsi="Arial" w:cs="Arial"/>
          <w:noProof/>
          <w:sz w:val="22"/>
        </w:rPr>
      </w:pPr>
      <w:del w:id="1927" w:author="Toni" w:date="2014-07-01T09:20:00Z">
        <w:r w:rsidDel="00A0797A">
          <w:rPr>
            <w:rFonts w:ascii="Arial" w:hAnsi="Arial" w:cs="Arial"/>
            <w:noProof/>
            <w:sz w:val="22"/>
          </w:rPr>
          <w:tab/>
          <w:delText xml:space="preserve">110. </w:delText>
        </w:r>
        <w:r w:rsidDel="00A0797A">
          <w:rPr>
            <w:rFonts w:ascii="Arial" w:hAnsi="Arial" w:cs="Arial"/>
            <w:noProof/>
            <w:sz w:val="22"/>
          </w:rPr>
          <w:tab/>
          <w:delText xml:space="preserve">Seib FP, Maitz MF, Hu X, Werner C, Kaplan DL: Impact of processing parameters on the haemocompatibility of Bombyx mori silk films. </w:delText>
        </w:r>
        <w:r w:rsidRPr="00BB27AE" w:rsidDel="00A0797A">
          <w:rPr>
            <w:rFonts w:ascii="Arial" w:hAnsi="Arial" w:cs="Arial"/>
            <w:i/>
            <w:noProof/>
            <w:sz w:val="22"/>
          </w:rPr>
          <w:delText>Biomaterials</w:delText>
        </w:r>
        <w:r w:rsidDel="00A0797A">
          <w:rPr>
            <w:rFonts w:ascii="Arial" w:hAnsi="Arial" w:cs="Arial"/>
            <w:noProof/>
            <w:sz w:val="22"/>
          </w:rPr>
          <w:delText xml:space="preserve"> 33(4), 1017-1023 (2012).</w:delText>
        </w:r>
      </w:del>
    </w:p>
    <w:p w:rsidR="00265E5A" w:rsidDel="00A0797A" w:rsidRDefault="00265E5A" w:rsidP="00BB27AE">
      <w:pPr>
        <w:tabs>
          <w:tab w:val="right" w:pos="540"/>
          <w:tab w:val="left" w:pos="720"/>
        </w:tabs>
        <w:spacing w:after="240"/>
        <w:ind w:left="1440" w:hanging="1440"/>
        <w:rPr>
          <w:del w:id="1928" w:author="Toni" w:date="2014-07-01T09:20:00Z"/>
          <w:rFonts w:ascii="Arial" w:hAnsi="Arial" w:cs="Arial"/>
          <w:noProof/>
          <w:sz w:val="22"/>
        </w:rPr>
      </w:pPr>
      <w:del w:id="1929" w:author="Toni" w:date="2014-07-01T09:20:00Z">
        <w:r w:rsidDel="00A0797A">
          <w:rPr>
            <w:rFonts w:ascii="Arial" w:hAnsi="Arial" w:cs="Arial"/>
            <w:noProof/>
            <w:sz w:val="22"/>
          </w:rPr>
          <w:tab/>
          <w:delText xml:space="preserve">111. </w:delText>
        </w:r>
        <w:r w:rsidDel="00A0797A">
          <w:rPr>
            <w:rFonts w:ascii="Arial" w:hAnsi="Arial" w:cs="Arial"/>
            <w:noProof/>
            <w:sz w:val="22"/>
          </w:rPr>
          <w:tab/>
          <w:delText xml:space="preserve">Semino CE, Kasahara J, Hayashi Y, Zhang S: Entrapment of migrating hippocampal neural cells in three-dimensional peptide nanofiber scaffold. </w:delText>
        </w:r>
        <w:r w:rsidRPr="00BB27AE" w:rsidDel="00A0797A">
          <w:rPr>
            <w:rFonts w:ascii="Arial" w:hAnsi="Arial" w:cs="Arial"/>
            <w:i/>
            <w:noProof/>
            <w:sz w:val="22"/>
          </w:rPr>
          <w:delText>Tissue Eng</w:delText>
        </w:r>
        <w:r w:rsidDel="00A0797A">
          <w:rPr>
            <w:rFonts w:ascii="Arial" w:hAnsi="Arial" w:cs="Arial"/>
            <w:noProof/>
            <w:sz w:val="22"/>
          </w:rPr>
          <w:delText xml:space="preserve"> 10(3-4), 643-655 (2004).</w:delText>
        </w:r>
      </w:del>
    </w:p>
    <w:p w:rsidR="00265E5A" w:rsidDel="00A0797A" w:rsidRDefault="00265E5A" w:rsidP="00BB27AE">
      <w:pPr>
        <w:tabs>
          <w:tab w:val="right" w:pos="540"/>
          <w:tab w:val="left" w:pos="720"/>
        </w:tabs>
        <w:spacing w:after="240"/>
        <w:ind w:left="1440" w:hanging="1440"/>
        <w:rPr>
          <w:del w:id="1930" w:author="Toni" w:date="2014-07-01T09:20:00Z"/>
          <w:rFonts w:ascii="Arial" w:hAnsi="Arial" w:cs="Arial"/>
          <w:noProof/>
          <w:sz w:val="22"/>
        </w:rPr>
      </w:pPr>
      <w:del w:id="1931" w:author="Toni" w:date="2014-07-01T09:20:00Z">
        <w:r w:rsidDel="00A0797A">
          <w:rPr>
            <w:rFonts w:ascii="Arial" w:hAnsi="Arial" w:cs="Arial"/>
            <w:noProof/>
            <w:sz w:val="22"/>
          </w:rPr>
          <w:tab/>
          <w:delText xml:space="preserve">112. </w:delText>
        </w:r>
        <w:r w:rsidDel="00A0797A">
          <w:rPr>
            <w:rFonts w:ascii="Arial" w:hAnsi="Arial" w:cs="Arial"/>
            <w:noProof/>
            <w:sz w:val="22"/>
          </w:rPr>
          <w:tab/>
          <w:delText>Woodhouse KA, Klement P, Chen V</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Investigation of recombinant human elastin polypeptides as non-thrombogenic coatings. </w:delText>
        </w:r>
        <w:r w:rsidRPr="00BB27AE" w:rsidDel="00A0797A">
          <w:rPr>
            <w:rFonts w:ascii="Arial" w:hAnsi="Arial" w:cs="Arial"/>
            <w:i/>
            <w:noProof/>
            <w:sz w:val="22"/>
          </w:rPr>
          <w:delText>Biomaterials</w:delText>
        </w:r>
        <w:r w:rsidDel="00A0797A">
          <w:rPr>
            <w:rFonts w:ascii="Arial" w:hAnsi="Arial" w:cs="Arial"/>
            <w:noProof/>
            <w:sz w:val="22"/>
          </w:rPr>
          <w:delText xml:space="preserve"> 25(19), 4543-4553 (2004).</w:delText>
        </w:r>
      </w:del>
    </w:p>
    <w:p w:rsidR="00265E5A" w:rsidDel="00A0797A" w:rsidRDefault="00265E5A" w:rsidP="00BB27AE">
      <w:pPr>
        <w:tabs>
          <w:tab w:val="right" w:pos="540"/>
          <w:tab w:val="left" w:pos="720"/>
        </w:tabs>
        <w:spacing w:after="240"/>
        <w:ind w:left="1440" w:hanging="1440"/>
        <w:rPr>
          <w:del w:id="1932" w:author="Toni" w:date="2014-07-01T09:20:00Z"/>
          <w:rFonts w:ascii="Arial" w:hAnsi="Arial" w:cs="Arial"/>
          <w:noProof/>
          <w:sz w:val="22"/>
        </w:rPr>
      </w:pPr>
      <w:del w:id="1933" w:author="Toni" w:date="2014-07-01T09:20:00Z">
        <w:r w:rsidDel="00A0797A">
          <w:rPr>
            <w:rFonts w:ascii="Arial" w:hAnsi="Arial" w:cs="Arial"/>
            <w:noProof/>
            <w:sz w:val="22"/>
          </w:rPr>
          <w:tab/>
          <w:delText xml:space="preserve">113. </w:delText>
        </w:r>
        <w:r w:rsidDel="00A0797A">
          <w:rPr>
            <w:rFonts w:ascii="Arial" w:hAnsi="Arial" w:cs="Arial"/>
            <w:noProof/>
            <w:sz w:val="22"/>
          </w:rPr>
          <w:tab/>
          <w:delText xml:space="preserve">Minato A, Ise H, Goto M, Akaike T: Cardiac differentiation of embryonic stem cells by substrate immobilization of insulin-like growth factor binding protein 4 with elastin-like polypeptides. </w:delText>
        </w:r>
        <w:r w:rsidRPr="00BB27AE" w:rsidDel="00A0797A">
          <w:rPr>
            <w:rFonts w:ascii="Arial" w:hAnsi="Arial" w:cs="Arial"/>
            <w:i/>
            <w:noProof/>
            <w:sz w:val="22"/>
          </w:rPr>
          <w:delText>Biomaterials</w:delText>
        </w:r>
        <w:r w:rsidDel="00A0797A">
          <w:rPr>
            <w:rFonts w:ascii="Arial" w:hAnsi="Arial" w:cs="Arial"/>
            <w:noProof/>
            <w:sz w:val="22"/>
          </w:rPr>
          <w:delText xml:space="preserve"> 33(2), 515-523 (2012).</w:delText>
        </w:r>
      </w:del>
    </w:p>
    <w:p w:rsidR="00265E5A" w:rsidDel="00A0797A" w:rsidRDefault="00265E5A" w:rsidP="00BB27AE">
      <w:pPr>
        <w:tabs>
          <w:tab w:val="right" w:pos="540"/>
          <w:tab w:val="left" w:pos="720"/>
        </w:tabs>
        <w:spacing w:after="240"/>
        <w:ind w:left="1440" w:hanging="1440"/>
        <w:rPr>
          <w:del w:id="1934" w:author="Toni" w:date="2014-07-01T09:20:00Z"/>
          <w:rFonts w:ascii="Arial" w:hAnsi="Arial" w:cs="Arial"/>
          <w:noProof/>
          <w:sz w:val="22"/>
        </w:rPr>
      </w:pPr>
      <w:del w:id="1935" w:author="Toni" w:date="2014-07-01T09:20:00Z">
        <w:r w:rsidDel="00A0797A">
          <w:rPr>
            <w:rFonts w:ascii="Arial" w:hAnsi="Arial" w:cs="Arial"/>
            <w:noProof/>
            <w:sz w:val="22"/>
          </w:rPr>
          <w:tab/>
          <w:delText xml:space="preserve">114. </w:delText>
        </w:r>
        <w:r w:rsidDel="00A0797A">
          <w:rPr>
            <w:rFonts w:ascii="Arial" w:hAnsi="Arial" w:cs="Arial"/>
            <w:noProof/>
            <w:sz w:val="22"/>
          </w:rPr>
          <w:tab/>
          <w:delText xml:space="preserve">Fuchs S, Motta A, Migliaresi C, Kirkpatrick CJ: Outgrowth endothelial cells isolated and expanded from human peripheral blood progenitor cells as a potential source of autologous cells for endothelialization of silk fibroin biomaterials. </w:delText>
        </w:r>
        <w:r w:rsidRPr="00BB27AE" w:rsidDel="00A0797A">
          <w:rPr>
            <w:rFonts w:ascii="Arial" w:hAnsi="Arial" w:cs="Arial"/>
            <w:i/>
            <w:noProof/>
            <w:sz w:val="22"/>
          </w:rPr>
          <w:delText>Biomaterials</w:delText>
        </w:r>
        <w:r w:rsidDel="00A0797A">
          <w:rPr>
            <w:rFonts w:ascii="Arial" w:hAnsi="Arial" w:cs="Arial"/>
            <w:noProof/>
            <w:sz w:val="22"/>
          </w:rPr>
          <w:delText xml:space="preserve"> 27(31), 5399-5408 (2006).</w:delText>
        </w:r>
      </w:del>
    </w:p>
    <w:p w:rsidR="00265E5A" w:rsidDel="00A0797A" w:rsidRDefault="00265E5A" w:rsidP="00BB27AE">
      <w:pPr>
        <w:tabs>
          <w:tab w:val="right" w:pos="540"/>
          <w:tab w:val="left" w:pos="720"/>
        </w:tabs>
        <w:spacing w:after="240"/>
        <w:ind w:left="1440" w:hanging="1440"/>
        <w:rPr>
          <w:del w:id="1936" w:author="Toni" w:date="2014-07-01T09:20:00Z"/>
          <w:rFonts w:ascii="Arial" w:hAnsi="Arial" w:cs="Arial"/>
          <w:noProof/>
          <w:sz w:val="22"/>
        </w:rPr>
      </w:pPr>
      <w:del w:id="1937" w:author="Toni" w:date="2014-07-01T09:20:00Z">
        <w:r w:rsidDel="00A0797A">
          <w:rPr>
            <w:rFonts w:ascii="Arial" w:hAnsi="Arial" w:cs="Arial"/>
            <w:noProof/>
            <w:sz w:val="22"/>
          </w:rPr>
          <w:tab/>
          <w:delText xml:space="preserve">115. </w:delText>
        </w:r>
        <w:r w:rsidDel="00A0797A">
          <w:rPr>
            <w:rFonts w:ascii="Arial" w:hAnsi="Arial" w:cs="Arial"/>
            <w:noProof/>
            <w:sz w:val="22"/>
          </w:rPr>
          <w:tab/>
          <w:delText>Kino R, Ikoma T, Yunoki S</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Preparation and characterization of multilayered hydroxyapatite/silk fibroin film. </w:delText>
        </w:r>
        <w:r w:rsidRPr="00BB27AE" w:rsidDel="00A0797A">
          <w:rPr>
            <w:rFonts w:ascii="Arial" w:hAnsi="Arial" w:cs="Arial"/>
            <w:i/>
            <w:noProof/>
            <w:sz w:val="22"/>
          </w:rPr>
          <w:delText>J.Biosci.Bioeng.</w:delText>
        </w:r>
        <w:r w:rsidDel="00A0797A">
          <w:rPr>
            <w:rFonts w:ascii="Arial" w:hAnsi="Arial" w:cs="Arial"/>
            <w:noProof/>
            <w:sz w:val="22"/>
          </w:rPr>
          <w:delText xml:space="preserve"> 103(6), 514-520 (2007).</w:delText>
        </w:r>
      </w:del>
    </w:p>
    <w:p w:rsidR="00265E5A" w:rsidDel="00A0797A" w:rsidRDefault="00265E5A" w:rsidP="00BB27AE">
      <w:pPr>
        <w:tabs>
          <w:tab w:val="right" w:pos="540"/>
          <w:tab w:val="left" w:pos="720"/>
        </w:tabs>
        <w:spacing w:after="240"/>
        <w:ind w:left="1440" w:hanging="1440"/>
        <w:rPr>
          <w:del w:id="1938" w:author="Toni" w:date="2014-07-01T09:20:00Z"/>
          <w:rFonts w:ascii="Arial" w:hAnsi="Arial" w:cs="Arial"/>
          <w:noProof/>
          <w:sz w:val="22"/>
        </w:rPr>
      </w:pPr>
      <w:del w:id="1939" w:author="Toni" w:date="2014-07-01T09:20:00Z">
        <w:r w:rsidDel="00A0797A">
          <w:rPr>
            <w:rFonts w:ascii="Arial" w:hAnsi="Arial" w:cs="Arial"/>
            <w:noProof/>
            <w:sz w:val="22"/>
          </w:rPr>
          <w:tab/>
          <w:delText xml:space="preserve">116. </w:delText>
        </w:r>
        <w:r w:rsidDel="00A0797A">
          <w:rPr>
            <w:rFonts w:ascii="Arial" w:hAnsi="Arial" w:cs="Arial"/>
            <w:noProof/>
            <w:sz w:val="22"/>
          </w:rPr>
          <w:tab/>
          <w:delText>Morita Y, Tomita N, Aoki H</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Frictional properties of regenerated cartilage in vitro. </w:delText>
        </w:r>
        <w:r w:rsidRPr="00BB27AE" w:rsidDel="00A0797A">
          <w:rPr>
            <w:rFonts w:ascii="Arial" w:hAnsi="Arial" w:cs="Arial"/>
            <w:i/>
            <w:noProof/>
            <w:sz w:val="22"/>
          </w:rPr>
          <w:delText>J.Biomech.</w:delText>
        </w:r>
        <w:r w:rsidDel="00A0797A">
          <w:rPr>
            <w:rFonts w:ascii="Arial" w:hAnsi="Arial" w:cs="Arial"/>
            <w:noProof/>
            <w:sz w:val="22"/>
          </w:rPr>
          <w:delText xml:space="preserve"> 39(1), 103-109 (2006).</w:delText>
        </w:r>
      </w:del>
    </w:p>
    <w:p w:rsidR="00265E5A" w:rsidDel="00A0797A" w:rsidRDefault="00265E5A" w:rsidP="00BB27AE">
      <w:pPr>
        <w:tabs>
          <w:tab w:val="right" w:pos="540"/>
          <w:tab w:val="left" w:pos="720"/>
        </w:tabs>
        <w:spacing w:after="240"/>
        <w:ind w:left="1440" w:hanging="1440"/>
        <w:rPr>
          <w:del w:id="1940" w:author="Toni" w:date="2014-07-01T09:20:00Z"/>
          <w:rFonts w:ascii="Arial" w:hAnsi="Arial" w:cs="Arial"/>
          <w:noProof/>
          <w:sz w:val="22"/>
        </w:rPr>
      </w:pPr>
      <w:del w:id="1941" w:author="Toni" w:date="2014-07-01T09:20:00Z">
        <w:r w:rsidDel="00A0797A">
          <w:rPr>
            <w:rFonts w:ascii="Arial" w:hAnsi="Arial" w:cs="Arial"/>
            <w:noProof/>
            <w:sz w:val="22"/>
          </w:rPr>
          <w:tab/>
          <w:delText xml:space="preserve">117. </w:delText>
        </w:r>
        <w:r w:rsidDel="00A0797A">
          <w:rPr>
            <w:rFonts w:ascii="Arial" w:hAnsi="Arial" w:cs="Arial"/>
            <w:noProof/>
            <w:sz w:val="22"/>
          </w:rPr>
          <w:tab/>
          <w:delText xml:space="preserve">Hosseinkhani H, Hosseinkhani M, Khademhosseini A, Kobayashi H, Tabata Y: Enhanced angiogenesis through controlled release of basic fibroblast growth factor from peptide amphiphile for tissue regeneration. </w:delText>
        </w:r>
        <w:r w:rsidRPr="00BB27AE" w:rsidDel="00A0797A">
          <w:rPr>
            <w:rFonts w:ascii="Arial" w:hAnsi="Arial" w:cs="Arial"/>
            <w:i/>
            <w:noProof/>
            <w:sz w:val="22"/>
          </w:rPr>
          <w:delText>Biomaterials</w:delText>
        </w:r>
        <w:r w:rsidDel="00A0797A">
          <w:rPr>
            <w:rFonts w:ascii="Arial" w:hAnsi="Arial" w:cs="Arial"/>
            <w:noProof/>
            <w:sz w:val="22"/>
          </w:rPr>
          <w:delText xml:space="preserve"> 27(34), 5836-5844 (2006).</w:delText>
        </w:r>
      </w:del>
    </w:p>
    <w:p w:rsidR="00265E5A" w:rsidDel="00A0797A" w:rsidRDefault="00265E5A" w:rsidP="00BB27AE">
      <w:pPr>
        <w:tabs>
          <w:tab w:val="right" w:pos="540"/>
          <w:tab w:val="left" w:pos="720"/>
        </w:tabs>
        <w:spacing w:after="240"/>
        <w:ind w:left="1440" w:hanging="1440"/>
        <w:rPr>
          <w:del w:id="1942" w:author="Toni" w:date="2014-07-01T09:20:00Z"/>
          <w:rFonts w:ascii="Arial" w:hAnsi="Arial" w:cs="Arial"/>
          <w:noProof/>
          <w:sz w:val="22"/>
        </w:rPr>
      </w:pPr>
      <w:del w:id="1943" w:author="Toni" w:date="2014-07-01T09:20:00Z">
        <w:r w:rsidDel="00A0797A">
          <w:rPr>
            <w:rFonts w:ascii="Arial" w:hAnsi="Arial" w:cs="Arial"/>
            <w:noProof/>
            <w:sz w:val="22"/>
          </w:rPr>
          <w:tab/>
          <w:delText xml:space="preserve">118. </w:delText>
        </w:r>
        <w:r w:rsidDel="00A0797A">
          <w:rPr>
            <w:rFonts w:ascii="Arial" w:hAnsi="Arial" w:cs="Arial"/>
            <w:noProof/>
            <w:sz w:val="22"/>
          </w:rPr>
          <w:tab/>
          <w:delText xml:space="preserve">Seras-Franzoso J, Peebo K, Corchero JL, Tsimbouri PM, Unzueta U, Rinas U, Dalby M, Vazquez E, García-Fruitós E, and Villaverde A. A nanostructured bacterial bio-scaffold for the sustained bottom-up delivery of protein drugs. </w:delText>
        </w:r>
        <w:r w:rsidRPr="00BB27AE" w:rsidDel="00A0797A">
          <w:rPr>
            <w:rFonts w:ascii="Arial" w:hAnsi="Arial" w:cs="Arial"/>
            <w:i/>
            <w:noProof/>
            <w:sz w:val="22"/>
          </w:rPr>
          <w:delText>Nanomedicine (Lond)</w:delText>
        </w:r>
        <w:r w:rsidDel="00A0797A">
          <w:rPr>
            <w:rFonts w:ascii="Arial" w:hAnsi="Arial" w:cs="Arial"/>
            <w:noProof/>
            <w:sz w:val="22"/>
          </w:rPr>
          <w:delText xml:space="preserve"> (2013)</w:delText>
        </w:r>
      </w:del>
    </w:p>
    <w:p w:rsidR="00265E5A" w:rsidDel="00A0797A" w:rsidRDefault="00265E5A" w:rsidP="00BB27AE">
      <w:pPr>
        <w:tabs>
          <w:tab w:val="right" w:pos="540"/>
          <w:tab w:val="left" w:pos="720"/>
        </w:tabs>
        <w:spacing w:after="240"/>
        <w:ind w:left="1440" w:hanging="1440"/>
        <w:rPr>
          <w:del w:id="1944" w:author="Toni" w:date="2014-07-01T09:20:00Z"/>
          <w:rFonts w:ascii="Arial" w:hAnsi="Arial" w:cs="Arial"/>
          <w:noProof/>
          <w:sz w:val="22"/>
        </w:rPr>
      </w:pPr>
      <w:del w:id="1945" w:author="Toni" w:date="2014-07-01T09:20:00Z">
        <w:r w:rsidDel="00A0797A">
          <w:rPr>
            <w:rFonts w:ascii="Arial" w:hAnsi="Arial" w:cs="Arial"/>
            <w:noProof/>
            <w:sz w:val="22"/>
          </w:rPr>
          <w:tab/>
          <w:delText xml:space="preserve">119. </w:delText>
        </w:r>
        <w:r w:rsidDel="00A0797A">
          <w:rPr>
            <w:rFonts w:ascii="Arial" w:hAnsi="Arial" w:cs="Arial"/>
            <w:noProof/>
            <w:sz w:val="22"/>
          </w:rPr>
          <w:tab/>
          <w:delText xml:space="preserve">Hsieh PC, Davis ME, Gannon J, MacGillivray C, Lee RT: Controlled delivery of PDGF-BB for myocardial protection using injectable self-assembling peptide nanofibers. </w:delText>
        </w:r>
        <w:r w:rsidRPr="00BB27AE" w:rsidDel="00A0797A">
          <w:rPr>
            <w:rFonts w:ascii="Arial" w:hAnsi="Arial" w:cs="Arial"/>
            <w:i/>
            <w:noProof/>
            <w:sz w:val="22"/>
          </w:rPr>
          <w:delText>J.Clin.Invest</w:delText>
        </w:r>
        <w:r w:rsidDel="00A0797A">
          <w:rPr>
            <w:rFonts w:ascii="Arial" w:hAnsi="Arial" w:cs="Arial"/>
            <w:noProof/>
            <w:sz w:val="22"/>
          </w:rPr>
          <w:delText xml:space="preserve"> 116(1), 237-248 (2006).</w:delText>
        </w:r>
      </w:del>
    </w:p>
    <w:p w:rsidR="00265E5A" w:rsidDel="00A0797A" w:rsidRDefault="00265E5A" w:rsidP="00BB27AE">
      <w:pPr>
        <w:tabs>
          <w:tab w:val="right" w:pos="540"/>
          <w:tab w:val="left" w:pos="720"/>
        </w:tabs>
        <w:spacing w:after="240"/>
        <w:ind w:left="1440" w:hanging="1440"/>
        <w:rPr>
          <w:del w:id="1946" w:author="Toni" w:date="2014-07-01T09:20:00Z"/>
          <w:rFonts w:ascii="Arial" w:hAnsi="Arial" w:cs="Arial"/>
          <w:noProof/>
          <w:sz w:val="22"/>
        </w:rPr>
      </w:pPr>
      <w:del w:id="1947" w:author="Toni" w:date="2014-07-01T09:20:00Z">
        <w:r w:rsidDel="00A0797A">
          <w:rPr>
            <w:rFonts w:ascii="Arial" w:hAnsi="Arial" w:cs="Arial"/>
            <w:noProof/>
            <w:sz w:val="22"/>
          </w:rPr>
          <w:tab/>
          <w:delText xml:space="preserve">120. </w:delText>
        </w:r>
        <w:r w:rsidDel="00A0797A">
          <w:rPr>
            <w:rFonts w:ascii="Arial" w:hAnsi="Arial" w:cs="Arial"/>
            <w:noProof/>
            <w:sz w:val="22"/>
          </w:rPr>
          <w:tab/>
          <w:delText xml:space="preserve">Han M, Kickhoefer VA, Nemerow GR, Rome LH: Targeted vault nanoparticles engineered with an endosomolytic peptide deliver biomolecules to the cytoplasm. </w:delText>
        </w:r>
        <w:r w:rsidRPr="00BB27AE" w:rsidDel="00A0797A">
          <w:rPr>
            <w:rFonts w:ascii="Arial" w:hAnsi="Arial" w:cs="Arial"/>
            <w:i/>
            <w:noProof/>
            <w:sz w:val="22"/>
          </w:rPr>
          <w:delText>ACS Nano.</w:delText>
        </w:r>
        <w:r w:rsidDel="00A0797A">
          <w:rPr>
            <w:rFonts w:ascii="Arial" w:hAnsi="Arial" w:cs="Arial"/>
            <w:noProof/>
            <w:sz w:val="22"/>
          </w:rPr>
          <w:delText xml:space="preserve"> 5(8), 6128-6137 (2011).</w:delText>
        </w:r>
      </w:del>
    </w:p>
    <w:p w:rsidR="00265E5A" w:rsidDel="00A0797A" w:rsidRDefault="00265E5A" w:rsidP="00BB27AE">
      <w:pPr>
        <w:tabs>
          <w:tab w:val="right" w:pos="540"/>
          <w:tab w:val="left" w:pos="720"/>
        </w:tabs>
        <w:spacing w:after="240"/>
        <w:ind w:left="1440" w:hanging="1440"/>
        <w:rPr>
          <w:del w:id="1948" w:author="Toni" w:date="2014-07-01T09:20:00Z"/>
          <w:rFonts w:ascii="Arial" w:hAnsi="Arial" w:cs="Arial"/>
          <w:noProof/>
          <w:sz w:val="22"/>
        </w:rPr>
      </w:pPr>
      <w:del w:id="1949" w:author="Toni" w:date="2014-07-01T09:20:00Z">
        <w:r w:rsidDel="00A0797A">
          <w:rPr>
            <w:rFonts w:ascii="Arial" w:hAnsi="Arial" w:cs="Arial"/>
            <w:noProof/>
            <w:sz w:val="22"/>
          </w:rPr>
          <w:tab/>
          <w:delText xml:space="preserve">121. </w:delText>
        </w:r>
        <w:r w:rsidDel="00A0797A">
          <w:rPr>
            <w:rFonts w:ascii="Arial" w:hAnsi="Arial" w:cs="Arial"/>
            <w:noProof/>
            <w:sz w:val="22"/>
          </w:rPr>
          <w:tab/>
          <w:delText xml:space="preserve">Meyer DE, Trabbic-Carlson K, Chilkoti A: Protein purification by fusion with an environmentally responsive elastin-like polypeptide: Effect of polypeptide length on the purification of thioredoxin. </w:delText>
        </w:r>
        <w:r w:rsidRPr="00BB27AE" w:rsidDel="00A0797A">
          <w:rPr>
            <w:rFonts w:ascii="Arial" w:hAnsi="Arial" w:cs="Arial"/>
            <w:i/>
            <w:noProof/>
            <w:sz w:val="22"/>
          </w:rPr>
          <w:delText>Biotechnology Progress</w:delText>
        </w:r>
        <w:r w:rsidDel="00A0797A">
          <w:rPr>
            <w:rFonts w:ascii="Arial" w:hAnsi="Arial" w:cs="Arial"/>
            <w:noProof/>
            <w:sz w:val="22"/>
          </w:rPr>
          <w:delText xml:space="preserve"> 17(4), 720-728 (2001).</w:delText>
        </w:r>
      </w:del>
    </w:p>
    <w:p w:rsidR="00265E5A" w:rsidDel="00A0797A" w:rsidRDefault="00265E5A" w:rsidP="00BB27AE">
      <w:pPr>
        <w:tabs>
          <w:tab w:val="right" w:pos="540"/>
          <w:tab w:val="left" w:pos="720"/>
        </w:tabs>
        <w:spacing w:after="240"/>
        <w:ind w:left="1440" w:hanging="1440"/>
        <w:rPr>
          <w:del w:id="1950" w:author="Toni" w:date="2014-07-01T09:20:00Z"/>
          <w:rFonts w:ascii="Arial" w:hAnsi="Arial" w:cs="Arial"/>
          <w:noProof/>
          <w:sz w:val="22"/>
        </w:rPr>
      </w:pPr>
      <w:del w:id="1951" w:author="Toni" w:date="2014-07-01T09:20:00Z">
        <w:r w:rsidDel="00A0797A">
          <w:rPr>
            <w:rFonts w:ascii="Arial" w:hAnsi="Arial" w:cs="Arial"/>
            <w:noProof/>
            <w:sz w:val="22"/>
          </w:rPr>
          <w:tab/>
          <w:delText xml:space="preserve">122. </w:delText>
        </w:r>
        <w:r w:rsidDel="00A0797A">
          <w:rPr>
            <w:rFonts w:ascii="Arial" w:hAnsi="Arial" w:cs="Arial"/>
            <w:noProof/>
            <w:sz w:val="22"/>
          </w:rPr>
          <w:tab/>
          <w:delText xml:space="preserve">Maji SK, Schubert D, Rivier C, Lee S, Rivier JE, Riek R: Amyloid as a depot for the formulation of long-acting drugs. </w:delText>
        </w:r>
        <w:r w:rsidRPr="00BB27AE" w:rsidDel="00A0797A">
          <w:rPr>
            <w:rFonts w:ascii="Arial" w:hAnsi="Arial" w:cs="Arial"/>
            <w:i/>
            <w:noProof/>
            <w:sz w:val="22"/>
          </w:rPr>
          <w:delText>PLoS Biol.</w:delText>
        </w:r>
        <w:r w:rsidDel="00A0797A">
          <w:rPr>
            <w:rFonts w:ascii="Arial" w:hAnsi="Arial" w:cs="Arial"/>
            <w:noProof/>
            <w:sz w:val="22"/>
          </w:rPr>
          <w:delText xml:space="preserve"> 6(2), e17- (2008).</w:delText>
        </w:r>
      </w:del>
    </w:p>
    <w:p w:rsidR="00265E5A" w:rsidDel="00A0797A" w:rsidRDefault="00265E5A" w:rsidP="00BB27AE">
      <w:pPr>
        <w:tabs>
          <w:tab w:val="right" w:pos="540"/>
          <w:tab w:val="left" w:pos="720"/>
        </w:tabs>
        <w:spacing w:after="240"/>
        <w:ind w:left="1440" w:hanging="1440"/>
        <w:rPr>
          <w:del w:id="1952" w:author="Toni" w:date="2014-07-01T09:20:00Z"/>
          <w:rFonts w:ascii="Arial" w:hAnsi="Arial" w:cs="Arial"/>
          <w:noProof/>
          <w:sz w:val="22"/>
        </w:rPr>
      </w:pPr>
      <w:del w:id="1953" w:author="Toni" w:date="2014-07-01T09:20:00Z">
        <w:r w:rsidDel="00A0797A">
          <w:rPr>
            <w:rFonts w:ascii="Arial" w:hAnsi="Arial" w:cs="Arial"/>
            <w:noProof/>
            <w:sz w:val="22"/>
          </w:rPr>
          <w:tab/>
          <w:delText xml:space="preserve">123. </w:delText>
        </w:r>
        <w:r w:rsidDel="00A0797A">
          <w:rPr>
            <w:rFonts w:ascii="Arial" w:hAnsi="Arial" w:cs="Arial"/>
            <w:noProof/>
            <w:sz w:val="22"/>
          </w:rPr>
          <w:tab/>
          <w:delText xml:space="preserve">Chen TH, Bae Y, Furgeson DY: Intelligent biosynthetic nanobiomaterials (IBNs) for hyperthermic gene delivery. </w:delText>
        </w:r>
        <w:r w:rsidRPr="00BB27AE" w:rsidDel="00A0797A">
          <w:rPr>
            <w:rFonts w:ascii="Arial" w:hAnsi="Arial" w:cs="Arial"/>
            <w:i/>
            <w:noProof/>
            <w:sz w:val="22"/>
          </w:rPr>
          <w:delText>Pharm.Res.</w:delText>
        </w:r>
        <w:r w:rsidDel="00A0797A">
          <w:rPr>
            <w:rFonts w:ascii="Arial" w:hAnsi="Arial" w:cs="Arial"/>
            <w:noProof/>
            <w:sz w:val="22"/>
          </w:rPr>
          <w:delText xml:space="preserve"> 25(3), 683-691 (2008).</w:delText>
        </w:r>
      </w:del>
    </w:p>
    <w:p w:rsidR="00265E5A" w:rsidDel="00A0797A" w:rsidRDefault="00265E5A" w:rsidP="00BB27AE">
      <w:pPr>
        <w:tabs>
          <w:tab w:val="right" w:pos="540"/>
          <w:tab w:val="left" w:pos="720"/>
        </w:tabs>
        <w:spacing w:after="240"/>
        <w:ind w:left="1440" w:hanging="1440"/>
        <w:rPr>
          <w:del w:id="1954" w:author="Toni" w:date="2014-07-01T09:20:00Z"/>
          <w:rFonts w:ascii="Arial" w:hAnsi="Arial" w:cs="Arial"/>
          <w:noProof/>
          <w:sz w:val="22"/>
        </w:rPr>
      </w:pPr>
      <w:del w:id="1955" w:author="Toni" w:date="2014-07-01T09:20:00Z">
        <w:r w:rsidDel="00A0797A">
          <w:rPr>
            <w:rFonts w:ascii="Arial" w:hAnsi="Arial" w:cs="Arial"/>
            <w:noProof/>
            <w:sz w:val="22"/>
          </w:rPr>
          <w:tab/>
          <w:delText xml:space="preserve">124. </w:delText>
        </w:r>
        <w:r w:rsidDel="00A0797A">
          <w:rPr>
            <w:rFonts w:ascii="Arial" w:hAnsi="Arial" w:cs="Arial"/>
            <w:noProof/>
            <w:sz w:val="22"/>
          </w:rPr>
          <w:tab/>
          <w:delText>Chen LS, Wang M, Ou WC</w:delText>
        </w:r>
        <w:r w:rsidRPr="00BB27AE" w:rsidDel="00A0797A">
          <w:rPr>
            <w:rFonts w:ascii="Arial" w:hAnsi="Arial" w:cs="Arial"/>
            <w:i/>
            <w:noProof/>
            <w:sz w:val="22"/>
          </w:rPr>
          <w:delText xml:space="preserve"> et al:</w:delText>
        </w:r>
        <w:r w:rsidDel="00A0797A">
          <w:rPr>
            <w:rFonts w:ascii="Arial" w:hAnsi="Arial" w:cs="Arial"/>
            <w:noProof/>
            <w:sz w:val="22"/>
          </w:rPr>
          <w:delText xml:space="preserve"> Efficient gene transfer using the human JC virus-like particle that inhibits human colon adenocarcinoma growth in a nude mouse model. </w:delText>
        </w:r>
        <w:r w:rsidRPr="00BB27AE" w:rsidDel="00A0797A">
          <w:rPr>
            <w:rFonts w:ascii="Arial" w:hAnsi="Arial" w:cs="Arial"/>
            <w:i/>
            <w:noProof/>
            <w:sz w:val="22"/>
          </w:rPr>
          <w:delText>Gene Ther.</w:delText>
        </w:r>
        <w:r w:rsidDel="00A0797A">
          <w:rPr>
            <w:rFonts w:ascii="Arial" w:hAnsi="Arial" w:cs="Arial"/>
            <w:noProof/>
            <w:sz w:val="22"/>
          </w:rPr>
          <w:delText xml:space="preserve"> 17(8), 1033-1041 (2010).</w:delText>
        </w:r>
      </w:del>
    </w:p>
    <w:p w:rsidR="00265E5A" w:rsidDel="00A0797A" w:rsidRDefault="00265E5A" w:rsidP="00BB27AE">
      <w:pPr>
        <w:tabs>
          <w:tab w:val="right" w:pos="540"/>
          <w:tab w:val="left" w:pos="720"/>
        </w:tabs>
        <w:spacing w:after="240"/>
        <w:ind w:left="1440" w:hanging="1440"/>
        <w:rPr>
          <w:del w:id="1956" w:author="Toni" w:date="2014-07-01T09:20:00Z"/>
          <w:rFonts w:ascii="Arial" w:hAnsi="Arial" w:cs="Arial"/>
          <w:noProof/>
          <w:sz w:val="22"/>
        </w:rPr>
      </w:pPr>
      <w:del w:id="1957" w:author="Toni" w:date="2014-07-01T09:20:00Z">
        <w:r w:rsidDel="00A0797A">
          <w:rPr>
            <w:rFonts w:ascii="Arial" w:hAnsi="Arial" w:cs="Arial"/>
            <w:noProof/>
            <w:sz w:val="22"/>
          </w:rPr>
          <w:tab/>
          <w:delText xml:space="preserve">125. </w:delText>
        </w:r>
        <w:r w:rsidDel="00A0797A">
          <w:rPr>
            <w:rFonts w:ascii="Arial" w:hAnsi="Arial" w:cs="Arial"/>
            <w:noProof/>
            <w:sz w:val="22"/>
          </w:rPr>
          <w:tab/>
          <w:delText xml:space="preserve">Krivosheeva O, Sababi M, Dedinaite A, Claesson PM: Nanostructured composite layers of mussel adhesive protein and ceria nanoparticles. </w:delText>
        </w:r>
        <w:r w:rsidRPr="00BB27AE" w:rsidDel="00A0797A">
          <w:rPr>
            <w:rFonts w:ascii="Arial" w:hAnsi="Arial" w:cs="Arial"/>
            <w:i/>
            <w:noProof/>
            <w:sz w:val="22"/>
          </w:rPr>
          <w:delText>Langmuir</w:delText>
        </w:r>
        <w:r w:rsidDel="00A0797A">
          <w:rPr>
            <w:rFonts w:ascii="Arial" w:hAnsi="Arial" w:cs="Arial"/>
            <w:noProof/>
            <w:sz w:val="22"/>
          </w:rPr>
          <w:delText xml:space="preserve"> 29(30), 9551-9561 (2013).</w:delText>
        </w:r>
      </w:del>
    </w:p>
    <w:p w:rsidR="00265E5A" w:rsidDel="00A0797A" w:rsidRDefault="00265E5A" w:rsidP="00BB27AE">
      <w:pPr>
        <w:tabs>
          <w:tab w:val="right" w:pos="540"/>
          <w:tab w:val="left" w:pos="720"/>
        </w:tabs>
        <w:spacing w:after="240"/>
        <w:ind w:left="1440" w:hanging="1440"/>
        <w:rPr>
          <w:del w:id="1958" w:author="Toni" w:date="2014-07-01T09:20:00Z"/>
          <w:rFonts w:ascii="Arial" w:hAnsi="Arial" w:cs="Arial"/>
          <w:noProof/>
          <w:sz w:val="22"/>
        </w:rPr>
      </w:pPr>
      <w:del w:id="1959" w:author="Toni" w:date="2014-07-01T09:20:00Z">
        <w:r w:rsidDel="00A0797A">
          <w:rPr>
            <w:rFonts w:ascii="Arial" w:hAnsi="Arial" w:cs="Arial"/>
            <w:noProof/>
            <w:sz w:val="22"/>
          </w:rPr>
          <w:tab/>
          <w:delText xml:space="preserve">126. </w:delText>
        </w:r>
        <w:r w:rsidDel="00A0797A">
          <w:rPr>
            <w:rFonts w:ascii="Arial" w:hAnsi="Arial" w:cs="Arial"/>
            <w:noProof/>
            <w:sz w:val="22"/>
          </w:rPr>
          <w:tab/>
          <w:delText xml:space="preserve">Zhong D, Yang Q, Guo L, Dou S, Liu K, Jiang L: Fusion of nacre, mussel, and lotus leaf: bio-inspired graphene composite paper with multifunctional integration. </w:delText>
        </w:r>
        <w:r w:rsidRPr="00BB27AE" w:rsidDel="00A0797A">
          <w:rPr>
            <w:rFonts w:ascii="Arial" w:hAnsi="Arial" w:cs="Arial"/>
            <w:i/>
            <w:noProof/>
            <w:sz w:val="22"/>
          </w:rPr>
          <w:delText>Nanoscale.</w:delText>
        </w:r>
        <w:r w:rsidDel="00A0797A">
          <w:rPr>
            <w:rFonts w:ascii="Arial" w:hAnsi="Arial" w:cs="Arial"/>
            <w:noProof/>
            <w:sz w:val="22"/>
          </w:rPr>
          <w:delText xml:space="preserve"> 5(13), 5758-5764 (2013).</w:delText>
        </w:r>
      </w:del>
    </w:p>
    <w:p w:rsidR="00265E5A" w:rsidDel="00A0797A" w:rsidRDefault="00265E5A" w:rsidP="00BB27AE">
      <w:pPr>
        <w:tabs>
          <w:tab w:val="right" w:pos="540"/>
          <w:tab w:val="left" w:pos="720"/>
        </w:tabs>
        <w:spacing w:after="240"/>
        <w:ind w:left="1440" w:hanging="1440"/>
        <w:rPr>
          <w:del w:id="1960" w:author="Toni" w:date="2014-07-01T09:20:00Z"/>
          <w:rFonts w:ascii="Arial" w:hAnsi="Arial" w:cs="Arial"/>
          <w:noProof/>
          <w:sz w:val="22"/>
        </w:rPr>
      </w:pPr>
      <w:del w:id="1961" w:author="Toni" w:date="2014-07-01T09:20:00Z">
        <w:r w:rsidDel="00A0797A">
          <w:rPr>
            <w:rFonts w:ascii="Arial" w:hAnsi="Arial" w:cs="Arial"/>
            <w:noProof/>
            <w:sz w:val="22"/>
          </w:rPr>
          <w:tab/>
          <w:delText xml:space="preserve">127. </w:delText>
        </w:r>
        <w:r w:rsidDel="00A0797A">
          <w:rPr>
            <w:rFonts w:ascii="Arial" w:hAnsi="Arial" w:cs="Arial"/>
            <w:noProof/>
            <w:sz w:val="22"/>
          </w:rPr>
          <w:tab/>
          <w:delText xml:space="preserve">Yeo JH, Lee KG, Kim HC, Oh HYL, Kim AJ, Kim SY: The effects of Pva/chitosan/fibroin (PCF)-blended spongy sheets on wound healing in rats. </w:delText>
        </w:r>
        <w:r w:rsidRPr="00BB27AE" w:rsidDel="00A0797A">
          <w:rPr>
            <w:rFonts w:ascii="Arial" w:hAnsi="Arial" w:cs="Arial"/>
            <w:i/>
            <w:noProof/>
            <w:sz w:val="22"/>
          </w:rPr>
          <w:delText>Biol.Pharm.Bull.</w:delText>
        </w:r>
        <w:r w:rsidDel="00A0797A">
          <w:rPr>
            <w:rFonts w:ascii="Arial" w:hAnsi="Arial" w:cs="Arial"/>
            <w:noProof/>
            <w:sz w:val="22"/>
          </w:rPr>
          <w:delText xml:space="preserve"> 23(10), 1220-1223 (2000).</w:delText>
        </w:r>
      </w:del>
    </w:p>
    <w:p w:rsidR="00265E5A" w:rsidDel="00A0797A" w:rsidRDefault="00265E5A" w:rsidP="00BB27AE">
      <w:pPr>
        <w:tabs>
          <w:tab w:val="right" w:pos="540"/>
          <w:tab w:val="left" w:pos="720"/>
        </w:tabs>
        <w:spacing w:after="240"/>
        <w:ind w:left="1440" w:hanging="1440"/>
        <w:rPr>
          <w:del w:id="1962" w:author="Toni" w:date="2014-07-01T09:20:00Z"/>
          <w:rFonts w:ascii="Arial" w:hAnsi="Arial" w:cs="Arial"/>
          <w:noProof/>
          <w:sz w:val="22"/>
        </w:rPr>
      </w:pPr>
      <w:del w:id="1963" w:author="Toni" w:date="2014-07-01T09:20:00Z">
        <w:r w:rsidDel="00A0797A">
          <w:rPr>
            <w:rFonts w:ascii="Arial" w:hAnsi="Arial" w:cs="Arial"/>
            <w:noProof/>
            <w:sz w:val="22"/>
          </w:rPr>
          <w:tab/>
          <w:delText xml:space="preserve">128. </w:delText>
        </w:r>
        <w:r w:rsidDel="00A0797A">
          <w:rPr>
            <w:rFonts w:ascii="Arial" w:hAnsi="Arial" w:cs="Arial"/>
            <w:noProof/>
            <w:sz w:val="22"/>
          </w:rPr>
          <w:tab/>
          <w:delText xml:space="preserve">Pastrana DV, Tolstov YL, Becker JC, Moore PS, Chang Y, Buck CB: Quantitation of human seroresponsiveness to Merkel cell polyomavirus. </w:delText>
        </w:r>
        <w:r w:rsidRPr="00BB27AE" w:rsidDel="00A0797A">
          <w:rPr>
            <w:rFonts w:ascii="Arial" w:hAnsi="Arial" w:cs="Arial"/>
            <w:i/>
            <w:noProof/>
            <w:sz w:val="22"/>
          </w:rPr>
          <w:delText>PLoS.Pathog.</w:delText>
        </w:r>
        <w:r w:rsidDel="00A0797A">
          <w:rPr>
            <w:rFonts w:ascii="Arial" w:hAnsi="Arial" w:cs="Arial"/>
            <w:noProof/>
            <w:sz w:val="22"/>
          </w:rPr>
          <w:delText xml:space="preserve"> 5(9), e1000578- (2009).</w:delText>
        </w:r>
      </w:del>
    </w:p>
    <w:p w:rsidR="00265E5A" w:rsidDel="00A0797A" w:rsidRDefault="00265E5A" w:rsidP="00BB27AE">
      <w:pPr>
        <w:tabs>
          <w:tab w:val="right" w:pos="540"/>
          <w:tab w:val="left" w:pos="720"/>
        </w:tabs>
        <w:ind w:left="1440" w:hanging="1440"/>
        <w:rPr>
          <w:del w:id="1964" w:author="Toni" w:date="2014-07-01T09:20:00Z"/>
          <w:rFonts w:ascii="Arial" w:hAnsi="Arial" w:cs="Arial"/>
          <w:noProof/>
          <w:sz w:val="22"/>
        </w:rPr>
      </w:pPr>
      <w:del w:id="1965" w:author="Toni" w:date="2014-07-01T09:20:00Z">
        <w:r w:rsidDel="00A0797A">
          <w:rPr>
            <w:rFonts w:ascii="Arial" w:hAnsi="Arial" w:cs="Arial"/>
            <w:noProof/>
            <w:sz w:val="22"/>
          </w:rPr>
          <w:tab/>
          <w:delText xml:space="preserve">129. </w:delText>
        </w:r>
        <w:r w:rsidDel="00A0797A">
          <w:rPr>
            <w:rFonts w:ascii="Arial" w:hAnsi="Arial" w:cs="Arial"/>
            <w:noProof/>
            <w:sz w:val="22"/>
          </w:rPr>
          <w:tab/>
          <w:delText xml:space="preserve">Kim CS, Choi BH, Seo JH, Lim G, Cha HJ: Mussel adhesive protein-based whole cell array biosensor for detection of organophosphorus compounds. </w:delText>
        </w:r>
        <w:r w:rsidRPr="00BB27AE" w:rsidDel="00A0797A">
          <w:rPr>
            <w:rFonts w:ascii="Arial" w:hAnsi="Arial" w:cs="Arial"/>
            <w:i/>
            <w:noProof/>
            <w:sz w:val="22"/>
          </w:rPr>
          <w:delText>Biosens.Bioelectron.</w:delText>
        </w:r>
        <w:r w:rsidDel="00A0797A">
          <w:rPr>
            <w:rFonts w:ascii="Arial" w:hAnsi="Arial" w:cs="Arial"/>
            <w:noProof/>
            <w:sz w:val="22"/>
          </w:rPr>
          <w:delText xml:space="preserve"> 41, 199-204 (2013).</w:delText>
        </w:r>
      </w:del>
    </w:p>
    <w:p w:rsidR="00265E5A" w:rsidDel="00A0797A" w:rsidRDefault="00265E5A" w:rsidP="00BB27AE">
      <w:pPr>
        <w:tabs>
          <w:tab w:val="right" w:pos="540"/>
          <w:tab w:val="left" w:pos="720"/>
        </w:tabs>
        <w:ind w:left="1440" w:hanging="1440"/>
        <w:rPr>
          <w:del w:id="1966" w:author="Toni" w:date="2014-07-01T09:20:00Z"/>
          <w:rFonts w:ascii="Arial" w:hAnsi="Arial" w:cs="Arial"/>
          <w:noProof/>
          <w:sz w:val="22"/>
        </w:rPr>
      </w:pPr>
    </w:p>
    <w:p w:rsidR="00265E5A" w:rsidRPr="00DB3BEC" w:rsidRDefault="00D7501E" w:rsidP="004D0DA3">
      <w:r w:rsidRPr="000E5F17">
        <w:fldChar w:fldCharType="end"/>
      </w:r>
    </w:p>
    <w:p w:rsidR="00265E5A" w:rsidRDefault="00265E5A" w:rsidP="00DC3D2E">
      <w:pPr>
        <w:spacing w:line="360" w:lineRule="auto"/>
        <w:rPr>
          <w:rFonts w:ascii="Arial" w:hAnsi="Arial" w:cs="Arial"/>
          <w:sz w:val="22"/>
          <w:szCs w:val="22"/>
        </w:rPr>
      </w:pPr>
    </w:p>
    <w:p w:rsidR="00265E5A" w:rsidRDefault="00265E5A" w:rsidP="00DC3D2E">
      <w:pPr>
        <w:spacing w:line="360" w:lineRule="auto"/>
        <w:rPr>
          <w:rFonts w:ascii="Arial" w:hAnsi="Arial" w:cs="Arial"/>
          <w:sz w:val="22"/>
          <w:szCs w:val="22"/>
        </w:rPr>
      </w:pPr>
    </w:p>
    <w:p w:rsidR="00265E5A" w:rsidRPr="00B618D5" w:rsidRDefault="00265E5A" w:rsidP="00DC3D2E">
      <w:pPr>
        <w:spacing w:line="360" w:lineRule="auto"/>
        <w:rPr>
          <w:rFonts w:ascii="Arial" w:hAnsi="Arial" w:cs="Arial"/>
          <w:sz w:val="22"/>
          <w:szCs w:val="22"/>
        </w:rPr>
      </w:pPr>
      <w:r>
        <w:rPr>
          <w:rFonts w:ascii="Arial" w:hAnsi="Arial" w:cs="Arial"/>
          <w:sz w:val="22"/>
          <w:szCs w:val="22"/>
        </w:rPr>
        <w:t>Of special interest:</w:t>
      </w:r>
    </w:p>
    <w:p w:rsidR="00265E5A" w:rsidRPr="00D910FC" w:rsidRDefault="00265E5A" w:rsidP="00DC3D2E">
      <w:pPr>
        <w:shd w:val="clear" w:color="auto" w:fill="FFFFFF"/>
        <w:spacing w:line="360" w:lineRule="auto"/>
        <w:jc w:val="both"/>
        <w:rPr>
          <w:rFonts w:ascii="Arial" w:hAnsi="Arial" w:cs="Arial"/>
          <w:sz w:val="20"/>
          <w:szCs w:val="20"/>
          <w:lang w:eastAsia="es-ES"/>
        </w:rPr>
      </w:pPr>
      <w:r w:rsidRPr="00D910FC">
        <w:rPr>
          <w:rFonts w:ascii="Arial" w:hAnsi="Arial" w:cs="Arial"/>
          <w:bCs/>
          <w:sz w:val="20"/>
          <w:szCs w:val="20"/>
          <w:lang w:eastAsia="es-ES"/>
        </w:rPr>
        <w:t>- Fan C, Cheng S, Liu Y, Escobar CM, Crowley CS, Jefferson RE, Yeates TO, Bobik TA: </w:t>
      </w:r>
      <w:r w:rsidRPr="00D910FC">
        <w:rPr>
          <w:rFonts w:ascii="Arial" w:hAnsi="Arial" w:cs="Arial"/>
          <w:bCs/>
          <w:i/>
          <w:iCs/>
          <w:sz w:val="20"/>
          <w:szCs w:val="20"/>
          <w:lang w:eastAsia="es-ES"/>
        </w:rPr>
        <w:t>Short N-terminal sequences package proteins into bacterial microcompartments</w:t>
      </w:r>
      <w:r w:rsidRPr="00D910FC">
        <w:rPr>
          <w:rFonts w:ascii="Arial" w:hAnsi="Arial" w:cs="Arial"/>
          <w:bCs/>
          <w:sz w:val="20"/>
          <w:szCs w:val="20"/>
          <w:lang w:eastAsia="es-ES"/>
        </w:rPr>
        <w:t xml:space="preserve">. Proc Natl Acad Sci U S </w:t>
      </w:r>
      <w:proofErr w:type="gramStart"/>
      <w:r w:rsidRPr="00D910FC">
        <w:rPr>
          <w:rFonts w:ascii="Arial" w:hAnsi="Arial" w:cs="Arial"/>
          <w:bCs/>
          <w:sz w:val="20"/>
          <w:szCs w:val="20"/>
          <w:lang w:eastAsia="es-ES"/>
        </w:rPr>
        <w:t>A</w:t>
      </w:r>
      <w:proofErr w:type="gramEnd"/>
      <w:r w:rsidRPr="00D910FC">
        <w:rPr>
          <w:rFonts w:ascii="Arial" w:hAnsi="Arial" w:cs="Arial"/>
          <w:bCs/>
          <w:sz w:val="20"/>
          <w:szCs w:val="20"/>
          <w:lang w:eastAsia="es-ES"/>
        </w:rPr>
        <w:t xml:space="preserve"> 2010, 107:7509-7514</w:t>
      </w:r>
    </w:p>
    <w:p w:rsidR="00265E5A" w:rsidRPr="00D910FC" w:rsidRDefault="00265E5A" w:rsidP="00DC3D2E">
      <w:pPr>
        <w:shd w:val="clear" w:color="auto" w:fill="FFFFFF"/>
        <w:spacing w:line="360" w:lineRule="auto"/>
        <w:jc w:val="both"/>
        <w:rPr>
          <w:rFonts w:ascii="Arial" w:hAnsi="Arial" w:cs="Arial"/>
          <w:sz w:val="20"/>
          <w:szCs w:val="20"/>
          <w:lang w:eastAsia="es-ES"/>
        </w:rPr>
      </w:pPr>
      <w:r w:rsidRPr="00D910FC">
        <w:rPr>
          <w:rFonts w:ascii="Arial" w:hAnsi="Arial" w:cs="Arial"/>
          <w:bCs/>
          <w:sz w:val="20"/>
          <w:szCs w:val="20"/>
          <w:lang w:eastAsia="es-ES"/>
        </w:rPr>
        <w:t>In this paper, the authors demonstrated the encapsulation of a protein/enzyme into bacterial microcompartments by fusing them to a specific directing peptide.</w:t>
      </w:r>
    </w:p>
    <w:p w:rsidR="00265E5A" w:rsidRPr="00D910FC" w:rsidRDefault="00265E5A" w:rsidP="00DC3D2E">
      <w:pPr>
        <w:shd w:val="clear" w:color="auto" w:fill="FFFFFF"/>
        <w:spacing w:line="360" w:lineRule="auto"/>
        <w:jc w:val="both"/>
        <w:rPr>
          <w:rFonts w:ascii="Arial" w:hAnsi="Arial" w:cs="Arial"/>
          <w:sz w:val="20"/>
          <w:szCs w:val="20"/>
          <w:lang w:eastAsia="es-ES"/>
        </w:rPr>
      </w:pPr>
      <w:r w:rsidRPr="00D910FC">
        <w:rPr>
          <w:rFonts w:ascii="Arial" w:hAnsi="Arial" w:cs="Arial"/>
          <w:bCs/>
          <w:sz w:val="20"/>
          <w:szCs w:val="20"/>
          <w:lang w:eastAsia="es-ES"/>
        </w:rPr>
        <w:t> </w:t>
      </w:r>
    </w:p>
    <w:p w:rsidR="00265E5A" w:rsidRPr="00D910FC" w:rsidRDefault="00265E5A" w:rsidP="00DC3D2E">
      <w:pPr>
        <w:shd w:val="clear" w:color="auto" w:fill="FFFFFF"/>
        <w:spacing w:line="360" w:lineRule="auto"/>
        <w:jc w:val="both"/>
        <w:rPr>
          <w:rFonts w:ascii="Arial" w:hAnsi="Arial" w:cs="Arial"/>
          <w:sz w:val="20"/>
          <w:szCs w:val="20"/>
          <w:lang w:eastAsia="es-ES"/>
        </w:rPr>
      </w:pPr>
      <w:r w:rsidRPr="00D910FC">
        <w:rPr>
          <w:rFonts w:ascii="Arial" w:hAnsi="Arial" w:cs="Arial"/>
          <w:bCs/>
          <w:sz w:val="20"/>
          <w:szCs w:val="20"/>
          <w:lang w:eastAsia="es-ES"/>
        </w:rPr>
        <w:t>- Kickhoefer VA et al. 2005 </w:t>
      </w:r>
      <w:r w:rsidRPr="00D910FC">
        <w:rPr>
          <w:rFonts w:ascii="Arial" w:hAnsi="Arial" w:cs="Arial"/>
          <w:bCs/>
          <w:i/>
          <w:iCs/>
          <w:sz w:val="20"/>
          <w:szCs w:val="20"/>
          <w:lang w:eastAsia="es-ES"/>
        </w:rPr>
        <w:t>Engineering of vault nanocapsules with enzymatic and fluorescent properties</w:t>
      </w:r>
      <w:r w:rsidRPr="00D910FC">
        <w:rPr>
          <w:rFonts w:ascii="Arial" w:hAnsi="Arial" w:cs="Arial"/>
          <w:bCs/>
          <w:sz w:val="20"/>
          <w:szCs w:val="20"/>
          <w:lang w:eastAsia="es-ES"/>
        </w:rPr>
        <w:t xml:space="preserve">. </w:t>
      </w:r>
      <w:proofErr w:type="gramStart"/>
      <w:r w:rsidRPr="00D910FC">
        <w:rPr>
          <w:rFonts w:ascii="Arial" w:hAnsi="Arial" w:cs="Arial"/>
          <w:bCs/>
          <w:sz w:val="20"/>
          <w:szCs w:val="20"/>
          <w:lang w:eastAsia="es-ES"/>
        </w:rPr>
        <w:t>Proc. Natl Acad. Sci. USA 102, 4348–4352.</w:t>
      </w:r>
      <w:proofErr w:type="gramEnd"/>
    </w:p>
    <w:p w:rsidR="00265E5A" w:rsidRDefault="00265E5A" w:rsidP="00DC3D2E">
      <w:pPr>
        <w:shd w:val="clear" w:color="auto" w:fill="FFFFFF"/>
        <w:spacing w:line="360" w:lineRule="auto"/>
        <w:jc w:val="both"/>
        <w:rPr>
          <w:rFonts w:ascii="Arial" w:hAnsi="Arial" w:cs="Arial"/>
          <w:bCs/>
          <w:sz w:val="20"/>
          <w:szCs w:val="20"/>
          <w:lang w:eastAsia="es-ES"/>
        </w:rPr>
      </w:pPr>
      <w:proofErr w:type="gramStart"/>
      <w:r w:rsidRPr="00D910FC">
        <w:rPr>
          <w:rFonts w:ascii="Arial" w:hAnsi="Arial" w:cs="Arial"/>
          <w:bCs/>
          <w:sz w:val="20"/>
          <w:szCs w:val="20"/>
          <w:lang w:eastAsia="es-ES"/>
        </w:rPr>
        <w:t>A nice example of encapsulation of two model proteins into a naturally-occurring, biocompatible protein-based nanocapsule, by means of the attachment of a vault-targeting peptide to these proteins.</w:t>
      </w:r>
      <w:proofErr w:type="gramEnd"/>
    </w:p>
    <w:p w:rsidR="00265E5A" w:rsidRDefault="00265E5A" w:rsidP="00DC3D2E">
      <w:pPr>
        <w:shd w:val="clear" w:color="auto" w:fill="FFFFFF"/>
        <w:spacing w:line="360" w:lineRule="auto"/>
        <w:jc w:val="both"/>
        <w:rPr>
          <w:rFonts w:ascii="Arial" w:hAnsi="Arial" w:cs="Arial"/>
          <w:bCs/>
          <w:sz w:val="20"/>
          <w:szCs w:val="20"/>
          <w:lang w:eastAsia="es-ES"/>
        </w:rPr>
      </w:pPr>
    </w:p>
    <w:p w:rsidR="00265E5A" w:rsidRDefault="00265E5A" w:rsidP="00DC3D2E">
      <w:pPr>
        <w:shd w:val="clear" w:color="auto" w:fill="FFFFFF"/>
        <w:spacing w:line="360" w:lineRule="auto"/>
        <w:jc w:val="both"/>
        <w:rPr>
          <w:rFonts w:ascii="Arial" w:hAnsi="Arial" w:cs="Arial"/>
          <w:bCs/>
          <w:sz w:val="20"/>
          <w:szCs w:val="20"/>
          <w:lang w:eastAsia="es-ES"/>
        </w:rPr>
      </w:pPr>
      <w:r w:rsidRPr="009216DC">
        <w:rPr>
          <w:rFonts w:ascii="Arial" w:hAnsi="Arial" w:cs="Arial"/>
          <w:bCs/>
          <w:sz w:val="20"/>
          <w:szCs w:val="20"/>
          <w:lang w:eastAsia="es-ES"/>
        </w:rPr>
        <w:t xml:space="preserve">Céspedes MV </w:t>
      </w:r>
      <w:r>
        <w:rPr>
          <w:rFonts w:ascii="Arial" w:hAnsi="Arial" w:cs="Arial"/>
          <w:bCs/>
          <w:sz w:val="20"/>
          <w:szCs w:val="20"/>
          <w:lang w:eastAsia="es-ES"/>
        </w:rPr>
        <w:t xml:space="preserve">et al. </w:t>
      </w:r>
      <w:proofErr w:type="gramStart"/>
      <w:r w:rsidRPr="009216DC">
        <w:rPr>
          <w:rFonts w:ascii="Arial" w:hAnsi="Arial" w:cs="Arial"/>
          <w:bCs/>
          <w:sz w:val="20"/>
          <w:szCs w:val="20"/>
          <w:lang w:eastAsia="es-ES"/>
        </w:rPr>
        <w:t>In Vivo Architectonic Stability of Fully de Novo Designed Protein-Only Nanoparticles.ACS Nano.</w:t>
      </w:r>
      <w:proofErr w:type="gramEnd"/>
      <w:r w:rsidRPr="009216DC">
        <w:rPr>
          <w:rFonts w:ascii="Arial" w:hAnsi="Arial" w:cs="Arial"/>
          <w:bCs/>
          <w:sz w:val="20"/>
          <w:szCs w:val="20"/>
          <w:lang w:eastAsia="es-ES"/>
        </w:rPr>
        <w:t xml:space="preserve"> </w:t>
      </w:r>
      <w:proofErr w:type="gramStart"/>
      <w:r w:rsidRPr="009216DC">
        <w:rPr>
          <w:rFonts w:ascii="Arial" w:hAnsi="Arial" w:cs="Arial"/>
          <w:bCs/>
          <w:sz w:val="20"/>
          <w:szCs w:val="20"/>
          <w:lang w:eastAsia="es-ES"/>
        </w:rPr>
        <w:t>2014 Apr 14.</w:t>
      </w:r>
      <w:proofErr w:type="gramEnd"/>
      <w:r w:rsidRPr="009216DC">
        <w:rPr>
          <w:rFonts w:ascii="Arial" w:hAnsi="Arial" w:cs="Arial"/>
          <w:bCs/>
          <w:sz w:val="20"/>
          <w:szCs w:val="20"/>
          <w:lang w:eastAsia="es-ES"/>
        </w:rPr>
        <w:t xml:space="preserve"> [Epub ahead of print]</w:t>
      </w:r>
    </w:p>
    <w:p w:rsidR="00265E5A" w:rsidRDefault="00265E5A" w:rsidP="00DC3D2E">
      <w:pPr>
        <w:shd w:val="clear" w:color="auto" w:fill="FFFFFF"/>
        <w:spacing w:line="360" w:lineRule="auto"/>
        <w:jc w:val="both"/>
        <w:rPr>
          <w:rFonts w:ascii="Arial" w:hAnsi="Arial" w:cs="Arial"/>
          <w:bCs/>
          <w:sz w:val="20"/>
          <w:szCs w:val="20"/>
          <w:lang w:eastAsia="es-ES"/>
        </w:rPr>
      </w:pPr>
      <w:r>
        <w:rPr>
          <w:rFonts w:ascii="Arial" w:hAnsi="Arial" w:cs="Arial"/>
          <w:bCs/>
          <w:sz w:val="20"/>
          <w:szCs w:val="20"/>
          <w:lang w:eastAsia="es-ES"/>
        </w:rPr>
        <w:t xml:space="preserve">The </w:t>
      </w:r>
      <w:r w:rsidRPr="00800541">
        <w:rPr>
          <w:rFonts w:ascii="Arial" w:hAnsi="Arial" w:cs="Arial"/>
          <w:bCs/>
          <w:i/>
          <w:sz w:val="20"/>
          <w:szCs w:val="20"/>
          <w:lang w:eastAsia="es-ES"/>
        </w:rPr>
        <w:t>in vivo</w:t>
      </w:r>
      <w:r>
        <w:rPr>
          <w:rFonts w:ascii="Arial" w:hAnsi="Arial" w:cs="Arial"/>
          <w:bCs/>
          <w:sz w:val="20"/>
          <w:szCs w:val="20"/>
          <w:lang w:eastAsia="es-ES"/>
        </w:rPr>
        <w:t xml:space="preserve"> architectonic stability of fully </w:t>
      </w:r>
      <w:r w:rsidRPr="009216DC">
        <w:rPr>
          <w:rFonts w:ascii="Arial" w:hAnsi="Arial" w:cs="Arial"/>
          <w:bCs/>
          <w:i/>
          <w:sz w:val="20"/>
          <w:szCs w:val="20"/>
          <w:lang w:eastAsia="es-ES"/>
        </w:rPr>
        <w:t>de novo</w:t>
      </w:r>
      <w:r>
        <w:rPr>
          <w:rFonts w:ascii="Arial" w:hAnsi="Arial" w:cs="Arial"/>
          <w:bCs/>
          <w:sz w:val="20"/>
          <w:szCs w:val="20"/>
          <w:lang w:eastAsia="es-ES"/>
        </w:rPr>
        <w:t xml:space="preserve"> designed protein nanoparticles targeted to CXCR4+ tumor cells is demonstrated, as well as their ability to escape renal filtration. </w:t>
      </w:r>
    </w:p>
    <w:p w:rsidR="00265E5A" w:rsidRDefault="00265E5A" w:rsidP="00DC3D2E">
      <w:pPr>
        <w:shd w:val="clear" w:color="auto" w:fill="FFFFFF"/>
        <w:spacing w:line="360" w:lineRule="auto"/>
        <w:jc w:val="both"/>
        <w:rPr>
          <w:rFonts w:ascii="Arial" w:hAnsi="Arial" w:cs="Arial"/>
          <w:bCs/>
          <w:sz w:val="20"/>
          <w:szCs w:val="20"/>
          <w:lang w:eastAsia="es-ES"/>
        </w:rPr>
      </w:pPr>
    </w:p>
    <w:p w:rsidR="00265E5A" w:rsidRPr="00520D6A" w:rsidRDefault="00265E5A" w:rsidP="00DC3D2E">
      <w:pPr>
        <w:shd w:val="clear" w:color="auto" w:fill="FFFFFF"/>
        <w:spacing w:line="360" w:lineRule="auto"/>
        <w:jc w:val="both"/>
        <w:rPr>
          <w:rFonts w:ascii="Arial" w:hAnsi="Arial" w:cs="Arial"/>
          <w:sz w:val="20"/>
          <w:szCs w:val="20"/>
          <w:lang w:eastAsia="es-ES"/>
        </w:rPr>
      </w:pPr>
      <w:proofErr w:type="gramStart"/>
      <w:r w:rsidRPr="00520D6A">
        <w:rPr>
          <w:rFonts w:ascii="Arial" w:hAnsi="Arial" w:cs="Arial"/>
          <w:sz w:val="20"/>
          <w:szCs w:val="20"/>
          <w:lang w:eastAsia="es-ES"/>
        </w:rPr>
        <w:t>Urry et al. 1985.</w:t>
      </w:r>
      <w:proofErr w:type="gramEnd"/>
      <w:r w:rsidRPr="00520D6A">
        <w:rPr>
          <w:rFonts w:ascii="Arial" w:hAnsi="Arial" w:cs="Arial"/>
          <w:sz w:val="20"/>
          <w:szCs w:val="20"/>
          <w:lang w:eastAsia="es-ES"/>
        </w:rPr>
        <w:t xml:space="preserve"> </w:t>
      </w:r>
      <w:r w:rsidRPr="00987760">
        <w:rPr>
          <w:rFonts w:ascii="Arial" w:hAnsi="Arial" w:cs="Arial"/>
          <w:sz w:val="20"/>
          <w:szCs w:val="20"/>
          <w:lang w:eastAsia="es-ES"/>
        </w:rPr>
        <w:t xml:space="preserve">Polypentapeptide of Elastin - Temperature-Dependence of Ellipticity and Correlation with Elastomeric Force </w:t>
      </w:r>
      <w:r w:rsidRPr="00520D6A">
        <w:rPr>
          <w:rFonts w:ascii="Arial" w:hAnsi="Arial" w:cs="Arial"/>
          <w:sz w:val="20"/>
          <w:szCs w:val="20"/>
          <w:lang w:eastAsia="es-ES"/>
        </w:rPr>
        <w:t>Biochemical and Biophysical Research Communications 1985, 130: 50-57.</w:t>
      </w:r>
    </w:p>
    <w:p w:rsidR="00265E5A" w:rsidRPr="00D910FC" w:rsidRDefault="00265E5A" w:rsidP="00DC3D2E">
      <w:pPr>
        <w:shd w:val="clear" w:color="auto" w:fill="FFFFFF"/>
        <w:spacing w:line="360" w:lineRule="auto"/>
        <w:jc w:val="both"/>
        <w:rPr>
          <w:rFonts w:ascii="Arial" w:hAnsi="Arial" w:cs="Arial"/>
          <w:sz w:val="20"/>
          <w:szCs w:val="20"/>
          <w:lang w:eastAsia="es-ES"/>
        </w:rPr>
      </w:pPr>
      <w:r w:rsidRPr="00520D6A">
        <w:rPr>
          <w:rFonts w:ascii="Arial" w:hAnsi="Arial" w:cs="Arial"/>
          <w:sz w:val="20"/>
          <w:szCs w:val="20"/>
          <w:lang w:eastAsia="es-ES"/>
        </w:rPr>
        <w:t>In this paper, the authors study for the first time the transition temperature of ELPs by Circular Dichroism. This study, in which ELP transition temperature has been deeply analyzed, has had enormous implications, being the seed that has enabled the development of different applications of this biomaterial in fields such as tissue engineering and nanomedicine.</w:t>
      </w:r>
    </w:p>
    <w:p w:rsidR="00265E5A" w:rsidRPr="00D910FC" w:rsidRDefault="00265E5A" w:rsidP="00DC3D2E">
      <w:pPr>
        <w:shd w:val="clear" w:color="auto" w:fill="FFFFFF"/>
        <w:spacing w:line="360" w:lineRule="auto"/>
        <w:jc w:val="both"/>
        <w:rPr>
          <w:rFonts w:ascii="Arial" w:hAnsi="Arial" w:cs="Arial"/>
          <w:sz w:val="20"/>
          <w:szCs w:val="20"/>
          <w:lang w:eastAsia="es-ES"/>
        </w:rPr>
      </w:pPr>
      <w:r w:rsidRPr="00D910FC">
        <w:rPr>
          <w:rFonts w:ascii="Arial" w:hAnsi="Arial" w:cs="Arial"/>
          <w:bCs/>
          <w:sz w:val="20"/>
          <w:szCs w:val="20"/>
          <w:lang w:eastAsia="es-ES"/>
        </w:rPr>
        <w:t> </w:t>
      </w:r>
    </w:p>
    <w:p w:rsidR="00265E5A" w:rsidRDefault="00265E5A" w:rsidP="00DC3D2E">
      <w:pPr>
        <w:shd w:val="clear" w:color="auto" w:fill="FFFFFF"/>
        <w:spacing w:line="360" w:lineRule="auto"/>
        <w:jc w:val="both"/>
        <w:rPr>
          <w:rFonts w:ascii="Arial" w:hAnsi="Arial" w:cs="Arial"/>
          <w:bCs/>
          <w:sz w:val="20"/>
          <w:szCs w:val="20"/>
          <w:lang w:eastAsia="es-ES"/>
        </w:rPr>
      </w:pPr>
      <w:r>
        <w:rPr>
          <w:rFonts w:ascii="Arial" w:hAnsi="Arial" w:cs="Arial"/>
          <w:bCs/>
          <w:sz w:val="20"/>
          <w:szCs w:val="20"/>
          <w:lang w:eastAsia="es-ES"/>
        </w:rPr>
        <w:t>Of outstanding interest</w:t>
      </w:r>
    </w:p>
    <w:p w:rsidR="00265E5A" w:rsidRPr="00D910FC" w:rsidRDefault="00265E5A" w:rsidP="00DC3D2E">
      <w:pPr>
        <w:shd w:val="clear" w:color="auto" w:fill="FFFFFF"/>
        <w:spacing w:line="360" w:lineRule="auto"/>
        <w:jc w:val="both"/>
        <w:rPr>
          <w:rFonts w:ascii="Arial" w:hAnsi="Arial" w:cs="Arial"/>
          <w:sz w:val="20"/>
          <w:szCs w:val="20"/>
          <w:lang w:eastAsia="es-ES"/>
        </w:rPr>
      </w:pPr>
      <w:proofErr w:type="gramStart"/>
      <w:r w:rsidRPr="00D910FC">
        <w:rPr>
          <w:rFonts w:ascii="Arial" w:hAnsi="Arial" w:cs="Arial"/>
          <w:bCs/>
          <w:sz w:val="20"/>
          <w:szCs w:val="20"/>
          <w:lang w:eastAsia="es-ES"/>
        </w:rPr>
        <w:t>- Zhang S. </w:t>
      </w:r>
      <w:r w:rsidRPr="00D910FC">
        <w:rPr>
          <w:rFonts w:ascii="Arial" w:hAnsi="Arial" w:cs="Arial"/>
          <w:bCs/>
          <w:i/>
          <w:iCs/>
          <w:sz w:val="20"/>
          <w:szCs w:val="20"/>
          <w:lang w:eastAsia="es-ES"/>
        </w:rPr>
        <w:t>Emerging biological materials through molecular self-assembly</w:t>
      </w:r>
      <w:r w:rsidRPr="00D910FC">
        <w:rPr>
          <w:rFonts w:ascii="Arial" w:hAnsi="Arial" w:cs="Arial"/>
          <w:bCs/>
          <w:sz w:val="20"/>
          <w:szCs w:val="20"/>
          <w:lang w:eastAsia="es-ES"/>
        </w:rPr>
        <w:t>.</w:t>
      </w:r>
      <w:proofErr w:type="gramEnd"/>
      <w:r w:rsidRPr="00D910FC">
        <w:rPr>
          <w:rFonts w:ascii="Arial" w:hAnsi="Arial" w:cs="Arial"/>
          <w:bCs/>
          <w:sz w:val="20"/>
          <w:szCs w:val="20"/>
          <w:lang w:eastAsia="es-ES"/>
        </w:rPr>
        <w:t xml:space="preserve"> Biotechnol Adv. 2002 Dec</w:t>
      </w:r>
      <w:proofErr w:type="gramStart"/>
      <w:r w:rsidRPr="00D910FC">
        <w:rPr>
          <w:rFonts w:ascii="Arial" w:hAnsi="Arial" w:cs="Arial"/>
          <w:bCs/>
          <w:sz w:val="20"/>
          <w:szCs w:val="20"/>
          <w:lang w:eastAsia="es-ES"/>
        </w:rPr>
        <w:t>;20</w:t>
      </w:r>
      <w:proofErr w:type="gramEnd"/>
      <w:r w:rsidRPr="00D910FC">
        <w:rPr>
          <w:rFonts w:ascii="Arial" w:hAnsi="Arial" w:cs="Arial"/>
          <w:bCs/>
          <w:sz w:val="20"/>
          <w:szCs w:val="20"/>
          <w:lang w:eastAsia="es-ES"/>
        </w:rPr>
        <w:t>(5-6):321-39.</w:t>
      </w:r>
    </w:p>
    <w:p w:rsidR="00265E5A" w:rsidRDefault="00265E5A" w:rsidP="00DC3D2E">
      <w:pPr>
        <w:spacing w:line="360" w:lineRule="auto"/>
        <w:rPr>
          <w:rFonts w:ascii="Arial" w:hAnsi="Arial" w:cs="Arial"/>
          <w:bCs/>
          <w:sz w:val="20"/>
          <w:szCs w:val="20"/>
          <w:shd w:val="clear" w:color="auto" w:fill="FFFFFF"/>
          <w:lang w:eastAsia="es-ES"/>
        </w:rPr>
      </w:pPr>
      <w:r w:rsidRPr="00D910FC">
        <w:rPr>
          <w:rFonts w:ascii="Arial" w:hAnsi="Arial" w:cs="Arial"/>
          <w:bCs/>
          <w:sz w:val="20"/>
          <w:szCs w:val="20"/>
          <w:shd w:val="clear" w:color="auto" w:fill="FFFFFF"/>
          <w:lang w:eastAsia="es-ES"/>
        </w:rPr>
        <w:t>First description of RADA16-I, one of the most popular self-assembling peptides used as biomaterial in several biomedical applications, especially tissue engineering.</w:t>
      </w:r>
    </w:p>
    <w:p w:rsidR="00265E5A" w:rsidRPr="00D910FC" w:rsidRDefault="00265E5A" w:rsidP="00DC3D2E">
      <w:pPr>
        <w:spacing w:line="360" w:lineRule="auto"/>
        <w:rPr>
          <w:rFonts w:ascii="Arial" w:hAnsi="Arial" w:cs="Arial"/>
          <w:bCs/>
          <w:sz w:val="20"/>
          <w:szCs w:val="20"/>
          <w:shd w:val="clear" w:color="auto" w:fill="FFFFFF"/>
          <w:lang w:eastAsia="es-ES"/>
        </w:rPr>
      </w:pPr>
    </w:p>
    <w:p w:rsidR="00265E5A" w:rsidRPr="0025647A" w:rsidRDefault="00265E5A" w:rsidP="00DC3D2E">
      <w:pPr>
        <w:spacing w:line="360" w:lineRule="auto"/>
        <w:rPr>
          <w:rFonts w:ascii="Arial" w:hAnsi="Arial" w:cs="Arial"/>
          <w:sz w:val="20"/>
          <w:szCs w:val="20"/>
        </w:rPr>
      </w:pPr>
      <w:r w:rsidRPr="00C3672B">
        <w:rPr>
          <w:rFonts w:ascii="Arial" w:hAnsi="Arial" w:cs="Arial"/>
          <w:sz w:val="20"/>
          <w:szCs w:val="20"/>
        </w:rPr>
        <w:t xml:space="preserve">- Teulé F et al. </w:t>
      </w:r>
      <w:r w:rsidRPr="00C3672B">
        <w:rPr>
          <w:rFonts w:ascii="Arial" w:hAnsi="Arial" w:cs="Arial"/>
          <w:bCs/>
          <w:i/>
          <w:sz w:val="20"/>
          <w:szCs w:val="20"/>
        </w:rPr>
        <w:t>Silkworms transformed with chimeric silkworm/spider silk genes spin composite silk fibers with improved mechanical properties.</w:t>
      </w:r>
      <w:hyperlink r:id="rId10" w:tgtFrame="_blank" w:tooltip="Proceedings of the National Academy of Sciences of the United States of America." w:history="1">
        <w:r w:rsidRPr="0025647A">
          <w:rPr>
            <w:rStyle w:val="Enlla"/>
            <w:rFonts w:cs="Arial"/>
            <w:color w:val="auto"/>
            <w:sz w:val="20"/>
            <w:szCs w:val="20"/>
          </w:rPr>
          <w:t>Proc Natl Acad Sci U S A.</w:t>
        </w:r>
      </w:hyperlink>
      <w:r w:rsidRPr="0025647A">
        <w:rPr>
          <w:rFonts w:ascii="Arial" w:hAnsi="Arial" w:cs="Arial"/>
          <w:sz w:val="20"/>
          <w:szCs w:val="20"/>
        </w:rPr>
        <w:t> 2012 Jan 17</w:t>
      </w:r>
      <w:proofErr w:type="gramStart"/>
      <w:r w:rsidRPr="0025647A">
        <w:rPr>
          <w:rFonts w:ascii="Arial" w:hAnsi="Arial" w:cs="Arial"/>
          <w:sz w:val="20"/>
          <w:szCs w:val="20"/>
        </w:rPr>
        <w:t>;109</w:t>
      </w:r>
      <w:proofErr w:type="gramEnd"/>
      <w:r w:rsidRPr="0025647A">
        <w:rPr>
          <w:rFonts w:ascii="Arial" w:hAnsi="Arial" w:cs="Arial"/>
          <w:sz w:val="20"/>
          <w:szCs w:val="20"/>
        </w:rPr>
        <w:t xml:space="preserve">(3):923-8. </w:t>
      </w:r>
    </w:p>
    <w:p w:rsidR="00265E5A" w:rsidRPr="00C3672B" w:rsidRDefault="00265E5A" w:rsidP="00DC3D2E">
      <w:pPr>
        <w:spacing w:line="360" w:lineRule="auto"/>
        <w:rPr>
          <w:rFonts w:ascii="Arial" w:hAnsi="Arial" w:cs="Arial"/>
          <w:sz w:val="20"/>
          <w:szCs w:val="20"/>
        </w:rPr>
      </w:pPr>
      <w:r>
        <w:rPr>
          <w:rFonts w:ascii="Arial" w:hAnsi="Arial" w:cs="Arial"/>
          <w:sz w:val="20"/>
          <w:szCs w:val="20"/>
        </w:rPr>
        <w:t>T</w:t>
      </w:r>
      <w:r w:rsidRPr="00C3672B">
        <w:rPr>
          <w:rFonts w:ascii="Arial" w:hAnsi="Arial" w:cs="Arial"/>
          <w:sz w:val="20"/>
          <w:szCs w:val="20"/>
        </w:rPr>
        <w:t>he inability of recombinant spider silk proteins to assemble into fibers</w:t>
      </w:r>
      <w:r>
        <w:rPr>
          <w:rFonts w:ascii="Arial" w:hAnsi="Arial" w:cs="Arial"/>
          <w:sz w:val="20"/>
          <w:szCs w:val="20"/>
        </w:rPr>
        <w:t xml:space="preserve"> is overcome,</w:t>
      </w:r>
      <w:r w:rsidRPr="00C3672B">
        <w:rPr>
          <w:rFonts w:ascii="Arial" w:hAnsi="Arial" w:cs="Arial"/>
          <w:sz w:val="20"/>
          <w:szCs w:val="20"/>
        </w:rPr>
        <w:t xml:space="preserve"> by generating, for the first time, chimeric silkworm/spider silk proteins produced by transgenic silkworms with improved mechanical properties.</w:t>
      </w:r>
    </w:p>
    <w:p w:rsidR="00265E5A" w:rsidRPr="00C3672B" w:rsidRDefault="00265E5A" w:rsidP="00DC3D2E">
      <w:pPr>
        <w:spacing w:line="360" w:lineRule="auto"/>
        <w:rPr>
          <w:rFonts w:ascii="Arial" w:hAnsi="Arial" w:cs="Arial"/>
          <w:sz w:val="20"/>
          <w:szCs w:val="20"/>
        </w:rPr>
      </w:pPr>
    </w:p>
    <w:p w:rsidR="00265E5A" w:rsidRPr="00C3672B" w:rsidRDefault="00265E5A" w:rsidP="00DC3D2E">
      <w:pPr>
        <w:spacing w:line="360" w:lineRule="auto"/>
        <w:rPr>
          <w:rFonts w:ascii="Arial" w:hAnsi="Arial" w:cs="Arial"/>
          <w:sz w:val="20"/>
          <w:szCs w:val="20"/>
        </w:rPr>
      </w:pPr>
      <w:r w:rsidRPr="00C3672B">
        <w:rPr>
          <w:rFonts w:ascii="Arial" w:hAnsi="Arial" w:cs="Arial"/>
          <w:sz w:val="20"/>
          <w:szCs w:val="20"/>
        </w:rPr>
        <w:t xml:space="preserve">- </w:t>
      </w:r>
      <w:hyperlink r:id="rId11" w:tgtFrame="_blank" w:history="1">
        <w:r w:rsidRPr="00C3672B">
          <w:rPr>
            <w:rStyle w:val="Enlla"/>
            <w:rFonts w:cs="Arial"/>
            <w:color w:val="auto"/>
            <w:sz w:val="20"/>
            <w:szCs w:val="20"/>
          </w:rPr>
          <w:t>Yang Z</w:t>
        </w:r>
      </w:hyperlink>
      <w:r>
        <w:rPr>
          <w:rFonts w:ascii="Arial" w:hAnsi="Arial" w:cs="Arial"/>
          <w:sz w:val="20"/>
          <w:szCs w:val="20"/>
        </w:rPr>
        <w:t xml:space="preserve"> et al. </w:t>
      </w:r>
      <w:r w:rsidRPr="00C3672B">
        <w:rPr>
          <w:rFonts w:ascii="Arial" w:hAnsi="Arial" w:cs="Arial"/>
          <w:bCs/>
          <w:sz w:val="20"/>
          <w:szCs w:val="20"/>
        </w:rPr>
        <w:t xml:space="preserve">Mussel-inspired coating of polydopamine directs endothelial and smooth muscle cell fate for re-endothelialization of vascular devices. </w:t>
      </w:r>
      <w:hyperlink r:id="rId12" w:tgtFrame="_blank" w:tooltip="Advanced healthcare materials." w:history="1">
        <w:proofErr w:type="gramStart"/>
        <w:r w:rsidRPr="00C3672B">
          <w:rPr>
            <w:rStyle w:val="Enlla"/>
            <w:rFonts w:cs="Arial"/>
            <w:color w:val="auto"/>
            <w:sz w:val="20"/>
            <w:szCs w:val="20"/>
          </w:rPr>
          <w:t>Adv Healthc Mater.</w:t>
        </w:r>
        <w:proofErr w:type="gramEnd"/>
      </w:hyperlink>
      <w:r w:rsidRPr="00C3672B">
        <w:rPr>
          <w:rFonts w:ascii="Arial" w:hAnsi="Arial" w:cs="Arial"/>
          <w:sz w:val="20"/>
          <w:szCs w:val="20"/>
        </w:rPr>
        <w:t> 2012 Sep</w:t>
      </w:r>
      <w:proofErr w:type="gramStart"/>
      <w:r w:rsidRPr="00C3672B">
        <w:rPr>
          <w:rFonts w:ascii="Arial" w:hAnsi="Arial" w:cs="Arial"/>
          <w:sz w:val="20"/>
          <w:szCs w:val="20"/>
        </w:rPr>
        <w:t>;1</w:t>
      </w:r>
      <w:proofErr w:type="gramEnd"/>
      <w:r w:rsidRPr="00C3672B">
        <w:rPr>
          <w:rFonts w:ascii="Arial" w:hAnsi="Arial" w:cs="Arial"/>
          <w:sz w:val="20"/>
          <w:szCs w:val="20"/>
        </w:rPr>
        <w:t xml:space="preserve">(5):548-59. </w:t>
      </w:r>
    </w:p>
    <w:p w:rsidR="00265E5A" w:rsidRPr="00C3672B" w:rsidRDefault="00265E5A" w:rsidP="00DC3D2E">
      <w:pPr>
        <w:spacing w:line="360" w:lineRule="auto"/>
        <w:rPr>
          <w:rFonts w:ascii="Arial" w:hAnsi="Arial" w:cs="Arial"/>
          <w:sz w:val="20"/>
          <w:szCs w:val="20"/>
        </w:rPr>
      </w:pPr>
      <w:r w:rsidRPr="00C3672B">
        <w:rPr>
          <w:rFonts w:ascii="Arial" w:hAnsi="Arial" w:cs="Arial"/>
          <w:sz w:val="20"/>
          <w:szCs w:val="20"/>
        </w:rPr>
        <w:t>In this paper the authors prove that a mussel adhesive protein inspired coating, polydopamine (PDAM), successfully re-endothelizes stainless steel stents by endothelial cells and improves hemocompatibility, showing promising applications for vascular materials and grafts. </w:t>
      </w:r>
    </w:p>
    <w:p w:rsidR="00265E5A" w:rsidRPr="00D910FC" w:rsidRDefault="00265E5A" w:rsidP="004D0DA3">
      <w:pPr>
        <w:spacing w:line="360" w:lineRule="auto"/>
        <w:rPr>
          <w:rFonts w:ascii="Arial" w:hAnsi="Arial" w:cs="Arial"/>
          <w:sz w:val="20"/>
          <w:szCs w:val="20"/>
        </w:rPr>
      </w:pPr>
    </w:p>
    <w:sectPr w:rsidR="00265E5A" w:rsidRPr="00D910FC" w:rsidSect="00567D0F">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4DB" w:rsidRDefault="002474DB">
      <w:r>
        <w:separator/>
      </w:r>
    </w:p>
  </w:endnote>
  <w:endnote w:type="continuationSeparator" w:id="0">
    <w:p w:rsidR="002474DB" w:rsidRDefault="002474D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AdvGulliv-R">
    <w:altName w:val="Times New Roman"/>
    <w:panose1 w:val="00000000000000000000"/>
    <w:charset w:val="00"/>
    <w:family w:val="roman"/>
    <w:notTrueType/>
    <w:pitch w:val="default"/>
    <w:sig w:usb0="00000003" w:usb1="00000000" w:usb2="00000000" w:usb3="00000000" w:csb0="00000001" w:csb1="00000000"/>
  </w:font>
  <w:font w:name="AdvPTimesB">
    <w:altName w:val="Times New Roman"/>
    <w:panose1 w:val="00000000000000000000"/>
    <w:charset w:val="00"/>
    <w:family w:val="roman"/>
    <w:notTrueType/>
    <w:pitch w:val="default"/>
    <w:sig w:usb0="00000003" w:usb1="00000000" w:usb2="00000000" w:usb3="00000000" w:csb0="0000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Times-b">
    <w:altName w:val="Times New Roman"/>
    <w:panose1 w:val="00000000000000000000"/>
    <w:charset w:val="00"/>
    <w:family w:val="roman"/>
    <w:notTrueType/>
    <w:pitch w:val="default"/>
    <w:sig w:usb0="00000003" w:usb1="00000000" w:usb2="00000000" w:usb3="00000000" w:csb0="00000001" w:csb1="00000000"/>
  </w:font>
  <w:font w:name="MyriadLight">
    <w:altName w:val="Times New Roman"/>
    <w:panose1 w:val="00000000000000000000"/>
    <w:charset w:val="00"/>
    <w:family w:val="roman"/>
    <w:notTrueType/>
    <w:pitch w:val="default"/>
    <w:sig w:usb0="00000003" w:usb1="00000000" w:usb2="00000000" w:usb3="00000000" w:csb0="00000001" w:csb1="00000000"/>
  </w:font>
  <w:font w:name="AdvTTb7fc11f3">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B60" w:rsidRDefault="00D7501E">
    <w:pPr>
      <w:pStyle w:val="Peu"/>
      <w:jc w:val="center"/>
    </w:pPr>
    <w:r>
      <w:fldChar w:fldCharType="begin"/>
    </w:r>
    <w:r w:rsidR="00832B60">
      <w:instrText xml:space="preserve"> PAGE   \* MERGEFORMAT </w:instrText>
    </w:r>
    <w:r>
      <w:fldChar w:fldCharType="separate"/>
    </w:r>
    <w:r w:rsidR="001B22C6">
      <w:rPr>
        <w:noProof/>
      </w:rPr>
      <w:t>15</w:t>
    </w:r>
    <w:r>
      <w:rPr>
        <w:noProof/>
      </w:rPr>
      <w:fldChar w:fldCharType="end"/>
    </w:r>
  </w:p>
  <w:p w:rsidR="00832B60" w:rsidRDefault="00832B60">
    <w:pPr>
      <w:pStyle w:val="Peu"/>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4DB" w:rsidRDefault="002474DB">
      <w:r>
        <w:separator/>
      </w:r>
    </w:p>
  </w:footnote>
  <w:footnote w:type="continuationSeparator" w:id="0">
    <w:p w:rsidR="002474DB" w:rsidRDefault="002474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E62B94"/>
    <w:multiLevelType w:val="hybridMultilevel"/>
    <w:tmpl w:val="3FE0C3CE"/>
    <w:lvl w:ilvl="0" w:tplc="18025AA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trackRevision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docVars>
    <w:docVar w:name="REFMGR.InstantFormat" w:val="&lt;ENInstantFormat&gt;&lt;Enabled&gt;1&lt;/Enabled&gt;&lt;ScanUnformatted&gt;1&lt;/ScanUnformatted&gt;&lt;ScanChanges&gt;1&lt;/ScanChanges&gt;&lt;/ENInstantFormat&gt;"/>
    <w:docVar w:name="REFMGR.Layout" w:val="&lt;ENLayout&gt;&lt;Style&gt;FutureMedicine&lt;/Style&gt;&lt;LeftDelim&gt;{&lt;/LeftDelim&gt;&lt;RightDelim&gt;}&lt;/RightDelim&gt;&lt;FontName&gt;Times New Roman&lt;/FontName&gt;&lt;FontSize&gt;12&lt;/FontSize&gt;&lt;ReflistTitle&gt;Reference List&lt;/ReflistTitle&gt;&lt;StartingRefnum&gt;1&lt;/StartingRefnum&gt;&lt;FirstLineIndent&gt;0&lt;/FirstLineIndent&gt;&lt;HangingIndent&gt;72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TOTAL 2014 MAY&lt;/item&gt;&lt;/Libraries&gt;&lt;/ENLibraries&gt;"/>
  </w:docVars>
  <w:rsids>
    <w:rsidRoot w:val="00403DC1"/>
    <w:rsid w:val="00000176"/>
    <w:rsid w:val="00002020"/>
    <w:rsid w:val="0000608F"/>
    <w:rsid w:val="00006CC3"/>
    <w:rsid w:val="00006F77"/>
    <w:rsid w:val="00007D28"/>
    <w:rsid w:val="00007DCF"/>
    <w:rsid w:val="000100B6"/>
    <w:rsid w:val="00011303"/>
    <w:rsid w:val="00011788"/>
    <w:rsid w:val="00011B06"/>
    <w:rsid w:val="000120D4"/>
    <w:rsid w:val="00012352"/>
    <w:rsid w:val="00013F49"/>
    <w:rsid w:val="00014BC0"/>
    <w:rsid w:val="000157BB"/>
    <w:rsid w:val="0001632B"/>
    <w:rsid w:val="00017B0F"/>
    <w:rsid w:val="00020A38"/>
    <w:rsid w:val="00020F6A"/>
    <w:rsid w:val="000212BC"/>
    <w:rsid w:val="00021967"/>
    <w:rsid w:val="00022233"/>
    <w:rsid w:val="00022B4C"/>
    <w:rsid w:val="00022ED1"/>
    <w:rsid w:val="00022FFF"/>
    <w:rsid w:val="00023077"/>
    <w:rsid w:val="00023221"/>
    <w:rsid w:val="000236C3"/>
    <w:rsid w:val="000237F3"/>
    <w:rsid w:val="0002381C"/>
    <w:rsid w:val="00023E7C"/>
    <w:rsid w:val="000240BF"/>
    <w:rsid w:val="00026291"/>
    <w:rsid w:val="00030382"/>
    <w:rsid w:val="0003068E"/>
    <w:rsid w:val="00033304"/>
    <w:rsid w:val="000341EB"/>
    <w:rsid w:val="000347F1"/>
    <w:rsid w:val="0003671C"/>
    <w:rsid w:val="00036E0C"/>
    <w:rsid w:val="00040B1E"/>
    <w:rsid w:val="0004113F"/>
    <w:rsid w:val="0004330B"/>
    <w:rsid w:val="00043834"/>
    <w:rsid w:val="00043D0D"/>
    <w:rsid w:val="00044C6E"/>
    <w:rsid w:val="00044F06"/>
    <w:rsid w:val="000454EE"/>
    <w:rsid w:val="00045773"/>
    <w:rsid w:val="00045C40"/>
    <w:rsid w:val="0004614C"/>
    <w:rsid w:val="00047384"/>
    <w:rsid w:val="00050CAD"/>
    <w:rsid w:val="0005171D"/>
    <w:rsid w:val="00051935"/>
    <w:rsid w:val="0005193B"/>
    <w:rsid w:val="00051996"/>
    <w:rsid w:val="000533F1"/>
    <w:rsid w:val="00055B26"/>
    <w:rsid w:val="00055B57"/>
    <w:rsid w:val="000601AE"/>
    <w:rsid w:val="000606E3"/>
    <w:rsid w:val="000609F4"/>
    <w:rsid w:val="00062211"/>
    <w:rsid w:val="00062C41"/>
    <w:rsid w:val="000666BA"/>
    <w:rsid w:val="00067650"/>
    <w:rsid w:val="00070AEC"/>
    <w:rsid w:val="00071A4B"/>
    <w:rsid w:val="00073830"/>
    <w:rsid w:val="00073863"/>
    <w:rsid w:val="000749AD"/>
    <w:rsid w:val="0007530E"/>
    <w:rsid w:val="00075B7C"/>
    <w:rsid w:val="00075CBF"/>
    <w:rsid w:val="000766BA"/>
    <w:rsid w:val="000775A0"/>
    <w:rsid w:val="000775E1"/>
    <w:rsid w:val="000801B6"/>
    <w:rsid w:val="0008082E"/>
    <w:rsid w:val="000812B6"/>
    <w:rsid w:val="00081363"/>
    <w:rsid w:val="00081D38"/>
    <w:rsid w:val="00081D45"/>
    <w:rsid w:val="00082C30"/>
    <w:rsid w:val="00083A87"/>
    <w:rsid w:val="00086985"/>
    <w:rsid w:val="00086AB0"/>
    <w:rsid w:val="00087707"/>
    <w:rsid w:val="000878AF"/>
    <w:rsid w:val="000906EF"/>
    <w:rsid w:val="00092D86"/>
    <w:rsid w:val="00094847"/>
    <w:rsid w:val="00095B5A"/>
    <w:rsid w:val="000972AA"/>
    <w:rsid w:val="000A0DFA"/>
    <w:rsid w:val="000A1168"/>
    <w:rsid w:val="000A1FEC"/>
    <w:rsid w:val="000A29C6"/>
    <w:rsid w:val="000A467F"/>
    <w:rsid w:val="000A4FBA"/>
    <w:rsid w:val="000A61EE"/>
    <w:rsid w:val="000A6CA8"/>
    <w:rsid w:val="000A779E"/>
    <w:rsid w:val="000B041A"/>
    <w:rsid w:val="000B0E79"/>
    <w:rsid w:val="000B1922"/>
    <w:rsid w:val="000B3FF3"/>
    <w:rsid w:val="000B4570"/>
    <w:rsid w:val="000B49DE"/>
    <w:rsid w:val="000B5022"/>
    <w:rsid w:val="000B5D83"/>
    <w:rsid w:val="000B5F7C"/>
    <w:rsid w:val="000B5F9D"/>
    <w:rsid w:val="000B6878"/>
    <w:rsid w:val="000B68A5"/>
    <w:rsid w:val="000B6F7A"/>
    <w:rsid w:val="000B6FBB"/>
    <w:rsid w:val="000C196E"/>
    <w:rsid w:val="000C2201"/>
    <w:rsid w:val="000C3277"/>
    <w:rsid w:val="000C33B4"/>
    <w:rsid w:val="000C4BEC"/>
    <w:rsid w:val="000C5E76"/>
    <w:rsid w:val="000C69B3"/>
    <w:rsid w:val="000C6A84"/>
    <w:rsid w:val="000C7D95"/>
    <w:rsid w:val="000D042C"/>
    <w:rsid w:val="000D0443"/>
    <w:rsid w:val="000D2380"/>
    <w:rsid w:val="000D2496"/>
    <w:rsid w:val="000D34DE"/>
    <w:rsid w:val="000D4533"/>
    <w:rsid w:val="000D4615"/>
    <w:rsid w:val="000D6307"/>
    <w:rsid w:val="000D6451"/>
    <w:rsid w:val="000D7000"/>
    <w:rsid w:val="000E1003"/>
    <w:rsid w:val="000E1712"/>
    <w:rsid w:val="000E175C"/>
    <w:rsid w:val="000E2AE1"/>
    <w:rsid w:val="000E5381"/>
    <w:rsid w:val="000E56FE"/>
    <w:rsid w:val="000E59BE"/>
    <w:rsid w:val="000E5D59"/>
    <w:rsid w:val="000E5F17"/>
    <w:rsid w:val="000E6EEC"/>
    <w:rsid w:val="000F0C76"/>
    <w:rsid w:val="000F24F5"/>
    <w:rsid w:val="000F29E6"/>
    <w:rsid w:val="000F2D3D"/>
    <w:rsid w:val="000F2FB3"/>
    <w:rsid w:val="000F3DCD"/>
    <w:rsid w:val="000F41B3"/>
    <w:rsid w:val="000F435D"/>
    <w:rsid w:val="000F66B0"/>
    <w:rsid w:val="000F756C"/>
    <w:rsid w:val="001003B0"/>
    <w:rsid w:val="00105994"/>
    <w:rsid w:val="00106BDD"/>
    <w:rsid w:val="0011198C"/>
    <w:rsid w:val="00114413"/>
    <w:rsid w:val="00114C11"/>
    <w:rsid w:val="00114DAA"/>
    <w:rsid w:val="001153B2"/>
    <w:rsid w:val="00116DAD"/>
    <w:rsid w:val="0011731B"/>
    <w:rsid w:val="001200BE"/>
    <w:rsid w:val="00120107"/>
    <w:rsid w:val="0012200B"/>
    <w:rsid w:val="00122328"/>
    <w:rsid w:val="00122540"/>
    <w:rsid w:val="00122EE5"/>
    <w:rsid w:val="0012368C"/>
    <w:rsid w:val="0012650F"/>
    <w:rsid w:val="00126ABF"/>
    <w:rsid w:val="00126CC0"/>
    <w:rsid w:val="001275EB"/>
    <w:rsid w:val="00130406"/>
    <w:rsid w:val="00130C7E"/>
    <w:rsid w:val="00130D84"/>
    <w:rsid w:val="00131201"/>
    <w:rsid w:val="0013151B"/>
    <w:rsid w:val="001317E1"/>
    <w:rsid w:val="00132075"/>
    <w:rsid w:val="0013447A"/>
    <w:rsid w:val="00135923"/>
    <w:rsid w:val="00136984"/>
    <w:rsid w:val="00137BBE"/>
    <w:rsid w:val="0014009E"/>
    <w:rsid w:val="00140BB2"/>
    <w:rsid w:val="0014303E"/>
    <w:rsid w:val="0014322C"/>
    <w:rsid w:val="0014375C"/>
    <w:rsid w:val="00143FB7"/>
    <w:rsid w:val="00144524"/>
    <w:rsid w:val="00144AED"/>
    <w:rsid w:val="0014536F"/>
    <w:rsid w:val="0014639D"/>
    <w:rsid w:val="00150851"/>
    <w:rsid w:val="001515F7"/>
    <w:rsid w:val="00151DB4"/>
    <w:rsid w:val="001521B9"/>
    <w:rsid w:val="00153755"/>
    <w:rsid w:val="00153DED"/>
    <w:rsid w:val="00154681"/>
    <w:rsid w:val="001549DC"/>
    <w:rsid w:val="0015563D"/>
    <w:rsid w:val="00157491"/>
    <w:rsid w:val="001574E0"/>
    <w:rsid w:val="00157AF7"/>
    <w:rsid w:val="001604CE"/>
    <w:rsid w:val="00161757"/>
    <w:rsid w:val="001621A9"/>
    <w:rsid w:val="0016318C"/>
    <w:rsid w:val="001634BB"/>
    <w:rsid w:val="00163FF3"/>
    <w:rsid w:val="00166A2D"/>
    <w:rsid w:val="001674BE"/>
    <w:rsid w:val="001710A6"/>
    <w:rsid w:val="00171E37"/>
    <w:rsid w:val="0017201A"/>
    <w:rsid w:val="00173239"/>
    <w:rsid w:val="00173DBE"/>
    <w:rsid w:val="00177AE1"/>
    <w:rsid w:val="00177C0B"/>
    <w:rsid w:val="00180697"/>
    <w:rsid w:val="001806C2"/>
    <w:rsid w:val="00181A23"/>
    <w:rsid w:val="00181A6B"/>
    <w:rsid w:val="00181B3C"/>
    <w:rsid w:val="001821F6"/>
    <w:rsid w:val="00182483"/>
    <w:rsid w:val="0018379A"/>
    <w:rsid w:val="00183F7E"/>
    <w:rsid w:val="00186FF5"/>
    <w:rsid w:val="00187457"/>
    <w:rsid w:val="00191474"/>
    <w:rsid w:val="001926A7"/>
    <w:rsid w:val="001931E7"/>
    <w:rsid w:val="00194026"/>
    <w:rsid w:val="001964F5"/>
    <w:rsid w:val="001967C3"/>
    <w:rsid w:val="00196EEE"/>
    <w:rsid w:val="00197672"/>
    <w:rsid w:val="00197E48"/>
    <w:rsid w:val="001A01D6"/>
    <w:rsid w:val="001A0A27"/>
    <w:rsid w:val="001A0DEA"/>
    <w:rsid w:val="001A1B15"/>
    <w:rsid w:val="001A204B"/>
    <w:rsid w:val="001A286B"/>
    <w:rsid w:val="001A2F74"/>
    <w:rsid w:val="001A4769"/>
    <w:rsid w:val="001A6201"/>
    <w:rsid w:val="001A6A26"/>
    <w:rsid w:val="001A6DAA"/>
    <w:rsid w:val="001A6E16"/>
    <w:rsid w:val="001A75E8"/>
    <w:rsid w:val="001A76AA"/>
    <w:rsid w:val="001B19A3"/>
    <w:rsid w:val="001B22C6"/>
    <w:rsid w:val="001B2A26"/>
    <w:rsid w:val="001B37FC"/>
    <w:rsid w:val="001B515E"/>
    <w:rsid w:val="001B5C6F"/>
    <w:rsid w:val="001B6D00"/>
    <w:rsid w:val="001B7289"/>
    <w:rsid w:val="001B789E"/>
    <w:rsid w:val="001B7B29"/>
    <w:rsid w:val="001B7CD3"/>
    <w:rsid w:val="001C022C"/>
    <w:rsid w:val="001C05D5"/>
    <w:rsid w:val="001C0B67"/>
    <w:rsid w:val="001C157A"/>
    <w:rsid w:val="001C19F2"/>
    <w:rsid w:val="001C2344"/>
    <w:rsid w:val="001C2A0E"/>
    <w:rsid w:val="001C2EC5"/>
    <w:rsid w:val="001C30E8"/>
    <w:rsid w:val="001C40C3"/>
    <w:rsid w:val="001C429D"/>
    <w:rsid w:val="001C43F8"/>
    <w:rsid w:val="001C45A2"/>
    <w:rsid w:val="001C4C7A"/>
    <w:rsid w:val="001C5586"/>
    <w:rsid w:val="001C65AF"/>
    <w:rsid w:val="001C699A"/>
    <w:rsid w:val="001C72D7"/>
    <w:rsid w:val="001C7DE3"/>
    <w:rsid w:val="001D04DB"/>
    <w:rsid w:val="001D0D77"/>
    <w:rsid w:val="001D0EF1"/>
    <w:rsid w:val="001D13AA"/>
    <w:rsid w:val="001D1C24"/>
    <w:rsid w:val="001D3A26"/>
    <w:rsid w:val="001D6870"/>
    <w:rsid w:val="001D7F2D"/>
    <w:rsid w:val="001E01AB"/>
    <w:rsid w:val="001E02EF"/>
    <w:rsid w:val="001E0B8B"/>
    <w:rsid w:val="001E0EE2"/>
    <w:rsid w:val="001E35CB"/>
    <w:rsid w:val="001E3D25"/>
    <w:rsid w:val="001E436F"/>
    <w:rsid w:val="001E56A5"/>
    <w:rsid w:val="001E5A2F"/>
    <w:rsid w:val="001E60A5"/>
    <w:rsid w:val="001E666C"/>
    <w:rsid w:val="001E677B"/>
    <w:rsid w:val="001E6CDA"/>
    <w:rsid w:val="001E70E5"/>
    <w:rsid w:val="001E79BE"/>
    <w:rsid w:val="001F0C66"/>
    <w:rsid w:val="001F2371"/>
    <w:rsid w:val="001F4160"/>
    <w:rsid w:val="001F453B"/>
    <w:rsid w:val="001F4BCA"/>
    <w:rsid w:val="001F5C99"/>
    <w:rsid w:val="001F72D0"/>
    <w:rsid w:val="001F7562"/>
    <w:rsid w:val="001F77AE"/>
    <w:rsid w:val="00201878"/>
    <w:rsid w:val="002023D9"/>
    <w:rsid w:val="0020288D"/>
    <w:rsid w:val="002033DB"/>
    <w:rsid w:val="00203DFC"/>
    <w:rsid w:val="002046C8"/>
    <w:rsid w:val="00205CE4"/>
    <w:rsid w:val="0020622A"/>
    <w:rsid w:val="002067AC"/>
    <w:rsid w:val="002067EC"/>
    <w:rsid w:val="00207955"/>
    <w:rsid w:val="00207983"/>
    <w:rsid w:val="00210FA7"/>
    <w:rsid w:val="002117EB"/>
    <w:rsid w:val="00211906"/>
    <w:rsid w:val="0021276A"/>
    <w:rsid w:val="00213044"/>
    <w:rsid w:val="002137AF"/>
    <w:rsid w:val="00213C8E"/>
    <w:rsid w:val="00215766"/>
    <w:rsid w:val="00215876"/>
    <w:rsid w:val="002158B1"/>
    <w:rsid w:val="00216D02"/>
    <w:rsid w:val="00216FD5"/>
    <w:rsid w:val="002227D2"/>
    <w:rsid w:val="00222929"/>
    <w:rsid w:val="00222B38"/>
    <w:rsid w:val="00222F1E"/>
    <w:rsid w:val="00223560"/>
    <w:rsid w:val="00223AE9"/>
    <w:rsid w:val="00224739"/>
    <w:rsid w:val="002249A4"/>
    <w:rsid w:val="002255A3"/>
    <w:rsid w:val="00225E12"/>
    <w:rsid w:val="002274FE"/>
    <w:rsid w:val="002279DE"/>
    <w:rsid w:val="002302A9"/>
    <w:rsid w:val="002307BC"/>
    <w:rsid w:val="00230BFB"/>
    <w:rsid w:val="00230CAE"/>
    <w:rsid w:val="00231B74"/>
    <w:rsid w:val="00231BEE"/>
    <w:rsid w:val="00231FCC"/>
    <w:rsid w:val="0023242E"/>
    <w:rsid w:val="0023254C"/>
    <w:rsid w:val="00232AA7"/>
    <w:rsid w:val="002341EB"/>
    <w:rsid w:val="002343E3"/>
    <w:rsid w:val="00235787"/>
    <w:rsid w:val="00237668"/>
    <w:rsid w:val="00237CD7"/>
    <w:rsid w:val="0024012A"/>
    <w:rsid w:val="00240564"/>
    <w:rsid w:val="002410A6"/>
    <w:rsid w:val="00245426"/>
    <w:rsid w:val="00245F1F"/>
    <w:rsid w:val="0024675A"/>
    <w:rsid w:val="00246BDA"/>
    <w:rsid w:val="002474DB"/>
    <w:rsid w:val="002474E0"/>
    <w:rsid w:val="00247D22"/>
    <w:rsid w:val="0025108C"/>
    <w:rsid w:val="002536A0"/>
    <w:rsid w:val="00253B8E"/>
    <w:rsid w:val="00253BCF"/>
    <w:rsid w:val="00253F30"/>
    <w:rsid w:val="002550BE"/>
    <w:rsid w:val="0025647A"/>
    <w:rsid w:val="00256C65"/>
    <w:rsid w:val="0025732F"/>
    <w:rsid w:val="00257AA5"/>
    <w:rsid w:val="002621F7"/>
    <w:rsid w:val="00262211"/>
    <w:rsid w:val="00262404"/>
    <w:rsid w:val="00262DDA"/>
    <w:rsid w:val="002630D2"/>
    <w:rsid w:val="00264A6F"/>
    <w:rsid w:val="00265BB8"/>
    <w:rsid w:val="00265E5A"/>
    <w:rsid w:val="00266D96"/>
    <w:rsid w:val="002677F6"/>
    <w:rsid w:val="00267D6F"/>
    <w:rsid w:val="00270315"/>
    <w:rsid w:val="0027128C"/>
    <w:rsid w:val="0027153F"/>
    <w:rsid w:val="00272A02"/>
    <w:rsid w:val="00272FB9"/>
    <w:rsid w:val="00273C77"/>
    <w:rsid w:val="00274101"/>
    <w:rsid w:val="0027427F"/>
    <w:rsid w:val="00274AF2"/>
    <w:rsid w:val="00275686"/>
    <w:rsid w:val="0028062E"/>
    <w:rsid w:val="00282AC1"/>
    <w:rsid w:val="00283A1B"/>
    <w:rsid w:val="00283D80"/>
    <w:rsid w:val="002844B9"/>
    <w:rsid w:val="00284D07"/>
    <w:rsid w:val="00286282"/>
    <w:rsid w:val="002864C9"/>
    <w:rsid w:val="00286E95"/>
    <w:rsid w:val="00287B5C"/>
    <w:rsid w:val="00290DE2"/>
    <w:rsid w:val="00291DFC"/>
    <w:rsid w:val="002921D3"/>
    <w:rsid w:val="00292338"/>
    <w:rsid w:val="00294BA3"/>
    <w:rsid w:val="002A081E"/>
    <w:rsid w:val="002A13AC"/>
    <w:rsid w:val="002A1AA9"/>
    <w:rsid w:val="002A1CE0"/>
    <w:rsid w:val="002A3A52"/>
    <w:rsid w:val="002A54C7"/>
    <w:rsid w:val="002A6A84"/>
    <w:rsid w:val="002B0869"/>
    <w:rsid w:val="002B0CA1"/>
    <w:rsid w:val="002B122F"/>
    <w:rsid w:val="002B23C8"/>
    <w:rsid w:val="002B251D"/>
    <w:rsid w:val="002B4B3B"/>
    <w:rsid w:val="002B4F71"/>
    <w:rsid w:val="002B5152"/>
    <w:rsid w:val="002B6019"/>
    <w:rsid w:val="002B6AC9"/>
    <w:rsid w:val="002B7D85"/>
    <w:rsid w:val="002C07FF"/>
    <w:rsid w:val="002C205A"/>
    <w:rsid w:val="002C4283"/>
    <w:rsid w:val="002C4E21"/>
    <w:rsid w:val="002C5527"/>
    <w:rsid w:val="002C6410"/>
    <w:rsid w:val="002C7C0F"/>
    <w:rsid w:val="002D01CF"/>
    <w:rsid w:val="002D04C2"/>
    <w:rsid w:val="002D0E42"/>
    <w:rsid w:val="002D15AD"/>
    <w:rsid w:val="002D2AEB"/>
    <w:rsid w:val="002D2C0C"/>
    <w:rsid w:val="002D2EC0"/>
    <w:rsid w:val="002D4242"/>
    <w:rsid w:val="002D439C"/>
    <w:rsid w:val="002D4D67"/>
    <w:rsid w:val="002D5429"/>
    <w:rsid w:val="002D5B00"/>
    <w:rsid w:val="002D5B8A"/>
    <w:rsid w:val="002D5D57"/>
    <w:rsid w:val="002D74CE"/>
    <w:rsid w:val="002D7CF5"/>
    <w:rsid w:val="002E091B"/>
    <w:rsid w:val="002E0A37"/>
    <w:rsid w:val="002E2D11"/>
    <w:rsid w:val="002E2D4D"/>
    <w:rsid w:val="002E44E1"/>
    <w:rsid w:val="002E69D6"/>
    <w:rsid w:val="002E70C4"/>
    <w:rsid w:val="002F1802"/>
    <w:rsid w:val="002F1FB2"/>
    <w:rsid w:val="002F29C6"/>
    <w:rsid w:val="002F5556"/>
    <w:rsid w:val="002F688F"/>
    <w:rsid w:val="00300A0A"/>
    <w:rsid w:val="00303E66"/>
    <w:rsid w:val="00305F78"/>
    <w:rsid w:val="00306517"/>
    <w:rsid w:val="00311645"/>
    <w:rsid w:val="00312D49"/>
    <w:rsid w:val="00312DEC"/>
    <w:rsid w:val="003148FE"/>
    <w:rsid w:val="00315766"/>
    <w:rsid w:val="00315932"/>
    <w:rsid w:val="00316F48"/>
    <w:rsid w:val="00320020"/>
    <w:rsid w:val="0032031E"/>
    <w:rsid w:val="0032115E"/>
    <w:rsid w:val="00321986"/>
    <w:rsid w:val="003219AD"/>
    <w:rsid w:val="00322FA2"/>
    <w:rsid w:val="00323C11"/>
    <w:rsid w:val="00324BCD"/>
    <w:rsid w:val="003253D5"/>
    <w:rsid w:val="00326076"/>
    <w:rsid w:val="00326391"/>
    <w:rsid w:val="0032765D"/>
    <w:rsid w:val="003305AC"/>
    <w:rsid w:val="00332BC0"/>
    <w:rsid w:val="00332D1D"/>
    <w:rsid w:val="003330CB"/>
    <w:rsid w:val="00333936"/>
    <w:rsid w:val="00333DC9"/>
    <w:rsid w:val="00334328"/>
    <w:rsid w:val="00334590"/>
    <w:rsid w:val="00334A39"/>
    <w:rsid w:val="00334AEE"/>
    <w:rsid w:val="003351FE"/>
    <w:rsid w:val="00336B3E"/>
    <w:rsid w:val="0034007C"/>
    <w:rsid w:val="0034017A"/>
    <w:rsid w:val="00340812"/>
    <w:rsid w:val="00341669"/>
    <w:rsid w:val="003420F8"/>
    <w:rsid w:val="00342A19"/>
    <w:rsid w:val="0034311D"/>
    <w:rsid w:val="00343838"/>
    <w:rsid w:val="00343B9D"/>
    <w:rsid w:val="0034407C"/>
    <w:rsid w:val="003441B0"/>
    <w:rsid w:val="00344634"/>
    <w:rsid w:val="003459FA"/>
    <w:rsid w:val="00346930"/>
    <w:rsid w:val="00346975"/>
    <w:rsid w:val="00346B52"/>
    <w:rsid w:val="003515A0"/>
    <w:rsid w:val="00351E91"/>
    <w:rsid w:val="0035315B"/>
    <w:rsid w:val="00353AD9"/>
    <w:rsid w:val="00353B28"/>
    <w:rsid w:val="00354AA3"/>
    <w:rsid w:val="00355806"/>
    <w:rsid w:val="003570E3"/>
    <w:rsid w:val="00357294"/>
    <w:rsid w:val="00357ACC"/>
    <w:rsid w:val="0036004A"/>
    <w:rsid w:val="00361F79"/>
    <w:rsid w:val="003620AF"/>
    <w:rsid w:val="00362612"/>
    <w:rsid w:val="003627E9"/>
    <w:rsid w:val="00362B64"/>
    <w:rsid w:val="003631D2"/>
    <w:rsid w:val="00363C4F"/>
    <w:rsid w:val="00365275"/>
    <w:rsid w:val="00365542"/>
    <w:rsid w:val="0036699D"/>
    <w:rsid w:val="00366EE5"/>
    <w:rsid w:val="003677C2"/>
    <w:rsid w:val="00370136"/>
    <w:rsid w:val="003709EE"/>
    <w:rsid w:val="00372291"/>
    <w:rsid w:val="00375093"/>
    <w:rsid w:val="003763D6"/>
    <w:rsid w:val="00376E65"/>
    <w:rsid w:val="00377093"/>
    <w:rsid w:val="00377A6A"/>
    <w:rsid w:val="00377B31"/>
    <w:rsid w:val="00377DD8"/>
    <w:rsid w:val="00377E5D"/>
    <w:rsid w:val="003805C8"/>
    <w:rsid w:val="00382B4C"/>
    <w:rsid w:val="00382EA8"/>
    <w:rsid w:val="00383996"/>
    <w:rsid w:val="00383AC7"/>
    <w:rsid w:val="00383DEC"/>
    <w:rsid w:val="00383FE4"/>
    <w:rsid w:val="0038411E"/>
    <w:rsid w:val="00384B83"/>
    <w:rsid w:val="00384D39"/>
    <w:rsid w:val="00385363"/>
    <w:rsid w:val="00385DBE"/>
    <w:rsid w:val="00385EF5"/>
    <w:rsid w:val="003863D6"/>
    <w:rsid w:val="00386AAA"/>
    <w:rsid w:val="0038724C"/>
    <w:rsid w:val="00387C19"/>
    <w:rsid w:val="00387DE9"/>
    <w:rsid w:val="00390E2D"/>
    <w:rsid w:val="0039242B"/>
    <w:rsid w:val="00394446"/>
    <w:rsid w:val="00394707"/>
    <w:rsid w:val="003948A6"/>
    <w:rsid w:val="00394B57"/>
    <w:rsid w:val="00394EB3"/>
    <w:rsid w:val="0039584B"/>
    <w:rsid w:val="00395960"/>
    <w:rsid w:val="00395E62"/>
    <w:rsid w:val="0039645F"/>
    <w:rsid w:val="003964F6"/>
    <w:rsid w:val="003A1037"/>
    <w:rsid w:val="003A22F2"/>
    <w:rsid w:val="003A2A20"/>
    <w:rsid w:val="003A384B"/>
    <w:rsid w:val="003A3E85"/>
    <w:rsid w:val="003A41D6"/>
    <w:rsid w:val="003A4B82"/>
    <w:rsid w:val="003A55F5"/>
    <w:rsid w:val="003A5E0F"/>
    <w:rsid w:val="003A68E0"/>
    <w:rsid w:val="003B04CC"/>
    <w:rsid w:val="003B0E43"/>
    <w:rsid w:val="003B112C"/>
    <w:rsid w:val="003B11E3"/>
    <w:rsid w:val="003B1D62"/>
    <w:rsid w:val="003B36B0"/>
    <w:rsid w:val="003B44CF"/>
    <w:rsid w:val="003B466F"/>
    <w:rsid w:val="003B532C"/>
    <w:rsid w:val="003B5B16"/>
    <w:rsid w:val="003C0175"/>
    <w:rsid w:val="003C0247"/>
    <w:rsid w:val="003C0605"/>
    <w:rsid w:val="003C131A"/>
    <w:rsid w:val="003C15CF"/>
    <w:rsid w:val="003C19AB"/>
    <w:rsid w:val="003C23BF"/>
    <w:rsid w:val="003C59DE"/>
    <w:rsid w:val="003C6FD0"/>
    <w:rsid w:val="003C74CF"/>
    <w:rsid w:val="003D18E9"/>
    <w:rsid w:val="003D199D"/>
    <w:rsid w:val="003D22CE"/>
    <w:rsid w:val="003D23F1"/>
    <w:rsid w:val="003D24F7"/>
    <w:rsid w:val="003D3A67"/>
    <w:rsid w:val="003D3D0F"/>
    <w:rsid w:val="003D3D53"/>
    <w:rsid w:val="003D4D48"/>
    <w:rsid w:val="003D6A27"/>
    <w:rsid w:val="003D779F"/>
    <w:rsid w:val="003E0248"/>
    <w:rsid w:val="003E14B2"/>
    <w:rsid w:val="003E201B"/>
    <w:rsid w:val="003E2416"/>
    <w:rsid w:val="003E2501"/>
    <w:rsid w:val="003E2949"/>
    <w:rsid w:val="003E2DB3"/>
    <w:rsid w:val="003E2F16"/>
    <w:rsid w:val="003E2FC8"/>
    <w:rsid w:val="003E3C0B"/>
    <w:rsid w:val="003E3D39"/>
    <w:rsid w:val="003E5F0D"/>
    <w:rsid w:val="003E5F72"/>
    <w:rsid w:val="003E5F84"/>
    <w:rsid w:val="003E600B"/>
    <w:rsid w:val="003E6297"/>
    <w:rsid w:val="003E7114"/>
    <w:rsid w:val="003E727E"/>
    <w:rsid w:val="003E7955"/>
    <w:rsid w:val="003E7ABA"/>
    <w:rsid w:val="003F12AF"/>
    <w:rsid w:val="003F231B"/>
    <w:rsid w:val="003F40A5"/>
    <w:rsid w:val="003F4B55"/>
    <w:rsid w:val="003F4C74"/>
    <w:rsid w:val="003F6239"/>
    <w:rsid w:val="003F68FE"/>
    <w:rsid w:val="003F713A"/>
    <w:rsid w:val="003F798C"/>
    <w:rsid w:val="003F7F6A"/>
    <w:rsid w:val="00400B61"/>
    <w:rsid w:val="004015B8"/>
    <w:rsid w:val="00401D44"/>
    <w:rsid w:val="004038CA"/>
    <w:rsid w:val="00403DC1"/>
    <w:rsid w:val="00403EBF"/>
    <w:rsid w:val="00404AF2"/>
    <w:rsid w:val="00404DB1"/>
    <w:rsid w:val="004055CA"/>
    <w:rsid w:val="004057C5"/>
    <w:rsid w:val="004064A9"/>
    <w:rsid w:val="00407B15"/>
    <w:rsid w:val="00407F9C"/>
    <w:rsid w:val="004102C4"/>
    <w:rsid w:val="00411187"/>
    <w:rsid w:val="00412CB3"/>
    <w:rsid w:val="00412E7C"/>
    <w:rsid w:val="004130AC"/>
    <w:rsid w:val="00414885"/>
    <w:rsid w:val="00415A67"/>
    <w:rsid w:val="00417B0B"/>
    <w:rsid w:val="00420DE9"/>
    <w:rsid w:val="00421D3C"/>
    <w:rsid w:val="00423A26"/>
    <w:rsid w:val="004245CE"/>
    <w:rsid w:val="00426501"/>
    <w:rsid w:val="00426A1E"/>
    <w:rsid w:val="00426FA3"/>
    <w:rsid w:val="0042726E"/>
    <w:rsid w:val="004279B8"/>
    <w:rsid w:val="00430011"/>
    <w:rsid w:val="00430155"/>
    <w:rsid w:val="004303D7"/>
    <w:rsid w:val="00430752"/>
    <w:rsid w:val="00430966"/>
    <w:rsid w:val="004314DA"/>
    <w:rsid w:val="004323DC"/>
    <w:rsid w:val="00432848"/>
    <w:rsid w:val="004329C1"/>
    <w:rsid w:val="0043388B"/>
    <w:rsid w:val="00434AA3"/>
    <w:rsid w:val="0043636B"/>
    <w:rsid w:val="00436A06"/>
    <w:rsid w:val="00436A49"/>
    <w:rsid w:val="0043782A"/>
    <w:rsid w:val="00441F0A"/>
    <w:rsid w:val="00441F47"/>
    <w:rsid w:val="00442C80"/>
    <w:rsid w:val="00442D68"/>
    <w:rsid w:val="00443D54"/>
    <w:rsid w:val="0044515C"/>
    <w:rsid w:val="00445349"/>
    <w:rsid w:val="00446D62"/>
    <w:rsid w:val="00447372"/>
    <w:rsid w:val="004504CB"/>
    <w:rsid w:val="00450A13"/>
    <w:rsid w:val="00452CC8"/>
    <w:rsid w:val="0045500C"/>
    <w:rsid w:val="00456018"/>
    <w:rsid w:val="0045669B"/>
    <w:rsid w:val="00456DD0"/>
    <w:rsid w:val="00456EB5"/>
    <w:rsid w:val="004570A5"/>
    <w:rsid w:val="00457379"/>
    <w:rsid w:val="00457F68"/>
    <w:rsid w:val="00461C56"/>
    <w:rsid w:val="0046454F"/>
    <w:rsid w:val="0046698D"/>
    <w:rsid w:val="004669E6"/>
    <w:rsid w:val="00467053"/>
    <w:rsid w:val="00467DFC"/>
    <w:rsid w:val="00471C6F"/>
    <w:rsid w:val="004731E3"/>
    <w:rsid w:val="0047366D"/>
    <w:rsid w:val="00474231"/>
    <w:rsid w:val="00474E80"/>
    <w:rsid w:val="004752CB"/>
    <w:rsid w:val="00475302"/>
    <w:rsid w:val="00475FE5"/>
    <w:rsid w:val="0047719A"/>
    <w:rsid w:val="0047721D"/>
    <w:rsid w:val="004773C2"/>
    <w:rsid w:val="00477839"/>
    <w:rsid w:val="00480311"/>
    <w:rsid w:val="00480C94"/>
    <w:rsid w:val="004815BB"/>
    <w:rsid w:val="004824C4"/>
    <w:rsid w:val="004832D0"/>
    <w:rsid w:val="00484264"/>
    <w:rsid w:val="00484F0F"/>
    <w:rsid w:val="00486090"/>
    <w:rsid w:val="004871C1"/>
    <w:rsid w:val="0049046A"/>
    <w:rsid w:val="00490856"/>
    <w:rsid w:val="00490A73"/>
    <w:rsid w:val="00490AB9"/>
    <w:rsid w:val="00492B4F"/>
    <w:rsid w:val="00492BC3"/>
    <w:rsid w:val="0049390E"/>
    <w:rsid w:val="00493CBA"/>
    <w:rsid w:val="00493E20"/>
    <w:rsid w:val="004976E8"/>
    <w:rsid w:val="004A00DE"/>
    <w:rsid w:val="004A3187"/>
    <w:rsid w:val="004A41FA"/>
    <w:rsid w:val="004A4C25"/>
    <w:rsid w:val="004A50DC"/>
    <w:rsid w:val="004A5190"/>
    <w:rsid w:val="004A639E"/>
    <w:rsid w:val="004A6D3A"/>
    <w:rsid w:val="004B00A3"/>
    <w:rsid w:val="004B3DEF"/>
    <w:rsid w:val="004B4FEA"/>
    <w:rsid w:val="004B6D5A"/>
    <w:rsid w:val="004B731E"/>
    <w:rsid w:val="004B7C2D"/>
    <w:rsid w:val="004C076F"/>
    <w:rsid w:val="004C1908"/>
    <w:rsid w:val="004C1D5F"/>
    <w:rsid w:val="004C204D"/>
    <w:rsid w:val="004C29CF"/>
    <w:rsid w:val="004C2F17"/>
    <w:rsid w:val="004C31A1"/>
    <w:rsid w:val="004C4900"/>
    <w:rsid w:val="004C4BC7"/>
    <w:rsid w:val="004C4CDD"/>
    <w:rsid w:val="004C5CDE"/>
    <w:rsid w:val="004C62AA"/>
    <w:rsid w:val="004D03B4"/>
    <w:rsid w:val="004D0DA3"/>
    <w:rsid w:val="004D14B1"/>
    <w:rsid w:val="004D21C4"/>
    <w:rsid w:val="004D232A"/>
    <w:rsid w:val="004D3193"/>
    <w:rsid w:val="004D3728"/>
    <w:rsid w:val="004D53A2"/>
    <w:rsid w:val="004D566E"/>
    <w:rsid w:val="004D581F"/>
    <w:rsid w:val="004D6C10"/>
    <w:rsid w:val="004D71E6"/>
    <w:rsid w:val="004D7967"/>
    <w:rsid w:val="004E001E"/>
    <w:rsid w:val="004E0128"/>
    <w:rsid w:val="004E04DC"/>
    <w:rsid w:val="004E16D7"/>
    <w:rsid w:val="004E240B"/>
    <w:rsid w:val="004E3663"/>
    <w:rsid w:val="004E428C"/>
    <w:rsid w:val="004E4C46"/>
    <w:rsid w:val="004E4EDC"/>
    <w:rsid w:val="004E6C11"/>
    <w:rsid w:val="004F30B4"/>
    <w:rsid w:val="004F4754"/>
    <w:rsid w:val="004F7124"/>
    <w:rsid w:val="004F7572"/>
    <w:rsid w:val="004F7980"/>
    <w:rsid w:val="004F7A96"/>
    <w:rsid w:val="005005AC"/>
    <w:rsid w:val="00502951"/>
    <w:rsid w:val="0050361B"/>
    <w:rsid w:val="005052BB"/>
    <w:rsid w:val="00505390"/>
    <w:rsid w:val="0050584B"/>
    <w:rsid w:val="00505FDA"/>
    <w:rsid w:val="0050647D"/>
    <w:rsid w:val="00506DF8"/>
    <w:rsid w:val="00507BF0"/>
    <w:rsid w:val="00507C00"/>
    <w:rsid w:val="00507E58"/>
    <w:rsid w:val="00511555"/>
    <w:rsid w:val="0051195E"/>
    <w:rsid w:val="00512231"/>
    <w:rsid w:val="0051460F"/>
    <w:rsid w:val="005147C0"/>
    <w:rsid w:val="00514F51"/>
    <w:rsid w:val="005153E8"/>
    <w:rsid w:val="0051569B"/>
    <w:rsid w:val="00517E53"/>
    <w:rsid w:val="00517ED0"/>
    <w:rsid w:val="00520D6A"/>
    <w:rsid w:val="00521D61"/>
    <w:rsid w:val="0052221C"/>
    <w:rsid w:val="005240D9"/>
    <w:rsid w:val="00524447"/>
    <w:rsid w:val="0052536C"/>
    <w:rsid w:val="0052643F"/>
    <w:rsid w:val="00526C1F"/>
    <w:rsid w:val="0052740D"/>
    <w:rsid w:val="005274F1"/>
    <w:rsid w:val="00530035"/>
    <w:rsid w:val="00530EDB"/>
    <w:rsid w:val="00531917"/>
    <w:rsid w:val="00532206"/>
    <w:rsid w:val="00532738"/>
    <w:rsid w:val="00532EAB"/>
    <w:rsid w:val="0053398F"/>
    <w:rsid w:val="005341B1"/>
    <w:rsid w:val="0053502B"/>
    <w:rsid w:val="00536439"/>
    <w:rsid w:val="00536F72"/>
    <w:rsid w:val="00537887"/>
    <w:rsid w:val="00540448"/>
    <w:rsid w:val="00541334"/>
    <w:rsid w:val="00541E83"/>
    <w:rsid w:val="00543BAE"/>
    <w:rsid w:val="00544E6A"/>
    <w:rsid w:val="0054520A"/>
    <w:rsid w:val="00546140"/>
    <w:rsid w:val="005464F1"/>
    <w:rsid w:val="0054791B"/>
    <w:rsid w:val="00547C6C"/>
    <w:rsid w:val="00550431"/>
    <w:rsid w:val="0055089D"/>
    <w:rsid w:val="00550BA6"/>
    <w:rsid w:val="00551469"/>
    <w:rsid w:val="0055276F"/>
    <w:rsid w:val="00552927"/>
    <w:rsid w:val="00552DA5"/>
    <w:rsid w:val="00552DCA"/>
    <w:rsid w:val="00553BA5"/>
    <w:rsid w:val="005549B3"/>
    <w:rsid w:val="00555091"/>
    <w:rsid w:val="00556397"/>
    <w:rsid w:val="00556C84"/>
    <w:rsid w:val="00560379"/>
    <w:rsid w:val="00560734"/>
    <w:rsid w:val="005607B8"/>
    <w:rsid w:val="0056092A"/>
    <w:rsid w:val="00561283"/>
    <w:rsid w:val="00562C4B"/>
    <w:rsid w:val="00562C91"/>
    <w:rsid w:val="00563C2A"/>
    <w:rsid w:val="00565669"/>
    <w:rsid w:val="0056740B"/>
    <w:rsid w:val="00567431"/>
    <w:rsid w:val="00567D0F"/>
    <w:rsid w:val="005704C2"/>
    <w:rsid w:val="00570533"/>
    <w:rsid w:val="005724D6"/>
    <w:rsid w:val="00572DC2"/>
    <w:rsid w:val="00574A19"/>
    <w:rsid w:val="00574CF5"/>
    <w:rsid w:val="0057764B"/>
    <w:rsid w:val="0058022C"/>
    <w:rsid w:val="00580C3E"/>
    <w:rsid w:val="005815A2"/>
    <w:rsid w:val="00581F71"/>
    <w:rsid w:val="00582CC9"/>
    <w:rsid w:val="00582DBD"/>
    <w:rsid w:val="005830E3"/>
    <w:rsid w:val="00584A08"/>
    <w:rsid w:val="00584F22"/>
    <w:rsid w:val="00585014"/>
    <w:rsid w:val="00585358"/>
    <w:rsid w:val="0058594C"/>
    <w:rsid w:val="00585BE3"/>
    <w:rsid w:val="00586E24"/>
    <w:rsid w:val="005875D6"/>
    <w:rsid w:val="005906BA"/>
    <w:rsid w:val="005913D2"/>
    <w:rsid w:val="0059358C"/>
    <w:rsid w:val="00595321"/>
    <w:rsid w:val="0059544D"/>
    <w:rsid w:val="00595527"/>
    <w:rsid w:val="00595670"/>
    <w:rsid w:val="005959F0"/>
    <w:rsid w:val="005964BB"/>
    <w:rsid w:val="005965D4"/>
    <w:rsid w:val="005971F6"/>
    <w:rsid w:val="00597307"/>
    <w:rsid w:val="00597E9D"/>
    <w:rsid w:val="00597F9F"/>
    <w:rsid w:val="005A02EA"/>
    <w:rsid w:val="005A0580"/>
    <w:rsid w:val="005A0665"/>
    <w:rsid w:val="005A0B53"/>
    <w:rsid w:val="005A23E5"/>
    <w:rsid w:val="005A30D6"/>
    <w:rsid w:val="005A40F0"/>
    <w:rsid w:val="005A49E6"/>
    <w:rsid w:val="005A596C"/>
    <w:rsid w:val="005A68EF"/>
    <w:rsid w:val="005A7A1F"/>
    <w:rsid w:val="005A7EBE"/>
    <w:rsid w:val="005B14C7"/>
    <w:rsid w:val="005B1953"/>
    <w:rsid w:val="005B2A6D"/>
    <w:rsid w:val="005B4C93"/>
    <w:rsid w:val="005B5331"/>
    <w:rsid w:val="005B5810"/>
    <w:rsid w:val="005C023A"/>
    <w:rsid w:val="005C055F"/>
    <w:rsid w:val="005C0E2C"/>
    <w:rsid w:val="005C1300"/>
    <w:rsid w:val="005C154B"/>
    <w:rsid w:val="005C3D4F"/>
    <w:rsid w:val="005C472F"/>
    <w:rsid w:val="005C5467"/>
    <w:rsid w:val="005C64FA"/>
    <w:rsid w:val="005C6B2B"/>
    <w:rsid w:val="005C6ED8"/>
    <w:rsid w:val="005D0570"/>
    <w:rsid w:val="005D160B"/>
    <w:rsid w:val="005D19CB"/>
    <w:rsid w:val="005D282A"/>
    <w:rsid w:val="005D2982"/>
    <w:rsid w:val="005D667E"/>
    <w:rsid w:val="005D71C8"/>
    <w:rsid w:val="005E071B"/>
    <w:rsid w:val="005E0AF1"/>
    <w:rsid w:val="005E1218"/>
    <w:rsid w:val="005E135D"/>
    <w:rsid w:val="005E14FC"/>
    <w:rsid w:val="005E19E4"/>
    <w:rsid w:val="005E1DF8"/>
    <w:rsid w:val="005E1F93"/>
    <w:rsid w:val="005E412D"/>
    <w:rsid w:val="005E47A1"/>
    <w:rsid w:val="005E49B7"/>
    <w:rsid w:val="005E524A"/>
    <w:rsid w:val="005E531F"/>
    <w:rsid w:val="005E66B3"/>
    <w:rsid w:val="005E6D1F"/>
    <w:rsid w:val="005F10F2"/>
    <w:rsid w:val="005F1B7E"/>
    <w:rsid w:val="005F360E"/>
    <w:rsid w:val="005F4323"/>
    <w:rsid w:val="005F495E"/>
    <w:rsid w:val="005F56E0"/>
    <w:rsid w:val="005F5923"/>
    <w:rsid w:val="006003C2"/>
    <w:rsid w:val="00600EC1"/>
    <w:rsid w:val="00601597"/>
    <w:rsid w:val="00601B70"/>
    <w:rsid w:val="006025AD"/>
    <w:rsid w:val="006027D5"/>
    <w:rsid w:val="0060356D"/>
    <w:rsid w:val="00603E62"/>
    <w:rsid w:val="006046E2"/>
    <w:rsid w:val="00604D30"/>
    <w:rsid w:val="00606DF5"/>
    <w:rsid w:val="00607ACC"/>
    <w:rsid w:val="006104BA"/>
    <w:rsid w:val="00610853"/>
    <w:rsid w:val="00612340"/>
    <w:rsid w:val="006126A7"/>
    <w:rsid w:val="006126FF"/>
    <w:rsid w:val="0061404A"/>
    <w:rsid w:val="00614A4F"/>
    <w:rsid w:val="0061525A"/>
    <w:rsid w:val="006152B2"/>
    <w:rsid w:val="00616193"/>
    <w:rsid w:val="006172CC"/>
    <w:rsid w:val="00617673"/>
    <w:rsid w:val="006205E5"/>
    <w:rsid w:val="0062157C"/>
    <w:rsid w:val="006221E8"/>
    <w:rsid w:val="0062282B"/>
    <w:rsid w:val="006230EE"/>
    <w:rsid w:val="00624AD5"/>
    <w:rsid w:val="00627B17"/>
    <w:rsid w:val="00633501"/>
    <w:rsid w:val="00635E72"/>
    <w:rsid w:val="0063628A"/>
    <w:rsid w:val="0063723D"/>
    <w:rsid w:val="00637D14"/>
    <w:rsid w:val="00637D62"/>
    <w:rsid w:val="00640A13"/>
    <w:rsid w:val="00640C22"/>
    <w:rsid w:val="00642436"/>
    <w:rsid w:val="0064292B"/>
    <w:rsid w:val="00643200"/>
    <w:rsid w:val="00644047"/>
    <w:rsid w:val="0064542C"/>
    <w:rsid w:val="00647BA1"/>
    <w:rsid w:val="00647D98"/>
    <w:rsid w:val="006527EF"/>
    <w:rsid w:val="006531CE"/>
    <w:rsid w:val="00655130"/>
    <w:rsid w:val="00656C76"/>
    <w:rsid w:val="00660281"/>
    <w:rsid w:val="00660EA6"/>
    <w:rsid w:val="00660EED"/>
    <w:rsid w:val="00661282"/>
    <w:rsid w:val="00661B86"/>
    <w:rsid w:val="006625FD"/>
    <w:rsid w:val="00663213"/>
    <w:rsid w:val="006662B6"/>
    <w:rsid w:val="006667A8"/>
    <w:rsid w:val="006708F3"/>
    <w:rsid w:val="00671B92"/>
    <w:rsid w:val="006721E8"/>
    <w:rsid w:val="006727C7"/>
    <w:rsid w:val="006733C4"/>
    <w:rsid w:val="006759CF"/>
    <w:rsid w:val="00676052"/>
    <w:rsid w:val="00676798"/>
    <w:rsid w:val="006772C4"/>
    <w:rsid w:val="00677959"/>
    <w:rsid w:val="006779DC"/>
    <w:rsid w:val="0068078E"/>
    <w:rsid w:val="006818D9"/>
    <w:rsid w:val="00681A1D"/>
    <w:rsid w:val="00681CB1"/>
    <w:rsid w:val="00682BFB"/>
    <w:rsid w:val="006845D6"/>
    <w:rsid w:val="00684AD8"/>
    <w:rsid w:val="00684CCD"/>
    <w:rsid w:val="00685986"/>
    <w:rsid w:val="00685C5A"/>
    <w:rsid w:val="00686257"/>
    <w:rsid w:val="00686512"/>
    <w:rsid w:val="00686FE7"/>
    <w:rsid w:val="0068774D"/>
    <w:rsid w:val="00687B43"/>
    <w:rsid w:val="006902FD"/>
    <w:rsid w:val="00690D14"/>
    <w:rsid w:val="00694037"/>
    <w:rsid w:val="00694A82"/>
    <w:rsid w:val="006956BC"/>
    <w:rsid w:val="00695AB4"/>
    <w:rsid w:val="00695E38"/>
    <w:rsid w:val="006964C0"/>
    <w:rsid w:val="006966B1"/>
    <w:rsid w:val="00697E7A"/>
    <w:rsid w:val="006A0A4C"/>
    <w:rsid w:val="006A0B2C"/>
    <w:rsid w:val="006A1619"/>
    <w:rsid w:val="006A39CA"/>
    <w:rsid w:val="006A3A45"/>
    <w:rsid w:val="006A49BF"/>
    <w:rsid w:val="006A59AC"/>
    <w:rsid w:val="006A6EF1"/>
    <w:rsid w:val="006A7699"/>
    <w:rsid w:val="006B1A31"/>
    <w:rsid w:val="006B1E54"/>
    <w:rsid w:val="006B209C"/>
    <w:rsid w:val="006B247A"/>
    <w:rsid w:val="006B2750"/>
    <w:rsid w:val="006B3541"/>
    <w:rsid w:val="006B3F44"/>
    <w:rsid w:val="006B44A6"/>
    <w:rsid w:val="006B4524"/>
    <w:rsid w:val="006B4653"/>
    <w:rsid w:val="006B4B43"/>
    <w:rsid w:val="006B53DA"/>
    <w:rsid w:val="006C0EB8"/>
    <w:rsid w:val="006C1255"/>
    <w:rsid w:val="006C13B5"/>
    <w:rsid w:val="006C1AE0"/>
    <w:rsid w:val="006C2093"/>
    <w:rsid w:val="006C2121"/>
    <w:rsid w:val="006C33B9"/>
    <w:rsid w:val="006C54F2"/>
    <w:rsid w:val="006C56D0"/>
    <w:rsid w:val="006D0852"/>
    <w:rsid w:val="006D09BE"/>
    <w:rsid w:val="006D0D6F"/>
    <w:rsid w:val="006D150C"/>
    <w:rsid w:val="006D17B4"/>
    <w:rsid w:val="006D2B71"/>
    <w:rsid w:val="006D327B"/>
    <w:rsid w:val="006D3473"/>
    <w:rsid w:val="006D3D0F"/>
    <w:rsid w:val="006D42DE"/>
    <w:rsid w:val="006D4307"/>
    <w:rsid w:val="006D4591"/>
    <w:rsid w:val="006E141F"/>
    <w:rsid w:val="006E1BFC"/>
    <w:rsid w:val="006E4E60"/>
    <w:rsid w:val="006E5608"/>
    <w:rsid w:val="006E635A"/>
    <w:rsid w:val="006E6981"/>
    <w:rsid w:val="006E6EF3"/>
    <w:rsid w:val="006E7843"/>
    <w:rsid w:val="006E7AFE"/>
    <w:rsid w:val="006E7B80"/>
    <w:rsid w:val="006F17EF"/>
    <w:rsid w:val="006F2CFA"/>
    <w:rsid w:val="006F3E12"/>
    <w:rsid w:val="006F3E2E"/>
    <w:rsid w:val="006F3F90"/>
    <w:rsid w:val="006F456E"/>
    <w:rsid w:val="006F4E9C"/>
    <w:rsid w:val="006F5F71"/>
    <w:rsid w:val="006F696B"/>
    <w:rsid w:val="006F6D69"/>
    <w:rsid w:val="00700260"/>
    <w:rsid w:val="00700873"/>
    <w:rsid w:val="0070143A"/>
    <w:rsid w:val="00701B35"/>
    <w:rsid w:val="00702C64"/>
    <w:rsid w:val="00704616"/>
    <w:rsid w:val="00704975"/>
    <w:rsid w:val="00705750"/>
    <w:rsid w:val="007105FA"/>
    <w:rsid w:val="00712EFA"/>
    <w:rsid w:val="00713F1A"/>
    <w:rsid w:val="007149E6"/>
    <w:rsid w:val="00714B25"/>
    <w:rsid w:val="00716F9C"/>
    <w:rsid w:val="007170EF"/>
    <w:rsid w:val="00720915"/>
    <w:rsid w:val="007215ED"/>
    <w:rsid w:val="007217D5"/>
    <w:rsid w:val="0072281E"/>
    <w:rsid w:val="00722B7A"/>
    <w:rsid w:val="007231D6"/>
    <w:rsid w:val="007231F8"/>
    <w:rsid w:val="007236C2"/>
    <w:rsid w:val="007238A8"/>
    <w:rsid w:val="0072423D"/>
    <w:rsid w:val="0072481F"/>
    <w:rsid w:val="00724B55"/>
    <w:rsid w:val="0072507D"/>
    <w:rsid w:val="00725DDC"/>
    <w:rsid w:val="00725EFB"/>
    <w:rsid w:val="007267EF"/>
    <w:rsid w:val="00726894"/>
    <w:rsid w:val="00730774"/>
    <w:rsid w:val="007314AF"/>
    <w:rsid w:val="00731E34"/>
    <w:rsid w:val="0073297D"/>
    <w:rsid w:val="0073457F"/>
    <w:rsid w:val="00734C82"/>
    <w:rsid w:val="00735265"/>
    <w:rsid w:val="00736921"/>
    <w:rsid w:val="00736D72"/>
    <w:rsid w:val="00736E5C"/>
    <w:rsid w:val="007370DA"/>
    <w:rsid w:val="0073759B"/>
    <w:rsid w:val="00737DF7"/>
    <w:rsid w:val="007409B1"/>
    <w:rsid w:val="007412FA"/>
    <w:rsid w:val="007416F0"/>
    <w:rsid w:val="00741866"/>
    <w:rsid w:val="00745518"/>
    <w:rsid w:val="00745A7A"/>
    <w:rsid w:val="00745D24"/>
    <w:rsid w:val="00746803"/>
    <w:rsid w:val="00746ED4"/>
    <w:rsid w:val="00747EAF"/>
    <w:rsid w:val="0075064E"/>
    <w:rsid w:val="007517E2"/>
    <w:rsid w:val="00751A0E"/>
    <w:rsid w:val="0075200C"/>
    <w:rsid w:val="00752860"/>
    <w:rsid w:val="00752A5C"/>
    <w:rsid w:val="0075412C"/>
    <w:rsid w:val="00754A65"/>
    <w:rsid w:val="00754B50"/>
    <w:rsid w:val="00755391"/>
    <w:rsid w:val="0075582F"/>
    <w:rsid w:val="00755D86"/>
    <w:rsid w:val="007562AB"/>
    <w:rsid w:val="00757652"/>
    <w:rsid w:val="007653F4"/>
    <w:rsid w:val="007655B5"/>
    <w:rsid w:val="007671AC"/>
    <w:rsid w:val="007671F7"/>
    <w:rsid w:val="00767231"/>
    <w:rsid w:val="007714A5"/>
    <w:rsid w:val="007717B8"/>
    <w:rsid w:val="007719C5"/>
    <w:rsid w:val="00771C5B"/>
    <w:rsid w:val="00771C8D"/>
    <w:rsid w:val="0077374E"/>
    <w:rsid w:val="00774237"/>
    <w:rsid w:val="0077482C"/>
    <w:rsid w:val="00774903"/>
    <w:rsid w:val="00774C9C"/>
    <w:rsid w:val="00775D9F"/>
    <w:rsid w:val="00776B11"/>
    <w:rsid w:val="00781411"/>
    <w:rsid w:val="007822D7"/>
    <w:rsid w:val="00782A42"/>
    <w:rsid w:val="00783088"/>
    <w:rsid w:val="0078335D"/>
    <w:rsid w:val="0078364C"/>
    <w:rsid w:val="00783B5C"/>
    <w:rsid w:val="00783C0B"/>
    <w:rsid w:val="007840CE"/>
    <w:rsid w:val="007845A9"/>
    <w:rsid w:val="007847A6"/>
    <w:rsid w:val="00784BF7"/>
    <w:rsid w:val="00785694"/>
    <w:rsid w:val="00786163"/>
    <w:rsid w:val="00786E1B"/>
    <w:rsid w:val="00787104"/>
    <w:rsid w:val="00791134"/>
    <w:rsid w:val="00791F94"/>
    <w:rsid w:val="007921D8"/>
    <w:rsid w:val="00792340"/>
    <w:rsid w:val="0079384A"/>
    <w:rsid w:val="00794B49"/>
    <w:rsid w:val="00797E07"/>
    <w:rsid w:val="007A0D4A"/>
    <w:rsid w:val="007A2A05"/>
    <w:rsid w:val="007A7394"/>
    <w:rsid w:val="007A7DC9"/>
    <w:rsid w:val="007A7F20"/>
    <w:rsid w:val="007B04DC"/>
    <w:rsid w:val="007B0C12"/>
    <w:rsid w:val="007B2AD3"/>
    <w:rsid w:val="007B3374"/>
    <w:rsid w:val="007B448F"/>
    <w:rsid w:val="007B5128"/>
    <w:rsid w:val="007B565B"/>
    <w:rsid w:val="007B595C"/>
    <w:rsid w:val="007B5B7F"/>
    <w:rsid w:val="007B6574"/>
    <w:rsid w:val="007B6751"/>
    <w:rsid w:val="007B7248"/>
    <w:rsid w:val="007B7715"/>
    <w:rsid w:val="007B7F8C"/>
    <w:rsid w:val="007C0564"/>
    <w:rsid w:val="007C2671"/>
    <w:rsid w:val="007C3BF3"/>
    <w:rsid w:val="007C46A3"/>
    <w:rsid w:val="007C4B92"/>
    <w:rsid w:val="007C4F0B"/>
    <w:rsid w:val="007C5BE0"/>
    <w:rsid w:val="007C5BE3"/>
    <w:rsid w:val="007C7171"/>
    <w:rsid w:val="007D0815"/>
    <w:rsid w:val="007D11AC"/>
    <w:rsid w:val="007D2075"/>
    <w:rsid w:val="007D2455"/>
    <w:rsid w:val="007D31C0"/>
    <w:rsid w:val="007D3FE1"/>
    <w:rsid w:val="007D485F"/>
    <w:rsid w:val="007D6858"/>
    <w:rsid w:val="007D751F"/>
    <w:rsid w:val="007D768E"/>
    <w:rsid w:val="007E0B7C"/>
    <w:rsid w:val="007E0BA9"/>
    <w:rsid w:val="007E3935"/>
    <w:rsid w:val="007E44F1"/>
    <w:rsid w:val="007E5C03"/>
    <w:rsid w:val="007E6999"/>
    <w:rsid w:val="007E6AEF"/>
    <w:rsid w:val="007E7262"/>
    <w:rsid w:val="007E7E9C"/>
    <w:rsid w:val="007F0626"/>
    <w:rsid w:val="007F25DB"/>
    <w:rsid w:val="007F762F"/>
    <w:rsid w:val="00800541"/>
    <w:rsid w:val="00800D04"/>
    <w:rsid w:val="00804A02"/>
    <w:rsid w:val="00805858"/>
    <w:rsid w:val="0080633C"/>
    <w:rsid w:val="008064A9"/>
    <w:rsid w:val="008066EA"/>
    <w:rsid w:val="00807F8B"/>
    <w:rsid w:val="008107ED"/>
    <w:rsid w:val="008110EA"/>
    <w:rsid w:val="00811C40"/>
    <w:rsid w:val="00813BEC"/>
    <w:rsid w:val="008150B3"/>
    <w:rsid w:val="00815BE2"/>
    <w:rsid w:val="008161BF"/>
    <w:rsid w:val="0082028C"/>
    <w:rsid w:val="00820705"/>
    <w:rsid w:val="00820BC7"/>
    <w:rsid w:val="00820DCC"/>
    <w:rsid w:val="00820F0F"/>
    <w:rsid w:val="00821F54"/>
    <w:rsid w:val="00822342"/>
    <w:rsid w:val="00822AD1"/>
    <w:rsid w:val="00822C55"/>
    <w:rsid w:val="0082306D"/>
    <w:rsid w:val="0082323E"/>
    <w:rsid w:val="008233C9"/>
    <w:rsid w:val="00823F38"/>
    <w:rsid w:val="00824A90"/>
    <w:rsid w:val="00824EDB"/>
    <w:rsid w:val="0082536E"/>
    <w:rsid w:val="00826241"/>
    <w:rsid w:val="00827F3E"/>
    <w:rsid w:val="00830BAA"/>
    <w:rsid w:val="00830D80"/>
    <w:rsid w:val="0083170B"/>
    <w:rsid w:val="00831A57"/>
    <w:rsid w:val="0083262F"/>
    <w:rsid w:val="00832B60"/>
    <w:rsid w:val="00833B8E"/>
    <w:rsid w:val="008355E6"/>
    <w:rsid w:val="0083571E"/>
    <w:rsid w:val="00840D4B"/>
    <w:rsid w:val="008411C5"/>
    <w:rsid w:val="00841B33"/>
    <w:rsid w:val="0084227C"/>
    <w:rsid w:val="00842AE7"/>
    <w:rsid w:val="00844906"/>
    <w:rsid w:val="0085021D"/>
    <w:rsid w:val="008504EA"/>
    <w:rsid w:val="00850550"/>
    <w:rsid w:val="00851E29"/>
    <w:rsid w:val="00853088"/>
    <w:rsid w:val="0085406B"/>
    <w:rsid w:val="00855022"/>
    <w:rsid w:val="00855392"/>
    <w:rsid w:val="00855C8A"/>
    <w:rsid w:val="00856DBF"/>
    <w:rsid w:val="00857171"/>
    <w:rsid w:val="008575FD"/>
    <w:rsid w:val="00857DE7"/>
    <w:rsid w:val="00860153"/>
    <w:rsid w:val="008603A1"/>
    <w:rsid w:val="0086055E"/>
    <w:rsid w:val="008640ED"/>
    <w:rsid w:val="008647C5"/>
    <w:rsid w:val="008647DB"/>
    <w:rsid w:val="00865647"/>
    <w:rsid w:val="00865C6D"/>
    <w:rsid w:val="00866859"/>
    <w:rsid w:val="0086734D"/>
    <w:rsid w:val="0086746D"/>
    <w:rsid w:val="00867E62"/>
    <w:rsid w:val="00870004"/>
    <w:rsid w:val="0087111C"/>
    <w:rsid w:val="008717C5"/>
    <w:rsid w:val="008718D0"/>
    <w:rsid w:val="00874346"/>
    <w:rsid w:val="0087440E"/>
    <w:rsid w:val="008760FA"/>
    <w:rsid w:val="0087658C"/>
    <w:rsid w:val="00876B3E"/>
    <w:rsid w:val="00876E31"/>
    <w:rsid w:val="00881818"/>
    <w:rsid w:val="00881A2C"/>
    <w:rsid w:val="0088249E"/>
    <w:rsid w:val="0088306C"/>
    <w:rsid w:val="00883E9C"/>
    <w:rsid w:val="00884408"/>
    <w:rsid w:val="008848C8"/>
    <w:rsid w:val="008867CD"/>
    <w:rsid w:val="008874C4"/>
    <w:rsid w:val="008910F1"/>
    <w:rsid w:val="00891D44"/>
    <w:rsid w:val="00894B7F"/>
    <w:rsid w:val="00896AB8"/>
    <w:rsid w:val="00896D41"/>
    <w:rsid w:val="00897B86"/>
    <w:rsid w:val="008A02C7"/>
    <w:rsid w:val="008A0392"/>
    <w:rsid w:val="008A0D2B"/>
    <w:rsid w:val="008A18F7"/>
    <w:rsid w:val="008A1E1C"/>
    <w:rsid w:val="008A1FE6"/>
    <w:rsid w:val="008A22F2"/>
    <w:rsid w:val="008A27A5"/>
    <w:rsid w:val="008A4B1C"/>
    <w:rsid w:val="008A4F98"/>
    <w:rsid w:val="008A50FA"/>
    <w:rsid w:val="008A592B"/>
    <w:rsid w:val="008A613C"/>
    <w:rsid w:val="008A68ED"/>
    <w:rsid w:val="008A6AA7"/>
    <w:rsid w:val="008B0A25"/>
    <w:rsid w:val="008B191D"/>
    <w:rsid w:val="008B1AF1"/>
    <w:rsid w:val="008B20CC"/>
    <w:rsid w:val="008B28B8"/>
    <w:rsid w:val="008B382E"/>
    <w:rsid w:val="008B4538"/>
    <w:rsid w:val="008B4DE4"/>
    <w:rsid w:val="008B5517"/>
    <w:rsid w:val="008B6E84"/>
    <w:rsid w:val="008B7FA0"/>
    <w:rsid w:val="008C1B8C"/>
    <w:rsid w:val="008C1F8D"/>
    <w:rsid w:val="008C2249"/>
    <w:rsid w:val="008C31FC"/>
    <w:rsid w:val="008C322D"/>
    <w:rsid w:val="008C35E3"/>
    <w:rsid w:val="008C60E4"/>
    <w:rsid w:val="008C6473"/>
    <w:rsid w:val="008C6E06"/>
    <w:rsid w:val="008C7303"/>
    <w:rsid w:val="008D0126"/>
    <w:rsid w:val="008D0989"/>
    <w:rsid w:val="008D17E3"/>
    <w:rsid w:val="008D19A8"/>
    <w:rsid w:val="008D1F9E"/>
    <w:rsid w:val="008D247D"/>
    <w:rsid w:val="008D24B3"/>
    <w:rsid w:val="008D2A99"/>
    <w:rsid w:val="008D3EC3"/>
    <w:rsid w:val="008D4C20"/>
    <w:rsid w:val="008D51F4"/>
    <w:rsid w:val="008D7457"/>
    <w:rsid w:val="008E0F95"/>
    <w:rsid w:val="008E10B2"/>
    <w:rsid w:val="008E3565"/>
    <w:rsid w:val="008E3738"/>
    <w:rsid w:val="008E3B19"/>
    <w:rsid w:val="008E3D2F"/>
    <w:rsid w:val="008E5688"/>
    <w:rsid w:val="008E58A5"/>
    <w:rsid w:val="008E5E1E"/>
    <w:rsid w:val="008E60E4"/>
    <w:rsid w:val="008E6880"/>
    <w:rsid w:val="008E7995"/>
    <w:rsid w:val="008E7E0B"/>
    <w:rsid w:val="008F0FEA"/>
    <w:rsid w:val="008F10AD"/>
    <w:rsid w:val="008F18D4"/>
    <w:rsid w:val="008F2250"/>
    <w:rsid w:val="008F25CB"/>
    <w:rsid w:val="008F2A9A"/>
    <w:rsid w:val="008F42B2"/>
    <w:rsid w:val="008F44CA"/>
    <w:rsid w:val="008F4927"/>
    <w:rsid w:val="008F49FB"/>
    <w:rsid w:val="008F5BF8"/>
    <w:rsid w:val="008F622B"/>
    <w:rsid w:val="008F74BD"/>
    <w:rsid w:val="0090007F"/>
    <w:rsid w:val="009005B9"/>
    <w:rsid w:val="00900AAC"/>
    <w:rsid w:val="00902078"/>
    <w:rsid w:val="00902C82"/>
    <w:rsid w:val="00903B80"/>
    <w:rsid w:val="009044F2"/>
    <w:rsid w:val="00904B92"/>
    <w:rsid w:val="00905C47"/>
    <w:rsid w:val="009065EA"/>
    <w:rsid w:val="00906882"/>
    <w:rsid w:val="00906AC0"/>
    <w:rsid w:val="00915019"/>
    <w:rsid w:val="009157BB"/>
    <w:rsid w:val="00916BEE"/>
    <w:rsid w:val="00920D24"/>
    <w:rsid w:val="009216DC"/>
    <w:rsid w:val="00921843"/>
    <w:rsid w:val="00922622"/>
    <w:rsid w:val="00924696"/>
    <w:rsid w:val="0092588A"/>
    <w:rsid w:val="00925A7D"/>
    <w:rsid w:val="009279F3"/>
    <w:rsid w:val="00927D1D"/>
    <w:rsid w:val="009303D9"/>
    <w:rsid w:val="009307A2"/>
    <w:rsid w:val="00934185"/>
    <w:rsid w:val="009346D5"/>
    <w:rsid w:val="009347BE"/>
    <w:rsid w:val="009352A6"/>
    <w:rsid w:val="00935480"/>
    <w:rsid w:val="00936640"/>
    <w:rsid w:val="00936E24"/>
    <w:rsid w:val="00937B3F"/>
    <w:rsid w:val="00940461"/>
    <w:rsid w:val="009416B6"/>
    <w:rsid w:val="00941AB6"/>
    <w:rsid w:val="00944372"/>
    <w:rsid w:val="00944A9A"/>
    <w:rsid w:val="00944C93"/>
    <w:rsid w:val="009450E7"/>
    <w:rsid w:val="00945620"/>
    <w:rsid w:val="009457DC"/>
    <w:rsid w:val="00945EEA"/>
    <w:rsid w:val="009463D6"/>
    <w:rsid w:val="009472AA"/>
    <w:rsid w:val="009479AD"/>
    <w:rsid w:val="00947C3A"/>
    <w:rsid w:val="00947D79"/>
    <w:rsid w:val="009530E6"/>
    <w:rsid w:val="009533CB"/>
    <w:rsid w:val="00954A45"/>
    <w:rsid w:val="009556C7"/>
    <w:rsid w:val="009559DE"/>
    <w:rsid w:val="00955BBE"/>
    <w:rsid w:val="00955CC3"/>
    <w:rsid w:val="00956365"/>
    <w:rsid w:val="00956D80"/>
    <w:rsid w:val="00961DF9"/>
    <w:rsid w:val="00965689"/>
    <w:rsid w:val="009662C2"/>
    <w:rsid w:val="00966EFE"/>
    <w:rsid w:val="009679B4"/>
    <w:rsid w:val="009705C4"/>
    <w:rsid w:val="009712C1"/>
    <w:rsid w:val="00971359"/>
    <w:rsid w:val="0097321E"/>
    <w:rsid w:val="0097353A"/>
    <w:rsid w:val="00974F45"/>
    <w:rsid w:val="009761CE"/>
    <w:rsid w:val="00976334"/>
    <w:rsid w:val="00976455"/>
    <w:rsid w:val="00976DA7"/>
    <w:rsid w:val="0097749C"/>
    <w:rsid w:val="009812C4"/>
    <w:rsid w:val="009817BE"/>
    <w:rsid w:val="00981E0B"/>
    <w:rsid w:val="009824B2"/>
    <w:rsid w:val="009834A6"/>
    <w:rsid w:val="00983712"/>
    <w:rsid w:val="009843C2"/>
    <w:rsid w:val="009848EF"/>
    <w:rsid w:val="00984EE2"/>
    <w:rsid w:val="009861C7"/>
    <w:rsid w:val="00986999"/>
    <w:rsid w:val="00986D0C"/>
    <w:rsid w:val="0098759F"/>
    <w:rsid w:val="00987603"/>
    <w:rsid w:val="00987760"/>
    <w:rsid w:val="00987A07"/>
    <w:rsid w:val="00990351"/>
    <w:rsid w:val="009904E6"/>
    <w:rsid w:val="0099059B"/>
    <w:rsid w:val="00990DD5"/>
    <w:rsid w:val="009911FF"/>
    <w:rsid w:val="00991928"/>
    <w:rsid w:val="00992629"/>
    <w:rsid w:val="00992A88"/>
    <w:rsid w:val="009934C5"/>
    <w:rsid w:val="0099396E"/>
    <w:rsid w:val="00993C8C"/>
    <w:rsid w:val="00994B60"/>
    <w:rsid w:val="00994FF0"/>
    <w:rsid w:val="00996866"/>
    <w:rsid w:val="00996E81"/>
    <w:rsid w:val="00997160"/>
    <w:rsid w:val="009974BA"/>
    <w:rsid w:val="00997954"/>
    <w:rsid w:val="00997973"/>
    <w:rsid w:val="009A1176"/>
    <w:rsid w:val="009A1559"/>
    <w:rsid w:val="009A16EF"/>
    <w:rsid w:val="009A1916"/>
    <w:rsid w:val="009A235B"/>
    <w:rsid w:val="009A2E9F"/>
    <w:rsid w:val="009A33EE"/>
    <w:rsid w:val="009A3B46"/>
    <w:rsid w:val="009A56CC"/>
    <w:rsid w:val="009A5DB3"/>
    <w:rsid w:val="009A5F91"/>
    <w:rsid w:val="009A7BDA"/>
    <w:rsid w:val="009B069B"/>
    <w:rsid w:val="009B1595"/>
    <w:rsid w:val="009B172D"/>
    <w:rsid w:val="009B1C54"/>
    <w:rsid w:val="009B4977"/>
    <w:rsid w:val="009B5A33"/>
    <w:rsid w:val="009B62EC"/>
    <w:rsid w:val="009B7324"/>
    <w:rsid w:val="009C02B6"/>
    <w:rsid w:val="009C0FA9"/>
    <w:rsid w:val="009C1187"/>
    <w:rsid w:val="009C260E"/>
    <w:rsid w:val="009C3BE2"/>
    <w:rsid w:val="009C3CA4"/>
    <w:rsid w:val="009C4BAB"/>
    <w:rsid w:val="009C5112"/>
    <w:rsid w:val="009C54ED"/>
    <w:rsid w:val="009C6200"/>
    <w:rsid w:val="009C74D4"/>
    <w:rsid w:val="009C7958"/>
    <w:rsid w:val="009D029B"/>
    <w:rsid w:val="009D21FD"/>
    <w:rsid w:val="009D337F"/>
    <w:rsid w:val="009D3D6E"/>
    <w:rsid w:val="009D3DAE"/>
    <w:rsid w:val="009D3DF3"/>
    <w:rsid w:val="009D45B8"/>
    <w:rsid w:val="009D4D4B"/>
    <w:rsid w:val="009D532B"/>
    <w:rsid w:val="009D627F"/>
    <w:rsid w:val="009D6312"/>
    <w:rsid w:val="009D6CCB"/>
    <w:rsid w:val="009E048E"/>
    <w:rsid w:val="009E069A"/>
    <w:rsid w:val="009E178E"/>
    <w:rsid w:val="009E1BB0"/>
    <w:rsid w:val="009E3593"/>
    <w:rsid w:val="009E3CA0"/>
    <w:rsid w:val="009E3CE5"/>
    <w:rsid w:val="009E5DE4"/>
    <w:rsid w:val="009E6E7A"/>
    <w:rsid w:val="009E7E9B"/>
    <w:rsid w:val="009F063E"/>
    <w:rsid w:val="009F07C8"/>
    <w:rsid w:val="009F1400"/>
    <w:rsid w:val="009F164E"/>
    <w:rsid w:val="009F45E2"/>
    <w:rsid w:val="009F489D"/>
    <w:rsid w:val="009F540A"/>
    <w:rsid w:val="009F5712"/>
    <w:rsid w:val="009F5A44"/>
    <w:rsid w:val="009F79DA"/>
    <w:rsid w:val="009F7BD6"/>
    <w:rsid w:val="009F7D10"/>
    <w:rsid w:val="00A000AB"/>
    <w:rsid w:val="00A01755"/>
    <w:rsid w:val="00A0224A"/>
    <w:rsid w:val="00A02427"/>
    <w:rsid w:val="00A025CF"/>
    <w:rsid w:val="00A02FC4"/>
    <w:rsid w:val="00A0333C"/>
    <w:rsid w:val="00A0402E"/>
    <w:rsid w:val="00A0553F"/>
    <w:rsid w:val="00A05F84"/>
    <w:rsid w:val="00A06562"/>
    <w:rsid w:val="00A06AD0"/>
    <w:rsid w:val="00A0797A"/>
    <w:rsid w:val="00A133B3"/>
    <w:rsid w:val="00A16487"/>
    <w:rsid w:val="00A166C3"/>
    <w:rsid w:val="00A1691E"/>
    <w:rsid w:val="00A16A83"/>
    <w:rsid w:val="00A17268"/>
    <w:rsid w:val="00A17B6E"/>
    <w:rsid w:val="00A216AE"/>
    <w:rsid w:val="00A216CA"/>
    <w:rsid w:val="00A21AA8"/>
    <w:rsid w:val="00A23486"/>
    <w:rsid w:val="00A254B5"/>
    <w:rsid w:val="00A25D4E"/>
    <w:rsid w:val="00A25F55"/>
    <w:rsid w:val="00A26155"/>
    <w:rsid w:val="00A26A37"/>
    <w:rsid w:val="00A2721F"/>
    <w:rsid w:val="00A308A8"/>
    <w:rsid w:val="00A31070"/>
    <w:rsid w:val="00A31394"/>
    <w:rsid w:val="00A32412"/>
    <w:rsid w:val="00A338B2"/>
    <w:rsid w:val="00A342C7"/>
    <w:rsid w:val="00A35623"/>
    <w:rsid w:val="00A35A05"/>
    <w:rsid w:val="00A36144"/>
    <w:rsid w:val="00A36726"/>
    <w:rsid w:val="00A376B1"/>
    <w:rsid w:val="00A37952"/>
    <w:rsid w:val="00A40721"/>
    <w:rsid w:val="00A41C11"/>
    <w:rsid w:val="00A426A8"/>
    <w:rsid w:val="00A43267"/>
    <w:rsid w:val="00A454B5"/>
    <w:rsid w:val="00A456B1"/>
    <w:rsid w:val="00A45C81"/>
    <w:rsid w:val="00A47D9F"/>
    <w:rsid w:val="00A50023"/>
    <w:rsid w:val="00A50D73"/>
    <w:rsid w:val="00A50FDF"/>
    <w:rsid w:val="00A53197"/>
    <w:rsid w:val="00A5352B"/>
    <w:rsid w:val="00A53A35"/>
    <w:rsid w:val="00A54734"/>
    <w:rsid w:val="00A564F0"/>
    <w:rsid w:val="00A56692"/>
    <w:rsid w:val="00A567B8"/>
    <w:rsid w:val="00A56829"/>
    <w:rsid w:val="00A57130"/>
    <w:rsid w:val="00A57422"/>
    <w:rsid w:val="00A57998"/>
    <w:rsid w:val="00A57ADD"/>
    <w:rsid w:val="00A601F1"/>
    <w:rsid w:val="00A61198"/>
    <w:rsid w:val="00A61BF2"/>
    <w:rsid w:val="00A63C2A"/>
    <w:rsid w:val="00A6411D"/>
    <w:rsid w:val="00A6422C"/>
    <w:rsid w:val="00A643CE"/>
    <w:rsid w:val="00A647EA"/>
    <w:rsid w:val="00A656D5"/>
    <w:rsid w:val="00A66A8D"/>
    <w:rsid w:val="00A70D0B"/>
    <w:rsid w:val="00A70F43"/>
    <w:rsid w:val="00A71FA7"/>
    <w:rsid w:val="00A74EA6"/>
    <w:rsid w:val="00A76F51"/>
    <w:rsid w:val="00A76F95"/>
    <w:rsid w:val="00A77BAE"/>
    <w:rsid w:val="00A815AE"/>
    <w:rsid w:val="00A822F1"/>
    <w:rsid w:val="00A8265D"/>
    <w:rsid w:val="00A830E0"/>
    <w:rsid w:val="00A83C60"/>
    <w:rsid w:val="00A843C6"/>
    <w:rsid w:val="00A865B0"/>
    <w:rsid w:val="00A87A56"/>
    <w:rsid w:val="00A91090"/>
    <w:rsid w:val="00A9241E"/>
    <w:rsid w:val="00A934A5"/>
    <w:rsid w:val="00A93551"/>
    <w:rsid w:val="00A9423C"/>
    <w:rsid w:val="00A94739"/>
    <w:rsid w:val="00A964BD"/>
    <w:rsid w:val="00A96AB7"/>
    <w:rsid w:val="00A97286"/>
    <w:rsid w:val="00AA05F2"/>
    <w:rsid w:val="00AA2042"/>
    <w:rsid w:val="00AA28DC"/>
    <w:rsid w:val="00AA3D04"/>
    <w:rsid w:val="00AA4910"/>
    <w:rsid w:val="00AA58B6"/>
    <w:rsid w:val="00AA5971"/>
    <w:rsid w:val="00AA5A63"/>
    <w:rsid w:val="00AA5E2E"/>
    <w:rsid w:val="00AA5E9E"/>
    <w:rsid w:val="00AA6001"/>
    <w:rsid w:val="00AA6CCA"/>
    <w:rsid w:val="00AA7936"/>
    <w:rsid w:val="00AA7D23"/>
    <w:rsid w:val="00AB07A4"/>
    <w:rsid w:val="00AB1A02"/>
    <w:rsid w:val="00AB31E0"/>
    <w:rsid w:val="00AB38C6"/>
    <w:rsid w:val="00AB4315"/>
    <w:rsid w:val="00AB4E45"/>
    <w:rsid w:val="00AB616C"/>
    <w:rsid w:val="00AB6251"/>
    <w:rsid w:val="00AB6A6A"/>
    <w:rsid w:val="00AB6EEA"/>
    <w:rsid w:val="00AB7202"/>
    <w:rsid w:val="00AB73BD"/>
    <w:rsid w:val="00AB765D"/>
    <w:rsid w:val="00AB783E"/>
    <w:rsid w:val="00AB79FC"/>
    <w:rsid w:val="00AC1C41"/>
    <w:rsid w:val="00AC2B5E"/>
    <w:rsid w:val="00AC5E5A"/>
    <w:rsid w:val="00AC5F87"/>
    <w:rsid w:val="00AC6329"/>
    <w:rsid w:val="00AC7E7C"/>
    <w:rsid w:val="00AD078B"/>
    <w:rsid w:val="00AD2F93"/>
    <w:rsid w:val="00AD3869"/>
    <w:rsid w:val="00AD496B"/>
    <w:rsid w:val="00AD5A1B"/>
    <w:rsid w:val="00AD678C"/>
    <w:rsid w:val="00AD76E1"/>
    <w:rsid w:val="00AE00B2"/>
    <w:rsid w:val="00AE0879"/>
    <w:rsid w:val="00AE13CE"/>
    <w:rsid w:val="00AE44AE"/>
    <w:rsid w:val="00AE4AAC"/>
    <w:rsid w:val="00AE4E1C"/>
    <w:rsid w:val="00AE5C75"/>
    <w:rsid w:val="00AE7B42"/>
    <w:rsid w:val="00AF04FE"/>
    <w:rsid w:val="00AF0B0A"/>
    <w:rsid w:val="00AF0E7D"/>
    <w:rsid w:val="00AF12FC"/>
    <w:rsid w:val="00AF1BCF"/>
    <w:rsid w:val="00AF2FCB"/>
    <w:rsid w:val="00AF4212"/>
    <w:rsid w:val="00AF4436"/>
    <w:rsid w:val="00AF48EA"/>
    <w:rsid w:val="00AF4AAC"/>
    <w:rsid w:val="00AF5630"/>
    <w:rsid w:val="00AF5699"/>
    <w:rsid w:val="00AF5BF4"/>
    <w:rsid w:val="00AF6358"/>
    <w:rsid w:val="00AF6505"/>
    <w:rsid w:val="00AF7B10"/>
    <w:rsid w:val="00AF7EE4"/>
    <w:rsid w:val="00B011A3"/>
    <w:rsid w:val="00B01FED"/>
    <w:rsid w:val="00B02ED5"/>
    <w:rsid w:val="00B030C5"/>
    <w:rsid w:val="00B03D89"/>
    <w:rsid w:val="00B040C5"/>
    <w:rsid w:val="00B048C5"/>
    <w:rsid w:val="00B0592F"/>
    <w:rsid w:val="00B05C9A"/>
    <w:rsid w:val="00B06304"/>
    <w:rsid w:val="00B07C0C"/>
    <w:rsid w:val="00B07D21"/>
    <w:rsid w:val="00B10756"/>
    <w:rsid w:val="00B11295"/>
    <w:rsid w:val="00B11BEA"/>
    <w:rsid w:val="00B12E1C"/>
    <w:rsid w:val="00B131FA"/>
    <w:rsid w:val="00B1323E"/>
    <w:rsid w:val="00B1360F"/>
    <w:rsid w:val="00B1573A"/>
    <w:rsid w:val="00B16FD3"/>
    <w:rsid w:val="00B200B8"/>
    <w:rsid w:val="00B20622"/>
    <w:rsid w:val="00B20D74"/>
    <w:rsid w:val="00B21160"/>
    <w:rsid w:val="00B2147E"/>
    <w:rsid w:val="00B21A1C"/>
    <w:rsid w:val="00B21BCA"/>
    <w:rsid w:val="00B23DDD"/>
    <w:rsid w:val="00B24B9E"/>
    <w:rsid w:val="00B24F0A"/>
    <w:rsid w:val="00B27131"/>
    <w:rsid w:val="00B304E8"/>
    <w:rsid w:val="00B30E8C"/>
    <w:rsid w:val="00B3120C"/>
    <w:rsid w:val="00B3147B"/>
    <w:rsid w:val="00B315B4"/>
    <w:rsid w:val="00B324F3"/>
    <w:rsid w:val="00B3435C"/>
    <w:rsid w:val="00B35287"/>
    <w:rsid w:val="00B35F2C"/>
    <w:rsid w:val="00B37A66"/>
    <w:rsid w:val="00B40FD2"/>
    <w:rsid w:val="00B42A0E"/>
    <w:rsid w:val="00B43291"/>
    <w:rsid w:val="00B44AE6"/>
    <w:rsid w:val="00B45003"/>
    <w:rsid w:val="00B456F1"/>
    <w:rsid w:val="00B46329"/>
    <w:rsid w:val="00B47FBD"/>
    <w:rsid w:val="00B5053D"/>
    <w:rsid w:val="00B51621"/>
    <w:rsid w:val="00B526EE"/>
    <w:rsid w:val="00B533B5"/>
    <w:rsid w:val="00B535AA"/>
    <w:rsid w:val="00B53FE5"/>
    <w:rsid w:val="00B5510A"/>
    <w:rsid w:val="00B55F53"/>
    <w:rsid w:val="00B57651"/>
    <w:rsid w:val="00B61567"/>
    <w:rsid w:val="00B618D5"/>
    <w:rsid w:val="00B61D67"/>
    <w:rsid w:val="00B643A0"/>
    <w:rsid w:val="00B64D80"/>
    <w:rsid w:val="00B65692"/>
    <w:rsid w:val="00B65929"/>
    <w:rsid w:val="00B65938"/>
    <w:rsid w:val="00B659E0"/>
    <w:rsid w:val="00B66FF1"/>
    <w:rsid w:val="00B670DB"/>
    <w:rsid w:val="00B671ED"/>
    <w:rsid w:val="00B67633"/>
    <w:rsid w:val="00B6774A"/>
    <w:rsid w:val="00B7017D"/>
    <w:rsid w:val="00B70E39"/>
    <w:rsid w:val="00B71434"/>
    <w:rsid w:val="00B72296"/>
    <w:rsid w:val="00B73A8A"/>
    <w:rsid w:val="00B74629"/>
    <w:rsid w:val="00B746A5"/>
    <w:rsid w:val="00B75B23"/>
    <w:rsid w:val="00B75F47"/>
    <w:rsid w:val="00B76966"/>
    <w:rsid w:val="00B77037"/>
    <w:rsid w:val="00B80810"/>
    <w:rsid w:val="00B81432"/>
    <w:rsid w:val="00B8144E"/>
    <w:rsid w:val="00B818D9"/>
    <w:rsid w:val="00B81DD3"/>
    <w:rsid w:val="00B82F33"/>
    <w:rsid w:val="00B84F59"/>
    <w:rsid w:val="00B85C92"/>
    <w:rsid w:val="00B86FCB"/>
    <w:rsid w:val="00B90609"/>
    <w:rsid w:val="00B91192"/>
    <w:rsid w:val="00B919D7"/>
    <w:rsid w:val="00B92007"/>
    <w:rsid w:val="00B9272A"/>
    <w:rsid w:val="00B93946"/>
    <w:rsid w:val="00B93EEE"/>
    <w:rsid w:val="00B944E5"/>
    <w:rsid w:val="00B94721"/>
    <w:rsid w:val="00B957B4"/>
    <w:rsid w:val="00B960C1"/>
    <w:rsid w:val="00B964FF"/>
    <w:rsid w:val="00B9713E"/>
    <w:rsid w:val="00B973BF"/>
    <w:rsid w:val="00B97F33"/>
    <w:rsid w:val="00BA3001"/>
    <w:rsid w:val="00BA45F5"/>
    <w:rsid w:val="00BA5154"/>
    <w:rsid w:val="00BA5321"/>
    <w:rsid w:val="00BA5846"/>
    <w:rsid w:val="00BA5EBC"/>
    <w:rsid w:val="00BA6278"/>
    <w:rsid w:val="00BA68A2"/>
    <w:rsid w:val="00BA6D3E"/>
    <w:rsid w:val="00BB0E01"/>
    <w:rsid w:val="00BB12D4"/>
    <w:rsid w:val="00BB210A"/>
    <w:rsid w:val="00BB2607"/>
    <w:rsid w:val="00BB27AE"/>
    <w:rsid w:val="00BB27F0"/>
    <w:rsid w:val="00BB3129"/>
    <w:rsid w:val="00BB4617"/>
    <w:rsid w:val="00BB47B9"/>
    <w:rsid w:val="00BB4951"/>
    <w:rsid w:val="00BB5E45"/>
    <w:rsid w:val="00BB77BC"/>
    <w:rsid w:val="00BC05C3"/>
    <w:rsid w:val="00BC070A"/>
    <w:rsid w:val="00BC17CE"/>
    <w:rsid w:val="00BC1A3C"/>
    <w:rsid w:val="00BC1B4F"/>
    <w:rsid w:val="00BC1DDE"/>
    <w:rsid w:val="00BC2213"/>
    <w:rsid w:val="00BC229A"/>
    <w:rsid w:val="00BC2EA1"/>
    <w:rsid w:val="00BC31FC"/>
    <w:rsid w:val="00BC4826"/>
    <w:rsid w:val="00BC4951"/>
    <w:rsid w:val="00BC4F36"/>
    <w:rsid w:val="00BC5A1B"/>
    <w:rsid w:val="00BC61C6"/>
    <w:rsid w:val="00BC6A4B"/>
    <w:rsid w:val="00BC6D70"/>
    <w:rsid w:val="00BC7DCD"/>
    <w:rsid w:val="00BD0588"/>
    <w:rsid w:val="00BD073F"/>
    <w:rsid w:val="00BD09CE"/>
    <w:rsid w:val="00BD0FE4"/>
    <w:rsid w:val="00BD103C"/>
    <w:rsid w:val="00BD1539"/>
    <w:rsid w:val="00BD1E45"/>
    <w:rsid w:val="00BD25A6"/>
    <w:rsid w:val="00BD26FA"/>
    <w:rsid w:val="00BD30AF"/>
    <w:rsid w:val="00BD30B5"/>
    <w:rsid w:val="00BD386E"/>
    <w:rsid w:val="00BD4341"/>
    <w:rsid w:val="00BD4A87"/>
    <w:rsid w:val="00BD5862"/>
    <w:rsid w:val="00BD5B64"/>
    <w:rsid w:val="00BD5E2C"/>
    <w:rsid w:val="00BD608F"/>
    <w:rsid w:val="00BD77F5"/>
    <w:rsid w:val="00BE1B05"/>
    <w:rsid w:val="00BE23D5"/>
    <w:rsid w:val="00BE48C0"/>
    <w:rsid w:val="00BE4D00"/>
    <w:rsid w:val="00BE5509"/>
    <w:rsid w:val="00BE5898"/>
    <w:rsid w:val="00BE5E4B"/>
    <w:rsid w:val="00BE6560"/>
    <w:rsid w:val="00BE6EAF"/>
    <w:rsid w:val="00BF09D7"/>
    <w:rsid w:val="00BF0E83"/>
    <w:rsid w:val="00BF0F03"/>
    <w:rsid w:val="00BF2168"/>
    <w:rsid w:val="00BF2846"/>
    <w:rsid w:val="00BF29A2"/>
    <w:rsid w:val="00BF5952"/>
    <w:rsid w:val="00BF5D7F"/>
    <w:rsid w:val="00BF6A99"/>
    <w:rsid w:val="00C000A2"/>
    <w:rsid w:val="00C0078E"/>
    <w:rsid w:val="00C00E06"/>
    <w:rsid w:val="00C03838"/>
    <w:rsid w:val="00C063C5"/>
    <w:rsid w:val="00C069A1"/>
    <w:rsid w:val="00C0707B"/>
    <w:rsid w:val="00C07D52"/>
    <w:rsid w:val="00C10483"/>
    <w:rsid w:val="00C1063D"/>
    <w:rsid w:val="00C1142F"/>
    <w:rsid w:val="00C117B3"/>
    <w:rsid w:val="00C11DF9"/>
    <w:rsid w:val="00C124E4"/>
    <w:rsid w:val="00C14E3A"/>
    <w:rsid w:val="00C15AD8"/>
    <w:rsid w:val="00C15C53"/>
    <w:rsid w:val="00C16483"/>
    <w:rsid w:val="00C2008D"/>
    <w:rsid w:val="00C205A6"/>
    <w:rsid w:val="00C208D8"/>
    <w:rsid w:val="00C20DD0"/>
    <w:rsid w:val="00C2228A"/>
    <w:rsid w:val="00C224E1"/>
    <w:rsid w:val="00C2277B"/>
    <w:rsid w:val="00C22CDD"/>
    <w:rsid w:val="00C2329E"/>
    <w:rsid w:val="00C23811"/>
    <w:rsid w:val="00C23821"/>
    <w:rsid w:val="00C24B1E"/>
    <w:rsid w:val="00C254AF"/>
    <w:rsid w:val="00C259BA"/>
    <w:rsid w:val="00C263B6"/>
    <w:rsid w:val="00C311AD"/>
    <w:rsid w:val="00C32207"/>
    <w:rsid w:val="00C32D25"/>
    <w:rsid w:val="00C33CF4"/>
    <w:rsid w:val="00C33E7E"/>
    <w:rsid w:val="00C34D13"/>
    <w:rsid w:val="00C3672B"/>
    <w:rsid w:val="00C370A2"/>
    <w:rsid w:val="00C403B9"/>
    <w:rsid w:val="00C40B6B"/>
    <w:rsid w:val="00C4114A"/>
    <w:rsid w:val="00C41EF6"/>
    <w:rsid w:val="00C42BE2"/>
    <w:rsid w:val="00C439A6"/>
    <w:rsid w:val="00C4444B"/>
    <w:rsid w:val="00C4604C"/>
    <w:rsid w:val="00C463EF"/>
    <w:rsid w:val="00C468E5"/>
    <w:rsid w:val="00C47A66"/>
    <w:rsid w:val="00C51B0B"/>
    <w:rsid w:val="00C52E2E"/>
    <w:rsid w:val="00C53EE1"/>
    <w:rsid w:val="00C54716"/>
    <w:rsid w:val="00C549EB"/>
    <w:rsid w:val="00C56498"/>
    <w:rsid w:val="00C57239"/>
    <w:rsid w:val="00C60014"/>
    <w:rsid w:val="00C600C5"/>
    <w:rsid w:val="00C615A8"/>
    <w:rsid w:val="00C61A8D"/>
    <w:rsid w:val="00C63689"/>
    <w:rsid w:val="00C665B7"/>
    <w:rsid w:val="00C66AAA"/>
    <w:rsid w:val="00C67FD1"/>
    <w:rsid w:val="00C7172D"/>
    <w:rsid w:val="00C71794"/>
    <w:rsid w:val="00C72671"/>
    <w:rsid w:val="00C73157"/>
    <w:rsid w:val="00C73BA8"/>
    <w:rsid w:val="00C74B19"/>
    <w:rsid w:val="00C75B22"/>
    <w:rsid w:val="00C76E64"/>
    <w:rsid w:val="00C76FB7"/>
    <w:rsid w:val="00C77649"/>
    <w:rsid w:val="00C8006D"/>
    <w:rsid w:val="00C80D85"/>
    <w:rsid w:val="00C82149"/>
    <w:rsid w:val="00C82947"/>
    <w:rsid w:val="00C82A17"/>
    <w:rsid w:val="00C838F4"/>
    <w:rsid w:val="00C83EB8"/>
    <w:rsid w:val="00C86259"/>
    <w:rsid w:val="00C8657F"/>
    <w:rsid w:val="00C86A78"/>
    <w:rsid w:val="00C9012A"/>
    <w:rsid w:val="00C906B0"/>
    <w:rsid w:val="00C90843"/>
    <w:rsid w:val="00C90D81"/>
    <w:rsid w:val="00C9246A"/>
    <w:rsid w:val="00C924FF"/>
    <w:rsid w:val="00C92DF9"/>
    <w:rsid w:val="00C938E4"/>
    <w:rsid w:val="00C943B8"/>
    <w:rsid w:val="00C94B4D"/>
    <w:rsid w:val="00C95411"/>
    <w:rsid w:val="00C95E23"/>
    <w:rsid w:val="00C96ADC"/>
    <w:rsid w:val="00C96FD1"/>
    <w:rsid w:val="00C976EA"/>
    <w:rsid w:val="00C9770B"/>
    <w:rsid w:val="00C97D8B"/>
    <w:rsid w:val="00CA0540"/>
    <w:rsid w:val="00CA0C2D"/>
    <w:rsid w:val="00CA0F62"/>
    <w:rsid w:val="00CA0FB0"/>
    <w:rsid w:val="00CA3F95"/>
    <w:rsid w:val="00CA4079"/>
    <w:rsid w:val="00CA424A"/>
    <w:rsid w:val="00CA4306"/>
    <w:rsid w:val="00CA4421"/>
    <w:rsid w:val="00CA4B7C"/>
    <w:rsid w:val="00CA4E3B"/>
    <w:rsid w:val="00CA5413"/>
    <w:rsid w:val="00CA564A"/>
    <w:rsid w:val="00CA66DB"/>
    <w:rsid w:val="00CB1F69"/>
    <w:rsid w:val="00CB328A"/>
    <w:rsid w:val="00CB4234"/>
    <w:rsid w:val="00CB4408"/>
    <w:rsid w:val="00CB565B"/>
    <w:rsid w:val="00CB5663"/>
    <w:rsid w:val="00CC0159"/>
    <w:rsid w:val="00CC28A3"/>
    <w:rsid w:val="00CC4298"/>
    <w:rsid w:val="00CC5076"/>
    <w:rsid w:val="00CC5226"/>
    <w:rsid w:val="00CC5FC4"/>
    <w:rsid w:val="00CC6274"/>
    <w:rsid w:val="00CC74C9"/>
    <w:rsid w:val="00CC7702"/>
    <w:rsid w:val="00CC794C"/>
    <w:rsid w:val="00CC7969"/>
    <w:rsid w:val="00CD1484"/>
    <w:rsid w:val="00CD1490"/>
    <w:rsid w:val="00CD1609"/>
    <w:rsid w:val="00CD16C4"/>
    <w:rsid w:val="00CD1A62"/>
    <w:rsid w:val="00CD3220"/>
    <w:rsid w:val="00CD34D0"/>
    <w:rsid w:val="00CD3F41"/>
    <w:rsid w:val="00CD4D33"/>
    <w:rsid w:val="00CD4EAC"/>
    <w:rsid w:val="00CD53A6"/>
    <w:rsid w:val="00CD6E51"/>
    <w:rsid w:val="00CD7D41"/>
    <w:rsid w:val="00CE084C"/>
    <w:rsid w:val="00CE2AF9"/>
    <w:rsid w:val="00CE3B5E"/>
    <w:rsid w:val="00CE4C5E"/>
    <w:rsid w:val="00CE5DB3"/>
    <w:rsid w:val="00CE6D57"/>
    <w:rsid w:val="00CE73E2"/>
    <w:rsid w:val="00CF0B29"/>
    <w:rsid w:val="00CF0CB9"/>
    <w:rsid w:val="00CF0F76"/>
    <w:rsid w:val="00CF209F"/>
    <w:rsid w:val="00CF3C81"/>
    <w:rsid w:val="00CF408E"/>
    <w:rsid w:val="00CF4386"/>
    <w:rsid w:val="00CF47B5"/>
    <w:rsid w:val="00CF65E4"/>
    <w:rsid w:val="00CF6E3C"/>
    <w:rsid w:val="00D00B46"/>
    <w:rsid w:val="00D00EA6"/>
    <w:rsid w:val="00D026FA"/>
    <w:rsid w:val="00D028DB"/>
    <w:rsid w:val="00D033B9"/>
    <w:rsid w:val="00D037E2"/>
    <w:rsid w:val="00D0423D"/>
    <w:rsid w:val="00D04AFE"/>
    <w:rsid w:val="00D0512A"/>
    <w:rsid w:val="00D05292"/>
    <w:rsid w:val="00D0625E"/>
    <w:rsid w:val="00D10F8A"/>
    <w:rsid w:val="00D118F3"/>
    <w:rsid w:val="00D12F1B"/>
    <w:rsid w:val="00D1330A"/>
    <w:rsid w:val="00D1543E"/>
    <w:rsid w:val="00D15938"/>
    <w:rsid w:val="00D159DE"/>
    <w:rsid w:val="00D15D20"/>
    <w:rsid w:val="00D16C5B"/>
    <w:rsid w:val="00D2162A"/>
    <w:rsid w:val="00D21F02"/>
    <w:rsid w:val="00D2403A"/>
    <w:rsid w:val="00D24AD2"/>
    <w:rsid w:val="00D25F97"/>
    <w:rsid w:val="00D31925"/>
    <w:rsid w:val="00D31D2B"/>
    <w:rsid w:val="00D32CC2"/>
    <w:rsid w:val="00D32F08"/>
    <w:rsid w:val="00D35C26"/>
    <w:rsid w:val="00D4158F"/>
    <w:rsid w:val="00D41ACD"/>
    <w:rsid w:val="00D43A60"/>
    <w:rsid w:val="00D43ED6"/>
    <w:rsid w:val="00D441E8"/>
    <w:rsid w:val="00D44C83"/>
    <w:rsid w:val="00D45B01"/>
    <w:rsid w:val="00D45EDD"/>
    <w:rsid w:val="00D46A37"/>
    <w:rsid w:val="00D472E0"/>
    <w:rsid w:val="00D511D0"/>
    <w:rsid w:val="00D518F1"/>
    <w:rsid w:val="00D51C64"/>
    <w:rsid w:val="00D527A6"/>
    <w:rsid w:val="00D53387"/>
    <w:rsid w:val="00D5377B"/>
    <w:rsid w:val="00D53BF1"/>
    <w:rsid w:val="00D541EF"/>
    <w:rsid w:val="00D54672"/>
    <w:rsid w:val="00D604F7"/>
    <w:rsid w:val="00D609EC"/>
    <w:rsid w:val="00D612EC"/>
    <w:rsid w:val="00D61511"/>
    <w:rsid w:val="00D621C1"/>
    <w:rsid w:val="00D63078"/>
    <w:rsid w:val="00D639F1"/>
    <w:rsid w:val="00D65B78"/>
    <w:rsid w:val="00D67568"/>
    <w:rsid w:val="00D70436"/>
    <w:rsid w:val="00D707A9"/>
    <w:rsid w:val="00D70F88"/>
    <w:rsid w:val="00D7112F"/>
    <w:rsid w:val="00D71F71"/>
    <w:rsid w:val="00D72585"/>
    <w:rsid w:val="00D7501E"/>
    <w:rsid w:val="00D75342"/>
    <w:rsid w:val="00D753D9"/>
    <w:rsid w:val="00D75583"/>
    <w:rsid w:val="00D75AA4"/>
    <w:rsid w:val="00D76B8A"/>
    <w:rsid w:val="00D771FE"/>
    <w:rsid w:val="00D803E5"/>
    <w:rsid w:val="00D80D93"/>
    <w:rsid w:val="00D81F85"/>
    <w:rsid w:val="00D837A8"/>
    <w:rsid w:val="00D83811"/>
    <w:rsid w:val="00D841B2"/>
    <w:rsid w:val="00D848EA"/>
    <w:rsid w:val="00D8727E"/>
    <w:rsid w:val="00D87BB3"/>
    <w:rsid w:val="00D910FC"/>
    <w:rsid w:val="00D914FB"/>
    <w:rsid w:val="00D918D9"/>
    <w:rsid w:val="00D9297C"/>
    <w:rsid w:val="00D93014"/>
    <w:rsid w:val="00D94C2B"/>
    <w:rsid w:val="00D94D95"/>
    <w:rsid w:val="00D94E6F"/>
    <w:rsid w:val="00D95BDC"/>
    <w:rsid w:val="00D9606D"/>
    <w:rsid w:val="00D9655E"/>
    <w:rsid w:val="00D972B8"/>
    <w:rsid w:val="00D97756"/>
    <w:rsid w:val="00D97DB6"/>
    <w:rsid w:val="00D97FA8"/>
    <w:rsid w:val="00DA1B9F"/>
    <w:rsid w:val="00DA37F5"/>
    <w:rsid w:val="00DA39FC"/>
    <w:rsid w:val="00DA7CE4"/>
    <w:rsid w:val="00DB0CA9"/>
    <w:rsid w:val="00DB0EF7"/>
    <w:rsid w:val="00DB16C5"/>
    <w:rsid w:val="00DB2111"/>
    <w:rsid w:val="00DB3233"/>
    <w:rsid w:val="00DB3931"/>
    <w:rsid w:val="00DB3B51"/>
    <w:rsid w:val="00DB3BEC"/>
    <w:rsid w:val="00DB4029"/>
    <w:rsid w:val="00DB429F"/>
    <w:rsid w:val="00DB4AEB"/>
    <w:rsid w:val="00DB58D3"/>
    <w:rsid w:val="00DB5B8B"/>
    <w:rsid w:val="00DB623C"/>
    <w:rsid w:val="00DC0EA0"/>
    <w:rsid w:val="00DC12B1"/>
    <w:rsid w:val="00DC37BE"/>
    <w:rsid w:val="00DC3937"/>
    <w:rsid w:val="00DC3D2E"/>
    <w:rsid w:val="00DC3E7A"/>
    <w:rsid w:val="00DC431B"/>
    <w:rsid w:val="00DC4BE3"/>
    <w:rsid w:val="00DC6A4C"/>
    <w:rsid w:val="00DC7E4E"/>
    <w:rsid w:val="00DD3365"/>
    <w:rsid w:val="00DD3A41"/>
    <w:rsid w:val="00DD48A1"/>
    <w:rsid w:val="00DD7297"/>
    <w:rsid w:val="00DD74DB"/>
    <w:rsid w:val="00DD7C66"/>
    <w:rsid w:val="00DE106D"/>
    <w:rsid w:val="00DE1569"/>
    <w:rsid w:val="00DE2893"/>
    <w:rsid w:val="00DE297C"/>
    <w:rsid w:val="00DE306A"/>
    <w:rsid w:val="00DE341B"/>
    <w:rsid w:val="00DE3AE9"/>
    <w:rsid w:val="00DE4440"/>
    <w:rsid w:val="00DE48C0"/>
    <w:rsid w:val="00DE59CD"/>
    <w:rsid w:val="00DE5ABC"/>
    <w:rsid w:val="00DE7A3A"/>
    <w:rsid w:val="00DE7FC0"/>
    <w:rsid w:val="00DF1B4C"/>
    <w:rsid w:val="00DF3393"/>
    <w:rsid w:val="00DF3CFE"/>
    <w:rsid w:val="00DF4384"/>
    <w:rsid w:val="00DF475F"/>
    <w:rsid w:val="00DF5C33"/>
    <w:rsid w:val="00DF7676"/>
    <w:rsid w:val="00DF7F0F"/>
    <w:rsid w:val="00E00285"/>
    <w:rsid w:val="00E016C1"/>
    <w:rsid w:val="00E01AA8"/>
    <w:rsid w:val="00E0203D"/>
    <w:rsid w:val="00E0228E"/>
    <w:rsid w:val="00E026D2"/>
    <w:rsid w:val="00E02B05"/>
    <w:rsid w:val="00E050AD"/>
    <w:rsid w:val="00E061C8"/>
    <w:rsid w:val="00E0755D"/>
    <w:rsid w:val="00E075E1"/>
    <w:rsid w:val="00E10C0F"/>
    <w:rsid w:val="00E1212F"/>
    <w:rsid w:val="00E12A9A"/>
    <w:rsid w:val="00E12AD9"/>
    <w:rsid w:val="00E138EB"/>
    <w:rsid w:val="00E14191"/>
    <w:rsid w:val="00E1463E"/>
    <w:rsid w:val="00E15415"/>
    <w:rsid w:val="00E15C28"/>
    <w:rsid w:val="00E16993"/>
    <w:rsid w:val="00E170DE"/>
    <w:rsid w:val="00E1781F"/>
    <w:rsid w:val="00E204B3"/>
    <w:rsid w:val="00E20F01"/>
    <w:rsid w:val="00E2131C"/>
    <w:rsid w:val="00E216B9"/>
    <w:rsid w:val="00E233B1"/>
    <w:rsid w:val="00E2341F"/>
    <w:rsid w:val="00E2394D"/>
    <w:rsid w:val="00E2460A"/>
    <w:rsid w:val="00E24ED1"/>
    <w:rsid w:val="00E26D75"/>
    <w:rsid w:val="00E270C5"/>
    <w:rsid w:val="00E27FE5"/>
    <w:rsid w:val="00E30996"/>
    <w:rsid w:val="00E309C5"/>
    <w:rsid w:val="00E31F23"/>
    <w:rsid w:val="00E32ED0"/>
    <w:rsid w:val="00E331A8"/>
    <w:rsid w:val="00E33647"/>
    <w:rsid w:val="00E3404D"/>
    <w:rsid w:val="00E340FE"/>
    <w:rsid w:val="00E34ECD"/>
    <w:rsid w:val="00E3594B"/>
    <w:rsid w:val="00E36079"/>
    <w:rsid w:val="00E3689F"/>
    <w:rsid w:val="00E37A0D"/>
    <w:rsid w:val="00E37FD5"/>
    <w:rsid w:val="00E40743"/>
    <w:rsid w:val="00E40939"/>
    <w:rsid w:val="00E41469"/>
    <w:rsid w:val="00E41F42"/>
    <w:rsid w:val="00E43243"/>
    <w:rsid w:val="00E43884"/>
    <w:rsid w:val="00E44C2B"/>
    <w:rsid w:val="00E44E54"/>
    <w:rsid w:val="00E4581E"/>
    <w:rsid w:val="00E5138A"/>
    <w:rsid w:val="00E5210B"/>
    <w:rsid w:val="00E53553"/>
    <w:rsid w:val="00E53A41"/>
    <w:rsid w:val="00E53BBF"/>
    <w:rsid w:val="00E53F01"/>
    <w:rsid w:val="00E5496B"/>
    <w:rsid w:val="00E56114"/>
    <w:rsid w:val="00E56774"/>
    <w:rsid w:val="00E56A47"/>
    <w:rsid w:val="00E60CA1"/>
    <w:rsid w:val="00E60E6A"/>
    <w:rsid w:val="00E60EA1"/>
    <w:rsid w:val="00E62090"/>
    <w:rsid w:val="00E62189"/>
    <w:rsid w:val="00E63382"/>
    <w:rsid w:val="00E63633"/>
    <w:rsid w:val="00E63A00"/>
    <w:rsid w:val="00E63A1B"/>
    <w:rsid w:val="00E63B27"/>
    <w:rsid w:val="00E63C58"/>
    <w:rsid w:val="00E6516F"/>
    <w:rsid w:val="00E65D80"/>
    <w:rsid w:val="00E67290"/>
    <w:rsid w:val="00E67979"/>
    <w:rsid w:val="00E7091D"/>
    <w:rsid w:val="00E7121E"/>
    <w:rsid w:val="00E72632"/>
    <w:rsid w:val="00E727D7"/>
    <w:rsid w:val="00E72914"/>
    <w:rsid w:val="00E75B5D"/>
    <w:rsid w:val="00E77781"/>
    <w:rsid w:val="00E836A5"/>
    <w:rsid w:val="00E83BC2"/>
    <w:rsid w:val="00E84A7F"/>
    <w:rsid w:val="00E852FE"/>
    <w:rsid w:val="00E854D1"/>
    <w:rsid w:val="00E8713F"/>
    <w:rsid w:val="00E87341"/>
    <w:rsid w:val="00E87FEC"/>
    <w:rsid w:val="00E9214B"/>
    <w:rsid w:val="00E923B4"/>
    <w:rsid w:val="00E936B3"/>
    <w:rsid w:val="00E94469"/>
    <w:rsid w:val="00E946C2"/>
    <w:rsid w:val="00E94B02"/>
    <w:rsid w:val="00E95116"/>
    <w:rsid w:val="00E951A6"/>
    <w:rsid w:val="00E96B5E"/>
    <w:rsid w:val="00E96CD6"/>
    <w:rsid w:val="00E97906"/>
    <w:rsid w:val="00EA1E01"/>
    <w:rsid w:val="00EA3784"/>
    <w:rsid w:val="00EA4043"/>
    <w:rsid w:val="00EA4119"/>
    <w:rsid w:val="00EA4B99"/>
    <w:rsid w:val="00EA5EF4"/>
    <w:rsid w:val="00EB0631"/>
    <w:rsid w:val="00EB1957"/>
    <w:rsid w:val="00EB1DA2"/>
    <w:rsid w:val="00EB1F03"/>
    <w:rsid w:val="00EB2AA6"/>
    <w:rsid w:val="00EB3D94"/>
    <w:rsid w:val="00EB5682"/>
    <w:rsid w:val="00EB6BD1"/>
    <w:rsid w:val="00EB7CEB"/>
    <w:rsid w:val="00EB7F79"/>
    <w:rsid w:val="00EC01E1"/>
    <w:rsid w:val="00EC0991"/>
    <w:rsid w:val="00EC0DFA"/>
    <w:rsid w:val="00EC1ED6"/>
    <w:rsid w:val="00EC2E1C"/>
    <w:rsid w:val="00EC3225"/>
    <w:rsid w:val="00EC349B"/>
    <w:rsid w:val="00EC3653"/>
    <w:rsid w:val="00EC42F8"/>
    <w:rsid w:val="00EC4354"/>
    <w:rsid w:val="00EC6F4A"/>
    <w:rsid w:val="00EC78C1"/>
    <w:rsid w:val="00ED0FC5"/>
    <w:rsid w:val="00ED1342"/>
    <w:rsid w:val="00ED21DD"/>
    <w:rsid w:val="00ED2E63"/>
    <w:rsid w:val="00ED4186"/>
    <w:rsid w:val="00ED5D68"/>
    <w:rsid w:val="00ED7488"/>
    <w:rsid w:val="00ED765E"/>
    <w:rsid w:val="00EE0366"/>
    <w:rsid w:val="00EE115F"/>
    <w:rsid w:val="00EE12A6"/>
    <w:rsid w:val="00EE172C"/>
    <w:rsid w:val="00EE29DA"/>
    <w:rsid w:val="00EE52F0"/>
    <w:rsid w:val="00EE5AED"/>
    <w:rsid w:val="00EE66EB"/>
    <w:rsid w:val="00EE7032"/>
    <w:rsid w:val="00EF01FA"/>
    <w:rsid w:val="00EF0691"/>
    <w:rsid w:val="00EF0A44"/>
    <w:rsid w:val="00EF2C3D"/>
    <w:rsid w:val="00EF2DAC"/>
    <w:rsid w:val="00EF3C2B"/>
    <w:rsid w:val="00EF4B4C"/>
    <w:rsid w:val="00EF4EDB"/>
    <w:rsid w:val="00EF5476"/>
    <w:rsid w:val="00EF55AF"/>
    <w:rsid w:val="00EF61B6"/>
    <w:rsid w:val="00EF6285"/>
    <w:rsid w:val="00EF6C82"/>
    <w:rsid w:val="00EF715F"/>
    <w:rsid w:val="00EF7B2B"/>
    <w:rsid w:val="00EF7DEF"/>
    <w:rsid w:val="00F00151"/>
    <w:rsid w:val="00F00BA3"/>
    <w:rsid w:val="00F0177A"/>
    <w:rsid w:val="00F06296"/>
    <w:rsid w:val="00F066C9"/>
    <w:rsid w:val="00F068EE"/>
    <w:rsid w:val="00F06E6A"/>
    <w:rsid w:val="00F079C8"/>
    <w:rsid w:val="00F105BE"/>
    <w:rsid w:val="00F1078D"/>
    <w:rsid w:val="00F109BE"/>
    <w:rsid w:val="00F11253"/>
    <w:rsid w:val="00F11A13"/>
    <w:rsid w:val="00F11D8D"/>
    <w:rsid w:val="00F137AD"/>
    <w:rsid w:val="00F13DA9"/>
    <w:rsid w:val="00F13FCE"/>
    <w:rsid w:val="00F1409A"/>
    <w:rsid w:val="00F14239"/>
    <w:rsid w:val="00F14322"/>
    <w:rsid w:val="00F15F30"/>
    <w:rsid w:val="00F166C1"/>
    <w:rsid w:val="00F168F8"/>
    <w:rsid w:val="00F20795"/>
    <w:rsid w:val="00F21EE1"/>
    <w:rsid w:val="00F23569"/>
    <w:rsid w:val="00F23C85"/>
    <w:rsid w:val="00F2534D"/>
    <w:rsid w:val="00F25820"/>
    <w:rsid w:val="00F258AE"/>
    <w:rsid w:val="00F25E35"/>
    <w:rsid w:val="00F263F3"/>
    <w:rsid w:val="00F2714C"/>
    <w:rsid w:val="00F2718A"/>
    <w:rsid w:val="00F27E29"/>
    <w:rsid w:val="00F306B4"/>
    <w:rsid w:val="00F30868"/>
    <w:rsid w:val="00F3141C"/>
    <w:rsid w:val="00F32C36"/>
    <w:rsid w:val="00F33ACF"/>
    <w:rsid w:val="00F35B39"/>
    <w:rsid w:val="00F36625"/>
    <w:rsid w:val="00F37BBD"/>
    <w:rsid w:val="00F40C0B"/>
    <w:rsid w:val="00F41B0D"/>
    <w:rsid w:val="00F41BEC"/>
    <w:rsid w:val="00F41CC2"/>
    <w:rsid w:val="00F424EB"/>
    <w:rsid w:val="00F43A84"/>
    <w:rsid w:val="00F43C55"/>
    <w:rsid w:val="00F44A25"/>
    <w:rsid w:val="00F46C39"/>
    <w:rsid w:val="00F46DA7"/>
    <w:rsid w:val="00F46F08"/>
    <w:rsid w:val="00F5039F"/>
    <w:rsid w:val="00F505A5"/>
    <w:rsid w:val="00F5081F"/>
    <w:rsid w:val="00F50E41"/>
    <w:rsid w:val="00F52864"/>
    <w:rsid w:val="00F53A52"/>
    <w:rsid w:val="00F53B0A"/>
    <w:rsid w:val="00F54145"/>
    <w:rsid w:val="00F5515A"/>
    <w:rsid w:val="00F55284"/>
    <w:rsid w:val="00F552D4"/>
    <w:rsid w:val="00F55722"/>
    <w:rsid w:val="00F5602D"/>
    <w:rsid w:val="00F56C43"/>
    <w:rsid w:val="00F60FA9"/>
    <w:rsid w:val="00F61D43"/>
    <w:rsid w:val="00F625BC"/>
    <w:rsid w:val="00F6383D"/>
    <w:rsid w:val="00F65648"/>
    <w:rsid w:val="00F656FB"/>
    <w:rsid w:val="00F65CD2"/>
    <w:rsid w:val="00F65EF5"/>
    <w:rsid w:val="00F66D04"/>
    <w:rsid w:val="00F7004B"/>
    <w:rsid w:val="00F70DC2"/>
    <w:rsid w:val="00F70DDB"/>
    <w:rsid w:val="00F72395"/>
    <w:rsid w:val="00F72BD2"/>
    <w:rsid w:val="00F72E41"/>
    <w:rsid w:val="00F73198"/>
    <w:rsid w:val="00F73B80"/>
    <w:rsid w:val="00F73E85"/>
    <w:rsid w:val="00F7418F"/>
    <w:rsid w:val="00F74BD1"/>
    <w:rsid w:val="00F756E7"/>
    <w:rsid w:val="00F76DB9"/>
    <w:rsid w:val="00F77BCC"/>
    <w:rsid w:val="00F77EE1"/>
    <w:rsid w:val="00F8042B"/>
    <w:rsid w:val="00F80675"/>
    <w:rsid w:val="00F806C4"/>
    <w:rsid w:val="00F81D88"/>
    <w:rsid w:val="00F82055"/>
    <w:rsid w:val="00F820DB"/>
    <w:rsid w:val="00F82FD0"/>
    <w:rsid w:val="00F8413C"/>
    <w:rsid w:val="00F84BB3"/>
    <w:rsid w:val="00F8513A"/>
    <w:rsid w:val="00F86C4B"/>
    <w:rsid w:val="00F87692"/>
    <w:rsid w:val="00F87DE8"/>
    <w:rsid w:val="00F9103D"/>
    <w:rsid w:val="00F91927"/>
    <w:rsid w:val="00F93B05"/>
    <w:rsid w:val="00F943A0"/>
    <w:rsid w:val="00F950AE"/>
    <w:rsid w:val="00F95A15"/>
    <w:rsid w:val="00F961F7"/>
    <w:rsid w:val="00F9626B"/>
    <w:rsid w:val="00F97F9C"/>
    <w:rsid w:val="00FA0160"/>
    <w:rsid w:val="00FA050C"/>
    <w:rsid w:val="00FA0C6C"/>
    <w:rsid w:val="00FA15B4"/>
    <w:rsid w:val="00FA167B"/>
    <w:rsid w:val="00FA1F1D"/>
    <w:rsid w:val="00FA200F"/>
    <w:rsid w:val="00FA23F2"/>
    <w:rsid w:val="00FA30F2"/>
    <w:rsid w:val="00FA493E"/>
    <w:rsid w:val="00FA4B3B"/>
    <w:rsid w:val="00FB1A61"/>
    <w:rsid w:val="00FB1C9A"/>
    <w:rsid w:val="00FB2F5C"/>
    <w:rsid w:val="00FB404F"/>
    <w:rsid w:val="00FB67E6"/>
    <w:rsid w:val="00FC0B81"/>
    <w:rsid w:val="00FC0C74"/>
    <w:rsid w:val="00FC12A4"/>
    <w:rsid w:val="00FC334B"/>
    <w:rsid w:val="00FC3A6B"/>
    <w:rsid w:val="00FC4364"/>
    <w:rsid w:val="00FC539F"/>
    <w:rsid w:val="00FC5766"/>
    <w:rsid w:val="00FC5CA3"/>
    <w:rsid w:val="00FC63AC"/>
    <w:rsid w:val="00FD0DED"/>
    <w:rsid w:val="00FD0F89"/>
    <w:rsid w:val="00FD2520"/>
    <w:rsid w:val="00FD3A63"/>
    <w:rsid w:val="00FD453D"/>
    <w:rsid w:val="00FD4DCA"/>
    <w:rsid w:val="00FD52AB"/>
    <w:rsid w:val="00FD5BF7"/>
    <w:rsid w:val="00FD6624"/>
    <w:rsid w:val="00FD6B99"/>
    <w:rsid w:val="00FE2213"/>
    <w:rsid w:val="00FE2B50"/>
    <w:rsid w:val="00FE375E"/>
    <w:rsid w:val="00FE3EA8"/>
    <w:rsid w:val="00FE4A00"/>
    <w:rsid w:val="00FE5295"/>
    <w:rsid w:val="00FE5B6E"/>
    <w:rsid w:val="00FE688B"/>
    <w:rsid w:val="00FF09B4"/>
    <w:rsid w:val="00FF101D"/>
    <w:rsid w:val="00FF1274"/>
    <w:rsid w:val="00FF2BD8"/>
    <w:rsid w:val="00FF4F2F"/>
    <w:rsid w:val="00FF5AE6"/>
    <w:rsid w:val="00FF5C04"/>
    <w:rsid w:val="00FF76D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a-ES" w:eastAsia="ca-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4E8"/>
    <w:rPr>
      <w:sz w:val="24"/>
      <w:szCs w:val="24"/>
      <w:lang w:val="en-GB"/>
    </w:rPr>
  </w:style>
  <w:style w:type="paragraph" w:styleId="Ttol1">
    <w:name w:val="heading 1"/>
    <w:basedOn w:val="Normal"/>
    <w:link w:val="Ttol1Car"/>
    <w:uiPriority w:val="99"/>
    <w:qFormat/>
    <w:rsid w:val="001153B2"/>
    <w:pPr>
      <w:spacing w:before="100" w:beforeAutospacing="1" w:after="100" w:afterAutospacing="1"/>
      <w:outlineLvl w:val="0"/>
    </w:pPr>
    <w:rPr>
      <w:b/>
      <w:kern w:val="36"/>
      <w:sz w:val="48"/>
      <w:szCs w:val="20"/>
      <w:lang w:val="ca-ES" w:eastAsia="ja-JP"/>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qFormat/>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uiPriority w:val="99"/>
    <w:locked/>
    <w:rsid w:val="00CA3F95"/>
    <w:rPr>
      <w:rFonts w:cs="Times New Roman"/>
      <w:b/>
      <w:kern w:val="36"/>
      <w:sz w:val="48"/>
    </w:rPr>
  </w:style>
  <w:style w:type="character" w:styleId="Enlla">
    <w:name w:val="Hyperlink"/>
    <w:basedOn w:val="Tipusdelletraperdefectedelpargraf"/>
    <w:uiPriority w:val="99"/>
    <w:rsid w:val="002E44E1"/>
    <w:rPr>
      <w:rFonts w:ascii="Arial" w:hAnsi="Arial" w:cs="Times New Roman"/>
      <w:color w:val="0033CC"/>
      <w:u w:val="none"/>
      <w:effect w:val="none"/>
    </w:rPr>
  </w:style>
  <w:style w:type="paragraph" w:styleId="Peu">
    <w:name w:val="footer"/>
    <w:basedOn w:val="Normal"/>
    <w:link w:val="PeuCar"/>
    <w:uiPriority w:val="99"/>
    <w:rsid w:val="00595321"/>
    <w:pPr>
      <w:tabs>
        <w:tab w:val="center" w:pos="4252"/>
        <w:tab w:val="right" w:pos="8504"/>
      </w:tabs>
    </w:pPr>
    <w:rPr>
      <w:lang w:eastAsia="ja-JP"/>
    </w:rPr>
  </w:style>
  <w:style w:type="character" w:customStyle="1" w:styleId="PeuCar">
    <w:name w:val="Peu Car"/>
    <w:basedOn w:val="Tipusdelletraperdefectedelpargraf"/>
    <w:link w:val="Peu"/>
    <w:uiPriority w:val="99"/>
    <w:locked/>
    <w:rsid w:val="001003B0"/>
    <w:rPr>
      <w:rFonts w:cs="Times New Roman"/>
      <w:sz w:val="24"/>
      <w:lang w:val="en-GB"/>
    </w:rPr>
  </w:style>
  <w:style w:type="character" w:styleId="Nmerodepgina">
    <w:name w:val="page number"/>
    <w:basedOn w:val="Tipusdelletraperdefectedelpargraf"/>
    <w:uiPriority w:val="99"/>
    <w:rsid w:val="00595321"/>
    <w:rPr>
      <w:rFonts w:cs="Times New Roman"/>
    </w:rPr>
  </w:style>
  <w:style w:type="table" w:styleId="Taulaambquadrcula">
    <w:name w:val="Table Grid"/>
    <w:basedOn w:val="Taulanormal"/>
    <w:uiPriority w:val="99"/>
    <w:rsid w:val="000812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fasi">
    <w:name w:val="Emphasis"/>
    <w:basedOn w:val="Tipusdelletraperdefectedelpargraf"/>
    <w:uiPriority w:val="99"/>
    <w:qFormat/>
    <w:rsid w:val="00F25820"/>
    <w:rPr>
      <w:rFonts w:cs="Times New Roman"/>
      <w:i/>
    </w:rPr>
  </w:style>
  <w:style w:type="character" w:customStyle="1" w:styleId="apple-converted-space">
    <w:name w:val="apple-converted-space"/>
    <w:uiPriority w:val="99"/>
    <w:rsid w:val="00F25820"/>
  </w:style>
  <w:style w:type="character" w:customStyle="1" w:styleId="highlight">
    <w:name w:val="highlight"/>
    <w:uiPriority w:val="99"/>
    <w:rsid w:val="001153B2"/>
  </w:style>
  <w:style w:type="paragraph" w:customStyle="1" w:styleId="Ttulo1">
    <w:name w:val="Título1"/>
    <w:basedOn w:val="Normal"/>
    <w:uiPriority w:val="99"/>
    <w:rsid w:val="00B20622"/>
    <w:pPr>
      <w:spacing w:before="100" w:beforeAutospacing="1" w:after="100" w:afterAutospacing="1"/>
    </w:pPr>
    <w:rPr>
      <w:lang w:val="es-ES" w:eastAsia="es-ES"/>
    </w:rPr>
  </w:style>
  <w:style w:type="paragraph" w:customStyle="1" w:styleId="desc">
    <w:name w:val="desc"/>
    <w:basedOn w:val="Normal"/>
    <w:uiPriority w:val="99"/>
    <w:rsid w:val="00B20622"/>
    <w:pPr>
      <w:spacing w:before="100" w:beforeAutospacing="1" w:after="100" w:afterAutospacing="1"/>
    </w:pPr>
    <w:rPr>
      <w:lang w:val="es-ES" w:eastAsia="es-ES"/>
    </w:rPr>
  </w:style>
  <w:style w:type="paragraph" w:customStyle="1" w:styleId="details">
    <w:name w:val="details"/>
    <w:basedOn w:val="Normal"/>
    <w:uiPriority w:val="99"/>
    <w:rsid w:val="00B20622"/>
    <w:pPr>
      <w:spacing w:before="100" w:beforeAutospacing="1" w:after="100" w:afterAutospacing="1"/>
    </w:pPr>
    <w:rPr>
      <w:lang w:val="es-ES" w:eastAsia="es-ES"/>
    </w:rPr>
  </w:style>
  <w:style w:type="character" w:customStyle="1" w:styleId="jrnl">
    <w:name w:val="jrnl"/>
    <w:uiPriority w:val="99"/>
    <w:rsid w:val="00B20622"/>
  </w:style>
  <w:style w:type="paragraph" w:customStyle="1" w:styleId="links">
    <w:name w:val="links"/>
    <w:basedOn w:val="Normal"/>
    <w:uiPriority w:val="99"/>
    <w:rsid w:val="00C67FD1"/>
    <w:pPr>
      <w:spacing w:before="100" w:beforeAutospacing="1" w:after="100" w:afterAutospacing="1"/>
    </w:pPr>
    <w:rPr>
      <w:lang w:val="es-ES" w:eastAsia="es-ES"/>
    </w:rPr>
  </w:style>
  <w:style w:type="character" w:customStyle="1" w:styleId="b">
    <w:name w:val="b"/>
    <w:uiPriority w:val="99"/>
    <w:rsid w:val="000100B6"/>
  </w:style>
  <w:style w:type="paragraph" w:styleId="Capalera">
    <w:name w:val="header"/>
    <w:basedOn w:val="Normal"/>
    <w:link w:val="CapaleraCar"/>
    <w:uiPriority w:val="99"/>
    <w:semiHidden/>
    <w:rsid w:val="00BF5D7F"/>
    <w:pPr>
      <w:tabs>
        <w:tab w:val="center" w:pos="4252"/>
        <w:tab w:val="right" w:pos="8504"/>
      </w:tabs>
    </w:pPr>
    <w:rPr>
      <w:lang w:eastAsia="ja-JP"/>
    </w:rPr>
  </w:style>
  <w:style w:type="character" w:customStyle="1" w:styleId="CapaleraCar">
    <w:name w:val="Capçalera Car"/>
    <w:basedOn w:val="Tipusdelletraperdefectedelpargraf"/>
    <w:link w:val="Capalera"/>
    <w:uiPriority w:val="99"/>
    <w:semiHidden/>
    <w:locked/>
    <w:rsid w:val="00BF5D7F"/>
    <w:rPr>
      <w:rFonts w:cs="Times New Roman"/>
      <w:sz w:val="24"/>
      <w:lang w:val="en-GB"/>
    </w:rPr>
  </w:style>
  <w:style w:type="paragraph" w:styleId="Pargrafdellista">
    <w:name w:val="List Paragraph"/>
    <w:basedOn w:val="Normal"/>
    <w:uiPriority w:val="99"/>
    <w:qFormat/>
    <w:rsid w:val="00D910FC"/>
    <w:pPr>
      <w:ind w:left="720"/>
      <w:contextualSpacing/>
    </w:pPr>
  </w:style>
  <w:style w:type="paragraph" w:styleId="Textdeglobus">
    <w:name w:val="Balloon Text"/>
    <w:basedOn w:val="Normal"/>
    <w:link w:val="TextdeglobusCar"/>
    <w:uiPriority w:val="99"/>
    <w:semiHidden/>
    <w:rsid w:val="00011303"/>
    <w:rPr>
      <w:rFonts w:ascii="Tahoma" w:hAnsi="Tahoma" w:cs="Tahoma"/>
      <w:sz w:val="16"/>
      <w:szCs w:val="16"/>
    </w:rPr>
  </w:style>
  <w:style w:type="character" w:customStyle="1" w:styleId="TextdeglobusCar">
    <w:name w:val="Text de globus Car"/>
    <w:basedOn w:val="Tipusdelletraperdefectedelpargraf"/>
    <w:link w:val="Textdeglobus"/>
    <w:uiPriority w:val="99"/>
    <w:semiHidden/>
    <w:locked/>
    <w:rsid w:val="00011303"/>
    <w:rPr>
      <w:rFonts w:ascii="Tahoma" w:hAnsi="Tahoma" w:cs="Tahoma"/>
      <w:sz w:val="16"/>
      <w:szCs w:val="16"/>
      <w:lang w:val="en-GB"/>
    </w:rPr>
  </w:style>
  <w:style w:type="character" w:styleId="Refernciadecomentari">
    <w:name w:val="annotation reference"/>
    <w:basedOn w:val="Tipusdelletraperdefectedelpargraf"/>
    <w:uiPriority w:val="99"/>
    <w:semiHidden/>
    <w:rsid w:val="00EC78C1"/>
    <w:rPr>
      <w:rFonts w:cs="Times New Roman"/>
      <w:sz w:val="16"/>
      <w:szCs w:val="16"/>
    </w:rPr>
  </w:style>
  <w:style w:type="paragraph" w:styleId="Textdecomentari">
    <w:name w:val="annotation text"/>
    <w:basedOn w:val="Normal"/>
    <w:link w:val="TextdecomentariCar"/>
    <w:uiPriority w:val="99"/>
    <w:semiHidden/>
    <w:rsid w:val="00EC78C1"/>
    <w:rPr>
      <w:sz w:val="20"/>
      <w:szCs w:val="20"/>
    </w:rPr>
  </w:style>
  <w:style w:type="character" w:customStyle="1" w:styleId="TextdecomentariCar">
    <w:name w:val="Text de comentari Car"/>
    <w:basedOn w:val="Tipusdelletraperdefectedelpargraf"/>
    <w:link w:val="Textdecomentari"/>
    <w:uiPriority w:val="99"/>
    <w:semiHidden/>
    <w:locked/>
    <w:rsid w:val="00EC78C1"/>
    <w:rPr>
      <w:rFonts w:cs="Times New Roman"/>
      <w:sz w:val="20"/>
      <w:szCs w:val="20"/>
      <w:lang w:val="en-GB"/>
    </w:rPr>
  </w:style>
  <w:style w:type="paragraph" w:styleId="Temadelcomentari">
    <w:name w:val="annotation subject"/>
    <w:basedOn w:val="Textdecomentari"/>
    <w:next w:val="Textdecomentari"/>
    <w:link w:val="TemadelcomentariCar"/>
    <w:uiPriority w:val="99"/>
    <w:semiHidden/>
    <w:rsid w:val="00EC78C1"/>
    <w:rPr>
      <w:b/>
      <w:bCs/>
    </w:rPr>
  </w:style>
  <w:style w:type="character" w:customStyle="1" w:styleId="TemadelcomentariCar">
    <w:name w:val="Tema del comentari Car"/>
    <w:basedOn w:val="TextdecomentariCar"/>
    <w:link w:val="Temadelcomentari"/>
    <w:uiPriority w:val="99"/>
    <w:semiHidden/>
    <w:locked/>
    <w:rsid w:val="00EC78C1"/>
    <w:rPr>
      <w:rFonts w:cs="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a-ES" w:eastAsia="ca-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4E8"/>
    <w:rPr>
      <w:sz w:val="24"/>
      <w:szCs w:val="24"/>
      <w:lang w:val="en-GB"/>
    </w:rPr>
  </w:style>
  <w:style w:type="paragraph" w:styleId="Ttulo1">
    <w:name w:val="heading 1"/>
    <w:basedOn w:val="Normal"/>
    <w:link w:val="Ttulo1Car"/>
    <w:uiPriority w:val="99"/>
    <w:qFormat/>
    <w:rsid w:val="001153B2"/>
    <w:pPr>
      <w:spacing w:before="100" w:beforeAutospacing="1" w:after="100" w:afterAutospacing="1"/>
      <w:outlineLvl w:val="0"/>
    </w:pPr>
    <w:rPr>
      <w:b/>
      <w:kern w:val="36"/>
      <w:sz w:val="48"/>
      <w:szCs w:val="20"/>
      <w:lang w:val="ca-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A3F95"/>
    <w:rPr>
      <w:rFonts w:cs="Times New Roman"/>
      <w:b/>
      <w:kern w:val="36"/>
      <w:sz w:val="48"/>
    </w:rPr>
  </w:style>
  <w:style w:type="character" w:styleId="Hipervnculo">
    <w:name w:val="Hyperlink"/>
    <w:basedOn w:val="Fuentedeprrafopredeter"/>
    <w:uiPriority w:val="99"/>
    <w:rsid w:val="002E44E1"/>
    <w:rPr>
      <w:rFonts w:ascii="Arial" w:hAnsi="Arial" w:cs="Times New Roman"/>
      <w:color w:val="0033CC"/>
      <w:u w:val="none"/>
      <w:effect w:val="none"/>
    </w:rPr>
  </w:style>
  <w:style w:type="paragraph" w:styleId="Piedepgina">
    <w:name w:val="footer"/>
    <w:basedOn w:val="Normal"/>
    <w:link w:val="PiedepginaCar"/>
    <w:uiPriority w:val="99"/>
    <w:rsid w:val="00595321"/>
    <w:pPr>
      <w:tabs>
        <w:tab w:val="center" w:pos="4252"/>
        <w:tab w:val="right" w:pos="8504"/>
      </w:tabs>
    </w:pPr>
    <w:rPr>
      <w:lang w:eastAsia="ja-JP"/>
    </w:rPr>
  </w:style>
  <w:style w:type="character" w:customStyle="1" w:styleId="PiedepginaCar">
    <w:name w:val="Pie de página Car"/>
    <w:basedOn w:val="Fuentedeprrafopredeter"/>
    <w:link w:val="Piedepgina"/>
    <w:uiPriority w:val="99"/>
    <w:locked/>
    <w:rsid w:val="001003B0"/>
    <w:rPr>
      <w:rFonts w:cs="Times New Roman"/>
      <w:sz w:val="24"/>
      <w:lang w:val="en-GB"/>
    </w:rPr>
  </w:style>
  <w:style w:type="character" w:styleId="Nmerodepgina">
    <w:name w:val="page number"/>
    <w:basedOn w:val="Fuentedeprrafopredeter"/>
    <w:uiPriority w:val="99"/>
    <w:rsid w:val="00595321"/>
    <w:rPr>
      <w:rFonts w:cs="Times New Roman"/>
    </w:rPr>
  </w:style>
  <w:style w:type="table" w:styleId="Tablaconcuadrcula">
    <w:name w:val="Table Grid"/>
    <w:basedOn w:val="Tablanormal"/>
    <w:uiPriority w:val="99"/>
    <w:rsid w:val="000812B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99"/>
    <w:qFormat/>
    <w:rsid w:val="00F25820"/>
    <w:rPr>
      <w:rFonts w:cs="Times New Roman"/>
      <w:i/>
    </w:rPr>
  </w:style>
  <w:style w:type="character" w:customStyle="1" w:styleId="apple-converted-space">
    <w:name w:val="apple-converted-space"/>
    <w:uiPriority w:val="99"/>
    <w:rsid w:val="00F25820"/>
  </w:style>
  <w:style w:type="character" w:customStyle="1" w:styleId="highlight">
    <w:name w:val="highlight"/>
    <w:uiPriority w:val="99"/>
    <w:rsid w:val="001153B2"/>
  </w:style>
  <w:style w:type="paragraph" w:customStyle="1" w:styleId="Ttulo10">
    <w:name w:val="Título1"/>
    <w:basedOn w:val="Normal"/>
    <w:uiPriority w:val="99"/>
    <w:rsid w:val="00B20622"/>
    <w:pPr>
      <w:spacing w:before="100" w:beforeAutospacing="1" w:after="100" w:afterAutospacing="1"/>
    </w:pPr>
    <w:rPr>
      <w:lang w:val="es-ES" w:eastAsia="es-ES"/>
    </w:rPr>
  </w:style>
  <w:style w:type="paragraph" w:customStyle="1" w:styleId="desc">
    <w:name w:val="desc"/>
    <w:basedOn w:val="Normal"/>
    <w:uiPriority w:val="99"/>
    <w:rsid w:val="00B20622"/>
    <w:pPr>
      <w:spacing w:before="100" w:beforeAutospacing="1" w:after="100" w:afterAutospacing="1"/>
    </w:pPr>
    <w:rPr>
      <w:lang w:val="es-ES" w:eastAsia="es-ES"/>
    </w:rPr>
  </w:style>
  <w:style w:type="paragraph" w:customStyle="1" w:styleId="details">
    <w:name w:val="details"/>
    <w:basedOn w:val="Normal"/>
    <w:uiPriority w:val="99"/>
    <w:rsid w:val="00B20622"/>
    <w:pPr>
      <w:spacing w:before="100" w:beforeAutospacing="1" w:after="100" w:afterAutospacing="1"/>
    </w:pPr>
    <w:rPr>
      <w:lang w:val="es-ES" w:eastAsia="es-ES"/>
    </w:rPr>
  </w:style>
  <w:style w:type="character" w:customStyle="1" w:styleId="jrnl">
    <w:name w:val="jrnl"/>
    <w:uiPriority w:val="99"/>
    <w:rsid w:val="00B20622"/>
  </w:style>
  <w:style w:type="paragraph" w:customStyle="1" w:styleId="links">
    <w:name w:val="links"/>
    <w:basedOn w:val="Normal"/>
    <w:uiPriority w:val="99"/>
    <w:rsid w:val="00C67FD1"/>
    <w:pPr>
      <w:spacing w:before="100" w:beforeAutospacing="1" w:after="100" w:afterAutospacing="1"/>
    </w:pPr>
    <w:rPr>
      <w:lang w:val="es-ES" w:eastAsia="es-ES"/>
    </w:rPr>
  </w:style>
  <w:style w:type="character" w:customStyle="1" w:styleId="b">
    <w:name w:val="b"/>
    <w:uiPriority w:val="99"/>
    <w:rsid w:val="000100B6"/>
  </w:style>
  <w:style w:type="paragraph" w:styleId="Encabezado">
    <w:name w:val="header"/>
    <w:basedOn w:val="Normal"/>
    <w:link w:val="EncabezadoCar"/>
    <w:uiPriority w:val="99"/>
    <w:semiHidden/>
    <w:rsid w:val="00BF5D7F"/>
    <w:pPr>
      <w:tabs>
        <w:tab w:val="center" w:pos="4252"/>
        <w:tab w:val="right" w:pos="8504"/>
      </w:tabs>
    </w:pPr>
    <w:rPr>
      <w:lang w:eastAsia="ja-JP"/>
    </w:rPr>
  </w:style>
  <w:style w:type="character" w:customStyle="1" w:styleId="EncabezadoCar">
    <w:name w:val="Encabezado Car"/>
    <w:basedOn w:val="Fuentedeprrafopredeter"/>
    <w:link w:val="Encabezado"/>
    <w:uiPriority w:val="99"/>
    <w:semiHidden/>
    <w:locked/>
    <w:rsid w:val="00BF5D7F"/>
    <w:rPr>
      <w:rFonts w:cs="Times New Roman"/>
      <w:sz w:val="24"/>
      <w:lang w:val="en-GB"/>
    </w:rPr>
  </w:style>
  <w:style w:type="paragraph" w:styleId="Prrafodelista">
    <w:name w:val="List Paragraph"/>
    <w:basedOn w:val="Normal"/>
    <w:uiPriority w:val="99"/>
    <w:qFormat/>
    <w:rsid w:val="00D910FC"/>
    <w:pPr>
      <w:ind w:left="720"/>
      <w:contextualSpacing/>
    </w:pPr>
  </w:style>
  <w:style w:type="paragraph" w:styleId="Textodeglobo">
    <w:name w:val="Balloon Text"/>
    <w:basedOn w:val="Normal"/>
    <w:link w:val="TextodegloboCar"/>
    <w:uiPriority w:val="99"/>
    <w:semiHidden/>
    <w:rsid w:val="00011303"/>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11303"/>
    <w:rPr>
      <w:rFonts w:ascii="Tahoma" w:hAnsi="Tahoma" w:cs="Tahoma"/>
      <w:sz w:val="16"/>
      <w:szCs w:val="16"/>
      <w:lang w:val="en-GB"/>
    </w:rPr>
  </w:style>
  <w:style w:type="character" w:styleId="Refdecomentario">
    <w:name w:val="annotation reference"/>
    <w:basedOn w:val="Fuentedeprrafopredeter"/>
    <w:uiPriority w:val="99"/>
    <w:semiHidden/>
    <w:rsid w:val="00EC78C1"/>
    <w:rPr>
      <w:rFonts w:cs="Times New Roman"/>
      <w:sz w:val="16"/>
      <w:szCs w:val="16"/>
    </w:rPr>
  </w:style>
  <w:style w:type="paragraph" w:styleId="Textocomentario">
    <w:name w:val="annotation text"/>
    <w:basedOn w:val="Normal"/>
    <w:link w:val="TextocomentarioCar"/>
    <w:uiPriority w:val="99"/>
    <w:semiHidden/>
    <w:rsid w:val="00EC78C1"/>
    <w:rPr>
      <w:sz w:val="20"/>
      <w:szCs w:val="20"/>
    </w:rPr>
  </w:style>
  <w:style w:type="character" w:customStyle="1" w:styleId="TextocomentarioCar">
    <w:name w:val="Texto comentario Car"/>
    <w:basedOn w:val="Fuentedeprrafopredeter"/>
    <w:link w:val="Textocomentario"/>
    <w:uiPriority w:val="99"/>
    <w:semiHidden/>
    <w:locked/>
    <w:rsid w:val="00EC78C1"/>
    <w:rPr>
      <w:rFonts w:cs="Times New Roman"/>
      <w:sz w:val="20"/>
      <w:szCs w:val="20"/>
      <w:lang w:val="en-GB"/>
    </w:rPr>
  </w:style>
  <w:style w:type="paragraph" w:styleId="Asuntodelcomentario">
    <w:name w:val="annotation subject"/>
    <w:basedOn w:val="Textocomentario"/>
    <w:next w:val="Textocomentario"/>
    <w:link w:val="AsuntodelcomentarioCar"/>
    <w:uiPriority w:val="99"/>
    <w:semiHidden/>
    <w:rsid w:val="00EC78C1"/>
    <w:rPr>
      <w:b/>
      <w:bCs/>
    </w:rPr>
  </w:style>
  <w:style w:type="character" w:customStyle="1" w:styleId="AsuntodelcomentarioCar">
    <w:name w:val="Asunto del comentario Car"/>
    <w:basedOn w:val="TextocomentarioCar"/>
    <w:link w:val="Asuntodelcomentario"/>
    <w:uiPriority w:val="99"/>
    <w:semiHidden/>
    <w:locked/>
    <w:rsid w:val="00EC78C1"/>
    <w:rPr>
      <w:rFonts w:cs="Times New Roman"/>
      <w:b/>
      <w:bCs/>
      <w:sz w:val="20"/>
      <w:szCs w:val="20"/>
      <w:lang w:val="en-GB"/>
    </w:rPr>
  </w:style>
</w:styles>
</file>

<file path=word/webSettings.xml><?xml version="1.0" encoding="utf-8"?>
<w:webSettings xmlns:r="http://schemas.openxmlformats.org/officeDocument/2006/relationships" xmlns:w="http://schemas.openxmlformats.org/wordprocessingml/2006/main">
  <w:divs>
    <w:div w:id="258949485">
      <w:marLeft w:val="0"/>
      <w:marRight w:val="0"/>
      <w:marTop w:val="0"/>
      <w:marBottom w:val="0"/>
      <w:divBdr>
        <w:top w:val="none" w:sz="0" w:space="0" w:color="auto"/>
        <w:left w:val="none" w:sz="0" w:space="0" w:color="auto"/>
        <w:bottom w:val="none" w:sz="0" w:space="0" w:color="auto"/>
        <w:right w:val="none" w:sz="0" w:space="0" w:color="auto"/>
      </w:divBdr>
    </w:div>
    <w:div w:id="258949495">
      <w:marLeft w:val="0"/>
      <w:marRight w:val="0"/>
      <w:marTop w:val="0"/>
      <w:marBottom w:val="0"/>
      <w:divBdr>
        <w:top w:val="none" w:sz="0" w:space="0" w:color="auto"/>
        <w:left w:val="none" w:sz="0" w:space="0" w:color="auto"/>
        <w:bottom w:val="none" w:sz="0" w:space="0" w:color="auto"/>
        <w:right w:val="none" w:sz="0" w:space="0" w:color="auto"/>
      </w:divBdr>
      <w:divsChild>
        <w:div w:id="258949499">
          <w:marLeft w:val="0"/>
          <w:marRight w:val="0"/>
          <w:marTop w:val="34"/>
          <w:marBottom w:val="34"/>
          <w:divBdr>
            <w:top w:val="none" w:sz="0" w:space="0" w:color="auto"/>
            <w:left w:val="none" w:sz="0" w:space="0" w:color="auto"/>
            <w:bottom w:val="none" w:sz="0" w:space="0" w:color="auto"/>
            <w:right w:val="none" w:sz="0" w:space="0" w:color="auto"/>
          </w:divBdr>
        </w:div>
      </w:divsChild>
    </w:div>
    <w:div w:id="258949500">
      <w:marLeft w:val="0"/>
      <w:marRight w:val="0"/>
      <w:marTop w:val="0"/>
      <w:marBottom w:val="0"/>
      <w:divBdr>
        <w:top w:val="none" w:sz="0" w:space="0" w:color="auto"/>
        <w:left w:val="none" w:sz="0" w:space="0" w:color="auto"/>
        <w:bottom w:val="none" w:sz="0" w:space="0" w:color="auto"/>
        <w:right w:val="none" w:sz="0" w:space="0" w:color="auto"/>
      </w:divBdr>
      <w:divsChild>
        <w:div w:id="258949487">
          <w:marLeft w:val="0"/>
          <w:marRight w:val="0"/>
          <w:marTop w:val="0"/>
          <w:marBottom w:val="0"/>
          <w:divBdr>
            <w:top w:val="none" w:sz="0" w:space="0" w:color="auto"/>
            <w:left w:val="none" w:sz="0" w:space="0" w:color="auto"/>
            <w:bottom w:val="none" w:sz="0" w:space="0" w:color="auto"/>
            <w:right w:val="none" w:sz="0" w:space="0" w:color="auto"/>
          </w:divBdr>
        </w:div>
        <w:div w:id="258949489">
          <w:marLeft w:val="0"/>
          <w:marRight w:val="0"/>
          <w:marTop w:val="0"/>
          <w:marBottom w:val="0"/>
          <w:divBdr>
            <w:top w:val="none" w:sz="0" w:space="0" w:color="auto"/>
            <w:left w:val="none" w:sz="0" w:space="0" w:color="auto"/>
            <w:bottom w:val="none" w:sz="0" w:space="0" w:color="auto"/>
            <w:right w:val="none" w:sz="0" w:space="0" w:color="auto"/>
          </w:divBdr>
        </w:div>
        <w:div w:id="258949492">
          <w:marLeft w:val="0"/>
          <w:marRight w:val="0"/>
          <w:marTop w:val="0"/>
          <w:marBottom w:val="0"/>
          <w:divBdr>
            <w:top w:val="none" w:sz="0" w:space="0" w:color="auto"/>
            <w:left w:val="none" w:sz="0" w:space="0" w:color="auto"/>
            <w:bottom w:val="none" w:sz="0" w:space="0" w:color="auto"/>
            <w:right w:val="none" w:sz="0" w:space="0" w:color="auto"/>
          </w:divBdr>
        </w:div>
        <w:div w:id="258949496">
          <w:marLeft w:val="0"/>
          <w:marRight w:val="0"/>
          <w:marTop w:val="0"/>
          <w:marBottom w:val="0"/>
          <w:divBdr>
            <w:top w:val="none" w:sz="0" w:space="0" w:color="auto"/>
            <w:left w:val="none" w:sz="0" w:space="0" w:color="auto"/>
            <w:bottom w:val="none" w:sz="0" w:space="0" w:color="auto"/>
            <w:right w:val="none" w:sz="0" w:space="0" w:color="auto"/>
          </w:divBdr>
        </w:div>
        <w:div w:id="258949497">
          <w:marLeft w:val="0"/>
          <w:marRight w:val="0"/>
          <w:marTop w:val="0"/>
          <w:marBottom w:val="0"/>
          <w:divBdr>
            <w:top w:val="none" w:sz="0" w:space="0" w:color="auto"/>
            <w:left w:val="none" w:sz="0" w:space="0" w:color="auto"/>
            <w:bottom w:val="none" w:sz="0" w:space="0" w:color="auto"/>
            <w:right w:val="none" w:sz="0" w:space="0" w:color="auto"/>
          </w:divBdr>
          <w:divsChild>
            <w:div w:id="258949490">
              <w:marLeft w:val="0"/>
              <w:marRight w:val="0"/>
              <w:marTop w:val="0"/>
              <w:marBottom w:val="0"/>
              <w:divBdr>
                <w:top w:val="none" w:sz="0" w:space="0" w:color="auto"/>
                <w:left w:val="none" w:sz="0" w:space="0" w:color="auto"/>
                <w:bottom w:val="none" w:sz="0" w:space="0" w:color="auto"/>
                <w:right w:val="none" w:sz="0" w:space="0" w:color="auto"/>
              </w:divBdr>
            </w:div>
            <w:div w:id="258949503">
              <w:marLeft w:val="0"/>
              <w:marRight w:val="0"/>
              <w:marTop w:val="0"/>
              <w:marBottom w:val="0"/>
              <w:divBdr>
                <w:top w:val="none" w:sz="0" w:space="0" w:color="auto"/>
                <w:left w:val="none" w:sz="0" w:space="0" w:color="auto"/>
                <w:bottom w:val="none" w:sz="0" w:space="0" w:color="auto"/>
                <w:right w:val="none" w:sz="0" w:space="0" w:color="auto"/>
              </w:divBdr>
            </w:div>
            <w:div w:id="258949508">
              <w:marLeft w:val="0"/>
              <w:marRight w:val="0"/>
              <w:marTop w:val="0"/>
              <w:marBottom w:val="0"/>
              <w:divBdr>
                <w:top w:val="none" w:sz="0" w:space="0" w:color="auto"/>
                <w:left w:val="none" w:sz="0" w:space="0" w:color="auto"/>
                <w:bottom w:val="none" w:sz="0" w:space="0" w:color="auto"/>
                <w:right w:val="none" w:sz="0" w:space="0" w:color="auto"/>
              </w:divBdr>
            </w:div>
            <w:div w:id="258949511">
              <w:marLeft w:val="0"/>
              <w:marRight w:val="0"/>
              <w:marTop w:val="0"/>
              <w:marBottom w:val="0"/>
              <w:divBdr>
                <w:top w:val="none" w:sz="0" w:space="0" w:color="auto"/>
                <w:left w:val="none" w:sz="0" w:space="0" w:color="auto"/>
                <w:bottom w:val="none" w:sz="0" w:space="0" w:color="auto"/>
                <w:right w:val="none" w:sz="0" w:space="0" w:color="auto"/>
              </w:divBdr>
            </w:div>
          </w:divsChild>
        </w:div>
        <w:div w:id="258949501">
          <w:marLeft w:val="0"/>
          <w:marRight w:val="0"/>
          <w:marTop w:val="0"/>
          <w:marBottom w:val="0"/>
          <w:divBdr>
            <w:top w:val="none" w:sz="0" w:space="0" w:color="auto"/>
            <w:left w:val="none" w:sz="0" w:space="0" w:color="auto"/>
            <w:bottom w:val="none" w:sz="0" w:space="0" w:color="auto"/>
            <w:right w:val="none" w:sz="0" w:space="0" w:color="auto"/>
          </w:divBdr>
        </w:div>
        <w:div w:id="258949505">
          <w:marLeft w:val="0"/>
          <w:marRight w:val="0"/>
          <w:marTop w:val="0"/>
          <w:marBottom w:val="0"/>
          <w:divBdr>
            <w:top w:val="none" w:sz="0" w:space="0" w:color="auto"/>
            <w:left w:val="none" w:sz="0" w:space="0" w:color="auto"/>
            <w:bottom w:val="none" w:sz="0" w:space="0" w:color="auto"/>
            <w:right w:val="none" w:sz="0" w:space="0" w:color="auto"/>
          </w:divBdr>
        </w:div>
        <w:div w:id="258949506">
          <w:marLeft w:val="0"/>
          <w:marRight w:val="0"/>
          <w:marTop w:val="0"/>
          <w:marBottom w:val="0"/>
          <w:divBdr>
            <w:top w:val="none" w:sz="0" w:space="0" w:color="auto"/>
            <w:left w:val="none" w:sz="0" w:space="0" w:color="auto"/>
            <w:bottom w:val="none" w:sz="0" w:space="0" w:color="auto"/>
            <w:right w:val="none" w:sz="0" w:space="0" w:color="auto"/>
          </w:divBdr>
        </w:div>
      </w:divsChild>
    </w:div>
    <w:div w:id="258949510">
      <w:marLeft w:val="0"/>
      <w:marRight w:val="0"/>
      <w:marTop w:val="0"/>
      <w:marBottom w:val="0"/>
      <w:divBdr>
        <w:top w:val="none" w:sz="0" w:space="0" w:color="auto"/>
        <w:left w:val="none" w:sz="0" w:space="0" w:color="auto"/>
        <w:bottom w:val="none" w:sz="0" w:space="0" w:color="auto"/>
        <w:right w:val="none" w:sz="0" w:space="0" w:color="auto"/>
      </w:divBdr>
      <w:divsChild>
        <w:div w:id="258949486">
          <w:marLeft w:val="0"/>
          <w:marRight w:val="0"/>
          <w:marTop w:val="0"/>
          <w:marBottom w:val="0"/>
          <w:divBdr>
            <w:top w:val="none" w:sz="0" w:space="0" w:color="auto"/>
            <w:left w:val="none" w:sz="0" w:space="0" w:color="auto"/>
            <w:bottom w:val="none" w:sz="0" w:space="0" w:color="auto"/>
            <w:right w:val="none" w:sz="0" w:space="0" w:color="auto"/>
          </w:divBdr>
          <w:divsChild>
            <w:div w:id="258949488">
              <w:marLeft w:val="0"/>
              <w:marRight w:val="0"/>
              <w:marTop w:val="0"/>
              <w:marBottom w:val="0"/>
              <w:divBdr>
                <w:top w:val="none" w:sz="0" w:space="0" w:color="auto"/>
                <w:left w:val="none" w:sz="0" w:space="0" w:color="auto"/>
                <w:bottom w:val="none" w:sz="0" w:space="0" w:color="auto"/>
                <w:right w:val="none" w:sz="0" w:space="0" w:color="auto"/>
              </w:divBdr>
            </w:div>
            <w:div w:id="258949502">
              <w:marLeft w:val="0"/>
              <w:marRight w:val="0"/>
              <w:marTop w:val="0"/>
              <w:marBottom w:val="0"/>
              <w:divBdr>
                <w:top w:val="none" w:sz="0" w:space="0" w:color="auto"/>
                <w:left w:val="none" w:sz="0" w:space="0" w:color="auto"/>
                <w:bottom w:val="none" w:sz="0" w:space="0" w:color="auto"/>
                <w:right w:val="none" w:sz="0" w:space="0" w:color="auto"/>
              </w:divBdr>
            </w:div>
            <w:div w:id="258949648">
              <w:marLeft w:val="0"/>
              <w:marRight w:val="0"/>
              <w:marTop w:val="0"/>
              <w:marBottom w:val="0"/>
              <w:divBdr>
                <w:top w:val="none" w:sz="0" w:space="0" w:color="auto"/>
                <w:left w:val="none" w:sz="0" w:space="0" w:color="auto"/>
                <w:bottom w:val="none" w:sz="0" w:space="0" w:color="auto"/>
                <w:right w:val="none" w:sz="0" w:space="0" w:color="auto"/>
              </w:divBdr>
            </w:div>
            <w:div w:id="258949649">
              <w:marLeft w:val="0"/>
              <w:marRight w:val="0"/>
              <w:marTop w:val="0"/>
              <w:marBottom w:val="0"/>
              <w:divBdr>
                <w:top w:val="none" w:sz="0" w:space="0" w:color="auto"/>
                <w:left w:val="none" w:sz="0" w:space="0" w:color="auto"/>
                <w:bottom w:val="none" w:sz="0" w:space="0" w:color="auto"/>
                <w:right w:val="none" w:sz="0" w:space="0" w:color="auto"/>
              </w:divBdr>
            </w:div>
          </w:divsChild>
        </w:div>
        <w:div w:id="258949491">
          <w:marLeft w:val="0"/>
          <w:marRight w:val="0"/>
          <w:marTop w:val="0"/>
          <w:marBottom w:val="0"/>
          <w:divBdr>
            <w:top w:val="none" w:sz="0" w:space="0" w:color="auto"/>
            <w:left w:val="none" w:sz="0" w:space="0" w:color="auto"/>
            <w:bottom w:val="none" w:sz="0" w:space="0" w:color="auto"/>
            <w:right w:val="none" w:sz="0" w:space="0" w:color="auto"/>
          </w:divBdr>
        </w:div>
        <w:div w:id="258949493">
          <w:marLeft w:val="0"/>
          <w:marRight w:val="0"/>
          <w:marTop w:val="0"/>
          <w:marBottom w:val="0"/>
          <w:divBdr>
            <w:top w:val="none" w:sz="0" w:space="0" w:color="auto"/>
            <w:left w:val="none" w:sz="0" w:space="0" w:color="auto"/>
            <w:bottom w:val="none" w:sz="0" w:space="0" w:color="auto"/>
            <w:right w:val="none" w:sz="0" w:space="0" w:color="auto"/>
          </w:divBdr>
        </w:div>
        <w:div w:id="258949494">
          <w:marLeft w:val="0"/>
          <w:marRight w:val="0"/>
          <w:marTop w:val="0"/>
          <w:marBottom w:val="0"/>
          <w:divBdr>
            <w:top w:val="none" w:sz="0" w:space="0" w:color="auto"/>
            <w:left w:val="none" w:sz="0" w:space="0" w:color="auto"/>
            <w:bottom w:val="none" w:sz="0" w:space="0" w:color="auto"/>
            <w:right w:val="none" w:sz="0" w:space="0" w:color="auto"/>
          </w:divBdr>
        </w:div>
        <w:div w:id="258949498">
          <w:marLeft w:val="0"/>
          <w:marRight w:val="0"/>
          <w:marTop w:val="0"/>
          <w:marBottom w:val="0"/>
          <w:divBdr>
            <w:top w:val="none" w:sz="0" w:space="0" w:color="auto"/>
            <w:left w:val="none" w:sz="0" w:space="0" w:color="auto"/>
            <w:bottom w:val="none" w:sz="0" w:space="0" w:color="auto"/>
            <w:right w:val="none" w:sz="0" w:space="0" w:color="auto"/>
          </w:divBdr>
        </w:div>
        <w:div w:id="258949504">
          <w:marLeft w:val="0"/>
          <w:marRight w:val="0"/>
          <w:marTop w:val="0"/>
          <w:marBottom w:val="0"/>
          <w:divBdr>
            <w:top w:val="none" w:sz="0" w:space="0" w:color="auto"/>
            <w:left w:val="none" w:sz="0" w:space="0" w:color="auto"/>
            <w:bottom w:val="none" w:sz="0" w:space="0" w:color="auto"/>
            <w:right w:val="none" w:sz="0" w:space="0" w:color="auto"/>
          </w:divBdr>
        </w:div>
        <w:div w:id="258949507">
          <w:marLeft w:val="0"/>
          <w:marRight w:val="0"/>
          <w:marTop w:val="0"/>
          <w:marBottom w:val="0"/>
          <w:divBdr>
            <w:top w:val="none" w:sz="0" w:space="0" w:color="auto"/>
            <w:left w:val="none" w:sz="0" w:space="0" w:color="auto"/>
            <w:bottom w:val="none" w:sz="0" w:space="0" w:color="auto"/>
            <w:right w:val="none" w:sz="0" w:space="0" w:color="auto"/>
          </w:divBdr>
        </w:div>
        <w:div w:id="258949509">
          <w:marLeft w:val="0"/>
          <w:marRight w:val="0"/>
          <w:marTop w:val="0"/>
          <w:marBottom w:val="0"/>
          <w:divBdr>
            <w:top w:val="none" w:sz="0" w:space="0" w:color="auto"/>
            <w:left w:val="none" w:sz="0" w:space="0" w:color="auto"/>
            <w:bottom w:val="none" w:sz="0" w:space="0" w:color="auto"/>
            <w:right w:val="none" w:sz="0" w:space="0" w:color="auto"/>
          </w:divBdr>
        </w:div>
      </w:divsChild>
    </w:div>
    <w:div w:id="258949514">
      <w:marLeft w:val="0"/>
      <w:marRight w:val="0"/>
      <w:marTop w:val="0"/>
      <w:marBottom w:val="0"/>
      <w:divBdr>
        <w:top w:val="none" w:sz="0" w:space="0" w:color="auto"/>
        <w:left w:val="none" w:sz="0" w:space="0" w:color="auto"/>
        <w:bottom w:val="none" w:sz="0" w:space="0" w:color="auto"/>
        <w:right w:val="none" w:sz="0" w:space="0" w:color="auto"/>
      </w:divBdr>
      <w:divsChild>
        <w:div w:id="258949570">
          <w:marLeft w:val="0"/>
          <w:marRight w:val="0"/>
          <w:marTop w:val="34"/>
          <w:marBottom w:val="34"/>
          <w:divBdr>
            <w:top w:val="none" w:sz="0" w:space="0" w:color="auto"/>
            <w:left w:val="none" w:sz="0" w:space="0" w:color="auto"/>
            <w:bottom w:val="none" w:sz="0" w:space="0" w:color="auto"/>
            <w:right w:val="none" w:sz="0" w:space="0" w:color="auto"/>
          </w:divBdr>
        </w:div>
        <w:div w:id="258949639">
          <w:marLeft w:val="0"/>
          <w:marRight w:val="0"/>
          <w:marTop w:val="0"/>
          <w:marBottom w:val="0"/>
          <w:divBdr>
            <w:top w:val="none" w:sz="0" w:space="0" w:color="auto"/>
            <w:left w:val="none" w:sz="0" w:space="0" w:color="auto"/>
            <w:bottom w:val="none" w:sz="0" w:space="0" w:color="auto"/>
            <w:right w:val="none" w:sz="0" w:space="0" w:color="auto"/>
          </w:divBdr>
        </w:div>
      </w:divsChild>
    </w:div>
    <w:div w:id="258949515">
      <w:marLeft w:val="0"/>
      <w:marRight w:val="0"/>
      <w:marTop w:val="0"/>
      <w:marBottom w:val="0"/>
      <w:divBdr>
        <w:top w:val="none" w:sz="0" w:space="0" w:color="auto"/>
        <w:left w:val="none" w:sz="0" w:space="0" w:color="auto"/>
        <w:bottom w:val="none" w:sz="0" w:space="0" w:color="auto"/>
        <w:right w:val="none" w:sz="0" w:space="0" w:color="auto"/>
      </w:divBdr>
    </w:div>
    <w:div w:id="258949516">
      <w:marLeft w:val="0"/>
      <w:marRight w:val="0"/>
      <w:marTop w:val="0"/>
      <w:marBottom w:val="0"/>
      <w:divBdr>
        <w:top w:val="none" w:sz="0" w:space="0" w:color="auto"/>
        <w:left w:val="none" w:sz="0" w:space="0" w:color="auto"/>
        <w:bottom w:val="none" w:sz="0" w:space="0" w:color="auto"/>
        <w:right w:val="none" w:sz="0" w:space="0" w:color="auto"/>
      </w:divBdr>
    </w:div>
    <w:div w:id="258949518">
      <w:marLeft w:val="0"/>
      <w:marRight w:val="0"/>
      <w:marTop w:val="0"/>
      <w:marBottom w:val="0"/>
      <w:divBdr>
        <w:top w:val="none" w:sz="0" w:space="0" w:color="auto"/>
        <w:left w:val="none" w:sz="0" w:space="0" w:color="auto"/>
        <w:bottom w:val="none" w:sz="0" w:space="0" w:color="auto"/>
        <w:right w:val="none" w:sz="0" w:space="0" w:color="auto"/>
      </w:divBdr>
      <w:divsChild>
        <w:div w:id="258949564">
          <w:marLeft w:val="0"/>
          <w:marRight w:val="0"/>
          <w:marTop w:val="34"/>
          <w:marBottom w:val="34"/>
          <w:divBdr>
            <w:top w:val="none" w:sz="0" w:space="0" w:color="auto"/>
            <w:left w:val="none" w:sz="0" w:space="0" w:color="auto"/>
            <w:bottom w:val="none" w:sz="0" w:space="0" w:color="auto"/>
            <w:right w:val="none" w:sz="0" w:space="0" w:color="auto"/>
          </w:divBdr>
        </w:div>
        <w:div w:id="258949580">
          <w:marLeft w:val="0"/>
          <w:marRight w:val="0"/>
          <w:marTop w:val="0"/>
          <w:marBottom w:val="0"/>
          <w:divBdr>
            <w:top w:val="none" w:sz="0" w:space="0" w:color="auto"/>
            <w:left w:val="none" w:sz="0" w:space="0" w:color="auto"/>
            <w:bottom w:val="none" w:sz="0" w:space="0" w:color="auto"/>
            <w:right w:val="none" w:sz="0" w:space="0" w:color="auto"/>
          </w:divBdr>
        </w:div>
      </w:divsChild>
    </w:div>
    <w:div w:id="258949523">
      <w:marLeft w:val="0"/>
      <w:marRight w:val="0"/>
      <w:marTop w:val="0"/>
      <w:marBottom w:val="0"/>
      <w:divBdr>
        <w:top w:val="none" w:sz="0" w:space="0" w:color="auto"/>
        <w:left w:val="none" w:sz="0" w:space="0" w:color="auto"/>
        <w:bottom w:val="none" w:sz="0" w:space="0" w:color="auto"/>
        <w:right w:val="none" w:sz="0" w:space="0" w:color="auto"/>
      </w:divBdr>
      <w:divsChild>
        <w:div w:id="258949555">
          <w:marLeft w:val="0"/>
          <w:marRight w:val="0"/>
          <w:marTop w:val="34"/>
          <w:marBottom w:val="34"/>
          <w:divBdr>
            <w:top w:val="none" w:sz="0" w:space="0" w:color="auto"/>
            <w:left w:val="none" w:sz="0" w:space="0" w:color="auto"/>
            <w:bottom w:val="none" w:sz="0" w:space="0" w:color="auto"/>
            <w:right w:val="none" w:sz="0" w:space="0" w:color="auto"/>
          </w:divBdr>
        </w:div>
      </w:divsChild>
    </w:div>
    <w:div w:id="258949525">
      <w:marLeft w:val="0"/>
      <w:marRight w:val="0"/>
      <w:marTop w:val="0"/>
      <w:marBottom w:val="0"/>
      <w:divBdr>
        <w:top w:val="none" w:sz="0" w:space="0" w:color="auto"/>
        <w:left w:val="none" w:sz="0" w:space="0" w:color="auto"/>
        <w:bottom w:val="none" w:sz="0" w:space="0" w:color="auto"/>
        <w:right w:val="none" w:sz="0" w:space="0" w:color="auto"/>
      </w:divBdr>
    </w:div>
    <w:div w:id="258949526">
      <w:marLeft w:val="0"/>
      <w:marRight w:val="0"/>
      <w:marTop w:val="0"/>
      <w:marBottom w:val="0"/>
      <w:divBdr>
        <w:top w:val="none" w:sz="0" w:space="0" w:color="auto"/>
        <w:left w:val="none" w:sz="0" w:space="0" w:color="auto"/>
        <w:bottom w:val="none" w:sz="0" w:space="0" w:color="auto"/>
        <w:right w:val="none" w:sz="0" w:space="0" w:color="auto"/>
      </w:divBdr>
      <w:divsChild>
        <w:div w:id="258949544">
          <w:marLeft w:val="0"/>
          <w:marRight w:val="0"/>
          <w:marTop w:val="0"/>
          <w:marBottom w:val="0"/>
          <w:divBdr>
            <w:top w:val="none" w:sz="0" w:space="0" w:color="auto"/>
            <w:left w:val="none" w:sz="0" w:space="0" w:color="auto"/>
            <w:bottom w:val="none" w:sz="0" w:space="0" w:color="auto"/>
            <w:right w:val="none" w:sz="0" w:space="0" w:color="auto"/>
          </w:divBdr>
        </w:div>
        <w:div w:id="258949575">
          <w:marLeft w:val="0"/>
          <w:marRight w:val="0"/>
          <w:marTop w:val="34"/>
          <w:marBottom w:val="34"/>
          <w:divBdr>
            <w:top w:val="none" w:sz="0" w:space="0" w:color="auto"/>
            <w:left w:val="none" w:sz="0" w:space="0" w:color="auto"/>
            <w:bottom w:val="none" w:sz="0" w:space="0" w:color="auto"/>
            <w:right w:val="none" w:sz="0" w:space="0" w:color="auto"/>
          </w:divBdr>
        </w:div>
      </w:divsChild>
    </w:div>
    <w:div w:id="258949531">
      <w:marLeft w:val="0"/>
      <w:marRight w:val="0"/>
      <w:marTop w:val="0"/>
      <w:marBottom w:val="0"/>
      <w:divBdr>
        <w:top w:val="none" w:sz="0" w:space="0" w:color="auto"/>
        <w:left w:val="none" w:sz="0" w:space="0" w:color="auto"/>
        <w:bottom w:val="none" w:sz="0" w:space="0" w:color="auto"/>
        <w:right w:val="none" w:sz="0" w:space="0" w:color="auto"/>
      </w:divBdr>
    </w:div>
    <w:div w:id="258949532">
      <w:marLeft w:val="0"/>
      <w:marRight w:val="0"/>
      <w:marTop w:val="0"/>
      <w:marBottom w:val="0"/>
      <w:divBdr>
        <w:top w:val="none" w:sz="0" w:space="0" w:color="auto"/>
        <w:left w:val="none" w:sz="0" w:space="0" w:color="auto"/>
        <w:bottom w:val="none" w:sz="0" w:space="0" w:color="auto"/>
        <w:right w:val="none" w:sz="0" w:space="0" w:color="auto"/>
      </w:divBdr>
      <w:divsChild>
        <w:div w:id="258949629">
          <w:marLeft w:val="0"/>
          <w:marRight w:val="0"/>
          <w:marTop w:val="0"/>
          <w:marBottom w:val="0"/>
          <w:divBdr>
            <w:top w:val="none" w:sz="0" w:space="0" w:color="auto"/>
            <w:left w:val="none" w:sz="0" w:space="0" w:color="auto"/>
            <w:bottom w:val="none" w:sz="0" w:space="0" w:color="auto"/>
            <w:right w:val="none" w:sz="0" w:space="0" w:color="auto"/>
          </w:divBdr>
        </w:div>
        <w:div w:id="258949633">
          <w:marLeft w:val="0"/>
          <w:marRight w:val="0"/>
          <w:marTop w:val="34"/>
          <w:marBottom w:val="34"/>
          <w:divBdr>
            <w:top w:val="none" w:sz="0" w:space="0" w:color="auto"/>
            <w:left w:val="none" w:sz="0" w:space="0" w:color="auto"/>
            <w:bottom w:val="none" w:sz="0" w:space="0" w:color="auto"/>
            <w:right w:val="none" w:sz="0" w:space="0" w:color="auto"/>
          </w:divBdr>
        </w:div>
      </w:divsChild>
    </w:div>
    <w:div w:id="258949533">
      <w:marLeft w:val="0"/>
      <w:marRight w:val="0"/>
      <w:marTop w:val="0"/>
      <w:marBottom w:val="0"/>
      <w:divBdr>
        <w:top w:val="none" w:sz="0" w:space="0" w:color="auto"/>
        <w:left w:val="none" w:sz="0" w:space="0" w:color="auto"/>
        <w:bottom w:val="none" w:sz="0" w:space="0" w:color="auto"/>
        <w:right w:val="none" w:sz="0" w:space="0" w:color="auto"/>
      </w:divBdr>
    </w:div>
    <w:div w:id="258949534">
      <w:marLeft w:val="0"/>
      <w:marRight w:val="0"/>
      <w:marTop w:val="0"/>
      <w:marBottom w:val="0"/>
      <w:divBdr>
        <w:top w:val="none" w:sz="0" w:space="0" w:color="auto"/>
        <w:left w:val="none" w:sz="0" w:space="0" w:color="auto"/>
        <w:bottom w:val="none" w:sz="0" w:space="0" w:color="auto"/>
        <w:right w:val="none" w:sz="0" w:space="0" w:color="auto"/>
      </w:divBdr>
      <w:divsChild>
        <w:div w:id="258949597">
          <w:marLeft w:val="0"/>
          <w:marRight w:val="0"/>
          <w:marTop w:val="34"/>
          <w:marBottom w:val="34"/>
          <w:divBdr>
            <w:top w:val="none" w:sz="0" w:space="0" w:color="auto"/>
            <w:left w:val="none" w:sz="0" w:space="0" w:color="auto"/>
            <w:bottom w:val="none" w:sz="0" w:space="0" w:color="auto"/>
            <w:right w:val="none" w:sz="0" w:space="0" w:color="auto"/>
          </w:divBdr>
        </w:div>
        <w:div w:id="258949637">
          <w:marLeft w:val="0"/>
          <w:marRight w:val="0"/>
          <w:marTop w:val="0"/>
          <w:marBottom w:val="0"/>
          <w:divBdr>
            <w:top w:val="none" w:sz="0" w:space="0" w:color="auto"/>
            <w:left w:val="none" w:sz="0" w:space="0" w:color="auto"/>
            <w:bottom w:val="none" w:sz="0" w:space="0" w:color="auto"/>
            <w:right w:val="none" w:sz="0" w:space="0" w:color="auto"/>
          </w:divBdr>
        </w:div>
      </w:divsChild>
    </w:div>
    <w:div w:id="258949535">
      <w:marLeft w:val="0"/>
      <w:marRight w:val="0"/>
      <w:marTop w:val="0"/>
      <w:marBottom w:val="0"/>
      <w:divBdr>
        <w:top w:val="none" w:sz="0" w:space="0" w:color="auto"/>
        <w:left w:val="none" w:sz="0" w:space="0" w:color="auto"/>
        <w:bottom w:val="none" w:sz="0" w:space="0" w:color="auto"/>
        <w:right w:val="none" w:sz="0" w:space="0" w:color="auto"/>
      </w:divBdr>
      <w:divsChild>
        <w:div w:id="258949550">
          <w:marLeft w:val="0"/>
          <w:marRight w:val="0"/>
          <w:marTop w:val="240"/>
          <w:marBottom w:val="240"/>
          <w:divBdr>
            <w:top w:val="none" w:sz="0" w:space="0" w:color="auto"/>
            <w:left w:val="none" w:sz="0" w:space="0" w:color="auto"/>
            <w:bottom w:val="none" w:sz="0" w:space="0" w:color="auto"/>
            <w:right w:val="none" w:sz="0" w:space="0" w:color="auto"/>
          </w:divBdr>
        </w:div>
        <w:div w:id="258949567">
          <w:marLeft w:val="0"/>
          <w:marRight w:val="0"/>
          <w:marTop w:val="0"/>
          <w:marBottom w:val="0"/>
          <w:divBdr>
            <w:top w:val="none" w:sz="0" w:space="0" w:color="auto"/>
            <w:left w:val="none" w:sz="0" w:space="0" w:color="auto"/>
            <w:bottom w:val="none" w:sz="0" w:space="0" w:color="auto"/>
            <w:right w:val="none" w:sz="0" w:space="0" w:color="auto"/>
          </w:divBdr>
        </w:div>
      </w:divsChild>
    </w:div>
    <w:div w:id="258949536">
      <w:marLeft w:val="0"/>
      <w:marRight w:val="0"/>
      <w:marTop w:val="0"/>
      <w:marBottom w:val="0"/>
      <w:divBdr>
        <w:top w:val="none" w:sz="0" w:space="0" w:color="auto"/>
        <w:left w:val="none" w:sz="0" w:space="0" w:color="auto"/>
        <w:bottom w:val="none" w:sz="0" w:space="0" w:color="auto"/>
        <w:right w:val="none" w:sz="0" w:space="0" w:color="auto"/>
      </w:divBdr>
      <w:divsChild>
        <w:div w:id="258949585">
          <w:marLeft w:val="0"/>
          <w:marRight w:val="0"/>
          <w:marTop w:val="34"/>
          <w:marBottom w:val="34"/>
          <w:divBdr>
            <w:top w:val="none" w:sz="0" w:space="0" w:color="auto"/>
            <w:left w:val="none" w:sz="0" w:space="0" w:color="auto"/>
            <w:bottom w:val="none" w:sz="0" w:space="0" w:color="auto"/>
            <w:right w:val="none" w:sz="0" w:space="0" w:color="auto"/>
          </w:divBdr>
        </w:div>
        <w:div w:id="258949596">
          <w:marLeft w:val="0"/>
          <w:marRight w:val="0"/>
          <w:marTop w:val="0"/>
          <w:marBottom w:val="0"/>
          <w:divBdr>
            <w:top w:val="none" w:sz="0" w:space="0" w:color="auto"/>
            <w:left w:val="none" w:sz="0" w:space="0" w:color="auto"/>
            <w:bottom w:val="none" w:sz="0" w:space="0" w:color="auto"/>
            <w:right w:val="none" w:sz="0" w:space="0" w:color="auto"/>
          </w:divBdr>
        </w:div>
      </w:divsChild>
    </w:div>
    <w:div w:id="258949537">
      <w:marLeft w:val="0"/>
      <w:marRight w:val="0"/>
      <w:marTop w:val="0"/>
      <w:marBottom w:val="0"/>
      <w:divBdr>
        <w:top w:val="none" w:sz="0" w:space="0" w:color="auto"/>
        <w:left w:val="none" w:sz="0" w:space="0" w:color="auto"/>
        <w:bottom w:val="none" w:sz="0" w:space="0" w:color="auto"/>
        <w:right w:val="none" w:sz="0" w:space="0" w:color="auto"/>
      </w:divBdr>
      <w:divsChild>
        <w:div w:id="258949556">
          <w:marLeft w:val="0"/>
          <w:marRight w:val="0"/>
          <w:marTop w:val="120"/>
          <w:marBottom w:val="360"/>
          <w:divBdr>
            <w:top w:val="none" w:sz="0" w:space="0" w:color="auto"/>
            <w:left w:val="none" w:sz="0" w:space="0" w:color="auto"/>
            <w:bottom w:val="none" w:sz="0" w:space="0" w:color="auto"/>
            <w:right w:val="none" w:sz="0" w:space="0" w:color="auto"/>
          </w:divBdr>
          <w:divsChild>
            <w:div w:id="258949582">
              <w:marLeft w:val="420"/>
              <w:marRight w:val="0"/>
              <w:marTop w:val="0"/>
              <w:marBottom w:val="0"/>
              <w:divBdr>
                <w:top w:val="none" w:sz="0" w:space="0" w:color="auto"/>
                <w:left w:val="none" w:sz="0" w:space="0" w:color="auto"/>
                <w:bottom w:val="none" w:sz="0" w:space="0" w:color="auto"/>
                <w:right w:val="none" w:sz="0" w:space="0" w:color="auto"/>
              </w:divBdr>
            </w:div>
            <w:div w:id="258949615">
              <w:marLeft w:val="0"/>
              <w:marRight w:val="0"/>
              <w:marTop w:val="0"/>
              <w:marBottom w:val="0"/>
              <w:divBdr>
                <w:top w:val="none" w:sz="0" w:space="0" w:color="auto"/>
                <w:left w:val="none" w:sz="0" w:space="0" w:color="auto"/>
                <w:bottom w:val="none" w:sz="0" w:space="0" w:color="auto"/>
                <w:right w:val="none" w:sz="0" w:space="0" w:color="auto"/>
              </w:divBdr>
            </w:div>
          </w:divsChild>
        </w:div>
        <w:div w:id="258949577">
          <w:marLeft w:val="0"/>
          <w:marRight w:val="0"/>
          <w:marTop w:val="120"/>
          <w:marBottom w:val="360"/>
          <w:divBdr>
            <w:top w:val="none" w:sz="0" w:space="0" w:color="auto"/>
            <w:left w:val="none" w:sz="0" w:space="0" w:color="auto"/>
            <w:bottom w:val="none" w:sz="0" w:space="0" w:color="auto"/>
            <w:right w:val="none" w:sz="0" w:space="0" w:color="auto"/>
          </w:divBdr>
          <w:divsChild>
            <w:div w:id="258949631">
              <w:marLeft w:val="420"/>
              <w:marRight w:val="0"/>
              <w:marTop w:val="0"/>
              <w:marBottom w:val="0"/>
              <w:divBdr>
                <w:top w:val="none" w:sz="0" w:space="0" w:color="auto"/>
                <w:left w:val="none" w:sz="0" w:space="0" w:color="auto"/>
                <w:bottom w:val="none" w:sz="0" w:space="0" w:color="auto"/>
                <w:right w:val="none" w:sz="0" w:space="0" w:color="auto"/>
              </w:divBdr>
              <w:divsChild>
                <w:div w:id="258949519">
                  <w:marLeft w:val="0"/>
                  <w:marRight w:val="0"/>
                  <w:marTop w:val="34"/>
                  <w:marBottom w:val="34"/>
                  <w:divBdr>
                    <w:top w:val="none" w:sz="0" w:space="0" w:color="auto"/>
                    <w:left w:val="none" w:sz="0" w:space="0" w:color="auto"/>
                    <w:bottom w:val="none" w:sz="0" w:space="0" w:color="auto"/>
                    <w:right w:val="none" w:sz="0" w:space="0" w:color="auto"/>
                  </w:divBdr>
                </w:div>
                <w:div w:id="258949622">
                  <w:marLeft w:val="0"/>
                  <w:marRight w:val="0"/>
                  <w:marTop w:val="0"/>
                  <w:marBottom w:val="0"/>
                  <w:divBdr>
                    <w:top w:val="none" w:sz="0" w:space="0" w:color="auto"/>
                    <w:left w:val="none" w:sz="0" w:space="0" w:color="auto"/>
                    <w:bottom w:val="none" w:sz="0" w:space="0" w:color="auto"/>
                    <w:right w:val="none" w:sz="0" w:space="0" w:color="auto"/>
                  </w:divBdr>
                  <w:divsChild>
                    <w:div w:id="2589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949539">
      <w:marLeft w:val="0"/>
      <w:marRight w:val="0"/>
      <w:marTop w:val="0"/>
      <w:marBottom w:val="0"/>
      <w:divBdr>
        <w:top w:val="none" w:sz="0" w:space="0" w:color="auto"/>
        <w:left w:val="none" w:sz="0" w:space="0" w:color="auto"/>
        <w:bottom w:val="none" w:sz="0" w:space="0" w:color="auto"/>
        <w:right w:val="none" w:sz="0" w:space="0" w:color="auto"/>
      </w:divBdr>
      <w:divsChild>
        <w:div w:id="258949602">
          <w:marLeft w:val="0"/>
          <w:marRight w:val="0"/>
          <w:marTop w:val="0"/>
          <w:marBottom w:val="0"/>
          <w:divBdr>
            <w:top w:val="none" w:sz="0" w:space="0" w:color="auto"/>
            <w:left w:val="none" w:sz="0" w:space="0" w:color="auto"/>
            <w:bottom w:val="none" w:sz="0" w:space="0" w:color="auto"/>
            <w:right w:val="none" w:sz="0" w:space="0" w:color="auto"/>
          </w:divBdr>
        </w:div>
        <w:div w:id="258949628">
          <w:marLeft w:val="0"/>
          <w:marRight w:val="0"/>
          <w:marTop w:val="34"/>
          <w:marBottom w:val="34"/>
          <w:divBdr>
            <w:top w:val="none" w:sz="0" w:space="0" w:color="auto"/>
            <w:left w:val="none" w:sz="0" w:space="0" w:color="auto"/>
            <w:bottom w:val="none" w:sz="0" w:space="0" w:color="auto"/>
            <w:right w:val="none" w:sz="0" w:space="0" w:color="auto"/>
          </w:divBdr>
        </w:div>
      </w:divsChild>
    </w:div>
    <w:div w:id="258949540">
      <w:marLeft w:val="0"/>
      <w:marRight w:val="0"/>
      <w:marTop w:val="0"/>
      <w:marBottom w:val="0"/>
      <w:divBdr>
        <w:top w:val="none" w:sz="0" w:space="0" w:color="auto"/>
        <w:left w:val="none" w:sz="0" w:space="0" w:color="auto"/>
        <w:bottom w:val="none" w:sz="0" w:space="0" w:color="auto"/>
        <w:right w:val="none" w:sz="0" w:space="0" w:color="auto"/>
      </w:divBdr>
    </w:div>
    <w:div w:id="258949542">
      <w:marLeft w:val="0"/>
      <w:marRight w:val="0"/>
      <w:marTop w:val="0"/>
      <w:marBottom w:val="0"/>
      <w:divBdr>
        <w:top w:val="none" w:sz="0" w:space="0" w:color="auto"/>
        <w:left w:val="none" w:sz="0" w:space="0" w:color="auto"/>
        <w:bottom w:val="none" w:sz="0" w:space="0" w:color="auto"/>
        <w:right w:val="none" w:sz="0" w:space="0" w:color="auto"/>
      </w:divBdr>
      <w:divsChild>
        <w:div w:id="258949599">
          <w:marLeft w:val="420"/>
          <w:marRight w:val="0"/>
          <w:marTop w:val="0"/>
          <w:marBottom w:val="0"/>
          <w:divBdr>
            <w:top w:val="none" w:sz="0" w:space="0" w:color="auto"/>
            <w:left w:val="none" w:sz="0" w:space="0" w:color="auto"/>
            <w:bottom w:val="none" w:sz="0" w:space="0" w:color="auto"/>
            <w:right w:val="none" w:sz="0" w:space="0" w:color="auto"/>
          </w:divBdr>
          <w:divsChild>
            <w:div w:id="25894962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258949546">
      <w:marLeft w:val="0"/>
      <w:marRight w:val="0"/>
      <w:marTop w:val="0"/>
      <w:marBottom w:val="0"/>
      <w:divBdr>
        <w:top w:val="none" w:sz="0" w:space="0" w:color="auto"/>
        <w:left w:val="none" w:sz="0" w:space="0" w:color="auto"/>
        <w:bottom w:val="none" w:sz="0" w:space="0" w:color="auto"/>
        <w:right w:val="none" w:sz="0" w:space="0" w:color="auto"/>
      </w:divBdr>
      <w:divsChild>
        <w:div w:id="258949521">
          <w:marLeft w:val="0"/>
          <w:marRight w:val="0"/>
          <w:marTop w:val="34"/>
          <w:marBottom w:val="34"/>
          <w:divBdr>
            <w:top w:val="none" w:sz="0" w:space="0" w:color="auto"/>
            <w:left w:val="none" w:sz="0" w:space="0" w:color="auto"/>
            <w:bottom w:val="none" w:sz="0" w:space="0" w:color="auto"/>
            <w:right w:val="none" w:sz="0" w:space="0" w:color="auto"/>
          </w:divBdr>
        </w:div>
        <w:div w:id="258949636">
          <w:marLeft w:val="0"/>
          <w:marRight w:val="0"/>
          <w:marTop w:val="0"/>
          <w:marBottom w:val="0"/>
          <w:divBdr>
            <w:top w:val="none" w:sz="0" w:space="0" w:color="auto"/>
            <w:left w:val="none" w:sz="0" w:space="0" w:color="auto"/>
            <w:bottom w:val="none" w:sz="0" w:space="0" w:color="auto"/>
            <w:right w:val="none" w:sz="0" w:space="0" w:color="auto"/>
          </w:divBdr>
        </w:div>
      </w:divsChild>
    </w:div>
    <w:div w:id="258949547">
      <w:marLeft w:val="0"/>
      <w:marRight w:val="0"/>
      <w:marTop w:val="0"/>
      <w:marBottom w:val="0"/>
      <w:divBdr>
        <w:top w:val="none" w:sz="0" w:space="0" w:color="auto"/>
        <w:left w:val="none" w:sz="0" w:space="0" w:color="auto"/>
        <w:bottom w:val="none" w:sz="0" w:space="0" w:color="auto"/>
        <w:right w:val="none" w:sz="0" w:space="0" w:color="auto"/>
      </w:divBdr>
    </w:div>
    <w:div w:id="258949549">
      <w:marLeft w:val="0"/>
      <w:marRight w:val="0"/>
      <w:marTop w:val="0"/>
      <w:marBottom w:val="0"/>
      <w:divBdr>
        <w:top w:val="none" w:sz="0" w:space="0" w:color="auto"/>
        <w:left w:val="none" w:sz="0" w:space="0" w:color="auto"/>
        <w:bottom w:val="none" w:sz="0" w:space="0" w:color="auto"/>
        <w:right w:val="none" w:sz="0" w:space="0" w:color="auto"/>
      </w:divBdr>
      <w:divsChild>
        <w:div w:id="258949559">
          <w:marLeft w:val="0"/>
          <w:marRight w:val="0"/>
          <w:marTop w:val="34"/>
          <w:marBottom w:val="34"/>
          <w:divBdr>
            <w:top w:val="none" w:sz="0" w:space="0" w:color="auto"/>
            <w:left w:val="none" w:sz="0" w:space="0" w:color="auto"/>
            <w:bottom w:val="none" w:sz="0" w:space="0" w:color="auto"/>
            <w:right w:val="none" w:sz="0" w:space="0" w:color="auto"/>
          </w:divBdr>
        </w:div>
      </w:divsChild>
    </w:div>
    <w:div w:id="258949551">
      <w:marLeft w:val="0"/>
      <w:marRight w:val="0"/>
      <w:marTop w:val="0"/>
      <w:marBottom w:val="0"/>
      <w:divBdr>
        <w:top w:val="none" w:sz="0" w:space="0" w:color="auto"/>
        <w:left w:val="none" w:sz="0" w:space="0" w:color="auto"/>
        <w:bottom w:val="none" w:sz="0" w:space="0" w:color="auto"/>
        <w:right w:val="none" w:sz="0" w:space="0" w:color="auto"/>
      </w:divBdr>
    </w:div>
    <w:div w:id="258949557">
      <w:marLeft w:val="0"/>
      <w:marRight w:val="0"/>
      <w:marTop w:val="0"/>
      <w:marBottom w:val="0"/>
      <w:divBdr>
        <w:top w:val="none" w:sz="0" w:space="0" w:color="auto"/>
        <w:left w:val="none" w:sz="0" w:space="0" w:color="auto"/>
        <w:bottom w:val="none" w:sz="0" w:space="0" w:color="auto"/>
        <w:right w:val="none" w:sz="0" w:space="0" w:color="auto"/>
      </w:divBdr>
    </w:div>
    <w:div w:id="258949560">
      <w:marLeft w:val="0"/>
      <w:marRight w:val="0"/>
      <w:marTop w:val="0"/>
      <w:marBottom w:val="0"/>
      <w:divBdr>
        <w:top w:val="none" w:sz="0" w:space="0" w:color="auto"/>
        <w:left w:val="none" w:sz="0" w:space="0" w:color="auto"/>
        <w:bottom w:val="none" w:sz="0" w:space="0" w:color="auto"/>
        <w:right w:val="none" w:sz="0" w:space="0" w:color="auto"/>
      </w:divBdr>
      <w:divsChild>
        <w:div w:id="258949548">
          <w:marLeft w:val="0"/>
          <w:marRight w:val="0"/>
          <w:marTop w:val="0"/>
          <w:marBottom w:val="0"/>
          <w:divBdr>
            <w:top w:val="none" w:sz="0" w:space="0" w:color="auto"/>
            <w:left w:val="none" w:sz="0" w:space="0" w:color="auto"/>
            <w:bottom w:val="none" w:sz="0" w:space="0" w:color="auto"/>
            <w:right w:val="none" w:sz="0" w:space="0" w:color="auto"/>
          </w:divBdr>
        </w:div>
        <w:div w:id="258949605">
          <w:marLeft w:val="0"/>
          <w:marRight w:val="0"/>
          <w:marTop w:val="34"/>
          <w:marBottom w:val="34"/>
          <w:divBdr>
            <w:top w:val="none" w:sz="0" w:space="0" w:color="auto"/>
            <w:left w:val="none" w:sz="0" w:space="0" w:color="auto"/>
            <w:bottom w:val="none" w:sz="0" w:space="0" w:color="auto"/>
            <w:right w:val="none" w:sz="0" w:space="0" w:color="auto"/>
          </w:divBdr>
        </w:div>
      </w:divsChild>
    </w:div>
    <w:div w:id="258949562">
      <w:marLeft w:val="0"/>
      <w:marRight w:val="0"/>
      <w:marTop w:val="0"/>
      <w:marBottom w:val="0"/>
      <w:divBdr>
        <w:top w:val="none" w:sz="0" w:space="0" w:color="auto"/>
        <w:left w:val="none" w:sz="0" w:space="0" w:color="auto"/>
        <w:bottom w:val="none" w:sz="0" w:space="0" w:color="auto"/>
        <w:right w:val="none" w:sz="0" w:space="0" w:color="auto"/>
      </w:divBdr>
      <w:divsChild>
        <w:div w:id="258949593">
          <w:marLeft w:val="0"/>
          <w:marRight w:val="0"/>
          <w:marTop w:val="34"/>
          <w:marBottom w:val="34"/>
          <w:divBdr>
            <w:top w:val="none" w:sz="0" w:space="0" w:color="auto"/>
            <w:left w:val="none" w:sz="0" w:space="0" w:color="auto"/>
            <w:bottom w:val="none" w:sz="0" w:space="0" w:color="auto"/>
            <w:right w:val="none" w:sz="0" w:space="0" w:color="auto"/>
          </w:divBdr>
        </w:div>
        <w:div w:id="258949626">
          <w:marLeft w:val="0"/>
          <w:marRight w:val="0"/>
          <w:marTop w:val="0"/>
          <w:marBottom w:val="0"/>
          <w:divBdr>
            <w:top w:val="none" w:sz="0" w:space="0" w:color="auto"/>
            <w:left w:val="none" w:sz="0" w:space="0" w:color="auto"/>
            <w:bottom w:val="none" w:sz="0" w:space="0" w:color="auto"/>
            <w:right w:val="none" w:sz="0" w:space="0" w:color="auto"/>
          </w:divBdr>
        </w:div>
      </w:divsChild>
    </w:div>
    <w:div w:id="258949566">
      <w:marLeft w:val="0"/>
      <w:marRight w:val="0"/>
      <w:marTop w:val="0"/>
      <w:marBottom w:val="0"/>
      <w:divBdr>
        <w:top w:val="none" w:sz="0" w:space="0" w:color="auto"/>
        <w:left w:val="none" w:sz="0" w:space="0" w:color="auto"/>
        <w:bottom w:val="none" w:sz="0" w:space="0" w:color="auto"/>
        <w:right w:val="none" w:sz="0" w:space="0" w:color="auto"/>
      </w:divBdr>
    </w:div>
    <w:div w:id="258949568">
      <w:marLeft w:val="0"/>
      <w:marRight w:val="0"/>
      <w:marTop w:val="0"/>
      <w:marBottom w:val="0"/>
      <w:divBdr>
        <w:top w:val="none" w:sz="0" w:space="0" w:color="auto"/>
        <w:left w:val="none" w:sz="0" w:space="0" w:color="auto"/>
        <w:bottom w:val="none" w:sz="0" w:space="0" w:color="auto"/>
        <w:right w:val="none" w:sz="0" w:space="0" w:color="auto"/>
      </w:divBdr>
    </w:div>
    <w:div w:id="258949569">
      <w:marLeft w:val="0"/>
      <w:marRight w:val="0"/>
      <w:marTop w:val="0"/>
      <w:marBottom w:val="0"/>
      <w:divBdr>
        <w:top w:val="none" w:sz="0" w:space="0" w:color="auto"/>
        <w:left w:val="none" w:sz="0" w:space="0" w:color="auto"/>
        <w:bottom w:val="none" w:sz="0" w:space="0" w:color="auto"/>
        <w:right w:val="none" w:sz="0" w:space="0" w:color="auto"/>
      </w:divBdr>
    </w:div>
    <w:div w:id="258949571">
      <w:marLeft w:val="0"/>
      <w:marRight w:val="0"/>
      <w:marTop w:val="0"/>
      <w:marBottom w:val="0"/>
      <w:divBdr>
        <w:top w:val="none" w:sz="0" w:space="0" w:color="auto"/>
        <w:left w:val="none" w:sz="0" w:space="0" w:color="auto"/>
        <w:bottom w:val="none" w:sz="0" w:space="0" w:color="auto"/>
        <w:right w:val="none" w:sz="0" w:space="0" w:color="auto"/>
      </w:divBdr>
      <w:divsChild>
        <w:div w:id="258949621">
          <w:marLeft w:val="0"/>
          <w:marRight w:val="0"/>
          <w:marTop w:val="34"/>
          <w:marBottom w:val="34"/>
          <w:divBdr>
            <w:top w:val="none" w:sz="0" w:space="0" w:color="auto"/>
            <w:left w:val="none" w:sz="0" w:space="0" w:color="auto"/>
            <w:bottom w:val="none" w:sz="0" w:space="0" w:color="auto"/>
            <w:right w:val="none" w:sz="0" w:space="0" w:color="auto"/>
          </w:divBdr>
        </w:div>
      </w:divsChild>
    </w:div>
    <w:div w:id="258949572">
      <w:marLeft w:val="0"/>
      <w:marRight w:val="0"/>
      <w:marTop w:val="0"/>
      <w:marBottom w:val="0"/>
      <w:divBdr>
        <w:top w:val="none" w:sz="0" w:space="0" w:color="auto"/>
        <w:left w:val="none" w:sz="0" w:space="0" w:color="auto"/>
        <w:bottom w:val="none" w:sz="0" w:space="0" w:color="auto"/>
        <w:right w:val="none" w:sz="0" w:space="0" w:color="auto"/>
      </w:divBdr>
      <w:divsChild>
        <w:div w:id="258949538">
          <w:marLeft w:val="0"/>
          <w:marRight w:val="0"/>
          <w:marTop w:val="34"/>
          <w:marBottom w:val="34"/>
          <w:divBdr>
            <w:top w:val="none" w:sz="0" w:space="0" w:color="auto"/>
            <w:left w:val="none" w:sz="0" w:space="0" w:color="auto"/>
            <w:bottom w:val="none" w:sz="0" w:space="0" w:color="auto"/>
            <w:right w:val="none" w:sz="0" w:space="0" w:color="auto"/>
          </w:divBdr>
        </w:div>
        <w:div w:id="258949609">
          <w:marLeft w:val="0"/>
          <w:marRight w:val="0"/>
          <w:marTop w:val="0"/>
          <w:marBottom w:val="0"/>
          <w:divBdr>
            <w:top w:val="none" w:sz="0" w:space="0" w:color="auto"/>
            <w:left w:val="none" w:sz="0" w:space="0" w:color="auto"/>
            <w:bottom w:val="none" w:sz="0" w:space="0" w:color="auto"/>
            <w:right w:val="none" w:sz="0" w:space="0" w:color="auto"/>
          </w:divBdr>
        </w:div>
      </w:divsChild>
    </w:div>
    <w:div w:id="258949574">
      <w:marLeft w:val="0"/>
      <w:marRight w:val="0"/>
      <w:marTop w:val="0"/>
      <w:marBottom w:val="0"/>
      <w:divBdr>
        <w:top w:val="none" w:sz="0" w:space="0" w:color="auto"/>
        <w:left w:val="none" w:sz="0" w:space="0" w:color="auto"/>
        <w:bottom w:val="none" w:sz="0" w:space="0" w:color="auto"/>
        <w:right w:val="none" w:sz="0" w:space="0" w:color="auto"/>
      </w:divBdr>
      <w:divsChild>
        <w:div w:id="258949512">
          <w:marLeft w:val="0"/>
          <w:marRight w:val="0"/>
          <w:marTop w:val="34"/>
          <w:marBottom w:val="34"/>
          <w:divBdr>
            <w:top w:val="none" w:sz="0" w:space="0" w:color="auto"/>
            <w:left w:val="none" w:sz="0" w:space="0" w:color="auto"/>
            <w:bottom w:val="none" w:sz="0" w:space="0" w:color="auto"/>
            <w:right w:val="none" w:sz="0" w:space="0" w:color="auto"/>
          </w:divBdr>
        </w:div>
        <w:div w:id="258949530">
          <w:marLeft w:val="0"/>
          <w:marRight w:val="0"/>
          <w:marTop w:val="0"/>
          <w:marBottom w:val="0"/>
          <w:divBdr>
            <w:top w:val="none" w:sz="0" w:space="0" w:color="auto"/>
            <w:left w:val="none" w:sz="0" w:space="0" w:color="auto"/>
            <w:bottom w:val="none" w:sz="0" w:space="0" w:color="auto"/>
            <w:right w:val="none" w:sz="0" w:space="0" w:color="auto"/>
          </w:divBdr>
        </w:div>
      </w:divsChild>
    </w:div>
    <w:div w:id="258949579">
      <w:marLeft w:val="0"/>
      <w:marRight w:val="0"/>
      <w:marTop w:val="0"/>
      <w:marBottom w:val="0"/>
      <w:divBdr>
        <w:top w:val="none" w:sz="0" w:space="0" w:color="auto"/>
        <w:left w:val="none" w:sz="0" w:space="0" w:color="auto"/>
        <w:bottom w:val="none" w:sz="0" w:space="0" w:color="auto"/>
        <w:right w:val="none" w:sz="0" w:space="0" w:color="auto"/>
      </w:divBdr>
    </w:div>
    <w:div w:id="258949583">
      <w:marLeft w:val="0"/>
      <w:marRight w:val="0"/>
      <w:marTop w:val="0"/>
      <w:marBottom w:val="0"/>
      <w:divBdr>
        <w:top w:val="none" w:sz="0" w:space="0" w:color="auto"/>
        <w:left w:val="none" w:sz="0" w:space="0" w:color="auto"/>
        <w:bottom w:val="none" w:sz="0" w:space="0" w:color="auto"/>
        <w:right w:val="none" w:sz="0" w:space="0" w:color="auto"/>
      </w:divBdr>
      <w:divsChild>
        <w:div w:id="258949517">
          <w:marLeft w:val="0"/>
          <w:marRight w:val="0"/>
          <w:marTop w:val="0"/>
          <w:marBottom w:val="0"/>
          <w:divBdr>
            <w:top w:val="none" w:sz="0" w:space="0" w:color="auto"/>
            <w:left w:val="none" w:sz="0" w:space="0" w:color="auto"/>
            <w:bottom w:val="none" w:sz="0" w:space="0" w:color="auto"/>
            <w:right w:val="none" w:sz="0" w:space="0" w:color="auto"/>
          </w:divBdr>
        </w:div>
        <w:div w:id="258949589">
          <w:marLeft w:val="0"/>
          <w:marRight w:val="0"/>
          <w:marTop w:val="34"/>
          <w:marBottom w:val="34"/>
          <w:divBdr>
            <w:top w:val="none" w:sz="0" w:space="0" w:color="auto"/>
            <w:left w:val="none" w:sz="0" w:space="0" w:color="auto"/>
            <w:bottom w:val="none" w:sz="0" w:space="0" w:color="auto"/>
            <w:right w:val="none" w:sz="0" w:space="0" w:color="auto"/>
          </w:divBdr>
        </w:div>
      </w:divsChild>
    </w:div>
    <w:div w:id="258949584">
      <w:marLeft w:val="0"/>
      <w:marRight w:val="0"/>
      <w:marTop w:val="0"/>
      <w:marBottom w:val="0"/>
      <w:divBdr>
        <w:top w:val="none" w:sz="0" w:space="0" w:color="auto"/>
        <w:left w:val="none" w:sz="0" w:space="0" w:color="auto"/>
        <w:bottom w:val="none" w:sz="0" w:space="0" w:color="auto"/>
        <w:right w:val="none" w:sz="0" w:space="0" w:color="auto"/>
      </w:divBdr>
    </w:div>
    <w:div w:id="258949588">
      <w:marLeft w:val="0"/>
      <w:marRight w:val="0"/>
      <w:marTop w:val="0"/>
      <w:marBottom w:val="0"/>
      <w:divBdr>
        <w:top w:val="none" w:sz="0" w:space="0" w:color="auto"/>
        <w:left w:val="none" w:sz="0" w:space="0" w:color="auto"/>
        <w:bottom w:val="none" w:sz="0" w:space="0" w:color="auto"/>
        <w:right w:val="none" w:sz="0" w:space="0" w:color="auto"/>
      </w:divBdr>
    </w:div>
    <w:div w:id="258949590">
      <w:marLeft w:val="0"/>
      <w:marRight w:val="0"/>
      <w:marTop w:val="0"/>
      <w:marBottom w:val="0"/>
      <w:divBdr>
        <w:top w:val="none" w:sz="0" w:space="0" w:color="auto"/>
        <w:left w:val="none" w:sz="0" w:space="0" w:color="auto"/>
        <w:bottom w:val="none" w:sz="0" w:space="0" w:color="auto"/>
        <w:right w:val="none" w:sz="0" w:space="0" w:color="auto"/>
      </w:divBdr>
    </w:div>
    <w:div w:id="258949591">
      <w:marLeft w:val="0"/>
      <w:marRight w:val="0"/>
      <w:marTop w:val="0"/>
      <w:marBottom w:val="0"/>
      <w:divBdr>
        <w:top w:val="none" w:sz="0" w:space="0" w:color="auto"/>
        <w:left w:val="none" w:sz="0" w:space="0" w:color="auto"/>
        <w:bottom w:val="none" w:sz="0" w:space="0" w:color="auto"/>
        <w:right w:val="none" w:sz="0" w:space="0" w:color="auto"/>
      </w:divBdr>
      <w:divsChild>
        <w:div w:id="258949552">
          <w:marLeft w:val="0"/>
          <w:marRight w:val="0"/>
          <w:marTop w:val="120"/>
          <w:marBottom w:val="360"/>
          <w:divBdr>
            <w:top w:val="none" w:sz="0" w:space="0" w:color="auto"/>
            <w:left w:val="none" w:sz="0" w:space="0" w:color="auto"/>
            <w:bottom w:val="none" w:sz="0" w:space="0" w:color="auto"/>
            <w:right w:val="none" w:sz="0" w:space="0" w:color="auto"/>
          </w:divBdr>
          <w:divsChild>
            <w:div w:id="258949527">
              <w:marLeft w:val="420"/>
              <w:marRight w:val="0"/>
              <w:marTop w:val="0"/>
              <w:marBottom w:val="0"/>
              <w:divBdr>
                <w:top w:val="none" w:sz="0" w:space="0" w:color="auto"/>
                <w:left w:val="none" w:sz="0" w:space="0" w:color="auto"/>
                <w:bottom w:val="none" w:sz="0" w:space="0" w:color="auto"/>
                <w:right w:val="none" w:sz="0" w:space="0" w:color="auto"/>
              </w:divBdr>
              <w:divsChild>
                <w:div w:id="258949601">
                  <w:marLeft w:val="0"/>
                  <w:marRight w:val="0"/>
                  <w:marTop w:val="34"/>
                  <w:marBottom w:val="34"/>
                  <w:divBdr>
                    <w:top w:val="none" w:sz="0" w:space="0" w:color="auto"/>
                    <w:left w:val="none" w:sz="0" w:space="0" w:color="auto"/>
                    <w:bottom w:val="none" w:sz="0" w:space="0" w:color="auto"/>
                    <w:right w:val="none" w:sz="0" w:space="0" w:color="auto"/>
                  </w:divBdr>
                </w:div>
                <w:div w:id="258949607">
                  <w:marLeft w:val="0"/>
                  <w:marRight w:val="0"/>
                  <w:marTop w:val="0"/>
                  <w:marBottom w:val="0"/>
                  <w:divBdr>
                    <w:top w:val="none" w:sz="0" w:space="0" w:color="auto"/>
                    <w:left w:val="none" w:sz="0" w:space="0" w:color="auto"/>
                    <w:bottom w:val="none" w:sz="0" w:space="0" w:color="auto"/>
                    <w:right w:val="none" w:sz="0" w:space="0" w:color="auto"/>
                  </w:divBdr>
                  <w:divsChild>
                    <w:div w:id="2589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49640">
              <w:marLeft w:val="0"/>
              <w:marRight w:val="0"/>
              <w:marTop w:val="0"/>
              <w:marBottom w:val="0"/>
              <w:divBdr>
                <w:top w:val="none" w:sz="0" w:space="0" w:color="auto"/>
                <w:left w:val="none" w:sz="0" w:space="0" w:color="auto"/>
                <w:bottom w:val="none" w:sz="0" w:space="0" w:color="auto"/>
                <w:right w:val="none" w:sz="0" w:space="0" w:color="auto"/>
              </w:divBdr>
            </w:div>
          </w:divsChild>
        </w:div>
        <w:div w:id="258949553">
          <w:marLeft w:val="0"/>
          <w:marRight w:val="0"/>
          <w:marTop w:val="120"/>
          <w:marBottom w:val="360"/>
          <w:divBdr>
            <w:top w:val="none" w:sz="0" w:space="0" w:color="auto"/>
            <w:left w:val="none" w:sz="0" w:space="0" w:color="auto"/>
            <w:bottom w:val="none" w:sz="0" w:space="0" w:color="auto"/>
            <w:right w:val="none" w:sz="0" w:space="0" w:color="auto"/>
          </w:divBdr>
          <w:divsChild>
            <w:div w:id="258949587">
              <w:marLeft w:val="420"/>
              <w:marRight w:val="0"/>
              <w:marTop w:val="0"/>
              <w:marBottom w:val="0"/>
              <w:divBdr>
                <w:top w:val="none" w:sz="0" w:space="0" w:color="auto"/>
                <w:left w:val="none" w:sz="0" w:space="0" w:color="auto"/>
                <w:bottom w:val="none" w:sz="0" w:space="0" w:color="auto"/>
                <w:right w:val="none" w:sz="0" w:space="0" w:color="auto"/>
              </w:divBdr>
              <w:divsChild>
                <w:div w:id="258949563">
                  <w:marLeft w:val="0"/>
                  <w:marRight w:val="0"/>
                  <w:marTop w:val="34"/>
                  <w:marBottom w:val="34"/>
                  <w:divBdr>
                    <w:top w:val="none" w:sz="0" w:space="0" w:color="auto"/>
                    <w:left w:val="none" w:sz="0" w:space="0" w:color="auto"/>
                    <w:bottom w:val="none" w:sz="0" w:space="0" w:color="auto"/>
                    <w:right w:val="none" w:sz="0" w:space="0" w:color="auto"/>
                  </w:divBdr>
                </w:div>
                <w:div w:id="258949565">
                  <w:marLeft w:val="0"/>
                  <w:marRight w:val="0"/>
                  <w:marTop w:val="0"/>
                  <w:marBottom w:val="0"/>
                  <w:divBdr>
                    <w:top w:val="none" w:sz="0" w:space="0" w:color="auto"/>
                    <w:left w:val="none" w:sz="0" w:space="0" w:color="auto"/>
                    <w:bottom w:val="none" w:sz="0" w:space="0" w:color="auto"/>
                    <w:right w:val="none" w:sz="0" w:space="0" w:color="auto"/>
                  </w:divBdr>
                  <w:divsChild>
                    <w:div w:id="2589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949595">
      <w:marLeft w:val="0"/>
      <w:marRight w:val="0"/>
      <w:marTop w:val="0"/>
      <w:marBottom w:val="0"/>
      <w:divBdr>
        <w:top w:val="none" w:sz="0" w:space="0" w:color="auto"/>
        <w:left w:val="none" w:sz="0" w:space="0" w:color="auto"/>
        <w:bottom w:val="none" w:sz="0" w:space="0" w:color="auto"/>
        <w:right w:val="none" w:sz="0" w:space="0" w:color="auto"/>
      </w:divBdr>
    </w:div>
    <w:div w:id="258949603">
      <w:marLeft w:val="0"/>
      <w:marRight w:val="0"/>
      <w:marTop w:val="0"/>
      <w:marBottom w:val="0"/>
      <w:divBdr>
        <w:top w:val="none" w:sz="0" w:space="0" w:color="auto"/>
        <w:left w:val="none" w:sz="0" w:space="0" w:color="auto"/>
        <w:bottom w:val="none" w:sz="0" w:space="0" w:color="auto"/>
        <w:right w:val="none" w:sz="0" w:space="0" w:color="auto"/>
      </w:divBdr>
    </w:div>
    <w:div w:id="258949604">
      <w:marLeft w:val="0"/>
      <w:marRight w:val="0"/>
      <w:marTop w:val="0"/>
      <w:marBottom w:val="0"/>
      <w:divBdr>
        <w:top w:val="none" w:sz="0" w:space="0" w:color="auto"/>
        <w:left w:val="none" w:sz="0" w:space="0" w:color="auto"/>
        <w:bottom w:val="none" w:sz="0" w:space="0" w:color="auto"/>
        <w:right w:val="none" w:sz="0" w:space="0" w:color="auto"/>
      </w:divBdr>
    </w:div>
    <w:div w:id="258949610">
      <w:marLeft w:val="0"/>
      <w:marRight w:val="0"/>
      <w:marTop w:val="0"/>
      <w:marBottom w:val="0"/>
      <w:divBdr>
        <w:top w:val="none" w:sz="0" w:space="0" w:color="auto"/>
        <w:left w:val="none" w:sz="0" w:space="0" w:color="auto"/>
        <w:bottom w:val="none" w:sz="0" w:space="0" w:color="auto"/>
        <w:right w:val="none" w:sz="0" w:space="0" w:color="auto"/>
      </w:divBdr>
      <w:divsChild>
        <w:div w:id="258949528">
          <w:marLeft w:val="0"/>
          <w:marRight w:val="0"/>
          <w:marTop w:val="34"/>
          <w:marBottom w:val="34"/>
          <w:divBdr>
            <w:top w:val="none" w:sz="0" w:space="0" w:color="auto"/>
            <w:left w:val="none" w:sz="0" w:space="0" w:color="auto"/>
            <w:bottom w:val="none" w:sz="0" w:space="0" w:color="auto"/>
            <w:right w:val="none" w:sz="0" w:space="0" w:color="auto"/>
          </w:divBdr>
        </w:div>
        <w:div w:id="258949561">
          <w:marLeft w:val="0"/>
          <w:marRight w:val="0"/>
          <w:marTop w:val="0"/>
          <w:marBottom w:val="0"/>
          <w:divBdr>
            <w:top w:val="none" w:sz="0" w:space="0" w:color="auto"/>
            <w:left w:val="none" w:sz="0" w:space="0" w:color="auto"/>
            <w:bottom w:val="none" w:sz="0" w:space="0" w:color="auto"/>
            <w:right w:val="none" w:sz="0" w:space="0" w:color="auto"/>
          </w:divBdr>
        </w:div>
      </w:divsChild>
    </w:div>
    <w:div w:id="258949612">
      <w:marLeft w:val="0"/>
      <w:marRight w:val="0"/>
      <w:marTop w:val="0"/>
      <w:marBottom w:val="0"/>
      <w:divBdr>
        <w:top w:val="none" w:sz="0" w:space="0" w:color="auto"/>
        <w:left w:val="none" w:sz="0" w:space="0" w:color="auto"/>
        <w:bottom w:val="none" w:sz="0" w:space="0" w:color="auto"/>
        <w:right w:val="none" w:sz="0" w:space="0" w:color="auto"/>
      </w:divBdr>
    </w:div>
    <w:div w:id="258949613">
      <w:marLeft w:val="0"/>
      <w:marRight w:val="0"/>
      <w:marTop w:val="0"/>
      <w:marBottom w:val="0"/>
      <w:divBdr>
        <w:top w:val="none" w:sz="0" w:space="0" w:color="auto"/>
        <w:left w:val="none" w:sz="0" w:space="0" w:color="auto"/>
        <w:bottom w:val="none" w:sz="0" w:space="0" w:color="auto"/>
        <w:right w:val="none" w:sz="0" w:space="0" w:color="auto"/>
      </w:divBdr>
      <w:divsChild>
        <w:div w:id="258949576">
          <w:marLeft w:val="0"/>
          <w:marRight w:val="0"/>
          <w:marTop w:val="34"/>
          <w:marBottom w:val="34"/>
          <w:divBdr>
            <w:top w:val="none" w:sz="0" w:space="0" w:color="auto"/>
            <w:left w:val="none" w:sz="0" w:space="0" w:color="auto"/>
            <w:bottom w:val="none" w:sz="0" w:space="0" w:color="auto"/>
            <w:right w:val="none" w:sz="0" w:space="0" w:color="auto"/>
          </w:divBdr>
        </w:div>
        <w:div w:id="258949592">
          <w:marLeft w:val="0"/>
          <w:marRight w:val="0"/>
          <w:marTop w:val="0"/>
          <w:marBottom w:val="0"/>
          <w:divBdr>
            <w:top w:val="none" w:sz="0" w:space="0" w:color="auto"/>
            <w:left w:val="none" w:sz="0" w:space="0" w:color="auto"/>
            <w:bottom w:val="none" w:sz="0" w:space="0" w:color="auto"/>
            <w:right w:val="none" w:sz="0" w:space="0" w:color="auto"/>
          </w:divBdr>
        </w:div>
      </w:divsChild>
    </w:div>
    <w:div w:id="258949614">
      <w:marLeft w:val="0"/>
      <w:marRight w:val="0"/>
      <w:marTop w:val="0"/>
      <w:marBottom w:val="0"/>
      <w:divBdr>
        <w:top w:val="none" w:sz="0" w:space="0" w:color="auto"/>
        <w:left w:val="none" w:sz="0" w:space="0" w:color="auto"/>
        <w:bottom w:val="none" w:sz="0" w:space="0" w:color="auto"/>
        <w:right w:val="none" w:sz="0" w:space="0" w:color="auto"/>
      </w:divBdr>
      <w:divsChild>
        <w:div w:id="258949545">
          <w:marLeft w:val="0"/>
          <w:marRight w:val="0"/>
          <w:marTop w:val="0"/>
          <w:marBottom w:val="0"/>
          <w:divBdr>
            <w:top w:val="none" w:sz="0" w:space="0" w:color="auto"/>
            <w:left w:val="none" w:sz="0" w:space="0" w:color="auto"/>
            <w:bottom w:val="none" w:sz="0" w:space="0" w:color="auto"/>
            <w:right w:val="none" w:sz="0" w:space="0" w:color="auto"/>
          </w:divBdr>
        </w:div>
        <w:div w:id="258949573">
          <w:marLeft w:val="0"/>
          <w:marRight w:val="0"/>
          <w:marTop w:val="34"/>
          <w:marBottom w:val="34"/>
          <w:divBdr>
            <w:top w:val="none" w:sz="0" w:space="0" w:color="auto"/>
            <w:left w:val="none" w:sz="0" w:space="0" w:color="auto"/>
            <w:bottom w:val="none" w:sz="0" w:space="0" w:color="auto"/>
            <w:right w:val="none" w:sz="0" w:space="0" w:color="auto"/>
          </w:divBdr>
        </w:div>
      </w:divsChild>
    </w:div>
    <w:div w:id="258949616">
      <w:marLeft w:val="0"/>
      <w:marRight w:val="0"/>
      <w:marTop w:val="0"/>
      <w:marBottom w:val="0"/>
      <w:divBdr>
        <w:top w:val="none" w:sz="0" w:space="0" w:color="auto"/>
        <w:left w:val="none" w:sz="0" w:space="0" w:color="auto"/>
        <w:bottom w:val="none" w:sz="0" w:space="0" w:color="auto"/>
        <w:right w:val="none" w:sz="0" w:space="0" w:color="auto"/>
      </w:divBdr>
      <w:divsChild>
        <w:div w:id="258949641">
          <w:marLeft w:val="0"/>
          <w:marRight w:val="0"/>
          <w:marTop w:val="0"/>
          <w:marBottom w:val="0"/>
          <w:divBdr>
            <w:top w:val="none" w:sz="0" w:space="0" w:color="auto"/>
            <w:left w:val="none" w:sz="0" w:space="0" w:color="auto"/>
            <w:bottom w:val="none" w:sz="0" w:space="0" w:color="auto"/>
            <w:right w:val="none" w:sz="0" w:space="0" w:color="auto"/>
          </w:divBdr>
        </w:div>
        <w:div w:id="258949644">
          <w:marLeft w:val="0"/>
          <w:marRight w:val="0"/>
          <w:marTop w:val="34"/>
          <w:marBottom w:val="34"/>
          <w:divBdr>
            <w:top w:val="none" w:sz="0" w:space="0" w:color="auto"/>
            <w:left w:val="none" w:sz="0" w:space="0" w:color="auto"/>
            <w:bottom w:val="none" w:sz="0" w:space="0" w:color="auto"/>
            <w:right w:val="none" w:sz="0" w:space="0" w:color="auto"/>
          </w:divBdr>
        </w:div>
      </w:divsChild>
    </w:div>
    <w:div w:id="258949617">
      <w:marLeft w:val="0"/>
      <w:marRight w:val="0"/>
      <w:marTop w:val="0"/>
      <w:marBottom w:val="0"/>
      <w:divBdr>
        <w:top w:val="none" w:sz="0" w:space="0" w:color="auto"/>
        <w:left w:val="none" w:sz="0" w:space="0" w:color="auto"/>
        <w:bottom w:val="none" w:sz="0" w:space="0" w:color="auto"/>
        <w:right w:val="none" w:sz="0" w:space="0" w:color="auto"/>
      </w:divBdr>
      <w:divsChild>
        <w:div w:id="258949513">
          <w:marLeft w:val="0"/>
          <w:marRight w:val="0"/>
          <w:marTop w:val="34"/>
          <w:marBottom w:val="34"/>
          <w:divBdr>
            <w:top w:val="none" w:sz="0" w:space="0" w:color="auto"/>
            <w:left w:val="none" w:sz="0" w:space="0" w:color="auto"/>
            <w:bottom w:val="none" w:sz="0" w:space="0" w:color="auto"/>
            <w:right w:val="none" w:sz="0" w:space="0" w:color="auto"/>
          </w:divBdr>
        </w:div>
        <w:div w:id="258949634">
          <w:marLeft w:val="0"/>
          <w:marRight w:val="0"/>
          <w:marTop w:val="0"/>
          <w:marBottom w:val="0"/>
          <w:divBdr>
            <w:top w:val="none" w:sz="0" w:space="0" w:color="auto"/>
            <w:left w:val="none" w:sz="0" w:space="0" w:color="auto"/>
            <w:bottom w:val="none" w:sz="0" w:space="0" w:color="auto"/>
            <w:right w:val="none" w:sz="0" w:space="0" w:color="auto"/>
          </w:divBdr>
        </w:div>
      </w:divsChild>
    </w:div>
    <w:div w:id="258949618">
      <w:marLeft w:val="0"/>
      <w:marRight w:val="0"/>
      <w:marTop w:val="0"/>
      <w:marBottom w:val="0"/>
      <w:divBdr>
        <w:top w:val="none" w:sz="0" w:space="0" w:color="auto"/>
        <w:left w:val="none" w:sz="0" w:space="0" w:color="auto"/>
        <w:bottom w:val="none" w:sz="0" w:space="0" w:color="auto"/>
        <w:right w:val="none" w:sz="0" w:space="0" w:color="auto"/>
      </w:divBdr>
      <w:divsChild>
        <w:div w:id="258949520">
          <w:marLeft w:val="0"/>
          <w:marRight w:val="0"/>
          <w:marTop w:val="0"/>
          <w:marBottom w:val="0"/>
          <w:divBdr>
            <w:top w:val="none" w:sz="0" w:space="0" w:color="auto"/>
            <w:left w:val="none" w:sz="0" w:space="0" w:color="auto"/>
            <w:bottom w:val="none" w:sz="0" w:space="0" w:color="auto"/>
            <w:right w:val="none" w:sz="0" w:space="0" w:color="auto"/>
          </w:divBdr>
        </w:div>
        <w:div w:id="258949623">
          <w:marLeft w:val="0"/>
          <w:marRight w:val="0"/>
          <w:marTop w:val="34"/>
          <w:marBottom w:val="34"/>
          <w:divBdr>
            <w:top w:val="none" w:sz="0" w:space="0" w:color="auto"/>
            <w:left w:val="none" w:sz="0" w:space="0" w:color="auto"/>
            <w:bottom w:val="none" w:sz="0" w:space="0" w:color="auto"/>
            <w:right w:val="none" w:sz="0" w:space="0" w:color="auto"/>
          </w:divBdr>
        </w:div>
      </w:divsChild>
    </w:div>
    <w:div w:id="258949619">
      <w:marLeft w:val="0"/>
      <w:marRight w:val="0"/>
      <w:marTop w:val="0"/>
      <w:marBottom w:val="0"/>
      <w:divBdr>
        <w:top w:val="none" w:sz="0" w:space="0" w:color="auto"/>
        <w:left w:val="none" w:sz="0" w:space="0" w:color="auto"/>
        <w:bottom w:val="none" w:sz="0" w:space="0" w:color="auto"/>
        <w:right w:val="none" w:sz="0" w:space="0" w:color="auto"/>
      </w:divBdr>
      <w:divsChild>
        <w:div w:id="258949594">
          <w:marLeft w:val="0"/>
          <w:marRight w:val="0"/>
          <w:marTop w:val="34"/>
          <w:marBottom w:val="34"/>
          <w:divBdr>
            <w:top w:val="none" w:sz="0" w:space="0" w:color="auto"/>
            <w:left w:val="none" w:sz="0" w:space="0" w:color="auto"/>
            <w:bottom w:val="none" w:sz="0" w:space="0" w:color="auto"/>
            <w:right w:val="none" w:sz="0" w:space="0" w:color="auto"/>
          </w:divBdr>
        </w:div>
        <w:div w:id="258949643">
          <w:marLeft w:val="0"/>
          <w:marRight w:val="0"/>
          <w:marTop w:val="0"/>
          <w:marBottom w:val="0"/>
          <w:divBdr>
            <w:top w:val="none" w:sz="0" w:space="0" w:color="auto"/>
            <w:left w:val="none" w:sz="0" w:space="0" w:color="auto"/>
            <w:bottom w:val="none" w:sz="0" w:space="0" w:color="auto"/>
            <w:right w:val="none" w:sz="0" w:space="0" w:color="auto"/>
          </w:divBdr>
        </w:div>
      </w:divsChild>
    </w:div>
    <w:div w:id="258949620">
      <w:marLeft w:val="0"/>
      <w:marRight w:val="0"/>
      <w:marTop w:val="0"/>
      <w:marBottom w:val="0"/>
      <w:divBdr>
        <w:top w:val="none" w:sz="0" w:space="0" w:color="auto"/>
        <w:left w:val="none" w:sz="0" w:space="0" w:color="auto"/>
        <w:bottom w:val="none" w:sz="0" w:space="0" w:color="auto"/>
        <w:right w:val="none" w:sz="0" w:space="0" w:color="auto"/>
      </w:divBdr>
    </w:div>
    <w:div w:id="258949624">
      <w:marLeft w:val="0"/>
      <w:marRight w:val="0"/>
      <w:marTop w:val="0"/>
      <w:marBottom w:val="0"/>
      <w:divBdr>
        <w:top w:val="none" w:sz="0" w:space="0" w:color="auto"/>
        <w:left w:val="none" w:sz="0" w:space="0" w:color="auto"/>
        <w:bottom w:val="none" w:sz="0" w:space="0" w:color="auto"/>
        <w:right w:val="none" w:sz="0" w:space="0" w:color="auto"/>
      </w:divBdr>
    </w:div>
    <w:div w:id="258949627">
      <w:marLeft w:val="0"/>
      <w:marRight w:val="0"/>
      <w:marTop w:val="0"/>
      <w:marBottom w:val="0"/>
      <w:divBdr>
        <w:top w:val="none" w:sz="0" w:space="0" w:color="auto"/>
        <w:left w:val="none" w:sz="0" w:space="0" w:color="auto"/>
        <w:bottom w:val="none" w:sz="0" w:space="0" w:color="auto"/>
        <w:right w:val="none" w:sz="0" w:space="0" w:color="auto"/>
      </w:divBdr>
      <w:divsChild>
        <w:div w:id="258949586">
          <w:marLeft w:val="0"/>
          <w:marRight w:val="0"/>
          <w:marTop w:val="34"/>
          <w:marBottom w:val="34"/>
          <w:divBdr>
            <w:top w:val="none" w:sz="0" w:space="0" w:color="auto"/>
            <w:left w:val="none" w:sz="0" w:space="0" w:color="auto"/>
            <w:bottom w:val="none" w:sz="0" w:space="0" w:color="auto"/>
            <w:right w:val="none" w:sz="0" w:space="0" w:color="auto"/>
          </w:divBdr>
        </w:div>
      </w:divsChild>
    </w:div>
    <w:div w:id="258949630">
      <w:marLeft w:val="0"/>
      <w:marRight w:val="0"/>
      <w:marTop w:val="0"/>
      <w:marBottom w:val="0"/>
      <w:divBdr>
        <w:top w:val="none" w:sz="0" w:space="0" w:color="auto"/>
        <w:left w:val="none" w:sz="0" w:space="0" w:color="auto"/>
        <w:bottom w:val="none" w:sz="0" w:space="0" w:color="auto"/>
        <w:right w:val="none" w:sz="0" w:space="0" w:color="auto"/>
      </w:divBdr>
      <w:divsChild>
        <w:div w:id="258949581">
          <w:marLeft w:val="420"/>
          <w:marRight w:val="0"/>
          <w:marTop w:val="0"/>
          <w:marBottom w:val="0"/>
          <w:divBdr>
            <w:top w:val="none" w:sz="0" w:space="0" w:color="auto"/>
            <w:left w:val="none" w:sz="0" w:space="0" w:color="auto"/>
            <w:bottom w:val="none" w:sz="0" w:space="0" w:color="auto"/>
            <w:right w:val="none" w:sz="0" w:space="0" w:color="auto"/>
          </w:divBdr>
          <w:divsChild>
            <w:div w:id="25894961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258949635">
      <w:marLeft w:val="0"/>
      <w:marRight w:val="0"/>
      <w:marTop w:val="0"/>
      <w:marBottom w:val="0"/>
      <w:divBdr>
        <w:top w:val="none" w:sz="0" w:space="0" w:color="auto"/>
        <w:left w:val="none" w:sz="0" w:space="0" w:color="auto"/>
        <w:bottom w:val="none" w:sz="0" w:space="0" w:color="auto"/>
        <w:right w:val="none" w:sz="0" w:space="0" w:color="auto"/>
      </w:divBdr>
    </w:div>
    <w:div w:id="258949645">
      <w:marLeft w:val="0"/>
      <w:marRight w:val="0"/>
      <w:marTop w:val="0"/>
      <w:marBottom w:val="0"/>
      <w:divBdr>
        <w:top w:val="none" w:sz="0" w:space="0" w:color="auto"/>
        <w:left w:val="none" w:sz="0" w:space="0" w:color="auto"/>
        <w:bottom w:val="none" w:sz="0" w:space="0" w:color="auto"/>
        <w:right w:val="none" w:sz="0" w:space="0" w:color="auto"/>
      </w:divBdr>
    </w:div>
    <w:div w:id="258949646">
      <w:marLeft w:val="0"/>
      <w:marRight w:val="0"/>
      <w:marTop w:val="0"/>
      <w:marBottom w:val="0"/>
      <w:divBdr>
        <w:top w:val="none" w:sz="0" w:space="0" w:color="auto"/>
        <w:left w:val="none" w:sz="0" w:space="0" w:color="auto"/>
        <w:bottom w:val="none" w:sz="0" w:space="0" w:color="auto"/>
        <w:right w:val="none" w:sz="0" w:space="0" w:color="auto"/>
      </w:divBdr>
      <w:divsChild>
        <w:div w:id="258949543">
          <w:marLeft w:val="0"/>
          <w:marRight w:val="0"/>
          <w:marTop w:val="120"/>
          <w:marBottom w:val="360"/>
          <w:divBdr>
            <w:top w:val="none" w:sz="0" w:space="0" w:color="auto"/>
            <w:left w:val="none" w:sz="0" w:space="0" w:color="auto"/>
            <w:bottom w:val="none" w:sz="0" w:space="0" w:color="auto"/>
            <w:right w:val="none" w:sz="0" w:space="0" w:color="auto"/>
          </w:divBdr>
          <w:divsChild>
            <w:div w:id="258949529">
              <w:marLeft w:val="420"/>
              <w:marRight w:val="0"/>
              <w:marTop w:val="0"/>
              <w:marBottom w:val="0"/>
              <w:divBdr>
                <w:top w:val="none" w:sz="0" w:space="0" w:color="auto"/>
                <w:left w:val="none" w:sz="0" w:space="0" w:color="auto"/>
                <w:bottom w:val="none" w:sz="0" w:space="0" w:color="auto"/>
                <w:right w:val="none" w:sz="0" w:space="0" w:color="auto"/>
              </w:divBdr>
              <w:divsChild>
                <w:div w:id="258949632">
                  <w:marLeft w:val="0"/>
                  <w:marRight w:val="0"/>
                  <w:marTop w:val="0"/>
                  <w:marBottom w:val="0"/>
                  <w:divBdr>
                    <w:top w:val="none" w:sz="0" w:space="0" w:color="auto"/>
                    <w:left w:val="none" w:sz="0" w:space="0" w:color="auto"/>
                    <w:bottom w:val="none" w:sz="0" w:space="0" w:color="auto"/>
                    <w:right w:val="none" w:sz="0" w:space="0" w:color="auto"/>
                  </w:divBdr>
                  <w:divsChild>
                    <w:div w:id="258949524">
                      <w:marLeft w:val="0"/>
                      <w:marRight w:val="0"/>
                      <w:marTop w:val="0"/>
                      <w:marBottom w:val="0"/>
                      <w:divBdr>
                        <w:top w:val="none" w:sz="0" w:space="0" w:color="auto"/>
                        <w:left w:val="none" w:sz="0" w:space="0" w:color="auto"/>
                        <w:bottom w:val="none" w:sz="0" w:space="0" w:color="auto"/>
                        <w:right w:val="none" w:sz="0" w:space="0" w:color="auto"/>
                      </w:divBdr>
                    </w:div>
                  </w:divsChild>
                </w:div>
                <w:div w:id="258949638">
                  <w:marLeft w:val="0"/>
                  <w:marRight w:val="0"/>
                  <w:marTop w:val="34"/>
                  <w:marBottom w:val="34"/>
                  <w:divBdr>
                    <w:top w:val="none" w:sz="0" w:space="0" w:color="auto"/>
                    <w:left w:val="none" w:sz="0" w:space="0" w:color="auto"/>
                    <w:bottom w:val="none" w:sz="0" w:space="0" w:color="auto"/>
                    <w:right w:val="none" w:sz="0" w:space="0" w:color="auto"/>
                  </w:divBdr>
                </w:div>
              </w:divsChild>
            </w:div>
            <w:div w:id="258949606">
              <w:marLeft w:val="0"/>
              <w:marRight w:val="0"/>
              <w:marTop w:val="0"/>
              <w:marBottom w:val="0"/>
              <w:divBdr>
                <w:top w:val="none" w:sz="0" w:space="0" w:color="auto"/>
                <w:left w:val="none" w:sz="0" w:space="0" w:color="auto"/>
                <w:bottom w:val="none" w:sz="0" w:space="0" w:color="auto"/>
                <w:right w:val="none" w:sz="0" w:space="0" w:color="auto"/>
              </w:divBdr>
            </w:div>
          </w:divsChild>
        </w:div>
        <w:div w:id="258949554">
          <w:marLeft w:val="0"/>
          <w:marRight w:val="0"/>
          <w:marTop w:val="120"/>
          <w:marBottom w:val="360"/>
          <w:divBdr>
            <w:top w:val="none" w:sz="0" w:space="0" w:color="auto"/>
            <w:left w:val="none" w:sz="0" w:space="0" w:color="auto"/>
            <w:bottom w:val="none" w:sz="0" w:space="0" w:color="auto"/>
            <w:right w:val="none" w:sz="0" w:space="0" w:color="auto"/>
          </w:divBdr>
          <w:divsChild>
            <w:div w:id="258949522">
              <w:marLeft w:val="420"/>
              <w:marRight w:val="0"/>
              <w:marTop w:val="0"/>
              <w:marBottom w:val="0"/>
              <w:divBdr>
                <w:top w:val="none" w:sz="0" w:space="0" w:color="auto"/>
                <w:left w:val="none" w:sz="0" w:space="0" w:color="auto"/>
                <w:bottom w:val="none" w:sz="0" w:space="0" w:color="auto"/>
                <w:right w:val="none" w:sz="0" w:space="0" w:color="auto"/>
              </w:divBdr>
              <w:divsChild>
                <w:div w:id="258949578">
                  <w:marLeft w:val="0"/>
                  <w:marRight w:val="0"/>
                  <w:marTop w:val="34"/>
                  <w:marBottom w:val="34"/>
                  <w:divBdr>
                    <w:top w:val="none" w:sz="0" w:space="0" w:color="auto"/>
                    <w:left w:val="none" w:sz="0" w:space="0" w:color="auto"/>
                    <w:bottom w:val="none" w:sz="0" w:space="0" w:color="auto"/>
                    <w:right w:val="none" w:sz="0" w:space="0" w:color="auto"/>
                  </w:divBdr>
                </w:div>
                <w:div w:id="258949608">
                  <w:marLeft w:val="0"/>
                  <w:marRight w:val="0"/>
                  <w:marTop w:val="0"/>
                  <w:marBottom w:val="0"/>
                  <w:divBdr>
                    <w:top w:val="none" w:sz="0" w:space="0" w:color="auto"/>
                    <w:left w:val="none" w:sz="0" w:space="0" w:color="auto"/>
                    <w:bottom w:val="none" w:sz="0" w:space="0" w:color="auto"/>
                    <w:right w:val="none" w:sz="0" w:space="0" w:color="auto"/>
                  </w:divBdr>
                  <w:divsChild>
                    <w:div w:id="2589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496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ncbi.nlm.nih.gov/pubmed/2318478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Yang%20Z%5BAuthor%5D&amp;cauthor=true&amp;cauthor_uid=23184789"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www.ncbi.nlm.nih.gov/pubmed?term=109%5Bvolume%5D+AND+923%5Bpage%5D+AND++2012%5Bpdat%5D&amp;cmd=detailssearch"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62509</Words>
  <Characters>343804</Characters>
  <Application>Microsoft Office Word</Application>
  <DocSecurity>0</DocSecurity>
  <Lines>2865</Lines>
  <Paragraphs>811</Paragraphs>
  <ScaleCrop>false</ScaleCrop>
  <HeadingPairs>
    <vt:vector size="2" baseType="variant">
      <vt:variant>
        <vt:lpstr>Título</vt:lpstr>
      </vt:variant>
      <vt:variant>
        <vt:i4>1</vt:i4>
      </vt:variant>
    </vt:vector>
  </HeadingPairs>
  <TitlesOfParts>
    <vt:vector size="1" baseType="lpstr">
      <vt:lpstr>For:</vt:lpstr>
    </vt:vector>
  </TitlesOfParts>
  <Company>UAB</Company>
  <LinksUpToDate>false</LinksUpToDate>
  <CharactersWithSpaces>405502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dc:title>
  <dc:creator>Usuari UAB</dc:creator>
  <cp:lastModifiedBy>Renovi</cp:lastModifiedBy>
  <cp:revision>2</cp:revision>
  <cp:lastPrinted>2014-05-05T13:16:00Z</cp:lastPrinted>
  <dcterms:created xsi:type="dcterms:W3CDTF">2015-09-30T14:36:00Z</dcterms:created>
  <dcterms:modified xsi:type="dcterms:W3CDTF">2015-09-30T14:36:00Z</dcterms:modified>
</cp:coreProperties>
</file>