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609375" w14:textId="77777777" w:rsidR="00DD41BF" w:rsidRPr="00094686" w:rsidRDefault="00DD41BF">
      <w:pPr>
        <w:pStyle w:val="Articletitle"/>
      </w:pPr>
      <w:bookmarkStart w:id="0" w:name="_GoBack"/>
      <w:bookmarkEnd w:id="0"/>
    </w:p>
    <w:p w14:paraId="7205ED28" w14:textId="20299C24" w:rsidR="00DD41BF" w:rsidRPr="00094686" w:rsidRDefault="00E82918">
      <w:pPr>
        <w:pStyle w:val="Articletitle"/>
      </w:pPr>
      <w:bookmarkStart w:id="1" w:name="_Hlk15463047"/>
      <w:r w:rsidRPr="00094686">
        <w:t>Hurdles of environmental risk assessment procedures for advanced therapy medicinal products: Comparison between Europ</w:t>
      </w:r>
      <w:ins w:id="2" w:author="Joel Montané" w:date="2019-09-18T08:23:00Z">
        <w:r w:rsidR="006449CE" w:rsidRPr="00094686">
          <w:t>e</w:t>
        </w:r>
      </w:ins>
      <w:ins w:id="3" w:author="Joel Montané" w:date="2019-09-18T08:08:00Z">
        <w:r w:rsidR="001734FA" w:rsidRPr="00094686">
          <w:t>an Union</w:t>
        </w:r>
      </w:ins>
      <w:del w:id="4" w:author="Joel Montané" w:date="2019-09-18T08:08:00Z">
        <w:r w:rsidRPr="00094686" w:rsidDel="001734FA">
          <w:delText>e</w:delText>
        </w:r>
      </w:del>
      <w:r w:rsidRPr="00094686">
        <w:t xml:space="preserve"> and United States</w:t>
      </w:r>
    </w:p>
    <w:bookmarkEnd w:id="1"/>
    <w:p w14:paraId="686808E5" w14:textId="77777777" w:rsidR="00DD41BF" w:rsidRPr="00094686" w:rsidRDefault="00DD41BF"/>
    <w:p w14:paraId="1C240B7C" w14:textId="3AFC5D18" w:rsidR="00910A48" w:rsidRPr="00F20395" w:rsidRDefault="00E82918" w:rsidP="000673C0">
      <w:pPr>
        <w:rPr>
          <w:lang w:val="es-ES"/>
          <w:rPrChange w:id="5" w:author="Carolina Iglesias" w:date="2019-09-27T22:12:00Z">
            <w:rPr/>
          </w:rPrChange>
        </w:rPr>
      </w:pPr>
      <w:r w:rsidRPr="00F20395">
        <w:rPr>
          <w:rStyle w:val="Fuentedeprrafopredeter1"/>
          <w:lang w:val="es-ES"/>
          <w:rPrChange w:id="6" w:author="Carolina Iglesias" w:date="2019-09-27T22:12:00Z">
            <w:rPr>
              <w:rStyle w:val="Fuentedeprrafopredeter1"/>
            </w:rPr>
          </w:rPrChange>
        </w:rPr>
        <w:t>Iglesias-</w:t>
      </w:r>
      <w:r w:rsidR="004A6FA0" w:rsidRPr="00F20395">
        <w:rPr>
          <w:rStyle w:val="Fuentedeprrafopredeter1"/>
          <w:lang w:val="es-ES"/>
          <w:rPrChange w:id="7" w:author="Carolina Iglesias" w:date="2019-09-27T22:12:00Z">
            <w:rPr>
              <w:rStyle w:val="Fuentedeprrafopredeter1"/>
            </w:rPr>
          </w:rPrChange>
        </w:rPr>
        <w:t xml:space="preserve">Lopez </w:t>
      </w:r>
      <w:r w:rsidRPr="00F20395">
        <w:rPr>
          <w:rStyle w:val="Fuentedeprrafopredeter1"/>
          <w:lang w:val="es-ES"/>
          <w:rPrChange w:id="8" w:author="Carolina Iglesias" w:date="2019-09-27T22:12:00Z">
            <w:rPr>
              <w:rStyle w:val="Fuentedeprrafopredeter1"/>
            </w:rPr>
          </w:rPrChange>
        </w:rPr>
        <w:t>C</w:t>
      </w:r>
      <w:r w:rsidRPr="00F20395">
        <w:rPr>
          <w:rStyle w:val="Fuentedeprrafopredeter1"/>
          <w:vertAlign w:val="superscript"/>
          <w:lang w:val="es-ES"/>
          <w:rPrChange w:id="9" w:author="Carolina Iglesias" w:date="2019-09-27T22:12:00Z">
            <w:rPr>
              <w:rStyle w:val="Fuentedeprrafopredeter1"/>
              <w:vertAlign w:val="superscript"/>
            </w:rPr>
          </w:rPrChange>
        </w:rPr>
        <w:t>a</w:t>
      </w:r>
      <w:r w:rsidRPr="00F20395">
        <w:rPr>
          <w:rStyle w:val="Fuentedeprrafopredeter1"/>
          <w:lang w:val="es-ES"/>
          <w:rPrChange w:id="10" w:author="Carolina Iglesias" w:date="2019-09-27T22:12:00Z">
            <w:rPr>
              <w:rStyle w:val="Fuentedeprrafopredeter1"/>
            </w:rPr>
          </w:rPrChange>
        </w:rPr>
        <w:t xml:space="preserve">, Obach </w:t>
      </w:r>
      <w:del w:id="11" w:author="Joel Montané" w:date="2019-09-25T09:52:00Z">
        <w:r w:rsidRPr="00F20395" w:rsidDel="000673C0">
          <w:rPr>
            <w:rStyle w:val="Fuentedeprrafopredeter1"/>
            <w:lang w:val="es-ES"/>
            <w:rPrChange w:id="12" w:author="Carolina Iglesias" w:date="2019-09-27T22:12:00Z">
              <w:rPr>
                <w:rStyle w:val="Fuentedeprrafopredeter1"/>
              </w:rPr>
            </w:rPrChange>
          </w:rPr>
          <w:delText>M</w:delText>
        </w:r>
        <w:r w:rsidRPr="00F20395" w:rsidDel="000673C0">
          <w:rPr>
            <w:rStyle w:val="Fuentedeprrafopredeter1"/>
            <w:vertAlign w:val="superscript"/>
            <w:lang w:val="es-ES"/>
            <w:rPrChange w:id="13" w:author="Carolina Iglesias" w:date="2019-09-27T22:12:00Z">
              <w:rPr>
                <w:rStyle w:val="Fuentedeprrafopredeter1"/>
                <w:vertAlign w:val="superscript"/>
              </w:rPr>
            </w:rPrChange>
          </w:rPr>
          <w:delText>c</w:delText>
        </w:r>
      </w:del>
      <w:ins w:id="14" w:author="Joel Montané" w:date="2019-09-25T09:52:00Z">
        <w:r w:rsidR="000673C0" w:rsidRPr="00F20395">
          <w:rPr>
            <w:rStyle w:val="Fuentedeprrafopredeter1"/>
            <w:lang w:val="es-ES"/>
            <w:rPrChange w:id="15" w:author="Carolina Iglesias" w:date="2019-09-27T22:12:00Z">
              <w:rPr>
                <w:rStyle w:val="Fuentedeprrafopredeter1"/>
              </w:rPr>
            </w:rPrChange>
          </w:rPr>
          <w:t>M</w:t>
        </w:r>
        <w:r w:rsidR="000673C0" w:rsidRPr="00F20395">
          <w:rPr>
            <w:rStyle w:val="Fuentedeprrafopredeter1"/>
            <w:vertAlign w:val="superscript"/>
            <w:lang w:val="es-ES"/>
            <w:rPrChange w:id="16" w:author="Carolina Iglesias" w:date="2019-09-27T22:12:00Z">
              <w:rPr>
                <w:rStyle w:val="Fuentedeprrafopredeter1"/>
                <w:vertAlign w:val="superscript"/>
              </w:rPr>
            </w:rPrChange>
          </w:rPr>
          <w:t>b</w:t>
        </w:r>
      </w:ins>
      <w:r w:rsidRPr="00F20395">
        <w:rPr>
          <w:rStyle w:val="Fuentedeprrafopredeter1"/>
          <w:lang w:val="es-ES"/>
          <w:rPrChange w:id="17" w:author="Carolina Iglesias" w:date="2019-09-27T22:12:00Z">
            <w:rPr>
              <w:rStyle w:val="Fuentedeprrafopredeter1"/>
            </w:rPr>
          </w:rPrChange>
        </w:rPr>
        <w:t xml:space="preserve">, Vallano </w:t>
      </w:r>
      <w:del w:id="18" w:author="Joel Montané" w:date="2019-09-25T09:53:00Z">
        <w:r w:rsidRPr="00F20395" w:rsidDel="000673C0">
          <w:rPr>
            <w:rStyle w:val="Fuentedeprrafopredeter1"/>
            <w:lang w:val="es-ES"/>
            <w:rPrChange w:id="19" w:author="Carolina Iglesias" w:date="2019-09-27T22:12:00Z">
              <w:rPr>
                <w:rStyle w:val="Fuentedeprrafopredeter1"/>
              </w:rPr>
            </w:rPrChange>
          </w:rPr>
          <w:delText>A</w:delText>
        </w:r>
        <w:r w:rsidRPr="00F20395" w:rsidDel="000673C0">
          <w:rPr>
            <w:rStyle w:val="Fuentedeprrafopredeter1"/>
            <w:vertAlign w:val="superscript"/>
            <w:lang w:val="es-ES"/>
            <w:rPrChange w:id="20" w:author="Carolina Iglesias" w:date="2019-09-27T22:12:00Z">
              <w:rPr>
                <w:rStyle w:val="Fuentedeprrafopredeter1"/>
                <w:vertAlign w:val="superscript"/>
              </w:rPr>
            </w:rPrChange>
          </w:rPr>
          <w:delText>c</w:delText>
        </w:r>
      </w:del>
      <w:ins w:id="21" w:author="Joel Montané" w:date="2019-09-25T09:53:00Z">
        <w:r w:rsidR="000673C0" w:rsidRPr="00F20395">
          <w:rPr>
            <w:rStyle w:val="Fuentedeprrafopredeter1"/>
            <w:lang w:val="es-ES"/>
            <w:rPrChange w:id="22" w:author="Carolina Iglesias" w:date="2019-09-27T22:12:00Z">
              <w:rPr>
                <w:rStyle w:val="Fuentedeprrafopredeter1"/>
              </w:rPr>
            </w:rPrChange>
          </w:rPr>
          <w:t>A</w:t>
        </w:r>
      </w:ins>
      <w:ins w:id="23" w:author="Joel Montané" w:date="2019-09-26T08:13:00Z">
        <w:r w:rsidR="00315DFF" w:rsidRPr="00F20395">
          <w:rPr>
            <w:rStyle w:val="Fuentedeprrafopredeter1"/>
            <w:vertAlign w:val="superscript"/>
            <w:lang w:val="es-ES"/>
            <w:rPrChange w:id="24" w:author="Carolina Iglesias" w:date="2019-09-27T22:12:00Z">
              <w:rPr>
                <w:rStyle w:val="Fuentedeprrafopredeter1"/>
                <w:vertAlign w:val="superscript"/>
              </w:rPr>
            </w:rPrChange>
          </w:rPr>
          <w:t>a,b</w:t>
        </w:r>
      </w:ins>
      <w:r w:rsidRPr="00F20395">
        <w:rPr>
          <w:rStyle w:val="Fuentedeprrafopredeter1"/>
          <w:lang w:val="es-ES"/>
          <w:rPrChange w:id="25" w:author="Carolina Iglesias" w:date="2019-09-27T22:12:00Z">
            <w:rPr>
              <w:rStyle w:val="Fuentedeprrafopredeter1"/>
            </w:rPr>
          </w:rPrChange>
        </w:rPr>
        <w:t xml:space="preserve">, </w:t>
      </w:r>
      <w:r w:rsidR="002D505B" w:rsidRPr="00F20395">
        <w:rPr>
          <w:rStyle w:val="Fuentedeprrafopredeter1"/>
          <w:lang w:val="es-ES"/>
          <w:rPrChange w:id="26" w:author="Carolina Iglesias" w:date="2019-09-27T22:12:00Z">
            <w:rPr>
              <w:rStyle w:val="Fuentedeprrafopredeter1"/>
            </w:rPr>
          </w:rPrChange>
        </w:rPr>
        <w:t>Agustí A</w:t>
      </w:r>
      <w:r w:rsidR="002D505B" w:rsidRPr="00F20395">
        <w:rPr>
          <w:rStyle w:val="Fuentedeprrafopredeter1"/>
          <w:vertAlign w:val="superscript"/>
          <w:lang w:val="es-ES"/>
          <w:rPrChange w:id="27" w:author="Carolina Iglesias" w:date="2019-09-27T22:12:00Z">
            <w:rPr>
              <w:rStyle w:val="Fuentedeprrafopredeter1"/>
              <w:vertAlign w:val="superscript"/>
            </w:rPr>
          </w:rPrChange>
        </w:rPr>
        <w:t>a,</w:t>
      </w:r>
      <w:del w:id="28" w:author="Joel Montané" w:date="2019-09-25T09:53:00Z">
        <w:r w:rsidR="002D505B" w:rsidRPr="00F20395" w:rsidDel="000673C0">
          <w:rPr>
            <w:rStyle w:val="Fuentedeprrafopredeter1"/>
            <w:vertAlign w:val="superscript"/>
            <w:lang w:val="es-ES"/>
            <w:rPrChange w:id="29" w:author="Carolina Iglesias" w:date="2019-09-27T22:12:00Z">
              <w:rPr>
                <w:rStyle w:val="Fuentedeprrafopredeter1"/>
                <w:vertAlign w:val="superscript"/>
              </w:rPr>
            </w:rPrChange>
          </w:rPr>
          <w:delText>b</w:delText>
        </w:r>
      </w:del>
      <w:ins w:id="30" w:author="Joel Montané" w:date="2019-09-25T09:53:00Z">
        <w:r w:rsidR="000673C0" w:rsidRPr="00F20395">
          <w:rPr>
            <w:rStyle w:val="Fuentedeprrafopredeter1"/>
            <w:vertAlign w:val="superscript"/>
            <w:lang w:val="es-ES"/>
            <w:rPrChange w:id="31" w:author="Carolina Iglesias" w:date="2019-09-27T22:12:00Z">
              <w:rPr>
                <w:rStyle w:val="Fuentedeprrafopredeter1"/>
                <w:vertAlign w:val="superscript"/>
              </w:rPr>
            </w:rPrChange>
          </w:rPr>
          <w:t>c</w:t>
        </w:r>
      </w:ins>
      <w:r w:rsidR="002D505B" w:rsidRPr="00F20395">
        <w:rPr>
          <w:rStyle w:val="Fuentedeprrafopredeter1"/>
          <w:lang w:val="es-ES"/>
          <w:rPrChange w:id="32" w:author="Carolina Iglesias" w:date="2019-09-27T22:12:00Z">
            <w:rPr>
              <w:rStyle w:val="Fuentedeprrafopredeter1"/>
            </w:rPr>
          </w:rPrChange>
        </w:rPr>
        <w:t xml:space="preserve">*, </w:t>
      </w:r>
      <w:r w:rsidRPr="00F20395">
        <w:rPr>
          <w:rStyle w:val="Fuentedeprrafopredeter1"/>
          <w:lang w:val="es-ES"/>
          <w:rPrChange w:id="33" w:author="Carolina Iglesias" w:date="2019-09-27T22:12:00Z">
            <w:rPr>
              <w:rStyle w:val="Fuentedeprrafopredeter1"/>
            </w:rPr>
          </w:rPrChange>
        </w:rPr>
        <w:t>Montané J</w:t>
      </w:r>
      <w:r w:rsidRPr="00F20395">
        <w:rPr>
          <w:rStyle w:val="Fuentedeprrafopredeter1"/>
          <w:vertAlign w:val="superscript"/>
          <w:lang w:val="es-ES"/>
          <w:rPrChange w:id="34" w:author="Carolina Iglesias" w:date="2019-09-27T22:12:00Z">
            <w:rPr>
              <w:rStyle w:val="Fuentedeprrafopredeter1"/>
              <w:vertAlign w:val="superscript"/>
            </w:rPr>
          </w:rPrChange>
        </w:rPr>
        <w:t>d</w:t>
      </w:r>
      <w:r w:rsidRPr="00F20395">
        <w:rPr>
          <w:rStyle w:val="Fuentedeprrafopredeter1"/>
          <w:lang w:val="es-ES"/>
          <w:rPrChange w:id="35" w:author="Carolina Iglesias" w:date="2019-09-27T22:12:00Z">
            <w:rPr>
              <w:rStyle w:val="Fuentedeprrafopredeter1"/>
            </w:rPr>
          </w:rPrChange>
        </w:rPr>
        <w:t>*</w:t>
      </w:r>
    </w:p>
    <w:p w14:paraId="3FE5F501" w14:textId="77777777" w:rsidR="00DD41BF" w:rsidRPr="00F20395" w:rsidRDefault="00DD41BF">
      <w:pPr>
        <w:rPr>
          <w:lang w:val="es-ES"/>
          <w:rPrChange w:id="36" w:author="Carolina Iglesias" w:date="2019-09-27T22:12:00Z">
            <w:rPr/>
          </w:rPrChange>
        </w:rPr>
      </w:pPr>
    </w:p>
    <w:p w14:paraId="73F4F403" w14:textId="254FFF34" w:rsidR="00DD41BF" w:rsidRPr="00094686" w:rsidRDefault="00E82918">
      <w:pPr>
        <w:pStyle w:val="Affiliation"/>
      </w:pPr>
      <w:r w:rsidRPr="00094686">
        <w:rPr>
          <w:rStyle w:val="Fuentedeprrafopredeter1"/>
          <w:vertAlign w:val="superscript"/>
        </w:rPr>
        <w:t>a</w:t>
      </w:r>
      <w:r w:rsidRPr="00094686">
        <w:t xml:space="preserve">Department of Pharmacology, Therapeutics and Toxicology. </w:t>
      </w:r>
      <w:r w:rsidRPr="00F20395">
        <w:rPr>
          <w:rStyle w:val="Fuentedeprrafopredeter1"/>
          <w:lang w:val="es-ES"/>
          <w:rPrChange w:id="37" w:author="Carolina Iglesias" w:date="2019-09-27T22:12:00Z">
            <w:rPr>
              <w:rStyle w:val="Fuentedeprrafopredeter1"/>
            </w:rPr>
          </w:rPrChange>
        </w:rPr>
        <w:t xml:space="preserve">Universitat Autònoma de Barcelona, Barcelona, Spain. </w:t>
      </w:r>
      <w:r w:rsidRPr="00F20395">
        <w:rPr>
          <w:rStyle w:val="Fuentedeprrafopredeter1"/>
          <w:vertAlign w:val="superscript"/>
          <w:lang w:val="es-ES"/>
          <w:rPrChange w:id="38" w:author="Carolina Iglesias" w:date="2019-09-27T22:12:00Z">
            <w:rPr>
              <w:rStyle w:val="Fuentedeprrafopredeter1"/>
              <w:vertAlign w:val="superscript"/>
            </w:rPr>
          </w:rPrChange>
        </w:rPr>
        <w:t>b</w:t>
      </w:r>
      <w:moveToRangeStart w:id="39" w:author="Joel Montané" w:date="2019-09-25T09:52:00Z" w:name="move20297591"/>
      <w:moveTo w:id="40" w:author="Joel Montané" w:date="2019-09-25T09:52:00Z">
        <w:del w:id="41" w:author="Joel Montané" w:date="2019-09-25T09:53:00Z">
          <w:r w:rsidR="000673C0" w:rsidRPr="00F20395" w:rsidDel="000673C0">
            <w:rPr>
              <w:lang w:val="es-ES"/>
              <w:rPrChange w:id="42" w:author="Carolina Iglesias" w:date="2019-09-27T22:12:00Z">
                <w:rPr/>
              </w:rPrChange>
            </w:rPr>
            <w:delText>.</w:delText>
          </w:r>
          <w:r w:rsidR="000673C0" w:rsidRPr="00F20395" w:rsidDel="000673C0">
            <w:rPr>
              <w:rStyle w:val="Fuentedeprrafopredeter1"/>
              <w:vertAlign w:val="superscript"/>
              <w:lang w:val="es-ES"/>
              <w:rPrChange w:id="43" w:author="Carolina Iglesias" w:date="2019-09-27T22:12:00Z">
                <w:rPr>
                  <w:rStyle w:val="Fuentedeprrafopredeter1"/>
                  <w:vertAlign w:val="superscript"/>
                </w:rPr>
              </w:rPrChange>
            </w:rPr>
            <w:delText xml:space="preserve"> c</w:delText>
          </w:r>
        </w:del>
        <w:r w:rsidR="000673C0" w:rsidRPr="00F20395">
          <w:rPr>
            <w:lang w:val="es-ES"/>
            <w:rPrChange w:id="44" w:author="Carolina Iglesias" w:date="2019-09-27T22:12:00Z">
              <w:rPr/>
            </w:rPrChange>
          </w:rPr>
          <w:t xml:space="preserve">Medicines Department. </w:t>
        </w:r>
        <w:r w:rsidR="000673C0" w:rsidRPr="00094686">
          <w:t>Catalan Healthcare Service, Barcelona, Spain.</w:t>
        </w:r>
      </w:moveTo>
      <w:moveToRangeEnd w:id="39"/>
      <w:ins w:id="45" w:author="Joel Montané" w:date="2019-09-25T09:53:00Z">
        <w:r w:rsidR="000673C0" w:rsidRPr="00094686">
          <w:rPr>
            <w:rStyle w:val="Fuentedeprrafopredeter1"/>
            <w:vertAlign w:val="superscript"/>
          </w:rPr>
          <w:t xml:space="preserve"> c</w:t>
        </w:r>
      </w:ins>
      <w:r w:rsidRPr="00094686">
        <w:rPr>
          <w:rStyle w:val="Fuentedeprrafopredeter1"/>
        </w:rPr>
        <w:t xml:space="preserve">Clinical Pharmacology Service. </w:t>
      </w:r>
      <w:r w:rsidRPr="00094686">
        <w:t>Vall d’Hebron University Hospital, Barcelona, Spain</w:t>
      </w:r>
      <w:ins w:id="46" w:author="Joel Montané" w:date="2019-09-25T09:53:00Z">
        <w:r w:rsidR="000673C0" w:rsidRPr="00094686">
          <w:t xml:space="preserve">, </w:t>
        </w:r>
      </w:ins>
      <w:moveFromRangeStart w:id="47" w:author="Joel Montané" w:date="2019-09-25T09:52:00Z" w:name="move20297591"/>
      <w:moveFrom w:id="48" w:author="Joel Montané" w:date="2019-09-25T09:52:00Z">
        <w:r w:rsidRPr="00094686" w:rsidDel="000673C0">
          <w:t>.</w:t>
        </w:r>
        <w:r w:rsidRPr="00094686" w:rsidDel="000673C0">
          <w:rPr>
            <w:rStyle w:val="Fuentedeprrafopredeter1"/>
            <w:vertAlign w:val="superscript"/>
          </w:rPr>
          <w:t xml:space="preserve"> c</w:t>
        </w:r>
        <w:r w:rsidRPr="00094686" w:rsidDel="000673C0">
          <w:t>Medicines Department. Catalan Healthcare Service, Barcelona, Spain.</w:t>
        </w:r>
      </w:moveFrom>
      <w:moveFromRangeEnd w:id="47"/>
      <w:r w:rsidRPr="00094686">
        <w:rPr>
          <w:rStyle w:val="Fuentedeprrafopredeter1"/>
          <w:vertAlign w:val="superscript"/>
        </w:rPr>
        <w:t>d</w:t>
      </w:r>
      <w:del w:id="49" w:author="Joel Montané" w:date="2019-09-25T09:53:00Z">
        <w:r w:rsidRPr="00094686" w:rsidDel="000673C0">
          <w:delText xml:space="preserve"> </w:delText>
        </w:r>
      </w:del>
      <w:r w:rsidRPr="00094686">
        <w:t>Blanquerna School of Health Science, Universitat Ramon Lull, Barcelona, Spain.</w:t>
      </w:r>
    </w:p>
    <w:p w14:paraId="17421054" w14:textId="77777777" w:rsidR="00DD41BF" w:rsidRPr="002B1569" w:rsidRDefault="00DD41BF">
      <w:pPr>
        <w:pStyle w:val="Affiliation"/>
      </w:pPr>
    </w:p>
    <w:p w14:paraId="1A154ABA" w14:textId="268F3845" w:rsidR="002D505B" w:rsidRPr="00094686" w:rsidRDefault="002D505B">
      <w:pPr>
        <w:rPr>
          <w:ins w:id="50" w:author="Joel Montané" w:date="2019-09-25T09:23:00Z"/>
          <w:rStyle w:val="Fuentedeprrafopredeter1"/>
          <w:bCs/>
          <w:i/>
          <w:iCs/>
        </w:rPr>
      </w:pPr>
      <w:ins w:id="51" w:author="Joel Montané" w:date="2019-09-25T08:26:00Z">
        <w:r w:rsidRPr="00094686">
          <w:rPr>
            <w:rStyle w:val="Fuentedeprrafopredeter1"/>
            <w:bCs/>
            <w:i/>
            <w:iCs/>
          </w:rPr>
          <w:t xml:space="preserve">* </w:t>
        </w:r>
      </w:ins>
      <w:ins w:id="52" w:author="Joel Montané" w:date="2019-09-25T08:25:00Z">
        <w:r w:rsidRPr="00094686">
          <w:rPr>
            <w:rStyle w:val="Fuentedeprrafopredeter1"/>
            <w:bCs/>
            <w:i/>
            <w:iCs/>
          </w:rPr>
          <w:t>Antonia Agustí</w:t>
        </w:r>
      </w:ins>
    </w:p>
    <w:p w14:paraId="5F6E82D6" w14:textId="254D6E9D" w:rsidR="00910A48" w:rsidRPr="00094686" w:rsidRDefault="005547CC">
      <w:pPr>
        <w:rPr>
          <w:ins w:id="53" w:author="Joel Montané" w:date="2019-09-25T09:50:00Z"/>
          <w:rStyle w:val="Fuentedeprrafopredeter1"/>
          <w:bCs/>
          <w:i/>
          <w:iCs/>
        </w:rPr>
      </w:pPr>
      <w:ins w:id="54" w:author="Joel Montané" w:date="2019-09-25T09:50:00Z">
        <w:r w:rsidRPr="00094686">
          <w:rPr>
            <w:rStyle w:val="Fuentedeprrafopredeter1"/>
            <w:bCs/>
            <w:i/>
            <w:iCs/>
          </w:rPr>
          <w:t>Clinical Pharmacology Service, Vall d’Hebron Univeristy Hospital</w:t>
        </w:r>
      </w:ins>
    </w:p>
    <w:p w14:paraId="26993648" w14:textId="1560361E" w:rsidR="005547CC" w:rsidRPr="00094686" w:rsidRDefault="005547CC">
      <w:pPr>
        <w:rPr>
          <w:ins w:id="55" w:author="Joel Montané" w:date="2019-09-25T08:24:00Z"/>
          <w:rStyle w:val="Fuentedeprrafopredeter1"/>
          <w:bCs/>
          <w:i/>
          <w:iCs/>
        </w:rPr>
      </w:pPr>
      <w:ins w:id="56" w:author="Joel Montané" w:date="2019-09-25T09:50:00Z">
        <w:r w:rsidRPr="00094686">
          <w:rPr>
            <w:rStyle w:val="Fuentedeprrafopredeter1"/>
            <w:bCs/>
            <w:i/>
            <w:iCs/>
          </w:rPr>
          <w:t>Passeig Vall d’Hebron 119-12</w:t>
        </w:r>
      </w:ins>
      <w:ins w:id="57" w:author="Joel Montané" w:date="2019-09-26T08:15:00Z">
        <w:r w:rsidR="00100311" w:rsidRPr="00094686">
          <w:rPr>
            <w:rStyle w:val="Fuentedeprrafopredeter1"/>
            <w:bCs/>
            <w:i/>
            <w:iCs/>
          </w:rPr>
          <w:t>, 08035 Barcelona, Catalonia, Spain</w:t>
        </w:r>
      </w:ins>
    </w:p>
    <w:p w14:paraId="01D3DF00" w14:textId="2FE60EB2" w:rsidR="002D505B" w:rsidRPr="00094686" w:rsidRDefault="002D505B">
      <w:pPr>
        <w:rPr>
          <w:ins w:id="58" w:author="Joel Montané" w:date="2019-09-25T08:25:00Z"/>
          <w:rStyle w:val="Fuentedeprrafopredeter1"/>
          <w:bCs/>
          <w:i/>
          <w:iCs/>
        </w:rPr>
      </w:pPr>
      <w:ins w:id="59" w:author="Joel Montané" w:date="2019-09-25T08:26:00Z">
        <w:r w:rsidRPr="00094686">
          <w:rPr>
            <w:rStyle w:val="Fuentedeprrafopredeter1"/>
            <w:bCs/>
            <w:i/>
            <w:iCs/>
          </w:rPr>
          <w:t>ag@icf.uab.cat</w:t>
        </w:r>
      </w:ins>
    </w:p>
    <w:p w14:paraId="5C791618" w14:textId="030B1D8D" w:rsidR="00DD41BF" w:rsidRPr="00094686" w:rsidRDefault="00E82918">
      <w:r w:rsidRPr="00094686">
        <w:rPr>
          <w:rStyle w:val="Fuentedeprrafopredeter1"/>
          <w:b/>
          <w:i/>
          <w:iCs/>
        </w:rPr>
        <w:br/>
      </w:r>
      <w:r w:rsidRPr="00094686">
        <w:rPr>
          <w:rStyle w:val="Fuentedeprrafopredeter1"/>
          <w:i/>
          <w:iCs/>
        </w:rPr>
        <w:t>*</w:t>
      </w:r>
      <w:ins w:id="60" w:author="Joel Montané" w:date="2019-09-25T08:26:00Z">
        <w:r w:rsidR="002D505B" w:rsidRPr="00094686">
          <w:rPr>
            <w:rStyle w:val="Fuentedeprrafopredeter1"/>
            <w:i/>
            <w:iCs/>
          </w:rPr>
          <w:t xml:space="preserve"> </w:t>
        </w:r>
      </w:ins>
      <w:r w:rsidRPr="00094686">
        <w:rPr>
          <w:rStyle w:val="Fuentedeprrafopredeter1"/>
          <w:i/>
          <w:iCs/>
        </w:rPr>
        <w:t>Joel Montan</w:t>
      </w:r>
      <w:r w:rsidR="00100311" w:rsidRPr="00094686">
        <w:rPr>
          <w:rStyle w:val="Fuentedeprrafopredeter1"/>
          <w:i/>
          <w:iCs/>
        </w:rPr>
        <w:t>e</w:t>
      </w:r>
    </w:p>
    <w:p w14:paraId="2C517DAC" w14:textId="77777777" w:rsidR="00DD41BF" w:rsidRPr="00094686" w:rsidRDefault="00E82918">
      <w:pPr>
        <w:rPr>
          <w:i/>
          <w:iCs/>
        </w:rPr>
      </w:pPr>
      <w:r w:rsidRPr="00094686">
        <w:rPr>
          <w:i/>
          <w:iCs/>
        </w:rPr>
        <w:t xml:space="preserve">Blanquerna School of Health Science, Universitat Ramon Lull </w:t>
      </w:r>
    </w:p>
    <w:p w14:paraId="4D4EF8FD" w14:textId="2E27F161" w:rsidR="00DD41BF" w:rsidRPr="00F20395" w:rsidRDefault="00E82918">
      <w:pPr>
        <w:rPr>
          <w:lang w:val="es-ES"/>
          <w:rPrChange w:id="61" w:author="Carolina Iglesias" w:date="2019-09-27T22:12:00Z">
            <w:rPr/>
          </w:rPrChange>
        </w:rPr>
      </w:pPr>
      <w:r w:rsidRPr="00F20395">
        <w:rPr>
          <w:rStyle w:val="Fuentedeprrafopredeter1"/>
          <w:i/>
          <w:iCs/>
          <w:color w:val="000000"/>
          <w:lang w:val="es-ES"/>
          <w:rPrChange w:id="62" w:author="Carolina Iglesias" w:date="2019-09-27T22:12:00Z">
            <w:rPr>
              <w:rStyle w:val="Fuentedeprrafopredeter1"/>
              <w:i/>
              <w:iCs/>
              <w:color w:val="000000"/>
            </w:rPr>
          </w:rPrChange>
        </w:rPr>
        <w:t xml:space="preserve">Carrer de Padilla, 326-332, 08025 Barcelona, </w:t>
      </w:r>
      <w:ins w:id="63" w:author="Joel Montané" w:date="2019-09-26T08:15:00Z">
        <w:r w:rsidR="00100311" w:rsidRPr="00F20395">
          <w:rPr>
            <w:rStyle w:val="Fuentedeprrafopredeter1"/>
            <w:i/>
            <w:iCs/>
            <w:color w:val="000000"/>
            <w:lang w:val="es-ES"/>
            <w:rPrChange w:id="64" w:author="Carolina Iglesias" w:date="2019-09-27T22:12:00Z">
              <w:rPr>
                <w:rStyle w:val="Fuentedeprrafopredeter1"/>
                <w:i/>
                <w:iCs/>
                <w:color w:val="000000"/>
              </w:rPr>
            </w:rPrChange>
          </w:rPr>
          <w:t xml:space="preserve">Catalonia, </w:t>
        </w:r>
      </w:ins>
      <w:r w:rsidRPr="00F20395">
        <w:rPr>
          <w:rStyle w:val="Fuentedeprrafopredeter1"/>
          <w:i/>
          <w:iCs/>
          <w:color w:val="000000"/>
          <w:lang w:val="es-ES"/>
          <w:rPrChange w:id="65" w:author="Carolina Iglesias" w:date="2019-09-27T22:12:00Z">
            <w:rPr>
              <w:rStyle w:val="Fuentedeprrafopredeter1"/>
              <w:i/>
              <w:iCs/>
              <w:color w:val="000000"/>
            </w:rPr>
          </w:rPrChange>
        </w:rPr>
        <w:t>Spain</w:t>
      </w:r>
      <w:r w:rsidRPr="00F20395">
        <w:rPr>
          <w:rStyle w:val="Fuentedeprrafopredeter1"/>
          <w:i/>
          <w:iCs/>
          <w:color w:val="000000"/>
          <w:lang w:val="es-ES"/>
          <w:rPrChange w:id="66" w:author="Carolina Iglesias" w:date="2019-09-27T22:12:00Z">
            <w:rPr>
              <w:rStyle w:val="Fuentedeprrafopredeter1"/>
              <w:i/>
              <w:iCs/>
              <w:color w:val="000000"/>
            </w:rPr>
          </w:rPrChange>
        </w:rPr>
        <w:br/>
      </w:r>
      <w:r w:rsidR="00730A65">
        <w:rPr>
          <w:rStyle w:val="Hipervnculo1"/>
          <w:i/>
          <w:iCs/>
          <w:color w:val="000000"/>
          <w:u w:val="none"/>
        </w:rPr>
        <w:fldChar w:fldCharType="begin"/>
      </w:r>
      <w:r w:rsidR="00730A65" w:rsidRPr="00F20395">
        <w:rPr>
          <w:rStyle w:val="Hipervnculo1"/>
          <w:i/>
          <w:iCs/>
          <w:color w:val="000000"/>
          <w:u w:val="none"/>
          <w:lang w:val="es-ES"/>
          <w:rPrChange w:id="67" w:author="Carolina Iglesias" w:date="2019-09-27T22:12:00Z">
            <w:rPr>
              <w:rStyle w:val="Hipervnculo1"/>
              <w:i/>
              <w:iCs/>
              <w:color w:val="000000"/>
              <w:u w:val="none"/>
            </w:rPr>
          </w:rPrChange>
        </w:rPr>
        <w:instrText xml:space="preserve"> HYPERLINK "mailto:jmontane@blanquerna.url.edu" </w:instrText>
      </w:r>
      <w:r w:rsidR="00730A65">
        <w:rPr>
          <w:rStyle w:val="Hipervnculo1"/>
          <w:i/>
          <w:iCs/>
          <w:color w:val="000000"/>
          <w:u w:val="none"/>
        </w:rPr>
        <w:fldChar w:fldCharType="separate"/>
      </w:r>
      <w:r w:rsidRPr="00F20395">
        <w:rPr>
          <w:rStyle w:val="Hipervnculo1"/>
          <w:i/>
          <w:iCs/>
          <w:color w:val="000000"/>
          <w:u w:val="none"/>
          <w:lang w:val="es-ES"/>
          <w:rPrChange w:id="68" w:author="Carolina Iglesias" w:date="2019-09-27T22:12:00Z">
            <w:rPr>
              <w:rStyle w:val="Hipervnculo1"/>
              <w:i/>
              <w:iCs/>
              <w:color w:val="000000"/>
              <w:u w:val="none"/>
            </w:rPr>
          </w:rPrChange>
        </w:rPr>
        <w:t>joelmm@blanquerna.url.edu</w:t>
      </w:r>
      <w:r w:rsidR="00730A65">
        <w:rPr>
          <w:rStyle w:val="Hipervnculo1"/>
          <w:i/>
          <w:iCs/>
          <w:color w:val="000000"/>
          <w:u w:val="none"/>
        </w:rPr>
        <w:fldChar w:fldCharType="end"/>
      </w:r>
    </w:p>
    <w:p w14:paraId="69B2E304" w14:textId="77777777" w:rsidR="00DD41BF" w:rsidRPr="00F20395" w:rsidRDefault="00DD41BF">
      <w:pPr>
        <w:rPr>
          <w:lang w:val="es-ES"/>
          <w:rPrChange w:id="69" w:author="Carolina Iglesias" w:date="2019-09-27T22:12:00Z">
            <w:rPr/>
          </w:rPrChange>
        </w:rPr>
      </w:pPr>
    </w:p>
    <w:p w14:paraId="0EBBF9E1" w14:textId="77777777" w:rsidR="00DD41BF" w:rsidRPr="00F20395" w:rsidRDefault="00DD41BF">
      <w:pPr>
        <w:rPr>
          <w:lang w:val="es-ES"/>
          <w:rPrChange w:id="70" w:author="Carolina Iglesias" w:date="2019-09-27T22:12:00Z">
            <w:rPr/>
          </w:rPrChange>
        </w:rPr>
      </w:pPr>
    </w:p>
    <w:p w14:paraId="5C6DF604" w14:textId="77777777" w:rsidR="00DD41BF" w:rsidRPr="00F20395" w:rsidRDefault="00DD41BF">
      <w:pPr>
        <w:pStyle w:val="Notesoncontributors"/>
        <w:spacing w:line="480" w:lineRule="auto"/>
        <w:rPr>
          <w:lang w:val="es-ES"/>
          <w:rPrChange w:id="71" w:author="Carolina Iglesias" w:date="2019-09-27T22:12:00Z">
            <w:rPr/>
          </w:rPrChange>
        </w:rPr>
      </w:pPr>
    </w:p>
    <w:p w14:paraId="0183EA06" w14:textId="77777777" w:rsidR="00DD41BF" w:rsidRPr="00F20395" w:rsidRDefault="00DD41BF">
      <w:pPr>
        <w:pageBreakBefore/>
        <w:suppressAutoHyphens w:val="0"/>
        <w:spacing w:line="240" w:lineRule="auto"/>
        <w:rPr>
          <w:lang w:val="es-ES"/>
          <w:rPrChange w:id="72" w:author="Carolina Iglesias" w:date="2019-09-27T22:12:00Z">
            <w:rPr/>
          </w:rPrChange>
        </w:rPr>
      </w:pPr>
    </w:p>
    <w:p w14:paraId="3CB5913E" w14:textId="77777777" w:rsidR="00DD41BF" w:rsidRPr="00094686" w:rsidRDefault="00E82918">
      <w:pPr>
        <w:pStyle w:val="Ttulo11"/>
        <w:rPr>
          <w:rFonts w:cs="Times New Roman"/>
        </w:rPr>
      </w:pPr>
      <w:bookmarkStart w:id="73" w:name="_Toc15463564"/>
      <w:bookmarkStart w:id="74" w:name="_Toc15894715"/>
      <w:bookmarkStart w:id="75" w:name="_Toc20382909"/>
      <w:r w:rsidRPr="00094686">
        <w:rPr>
          <w:rFonts w:cs="Times New Roman"/>
        </w:rPr>
        <w:t>Table of Contents</w:t>
      </w:r>
      <w:bookmarkEnd w:id="73"/>
      <w:bookmarkEnd w:id="74"/>
      <w:bookmarkEnd w:id="75"/>
    </w:p>
    <w:p w14:paraId="72C3993F" w14:textId="69B548CE" w:rsidR="0078636F" w:rsidRDefault="00E82918">
      <w:pPr>
        <w:pStyle w:val="IDC1"/>
        <w:tabs>
          <w:tab w:val="right" w:leader="dot" w:pos="8489"/>
        </w:tabs>
        <w:rPr>
          <w:ins w:id="76" w:author="Joel Montané" w:date="2019-09-26T09:34:00Z"/>
          <w:rFonts w:asciiTheme="minorHAnsi" w:eastAsiaTheme="minorEastAsia" w:hAnsiTheme="minorHAnsi" w:cstheme="minorBidi"/>
          <w:noProof/>
          <w:sz w:val="22"/>
          <w:szCs w:val="22"/>
          <w:lang w:val="es-ES" w:eastAsia="es-ES"/>
        </w:rPr>
      </w:pPr>
      <w:r w:rsidRPr="00094686">
        <w:rPr>
          <w:rFonts w:cs="Arial"/>
          <w:b/>
          <w:bCs/>
          <w:kern w:val="3"/>
          <w:szCs w:val="32"/>
        </w:rPr>
        <w:fldChar w:fldCharType="begin"/>
      </w:r>
      <w:r w:rsidRPr="00094686">
        <w:instrText xml:space="preserve"> TOC \o "1-3" \u \h </w:instrText>
      </w:r>
      <w:r w:rsidRPr="00094686">
        <w:rPr>
          <w:rFonts w:cs="Arial"/>
          <w:b/>
          <w:bCs/>
          <w:kern w:val="3"/>
          <w:szCs w:val="32"/>
        </w:rPr>
        <w:fldChar w:fldCharType="separate"/>
      </w:r>
      <w:ins w:id="77" w:author="Joel Montané" w:date="2019-09-26T09:34:00Z">
        <w:r w:rsidR="0078636F" w:rsidRPr="00DB0D40">
          <w:rPr>
            <w:rStyle w:val="Enlla"/>
            <w:noProof/>
          </w:rPr>
          <w:fldChar w:fldCharType="begin"/>
        </w:r>
        <w:r w:rsidR="0078636F" w:rsidRPr="00DB0D40">
          <w:rPr>
            <w:rStyle w:val="Enlla"/>
            <w:noProof/>
          </w:rPr>
          <w:instrText xml:space="preserve"> </w:instrText>
        </w:r>
        <w:r w:rsidR="0078636F">
          <w:rPr>
            <w:noProof/>
          </w:rPr>
          <w:instrText>HYPERLINK \l "_Toc20382909"</w:instrText>
        </w:r>
        <w:r w:rsidR="0078636F" w:rsidRPr="00DB0D40">
          <w:rPr>
            <w:rStyle w:val="Enlla"/>
            <w:noProof/>
          </w:rPr>
          <w:instrText xml:space="preserve"> </w:instrText>
        </w:r>
        <w:r w:rsidR="0078636F" w:rsidRPr="00DB0D40">
          <w:rPr>
            <w:rStyle w:val="Enlla"/>
            <w:noProof/>
          </w:rPr>
          <w:fldChar w:fldCharType="separate"/>
        </w:r>
        <w:r w:rsidR="0078636F" w:rsidRPr="00DB0D40">
          <w:rPr>
            <w:rStyle w:val="Enlla"/>
            <w:noProof/>
          </w:rPr>
          <w:t>Table of Contents</w:t>
        </w:r>
        <w:r w:rsidR="0078636F">
          <w:rPr>
            <w:noProof/>
          </w:rPr>
          <w:tab/>
        </w:r>
        <w:r w:rsidR="0078636F">
          <w:rPr>
            <w:noProof/>
          </w:rPr>
          <w:fldChar w:fldCharType="begin"/>
        </w:r>
        <w:r w:rsidR="0078636F">
          <w:rPr>
            <w:noProof/>
          </w:rPr>
          <w:instrText xml:space="preserve"> PAGEREF _Toc20382909 \h </w:instrText>
        </w:r>
      </w:ins>
      <w:r w:rsidR="0078636F">
        <w:rPr>
          <w:noProof/>
        </w:rPr>
      </w:r>
      <w:r w:rsidR="0078636F">
        <w:rPr>
          <w:noProof/>
        </w:rPr>
        <w:fldChar w:fldCharType="separate"/>
      </w:r>
      <w:ins w:id="78" w:author="Joel Montané" w:date="2019-09-26T09:35:00Z">
        <w:r w:rsidR="002B1569">
          <w:rPr>
            <w:noProof/>
          </w:rPr>
          <w:t>2</w:t>
        </w:r>
      </w:ins>
      <w:ins w:id="79" w:author="Joel Montané" w:date="2019-09-26T09:34:00Z">
        <w:r w:rsidR="0078636F">
          <w:rPr>
            <w:noProof/>
          </w:rPr>
          <w:fldChar w:fldCharType="end"/>
        </w:r>
        <w:r w:rsidR="0078636F" w:rsidRPr="00DB0D40">
          <w:rPr>
            <w:rStyle w:val="Enlla"/>
            <w:noProof/>
          </w:rPr>
          <w:fldChar w:fldCharType="end"/>
        </w:r>
      </w:ins>
    </w:p>
    <w:p w14:paraId="54DB06D6" w14:textId="07909F19" w:rsidR="0078636F" w:rsidRDefault="0078636F">
      <w:pPr>
        <w:pStyle w:val="IDC1"/>
        <w:tabs>
          <w:tab w:val="right" w:leader="dot" w:pos="8489"/>
        </w:tabs>
        <w:rPr>
          <w:ins w:id="80" w:author="Joel Montané" w:date="2019-09-26T09:34:00Z"/>
          <w:rFonts w:asciiTheme="minorHAnsi" w:eastAsiaTheme="minorEastAsia" w:hAnsiTheme="minorHAnsi" w:cstheme="minorBidi"/>
          <w:noProof/>
          <w:sz w:val="22"/>
          <w:szCs w:val="22"/>
          <w:lang w:val="es-ES" w:eastAsia="es-ES"/>
        </w:rPr>
      </w:pPr>
      <w:ins w:id="81"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"_Toc20382910"</w:instrText>
        </w:r>
        <w:r w:rsidRPr="00DB0D40">
          <w:rPr>
            <w:rStyle w:val="Enlla"/>
            <w:noProof/>
          </w:rPr>
          <w:instrText xml:space="preserve"> </w:instrText>
        </w:r>
        <w:r w:rsidRPr="00DB0D40">
          <w:rPr>
            <w:rStyle w:val="Enlla"/>
            <w:noProof/>
          </w:rPr>
          <w:fldChar w:fldCharType="separate"/>
        </w:r>
        <w:r w:rsidRPr="00DB0D40">
          <w:rPr>
            <w:rStyle w:val="Enlla"/>
            <w:noProof/>
          </w:rPr>
          <w:t>Introduction</w:t>
        </w:r>
        <w:r>
          <w:rPr>
            <w:noProof/>
          </w:rPr>
          <w:tab/>
        </w:r>
        <w:r>
          <w:rPr>
            <w:noProof/>
          </w:rPr>
          <w:fldChar w:fldCharType="begin"/>
        </w:r>
        <w:r>
          <w:rPr>
            <w:noProof/>
          </w:rPr>
          <w:instrText xml:space="preserve"> PAGEREF _Toc20382910 \h </w:instrText>
        </w:r>
      </w:ins>
      <w:r>
        <w:rPr>
          <w:noProof/>
        </w:rPr>
      </w:r>
      <w:r>
        <w:rPr>
          <w:noProof/>
        </w:rPr>
        <w:fldChar w:fldCharType="separate"/>
      </w:r>
      <w:ins w:id="82" w:author="Joel Montané" w:date="2019-09-26T09:35:00Z">
        <w:r w:rsidR="002B1569">
          <w:rPr>
            <w:noProof/>
          </w:rPr>
          <w:t>5</w:t>
        </w:r>
      </w:ins>
      <w:ins w:id="83" w:author="Joel Montané" w:date="2019-09-26T09:34:00Z">
        <w:r>
          <w:rPr>
            <w:noProof/>
          </w:rPr>
          <w:fldChar w:fldCharType="end"/>
        </w:r>
        <w:r w:rsidRPr="00DB0D40">
          <w:rPr>
            <w:rStyle w:val="Enlla"/>
            <w:noProof/>
          </w:rPr>
          <w:fldChar w:fldCharType="end"/>
        </w:r>
      </w:ins>
    </w:p>
    <w:p w14:paraId="71A230CE" w14:textId="374DE841" w:rsidR="0078636F" w:rsidRDefault="0078636F">
      <w:pPr>
        <w:pStyle w:val="IDC1"/>
        <w:tabs>
          <w:tab w:val="right" w:leader="dot" w:pos="8489"/>
        </w:tabs>
        <w:rPr>
          <w:ins w:id="84" w:author="Joel Montané" w:date="2019-09-26T09:34:00Z"/>
          <w:rFonts w:asciiTheme="minorHAnsi" w:eastAsiaTheme="minorEastAsia" w:hAnsiTheme="minorHAnsi" w:cstheme="minorBidi"/>
          <w:noProof/>
          <w:sz w:val="22"/>
          <w:szCs w:val="22"/>
          <w:lang w:val="es-ES" w:eastAsia="es-ES"/>
        </w:rPr>
      </w:pPr>
      <w:ins w:id="85"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"_Toc20382911"</w:instrText>
        </w:r>
        <w:r w:rsidRPr="00DB0D40">
          <w:rPr>
            <w:rStyle w:val="Enlla"/>
            <w:noProof/>
          </w:rPr>
          <w:instrText xml:space="preserve"> </w:instrText>
        </w:r>
        <w:r w:rsidRPr="00DB0D40">
          <w:rPr>
            <w:rStyle w:val="Enlla"/>
            <w:noProof/>
          </w:rPr>
          <w:fldChar w:fldCharType="separate"/>
        </w:r>
        <w:r w:rsidRPr="00DB0D40">
          <w:rPr>
            <w:rStyle w:val="Enlla"/>
            <w:noProof/>
          </w:rPr>
          <w:t>Definition of genetically modified organisms and purpose of environmental risk assessment</w:t>
        </w:r>
        <w:r>
          <w:rPr>
            <w:noProof/>
          </w:rPr>
          <w:tab/>
        </w:r>
        <w:r>
          <w:rPr>
            <w:noProof/>
          </w:rPr>
          <w:fldChar w:fldCharType="begin"/>
        </w:r>
        <w:r>
          <w:rPr>
            <w:noProof/>
          </w:rPr>
          <w:instrText xml:space="preserve"> PAGEREF _Toc20382911 \h </w:instrText>
        </w:r>
      </w:ins>
      <w:r>
        <w:rPr>
          <w:noProof/>
        </w:rPr>
      </w:r>
      <w:r>
        <w:rPr>
          <w:noProof/>
        </w:rPr>
        <w:fldChar w:fldCharType="separate"/>
      </w:r>
      <w:ins w:id="86" w:author="Joel Montané" w:date="2019-09-26T09:35:00Z">
        <w:r w:rsidR="002B1569">
          <w:rPr>
            <w:noProof/>
          </w:rPr>
          <w:t>6</w:t>
        </w:r>
      </w:ins>
      <w:ins w:id="87" w:author="Joel Montané" w:date="2019-09-26T09:34:00Z">
        <w:r>
          <w:rPr>
            <w:noProof/>
          </w:rPr>
          <w:fldChar w:fldCharType="end"/>
        </w:r>
        <w:r w:rsidRPr="00DB0D40">
          <w:rPr>
            <w:rStyle w:val="Enlla"/>
            <w:noProof/>
          </w:rPr>
          <w:fldChar w:fldCharType="end"/>
        </w:r>
      </w:ins>
    </w:p>
    <w:p w14:paraId="763752B5" w14:textId="5150836E" w:rsidR="0078636F" w:rsidRDefault="0078636F">
      <w:pPr>
        <w:pStyle w:val="IDC1"/>
        <w:tabs>
          <w:tab w:val="right" w:leader="dot" w:pos="8489"/>
        </w:tabs>
        <w:rPr>
          <w:ins w:id="88" w:author="Joel Montané" w:date="2019-09-26T09:34:00Z"/>
          <w:rFonts w:asciiTheme="minorHAnsi" w:eastAsiaTheme="minorEastAsia" w:hAnsiTheme="minorHAnsi" w:cstheme="minorBidi"/>
          <w:noProof/>
          <w:sz w:val="22"/>
          <w:szCs w:val="22"/>
          <w:lang w:val="es-ES" w:eastAsia="es-ES"/>
        </w:rPr>
      </w:pPr>
      <w:ins w:id="89"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"_Toc20382912"</w:instrText>
        </w:r>
        <w:r w:rsidRPr="00DB0D40">
          <w:rPr>
            <w:rStyle w:val="Enlla"/>
            <w:noProof/>
          </w:rPr>
          <w:instrText xml:space="preserve"> </w:instrText>
        </w:r>
        <w:r w:rsidRPr="00DB0D40">
          <w:rPr>
            <w:rStyle w:val="Enlla"/>
            <w:noProof/>
          </w:rPr>
          <w:fldChar w:fldCharType="separate"/>
        </w:r>
        <w:r w:rsidRPr="00DB0D40">
          <w:rPr>
            <w:rStyle w:val="Enlla"/>
            <w:noProof/>
          </w:rPr>
          <w:t>Procedures for environmental risk assessment in the EU</w:t>
        </w:r>
        <w:r>
          <w:rPr>
            <w:noProof/>
          </w:rPr>
          <w:tab/>
        </w:r>
        <w:r>
          <w:rPr>
            <w:noProof/>
          </w:rPr>
          <w:fldChar w:fldCharType="begin"/>
        </w:r>
        <w:r>
          <w:rPr>
            <w:noProof/>
          </w:rPr>
          <w:instrText xml:space="preserve"> PAGEREF _Toc20382912 \h </w:instrText>
        </w:r>
      </w:ins>
      <w:r>
        <w:rPr>
          <w:noProof/>
        </w:rPr>
      </w:r>
      <w:r>
        <w:rPr>
          <w:noProof/>
        </w:rPr>
        <w:fldChar w:fldCharType="separate"/>
      </w:r>
      <w:ins w:id="90" w:author="Joel Montané" w:date="2019-09-26T09:35:00Z">
        <w:r w:rsidR="002B1569">
          <w:rPr>
            <w:noProof/>
          </w:rPr>
          <w:t>8</w:t>
        </w:r>
      </w:ins>
      <w:ins w:id="91" w:author="Joel Montané" w:date="2019-09-26T09:34:00Z">
        <w:r>
          <w:rPr>
            <w:noProof/>
          </w:rPr>
          <w:fldChar w:fldCharType="end"/>
        </w:r>
        <w:r w:rsidRPr="00DB0D40">
          <w:rPr>
            <w:rStyle w:val="Enlla"/>
            <w:noProof/>
          </w:rPr>
          <w:fldChar w:fldCharType="end"/>
        </w:r>
      </w:ins>
    </w:p>
    <w:p w14:paraId="436CDDF8" w14:textId="55A722E9" w:rsidR="0078636F" w:rsidRDefault="0078636F">
      <w:pPr>
        <w:pStyle w:val="IDC2"/>
        <w:tabs>
          <w:tab w:val="right" w:leader="dot" w:pos="8489"/>
        </w:tabs>
        <w:rPr>
          <w:ins w:id="92" w:author="Joel Montané" w:date="2019-09-26T09:34:00Z"/>
          <w:rFonts w:asciiTheme="minorHAnsi" w:eastAsiaTheme="minorEastAsia" w:hAnsiTheme="minorHAnsi" w:cstheme="minorBidi"/>
          <w:noProof/>
          <w:sz w:val="22"/>
          <w:szCs w:val="22"/>
          <w:lang w:val="es-ES" w:eastAsia="es-ES"/>
        </w:rPr>
      </w:pPr>
      <w:ins w:id="93"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"_Toc20382913"</w:instrText>
        </w:r>
        <w:r w:rsidRPr="00DB0D40">
          <w:rPr>
            <w:rStyle w:val="Enlla"/>
            <w:noProof/>
          </w:rPr>
          <w:instrText xml:space="preserve"> </w:instrText>
        </w:r>
        <w:r w:rsidRPr="00DB0D40">
          <w:rPr>
            <w:rStyle w:val="Enlla"/>
            <w:noProof/>
          </w:rPr>
          <w:fldChar w:fldCharType="separate"/>
        </w:r>
        <w:r w:rsidRPr="00DB0D40">
          <w:rPr>
            <w:rStyle w:val="Enlla"/>
            <w:noProof/>
          </w:rPr>
          <w:t>Overview of the legislation and regulatory framework</w:t>
        </w:r>
        <w:r>
          <w:rPr>
            <w:noProof/>
          </w:rPr>
          <w:tab/>
        </w:r>
        <w:r>
          <w:rPr>
            <w:noProof/>
          </w:rPr>
          <w:fldChar w:fldCharType="begin"/>
        </w:r>
        <w:r>
          <w:rPr>
            <w:noProof/>
          </w:rPr>
          <w:instrText xml:space="preserve"> PAGEREF _Toc20382913 \h </w:instrText>
        </w:r>
      </w:ins>
      <w:r>
        <w:rPr>
          <w:noProof/>
        </w:rPr>
      </w:r>
      <w:r>
        <w:rPr>
          <w:noProof/>
        </w:rPr>
        <w:fldChar w:fldCharType="separate"/>
      </w:r>
      <w:ins w:id="94" w:author="Joel Montané" w:date="2019-09-26T09:35:00Z">
        <w:r w:rsidR="002B1569">
          <w:rPr>
            <w:noProof/>
          </w:rPr>
          <w:t>8</w:t>
        </w:r>
      </w:ins>
      <w:ins w:id="95" w:author="Joel Montané" w:date="2019-09-26T09:34:00Z">
        <w:r>
          <w:rPr>
            <w:noProof/>
          </w:rPr>
          <w:fldChar w:fldCharType="end"/>
        </w:r>
        <w:r w:rsidRPr="00DB0D40">
          <w:rPr>
            <w:rStyle w:val="Enlla"/>
            <w:noProof/>
          </w:rPr>
          <w:fldChar w:fldCharType="end"/>
        </w:r>
      </w:ins>
    </w:p>
    <w:p w14:paraId="428C4271" w14:textId="16A2D8AD" w:rsidR="0078636F" w:rsidRDefault="0078636F">
      <w:pPr>
        <w:pStyle w:val="IDC2"/>
        <w:tabs>
          <w:tab w:val="right" w:leader="dot" w:pos="8489"/>
        </w:tabs>
        <w:rPr>
          <w:ins w:id="96" w:author="Joel Montané" w:date="2019-09-26T09:34:00Z"/>
          <w:rFonts w:asciiTheme="minorHAnsi" w:eastAsiaTheme="minorEastAsia" w:hAnsiTheme="minorHAnsi" w:cstheme="minorBidi"/>
          <w:noProof/>
          <w:sz w:val="22"/>
          <w:szCs w:val="22"/>
          <w:lang w:val="es-ES" w:eastAsia="es-ES"/>
        </w:rPr>
      </w:pPr>
      <w:ins w:id="97"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"_Toc20382914"</w:instrText>
        </w:r>
        <w:r w:rsidRPr="00DB0D40">
          <w:rPr>
            <w:rStyle w:val="Enlla"/>
            <w:noProof/>
          </w:rPr>
          <w:instrText xml:space="preserve"> </w:instrText>
        </w:r>
        <w:r w:rsidRPr="00DB0D40">
          <w:rPr>
            <w:rStyle w:val="Enlla"/>
            <w:noProof/>
          </w:rPr>
          <w:fldChar w:fldCharType="separate"/>
        </w:r>
        <w:r w:rsidRPr="00DB0D40">
          <w:rPr>
            <w:rStyle w:val="Enlla"/>
            <w:noProof/>
          </w:rPr>
          <w:t>Divergences across EU countries during clinical development</w:t>
        </w:r>
        <w:r>
          <w:rPr>
            <w:noProof/>
          </w:rPr>
          <w:tab/>
        </w:r>
        <w:r>
          <w:rPr>
            <w:noProof/>
          </w:rPr>
          <w:fldChar w:fldCharType="begin"/>
        </w:r>
        <w:r>
          <w:rPr>
            <w:noProof/>
          </w:rPr>
          <w:instrText xml:space="preserve"> PAGEREF _Toc20382914 \h </w:instrText>
        </w:r>
      </w:ins>
      <w:r>
        <w:rPr>
          <w:noProof/>
        </w:rPr>
      </w:r>
      <w:r>
        <w:rPr>
          <w:noProof/>
        </w:rPr>
        <w:fldChar w:fldCharType="separate"/>
      </w:r>
      <w:ins w:id="98" w:author="Joel Montané" w:date="2019-09-26T09:35:00Z">
        <w:r w:rsidR="002B1569">
          <w:rPr>
            <w:noProof/>
          </w:rPr>
          <w:t>12</w:t>
        </w:r>
      </w:ins>
      <w:ins w:id="99" w:author="Joel Montané" w:date="2019-09-26T09:34:00Z">
        <w:r>
          <w:rPr>
            <w:noProof/>
          </w:rPr>
          <w:fldChar w:fldCharType="end"/>
        </w:r>
        <w:r w:rsidRPr="00DB0D40">
          <w:rPr>
            <w:rStyle w:val="Enlla"/>
            <w:noProof/>
          </w:rPr>
          <w:fldChar w:fldCharType="end"/>
        </w:r>
      </w:ins>
    </w:p>
    <w:p w14:paraId="19DDD09B" w14:textId="5D264373" w:rsidR="0078636F" w:rsidRDefault="0078636F">
      <w:pPr>
        <w:pStyle w:val="IDC3"/>
        <w:tabs>
          <w:tab w:val="right" w:leader="dot" w:pos="8489"/>
        </w:tabs>
        <w:rPr>
          <w:ins w:id="100" w:author="Joel Montané" w:date="2019-09-26T09:34:00Z"/>
          <w:rFonts w:asciiTheme="minorHAnsi" w:eastAsiaTheme="minorEastAsia" w:hAnsiTheme="minorHAnsi" w:cstheme="minorBidi"/>
          <w:noProof/>
          <w:sz w:val="22"/>
          <w:szCs w:val="22"/>
          <w:lang w:val="es-ES" w:eastAsia="es-ES"/>
        </w:rPr>
      </w:pPr>
      <w:ins w:id="101"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"_Toc20382915"</w:instrText>
        </w:r>
        <w:r w:rsidRPr="00DB0D40">
          <w:rPr>
            <w:rStyle w:val="Enlla"/>
            <w:noProof/>
          </w:rPr>
          <w:instrText xml:space="preserve"> </w:instrText>
        </w:r>
        <w:r w:rsidRPr="00DB0D40">
          <w:rPr>
            <w:rStyle w:val="Enlla"/>
            <w:noProof/>
          </w:rPr>
          <w:fldChar w:fldCharType="separate"/>
        </w:r>
        <w:r w:rsidRPr="00DB0D40">
          <w:rPr>
            <w:rStyle w:val="Enlla"/>
            <w:noProof/>
          </w:rPr>
          <w:t>Different applicability of GMO definition</w:t>
        </w:r>
        <w:r>
          <w:rPr>
            <w:noProof/>
          </w:rPr>
          <w:tab/>
        </w:r>
        <w:r>
          <w:rPr>
            <w:noProof/>
          </w:rPr>
          <w:fldChar w:fldCharType="begin"/>
        </w:r>
        <w:r>
          <w:rPr>
            <w:noProof/>
          </w:rPr>
          <w:instrText xml:space="preserve"> PAGEREF _Toc20382915 \h </w:instrText>
        </w:r>
      </w:ins>
      <w:r>
        <w:rPr>
          <w:noProof/>
        </w:rPr>
      </w:r>
      <w:r>
        <w:rPr>
          <w:noProof/>
        </w:rPr>
        <w:fldChar w:fldCharType="separate"/>
      </w:r>
      <w:ins w:id="102" w:author="Joel Montané" w:date="2019-09-26T09:35:00Z">
        <w:r w:rsidR="002B1569">
          <w:rPr>
            <w:noProof/>
          </w:rPr>
          <w:t>12</w:t>
        </w:r>
      </w:ins>
      <w:ins w:id="103" w:author="Joel Montané" w:date="2019-09-26T09:34:00Z">
        <w:r>
          <w:rPr>
            <w:noProof/>
          </w:rPr>
          <w:fldChar w:fldCharType="end"/>
        </w:r>
        <w:r w:rsidRPr="00DB0D40">
          <w:rPr>
            <w:rStyle w:val="Enlla"/>
            <w:noProof/>
          </w:rPr>
          <w:fldChar w:fldCharType="end"/>
        </w:r>
      </w:ins>
    </w:p>
    <w:p w14:paraId="6D987ED5" w14:textId="4E04CEAF" w:rsidR="0078636F" w:rsidRDefault="0078636F">
      <w:pPr>
        <w:pStyle w:val="IDC3"/>
        <w:tabs>
          <w:tab w:val="right" w:leader="dot" w:pos="8489"/>
        </w:tabs>
        <w:rPr>
          <w:ins w:id="104" w:author="Joel Montané" w:date="2019-09-26T09:34:00Z"/>
          <w:rFonts w:asciiTheme="minorHAnsi" w:eastAsiaTheme="minorEastAsia" w:hAnsiTheme="minorHAnsi" w:cstheme="minorBidi"/>
          <w:noProof/>
          <w:sz w:val="22"/>
          <w:szCs w:val="22"/>
          <w:lang w:val="es-ES" w:eastAsia="es-ES"/>
        </w:rPr>
      </w:pPr>
      <w:ins w:id="105"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"_Toc20382916"</w:instrText>
        </w:r>
        <w:r w:rsidRPr="00DB0D40">
          <w:rPr>
            <w:rStyle w:val="Enlla"/>
            <w:noProof/>
          </w:rPr>
          <w:instrText xml:space="preserve"> </w:instrText>
        </w:r>
        <w:r w:rsidRPr="00DB0D40">
          <w:rPr>
            <w:rStyle w:val="Enlla"/>
            <w:noProof/>
          </w:rPr>
          <w:fldChar w:fldCharType="separate"/>
        </w:r>
        <w:r w:rsidRPr="00DB0D40">
          <w:rPr>
            <w:rStyle w:val="Enlla"/>
            <w:noProof/>
          </w:rPr>
          <w:t>Different legal framework across EU countries</w:t>
        </w:r>
        <w:r>
          <w:rPr>
            <w:noProof/>
          </w:rPr>
          <w:tab/>
        </w:r>
        <w:r>
          <w:rPr>
            <w:noProof/>
          </w:rPr>
          <w:fldChar w:fldCharType="begin"/>
        </w:r>
        <w:r>
          <w:rPr>
            <w:noProof/>
          </w:rPr>
          <w:instrText xml:space="preserve"> PAGEREF _Toc20382916 \h </w:instrText>
        </w:r>
      </w:ins>
      <w:r>
        <w:rPr>
          <w:noProof/>
        </w:rPr>
      </w:r>
      <w:r>
        <w:rPr>
          <w:noProof/>
        </w:rPr>
        <w:fldChar w:fldCharType="separate"/>
      </w:r>
      <w:ins w:id="106" w:author="Joel Montané" w:date="2019-09-26T09:35:00Z">
        <w:r w:rsidR="002B1569">
          <w:rPr>
            <w:noProof/>
          </w:rPr>
          <w:t>15</w:t>
        </w:r>
      </w:ins>
      <w:ins w:id="107" w:author="Joel Montané" w:date="2019-09-26T09:34:00Z">
        <w:r>
          <w:rPr>
            <w:noProof/>
          </w:rPr>
          <w:fldChar w:fldCharType="end"/>
        </w:r>
        <w:r w:rsidRPr="00DB0D40">
          <w:rPr>
            <w:rStyle w:val="Enlla"/>
            <w:noProof/>
          </w:rPr>
          <w:fldChar w:fldCharType="end"/>
        </w:r>
      </w:ins>
    </w:p>
    <w:p w14:paraId="0E4697E2" w14:textId="48970FAA" w:rsidR="0078636F" w:rsidRDefault="0078636F">
      <w:pPr>
        <w:pStyle w:val="IDC3"/>
        <w:tabs>
          <w:tab w:val="right" w:leader="dot" w:pos="8489"/>
        </w:tabs>
        <w:rPr>
          <w:ins w:id="108" w:author="Joel Montané" w:date="2019-09-26T09:34:00Z"/>
          <w:rFonts w:asciiTheme="minorHAnsi" w:eastAsiaTheme="minorEastAsia" w:hAnsiTheme="minorHAnsi" w:cstheme="minorBidi"/>
          <w:noProof/>
          <w:sz w:val="22"/>
          <w:szCs w:val="22"/>
          <w:lang w:val="es-ES" w:eastAsia="es-ES"/>
        </w:rPr>
      </w:pPr>
      <w:ins w:id="109"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"_Toc20382917"</w:instrText>
        </w:r>
        <w:r w:rsidRPr="00DB0D40">
          <w:rPr>
            <w:rStyle w:val="Enlla"/>
            <w:noProof/>
          </w:rPr>
          <w:instrText xml:space="preserve"> </w:instrText>
        </w:r>
        <w:r w:rsidRPr="00DB0D40">
          <w:rPr>
            <w:rStyle w:val="Enlla"/>
            <w:noProof/>
          </w:rPr>
          <w:fldChar w:fldCharType="separate"/>
        </w:r>
        <w:r w:rsidRPr="00DB0D40">
          <w:rPr>
            <w:rStyle w:val="Enlla"/>
            <w:noProof/>
          </w:rPr>
          <w:t>Considerations at logistical level</w:t>
        </w:r>
        <w:r>
          <w:rPr>
            <w:noProof/>
          </w:rPr>
          <w:tab/>
        </w:r>
        <w:r>
          <w:rPr>
            <w:noProof/>
          </w:rPr>
          <w:fldChar w:fldCharType="begin"/>
        </w:r>
        <w:r>
          <w:rPr>
            <w:noProof/>
          </w:rPr>
          <w:instrText xml:space="preserve"> PAGEREF _Toc20382917 \h </w:instrText>
        </w:r>
      </w:ins>
      <w:r>
        <w:rPr>
          <w:noProof/>
        </w:rPr>
      </w:r>
      <w:r>
        <w:rPr>
          <w:noProof/>
        </w:rPr>
        <w:fldChar w:fldCharType="separate"/>
      </w:r>
      <w:ins w:id="110" w:author="Joel Montané" w:date="2019-09-26T09:35:00Z">
        <w:r w:rsidR="002B1569">
          <w:rPr>
            <w:noProof/>
          </w:rPr>
          <w:t>16</w:t>
        </w:r>
      </w:ins>
      <w:ins w:id="111" w:author="Joel Montané" w:date="2019-09-26T09:34:00Z">
        <w:r>
          <w:rPr>
            <w:noProof/>
          </w:rPr>
          <w:fldChar w:fldCharType="end"/>
        </w:r>
        <w:r w:rsidRPr="00DB0D40">
          <w:rPr>
            <w:rStyle w:val="Enlla"/>
            <w:noProof/>
          </w:rPr>
          <w:fldChar w:fldCharType="end"/>
        </w:r>
      </w:ins>
    </w:p>
    <w:p w14:paraId="453D7F29" w14:textId="60F82BC2" w:rsidR="0078636F" w:rsidRDefault="0078636F">
      <w:pPr>
        <w:pStyle w:val="IDC2"/>
        <w:tabs>
          <w:tab w:val="right" w:leader="dot" w:pos="8489"/>
        </w:tabs>
        <w:rPr>
          <w:ins w:id="112" w:author="Joel Montané" w:date="2019-09-26T09:34:00Z"/>
          <w:rFonts w:asciiTheme="minorHAnsi" w:eastAsiaTheme="minorEastAsia" w:hAnsiTheme="minorHAnsi" w:cstheme="minorBidi"/>
          <w:noProof/>
          <w:sz w:val="22"/>
          <w:szCs w:val="22"/>
          <w:lang w:val="es-ES" w:eastAsia="es-ES"/>
        </w:rPr>
      </w:pPr>
      <w:ins w:id="113"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"_Toc20382918"</w:instrText>
        </w:r>
        <w:r w:rsidRPr="00DB0D40">
          <w:rPr>
            <w:rStyle w:val="Enlla"/>
            <w:noProof/>
          </w:rPr>
          <w:instrText xml:space="preserve"> </w:instrText>
        </w:r>
        <w:r w:rsidRPr="00DB0D40">
          <w:rPr>
            <w:rStyle w:val="Enlla"/>
            <w:noProof/>
          </w:rPr>
          <w:fldChar w:fldCharType="separate"/>
        </w:r>
        <w:r w:rsidRPr="00DB0D40">
          <w:rPr>
            <w:rStyle w:val="Enlla"/>
            <w:noProof/>
          </w:rPr>
          <w:t>The need for harmonisation</w:t>
        </w:r>
        <w:r>
          <w:rPr>
            <w:noProof/>
          </w:rPr>
          <w:tab/>
        </w:r>
        <w:r>
          <w:rPr>
            <w:noProof/>
          </w:rPr>
          <w:fldChar w:fldCharType="begin"/>
        </w:r>
        <w:r>
          <w:rPr>
            <w:noProof/>
          </w:rPr>
          <w:instrText xml:space="preserve"> PAGEREF _Toc20382918 \h </w:instrText>
        </w:r>
      </w:ins>
      <w:r>
        <w:rPr>
          <w:noProof/>
        </w:rPr>
      </w:r>
      <w:r>
        <w:rPr>
          <w:noProof/>
        </w:rPr>
        <w:fldChar w:fldCharType="separate"/>
      </w:r>
      <w:ins w:id="114" w:author="Joel Montané" w:date="2019-09-26T09:35:00Z">
        <w:r w:rsidR="002B1569">
          <w:rPr>
            <w:noProof/>
          </w:rPr>
          <w:t>18</w:t>
        </w:r>
      </w:ins>
      <w:ins w:id="115" w:author="Joel Montané" w:date="2019-09-26T09:34:00Z">
        <w:r>
          <w:rPr>
            <w:noProof/>
          </w:rPr>
          <w:fldChar w:fldCharType="end"/>
        </w:r>
        <w:r w:rsidRPr="00DB0D40">
          <w:rPr>
            <w:rStyle w:val="Enlla"/>
            <w:noProof/>
          </w:rPr>
          <w:fldChar w:fldCharType="end"/>
        </w:r>
      </w:ins>
    </w:p>
    <w:p w14:paraId="63441B5D" w14:textId="22E8C91B" w:rsidR="0078636F" w:rsidRDefault="0078636F">
      <w:pPr>
        <w:pStyle w:val="IDC1"/>
        <w:tabs>
          <w:tab w:val="right" w:leader="dot" w:pos="8489"/>
        </w:tabs>
        <w:rPr>
          <w:ins w:id="116" w:author="Joel Montané" w:date="2019-09-26T09:34:00Z"/>
          <w:rFonts w:asciiTheme="minorHAnsi" w:eastAsiaTheme="minorEastAsia" w:hAnsiTheme="minorHAnsi" w:cstheme="minorBidi"/>
          <w:noProof/>
          <w:sz w:val="22"/>
          <w:szCs w:val="22"/>
          <w:lang w:val="es-ES" w:eastAsia="es-ES"/>
        </w:rPr>
      </w:pPr>
      <w:ins w:id="117"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"_Toc20382919"</w:instrText>
        </w:r>
        <w:r w:rsidRPr="00DB0D40">
          <w:rPr>
            <w:rStyle w:val="Enlla"/>
            <w:noProof/>
          </w:rPr>
          <w:instrText xml:space="preserve"> </w:instrText>
        </w:r>
        <w:r w:rsidRPr="00DB0D40">
          <w:rPr>
            <w:rStyle w:val="Enlla"/>
            <w:noProof/>
          </w:rPr>
          <w:fldChar w:fldCharType="separate"/>
        </w:r>
        <w:r w:rsidRPr="00DB0D40">
          <w:rPr>
            <w:rStyle w:val="Enlla"/>
            <w:noProof/>
          </w:rPr>
          <w:t>Procedures for environmental risk assessment in the US</w:t>
        </w:r>
        <w:r>
          <w:rPr>
            <w:noProof/>
          </w:rPr>
          <w:tab/>
        </w:r>
        <w:r>
          <w:rPr>
            <w:noProof/>
          </w:rPr>
          <w:fldChar w:fldCharType="begin"/>
        </w:r>
        <w:r>
          <w:rPr>
            <w:noProof/>
          </w:rPr>
          <w:instrText xml:space="preserve"> PAGEREF _Toc20382919 \h </w:instrText>
        </w:r>
      </w:ins>
      <w:r>
        <w:rPr>
          <w:noProof/>
        </w:rPr>
      </w:r>
      <w:r>
        <w:rPr>
          <w:noProof/>
        </w:rPr>
        <w:fldChar w:fldCharType="separate"/>
      </w:r>
      <w:ins w:id="118" w:author="Joel Montané" w:date="2019-09-26T09:35:00Z">
        <w:r w:rsidR="002B1569">
          <w:rPr>
            <w:noProof/>
          </w:rPr>
          <w:t>20</w:t>
        </w:r>
      </w:ins>
      <w:ins w:id="119" w:author="Joel Montané" w:date="2019-09-26T09:34:00Z">
        <w:r>
          <w:rPr>
            <w:noProof/>
          </w:rPr>
          <w:fldChar w:fldCharType="end"/>
        </w:r>
        <w:r w:rsidRPr="00DB0D40">
          <w:rPr>
            <w:rStyle w:val="Enlla"/>
            <w:noProof/>
          </w:rPr>
          <w:fldChar w:fldCharType="end"/>
        </w:r>
      </w:ins>
    </w:p>
    <w:p w14:paraId="46DAA5F6" w14:textId="2D9FDD6B" w:rsidR="0078636F" w:rsidRDefault="0078636F">
      <w:pPr>
        <w:pStyle w:val="IDC1"/>
        <w:tabs>
          <w:tab w:val="right" w:leader="dot" w:pos="8489"/>
        </w:tabs>
        <w:rPr>
          <w:ins w:id="120" w:author="Joel Montané" w:date="2019-09-26T09:34:00Z"/>
          <w:rFonts w:asciiTheme="minorHAnsi" w:eastAsiaTheme="minorEastAsia" w:hAnsiTheme="minorHAnsi" w:cstheme="minorBidi"/>
          <w:noProof/>
          <w:sz w:val="22"/>
          <w:szCs w:val="22"/>
          <w:lang w:val="es-ES" w:eastAsia="es-ES"/>
        </w:rPr>
      </w:pPr>
      <w:ins w:id="121"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"_Toc20382920"</w:instrText>
        </w:r>
        <w:r w:rsidRPr="00DB0D40">
          <w:rPr>
            <w:rStyle w:val="Enlla"/>
            <w:noProof/>
          </w:rPr>
          <w:instrText xml:space="preserve"> </w:instrText>
        </w:r>
        <w:r w:rsidRPr="00DB0D40">
          <w:rPr>
            <w:rStyle w:val="Enlla"/>
            <w:noProof/>
          </w:rPr>
          <w:fldChar w:fldCharType="separate"/>
        </w:r>
        <w:r w:rsidRPr="00DB0D40">
          <w:rPr>
            <w:rStyle w:val="Enlla"/>
            <w:noProof/>
          </w:rPr>
          <w:t>Environmental studies during development of ATMPs</w:t>
        </w:r>
        <w:r>
          <w:rPr>
            <w:noProof/>
          </w:rPr>
          <w:tab/>
        </w:r>
        <w:r>
          <w:rPr>
            <w:noProof/>
          </w:rPr>
          <w:fldChar w:fldCharType="begin"/>
        </w:r>
        <w:r>
          <w:rPr>
            <w:noProof/>
          </w:rPr>
          <w:instrText xml:space="preserve"> PAGEREF _Toc20382920 \h </w:instrText>
        </w:r>
      </w:ins>
      <w:r>
        <w:rPr>
          <w:noProof/>
        </w:rPr>
      </w:r>
      <w:r>
        <w:rPr>
          <w:noProof/>
        </w:rPr>
        <w:fldChar w:fldCharType="separate"/>
      </w:r>
      <w:ins w:id="122" w:author="Joel Montané" w:date="2019-09-26T09:35:00Z">
        <w:r w:rsidR="002B1569">
          <w:rPr>
            <w:noProof/>
          </w:rPr>
          <w:t>21</w:t>
        </w:r>
      </w:ins>
      <w:ins w:id="123" w:author="Joel Montané" w:date="2019-09-26T09:34:00Z">
        <w:r>
          <w:rPr>
            <w:noProof/>
          </w:rPr>
          <w:fldChar w:fldCharType="end"/>
        </w:r>
        <w:r w:rsidRPr="00DB0D40">
          <w:rPr>
            <w:rStyle w:val="Enlla"/>
            <w:noProof/>
          </w:rPr>
          <w:fldChar w:fldCharType="end"/>
        </w:r>
      </w:ins>
    </w:p>
    <w:p w14:paraId="4D1DACC7" w14:textId="78E5A20A" w:rsidR="0078636F" w:rsidRDefault="0078636F">
      <w:pPr>
        <w:pStyle w:val="IDC1"/>
        <w:tabs>
          <w:tab w:val="right" w:leader="dot" w:pos="8489"/>
        </w:tabs>
        <w:rPr>
          <w:ins w:id="124" w:author="Joel Montané" w:date="2019-09-26T09:34:00Z"/>
          <w:rFonts w:asciiTheme="minorHAnsi" w:eastAsiaTheme="minorEastAsia" w:hAnsiTheme="minorHAnsi" w:cstheme="minorBidi"/>
          <w:noProof/>
          <w:sz w:val="22"/>
          <w:szCs w:val="22"/>
          <w:lang w:val="es-ES" w:eastAsia="es-ES"/>
        </w:rPr>
      </w:pPr>
      <w:ins w:id="125"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"_Toc20382921"</w:instrText>
        </w:r>
        <w:r w:rsidRPr="00DB0D40">
          <w:rPr>
            <w:rStyle w:val="Enlla"/>
            <w:noProof/>
          </w:rPr>
          <w:instrText xml:space="preserve"> </w:instrText>
        </w:r>
        <w:r w:rsidRPr="00DB0D40">
          <w:rPr>
            <w:rStyle w:val="Enlla"/>
            <w:noProof/>
          </w:rPr>
          <w:fldChar w:fldCharType="separate"/>
        </w:r>
        <w:r w:rsidRPr="00DB0D40">
          <w:rPr>
            <w:rStyle w:val="Enlla"/>
            <w:noProof/>
          </w:rPr>
          <w:t>General discussion and conclusions</w:t>
        </w:r>
        <w:r>
          <w:rPr>
            <w:noProof/>
          </w:rPr>
          <w:tab/>
        </w:r>
        <w:r>
          <w:rPr>
            <w:noProof/>
          </w:rPr>
          <w:fldChar w:fldCharType="begin"/>
        </w:r>
        <w:r>
          <w:rPr>
            <w:noProof/>
          </w:rPr>
          <w:instrText xml:space="preserve"> PAGEREF _Toc20382921 \h </w:instrText>
        </w:r>
      </w:ins>
      <w:r>
        <w:rPr>
          <w:noProof/>
        </w:rPr>
      </w:r>
      <w:r>
        <w:rPr>
          <w:noProof/>
        </w:rPr>
        <w:fldChar w:fldCharType="separate"/>
      </w:r>
      <w:ins w:id="126" w:author="Joel Montané" w:date="2019-09-26T09:35:00Z">
        <w:r w:rsidR="002B1569">
          <w:rPr>
            <w:noProof/>
          </w:rPr>
          <w:t>23</w:t>
        </w:r>
      </w:ins>
      <w:ins w:id="127" w:author="Joel Montané" w:date="2019-09-26T09:34:00Z">
        <w:r>
          <w:rPr>
            <w:noProof/>
          </w:rPr>
          <w:fldChar w:fldCharType="end"/>
        </w:r>
        <w:r w:rsidRPr="00DB0D40">
          <w:rPr>
            <w:rStyle w:val="Enlla"/>
            <w:noProof/>
          </w:rPr>
          <w:fldChar w:fldCharType="end"/>
        </w:r>
      </w:ins>
    </w:p>
    <w:p w14:paraId="067A230A" w14:textId="655D04A9" w:rsidR="0078636F" w:rsidRDefault="0078636F">
      <w:pPr>
        <w:pStyle w:val="IDC1"/>
        <w:tabs>
          <w:tab w:val="right" w:leader="dot" w:pos="8489"/>
        </w:tabs>
        <w:rPr>
          <w:ins w:id="128" w:author="Joel Montané" w:date="2019-09-26T09:34:00Z"/>
          <w:rFonts w:asciiTheme="minorHAnsi" w:eastAsiaTheme="minorEastAsia" w:hAnsiTheme="minorHAnsi" w:cstheme="minorBidi"/>
          <w:noProof/>
          <w:sz w:val="22"/>
          <w:szCs w:val="22"/>
          <w:lang w:val="es-ES" w:eastAsia="es-ES"/>
        </w:rPr>
      </w:pPr>
      <w:ins w:id="129"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"_Toc20382922"</w:instrText>
        </w:r>
        <w:r w:rsidRPr="00DB0D40">
          <w:rPr>
            <w:rStyle w:val="Enlla"/>
            <w:noProof/>
          </w:rPr>
          <w:instrText xml:space="preserve"> </w:instrText>
        </w:r>
        <w:r w:rsidRPr="00DB0D40">
          <w:rPr>
            <w:rStyle w:val="Enlla"/>
            <w:noProof/>
          </w:rPr>
          <w:fldChar w:fldCharType="separate"/>
        </w:r>
        <w:r w:rsidRPr="00DB0D40">
          <w:rPr>
            <w:rStyle w:val="Enlla"/>
            <w:noProof/>
          </w:rPr>
          <w:t>Disclosure of Interest</w:t>
        </w:r>
        <w:r>
          <w:rPr>
            <w:noProof/>
          </w:rPr>
          <w:tab/>
        </w:r>
        <w:r>
          <w:rPr>
            <w:noProof/>
          </w:rPr>
          <w:fldChar w:fldCharType="begin"/>
        </w:r>
        <w:r>
          <w:rPr>
            <w:noProof/>
          </w:rPr>
          <w:instrText xml:space="preserve"> PAGEREF _Toc20382922 \h </w:instrText>
        </w:r>
      </w:ins>
      <w:r>
        <w:rPr>
          <w:noProof/>
        </w:rPr>
      </w:r>
      <w:r>
        <w:rPr>
          <w:noProof/>
        </w:rPr>
        <w:fldChar w:fldCharType="separate"/>
      </w:r>
      <w:ins w:id="130" w:author="Joel Montané" w:date="2019-09-26T09:35:00Z">
        <w:r w:rsidR="002B1569">
          <w:rPr>
            <w:noProof/>
          </w:rPr>
          <w:t>26</w:t>
        </w:r>
      </w:ins>
      <w:ins w:id="131" w:author="Joel Montané" w:date="2019-09-26T09:34:00Z">
        <w:r>
          <w:rPr>
            <w:noProof/>
          </w:rPr>
          <w:fldChar w:fldCharType="end"/>
        </w:r>
        <w:r w:rsidRPr="00DB0D40">
          <w:rPr>
            <w:rStyle w:val="Enlla"/>
            <w:noProof/>
          </w:rPr>
          <w:fldChar w:fldCharType="end"/>
        </w:r>
      </w:ins>
    </w:p>
    <w:p w14:paraId="169EFAD2" w14:textId="66442B6A" w:rsidR="0078636F" w:rsidRDefault="0078636F">
      <w:pPr>
        <w:pStyle w:val="IDC1"/>
        <w:tabs>
          <w:tab w:val="right" w:leader="dot" w:pos="8489"/>
        </w:tabs>
        <w:rPr>
          <w:ins w:id="132" w:author="Joel Montané" w:date="2019-09-26T09:34:00Z"/>
          <w:rFonts w:asciiTheme="minorHAnsi" w:eastAsiaTheme="minorEastAsia" w:hAnsiTheme="minorHAnsi" w:cstheme="minorBidi"/>
          <w:noProof/>
          <w:sz w:val="22"/>
          <w:szCs w:val="22"/>
          <w:lang w:val="es-ES" w:eastAsia="es-ES"/>
        </w:rPr>
      </w:pPr>
      <w:ins w:id="133"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"_Toc20382923"</w:instrText>
        </w:r>
        <w:r w:rsidRPr="00DB0D40">
          <w:rPr>
            <w:rStyle w:val="Enlla"/>
            <w:noProof/>
          </w:rPr>
          <w:instrText xml:space="preserve"> </w:instrText>
        </w:r>
        <w:r w:rsidRPr="00DB0D40">
          <w:rPr>
            <w:rStyle w:val="Enlla"/>
            <w:noProof/>
          </w:rPr>
          <w:fldChar w:fldCharType="separate"/>
        </w:r>
        <w:r w:rsidRPr="00DB0D40">
          <w:rPr>
            <w:rStyle w:val="Enlla"/>
            <w:noProof/>
          </w:rPr>
          <w:t>Acknowledgments</w:t>
        </w:r>
        <w:r>
          <w:rPr>
            <w:noProof/>
          </w:rPr>
          <w:tab/>
        </w:r>
        <w:r>
          <w:rPr>
            <w:noProof/>
          </w:rPr>
          <w:fldChar w:fldCharType="begin"/>
        </w:r>
        <w:r>
          <w:rPr>
            <w:noProof/>
          </w:rPr>
          <w:instrText xml:space="preserve"> PAGEREF _Toc20382923 \h </w:instrText>
        </w:r>
      </w:ins>
      <w:r>
        <w:rPr>
          <w:noProof/>
        </w:rPr>
      </w:r>
      <w:r>
        <w:rPr>
          <w:noProof/>
        </w:rPr>
        <w:fldChar w:fldCharType="separate"/>
      </w:r>
      <w:ins w:id="134" w:author="Joel Montané" w:date="2019-09-26T09:35:00Z">
        <w:r w:rsidR="002B1569">
          <w:rPr>
            <w:noProof/>
          </w:rPr>
          <w:t>26</w:t>
        </w:r>
      </w:ins>
      <w:ins w:id="135" w:author="Joel Montané" w:date="2019-09-26T09:34:00Z">
        <w:r>
          <w:rPr>
            <w:noProof/>
          </w:rPr>
          <w:fldChar w:fldCharType="end"/>
        </w:r>
        <w:r w:rsidRPr="00DB0D40">
          <w:rPr>
            <w:rStyle w:val="Enlla"/>
            <w:noProof/>
          </w:rPr>
          <w:fldChar w:fldCharType="end"/>
        </w:r>
      </w:ins>
    </w:p>
    <w:p w14:paraId="6C090900" w14:textId="7234D7C3" w:rsidR="0078636F" w:rsidRDefault="0078636F">
      <w:pPr>
        <w:pStyle w:val="IDC1"/>
        <w:tabs>
          <w:tab w:val="right" w:leader="dot" w:pos="8489"/>
        </w:tabs>
        <w:rPr>
          <w:ins w:id="136" w:author="Joel Montané" w:date="2019-09-26T09:34:00Z"/>
          <w:rFonts w:asciiTheme="minorHAnsi" w:eastAsiaTheme="minorEastAsia" w:hAnsiTheme="minorHAnsi" w:cstheme="minorBidi"/>
          <w:noProof/>
          <w:sz w:val="22"/>
          <w:szCs w:val="22"/>
          <w:lang w:val="es-ES" w:eastAsia="es-ES"/>
        </w:rPr>
      </w:pPr>
      <w:ins w:id="137"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"_Toc20382924"</w:instrText>
        </w:r>
        <w:r w:rsidRPr="00DB0D40">
          <w:rPr>
            <w:rStyle w:val="Enlla"/>
            <w:noProof/>
          </w:rPr>
          <w:instrText xml:space="preserve"> </w:instrText>
        </w:r>
        <w:r w:rsidRPr="00DB0D40">
          <w:rPr>
            <w:rStyle w:val="Enlla"/>
            <w:noProof/>
          </w:rPr>
          <w:fldChar w:fldCharType="separate"/>
        </w:r>
        <w:r w:rsidRPr="00DB0D40">
          <w:rPr>
            <w:rStyle w:val="Enlla"/>
            <w:noProof/>
          </w:rPr>
          <w:t>References</w:t>
        </w:r>
        <w:r>
          <w:rPr>
            <w:noProof/>
          </w:rPr>
          <w:tab/>
        </w:r>
        <w:r>
          <w:rPr>
            <w:noProof/>
          </w:rPr>
          <w:fldChar w:fldCharType="begin"/>
        </w:r>
        <w:r>
          <w:rPr>
            <w:noProof/>
          </w:rPr>
          <w:instrText xml:space="preserve"> PAGEREF _Toc20382924 \h </w:instrText>
        </w:r>
      </w:ins>
      <w:r>
        <w:rPr>
          <w:noProof/>
        </w:rPr>
      </w:r>
      <w:r>
        <w:rPr>
          <w:noProof/>
        </w:rPr>
        <w:fldChar w:fldCharType="separate"/>
      </w:r>
      <w:ins w:id="138" w:author="Joel Montané" w:date="2019-09-26T09:35:00Z">
        <w:r w:rsidR="002B1569">
          <w:rPr>
            <w:noProof/>
          </w:rPr>
          <w:t>26</w:t>
        </w:r>
      </w:ins>
      <w:ins w:id="139" w:author="Joel Montané" w:date="2019-09-26T09:34:00Z">
        <w:r>
          <w:rPr>
            <w:noProof/>
          </w:rPr>
          <w:fldChar w:fldCharType="end"/>
        </w:r>
        <w:r w:rsidRPr="00DB0D40">
          <w:rPr>
            <w:rStyle w:val="Enlla"/>
            <w:noProof/>
          </w:rPr>
          <w:fldChar w:fldCharType="end"/>
        </w:r>
      </w:ins>
    </w:p>
    <w:p w14:paraId="31AB467A" w14:textId="51F6BFA4" w:rsidR="0078636F" w:rsidRDefault="0078636F">
      <w:pPr>
        <w:pStyle w:val="IDC1"/>
        <w:tabs>
          <w:tab w:val="right" w:leader="dot" w:pos="8489"/>
        </w:tabs>
        <w:rPr>
          <w:ins w:id="140" w:author="Joel Montané" w:date="2019-09-26T09:34:00Z"/>
          <w:rFonts w:asciiTheme="minorHAnsi" w:eastAsiaTheme="minorEastAsia" w:hAnsiTheme="minorHAnsi" w:cstheme="minorBidi"/>
          <w:noProof/>
          <w:sz w:val="22"/>
          <w:szCs w:val="22"/>
          <w:lang w:val="es-ES" w:eastAsia="es-ES"/>
        </w:rPr>
      </w:pPr>
      <w:ins w:id="141" w:author="Joel Montané" w:date="2019-09-26T09:34:00Z">
        <w:r w:rsidRPr="00DB0D40">
          <w:rPr>
            <w:rStyle w:val="Enlla"/>
            <w:noProof/>
          </w:rPr>
          <w:fldChar w:fldCharType="begin"/>
        </w:r>
        <w:r w:rsidRPr="00DB0D40">
          <w:rPr>
            <w:rStyle w:val="Enlla"/>
            <w:noProof/>
          </w:rPr>
          <w:instrText xml:space="preserve"> </w:instrText>
        </w:r>
        <w:r>
          <w:rPr>
            <w:noProof/>
          </w:rPr>
          <w:instrText>HYPERLINK \l "_Toc20382925"</w:instrText>
        </w:r>
        <w:r w:rsidRPr="00DB0D40">
          <w:rPr>
            <w:rStyle w:val="Enlla"/>
            <w:noProof/>
          </w:rPr>
          <w:instrText xml:space="preserve"> </w:instrText>
        </w:r>
        <w:r w:rsidRPr="00DB0D40">
          <w:rPr>
            <w:rStyle w:val="Enlla"/>
            <w:noProof/>
          </w:rPr>
          <w:fldChar w:fldCharType="separate"/>
        </w:r>
        <w:r w:rsidRPr="00DB0D40">
          <w:rPr>
            <w:rStyle w:val="Enlla"/>
            <w:noProof/>
          </w:rPr>
          <w:t>Tables</w:t>
        </w:r>
        <w:r>
          <w:rPr>
            <w:noProof/>
          </w:rPr>
          <w:tab/>
        </w:r>
        <w:r>
          <w:rPr>
            <w:noProof/>
          </w:rPr>
          <w:fldChar w:fldCharType="begin"/>
        </w:r>
        <w:r>
          <w:rPr>
            <w:noProof/>
          </w:rPr>
          <w:instrText xml:space="preserve"> PAGEREF _Toc20382925 \h </w:instrText>
        </w:r>
      </w:ins>
      <w:r>
        <w:rPr>
          <w:noProof/>
        </w:rPr>
      </w:r>
      <w:r>
        <w:rPr>
          <w:noProof/>
        </w:rPr>
        <w:fldChar w:fldCharType="separate"/>
      </w:r>
      <w:ins w:id="142" w:author="Joel Montané" w:date="2019-09-26T09:35:00Z">
        <w:r w:rsidR="002B1569">
          <w:rPr>
            <w:noProof/>
          </w:rPr>
          <w:t>37</w:t>
        </w:r>
      </w:ins>
      <w:ins w:id="143" w:author="Joel Montané" w:date="2019-09-26T09:34:00Z">
        <w:r>
          <w:rPr>
            <w:noProof/>
          </w:rPr>
          <w:fldChar w:fldCharType="end"/>
        </w:r>
        <w:r w:rsidRPr="00DB0D40">
          <w:rPr>
            <w:rStyle w:val="Enlla"/>
            <w:noProof/>
          </w:rPr>
          <w:fldChar w:fldCharType="end"/>
        </w:r>
      </w:ins>
    </w:p>
    <w:p w14:paraId="3A4EEF67" w14:textId="53EAD393" w:rsidR="00FA31BD" w:rsidRPr="00094686" w:rsidDel="0078636F" w:rsidRDefault="00FA31BD">
      <w:pPr>
        <w:pStyle w:val="IDC1"/>
        <w:tabs>
          <w:tab w:val="right" w:leader="dot" w:pos="8489"/>
        </w:tabs>
        <w:rPr>
          <w:del w:id="144" w:author="Joel Montané" w:date="2019-09-26T09:34:00Z"/>
          <w:rFonts w:asciiTheme="minorHAnsi" w:eastAsiaTheme="minorEastAsia" w:hAnsiTheme="minorHAnsi" w:cstheme="minorBidi"/>
          <w:noProof/>
          <w:sz w:val="22"/>
          <w:szCs w:val="22"/>
          <w:lang w:eastAsia="es-ES"/>
        </w:rPr>
      </w:pPr>
      <w:del w:id="145" w:author="Joel Montané" w:date="2019-09-26T09:34:00Z">
        <w:r w:rsidRPr="002B1569" w:rsidDel="0078636F">
          <w:rPr>
            <w:rStyle w:val="Enlla"/>
            <w:noProof/>
          </w:rPr>
          <w:delText>Table of Contents</w:delText>
        </w:r>
        <w:r w:rsidRPr="00094686" w:rsidDel="0078636F">
          <w:rPr>
            <w:noProof/>
          </w:rPr>
          <w:tab/>
          <w:delText>2</w:delText>
        </w:r>
      </w:del>
    </w:p>
    <w:p w14:paraId="01431C56" w14:textId="0D4AFA36" w:rsidR="00FA31BD" w:rsidRPr="00094686" w:rsidDel="0078636F" w:rsidRDefault="00FA31BD">
      <w:pPr>
        <w:pStyle w:val="IDC1"/>
        <w:tabs>
          <w:tab w:val="right" w:leader="dot" w:pos="8489"/>
        </w:tabs>
        <w:rPr>
          <w:del w:id="146" w:author="Joel Montané" w:date="2019-09-26T09:34:00Z"/>
          <w:rFonts w:asciiTheme="minorHAnsi" w:eastAsiaTheme="minorEastAsia" w:hAnsiTheme="minorHAnsi" w:cstheme="minorBidi"/>
          <w:noProof/>
          <w:sz w:val="22"/>
          <w:szCs w:val="22"/>
          <w:lang w:eastAsia="es-ES"/>
        </w:rPr>
      </w:pPr>
      <w:del w:id="147" w:author="Joel Montané" w:date="2019-09-26T09:34:00Z">
        <w:r w:rsidRPr="002B1569" w:rsidDel="0078636F">
          <w:rPr>
            <w:rStyle w:val="Enlla"/>
            <w:noProof/>
          </w:rPr>
          <w:delText>Introduction</w:delText>
        </w:r>
        <w:r w:rsidRPr="00094686" w:rsidDel="0078636F">
          <w:rPr>
            <w:noProof/>
          </w:rPr>
          <w:tab/>
          <w:delText>4</w:delText>
        </w:r>
      </w:del>
    </w:p>
    <w:p w14:paraId="06A2C186" w14:textId="6096E0D2" w:rsidR="00FA31BD" w:rsidRPr="00094686" w:rsidDel="0078636F" w:rsidRDefault="00FA31BD">
      <w:pPr>
        <w:pStyle w:val="IDC1"/>
        <w:tabs>
          <w:tab w:val="right" w:leader="dot" w:pos="8489"/>
        </w:tabs>
        <w:rPr>
          <w:del w:id="148" w:author="Joel Montané" w:date="2019-09-26T09:34:00Z"/>
          <w:rFonts w:asciiTheme="minorHAnsi" w:eastAsiaTheme="minorEastAsia" w:hAnsiTheme="minorHAnsi" w:cstheme="minorBidi"/>
          <w:noProof/>
          <w:sz w:val="22"/>
          <w:szCs w:val="22"/>
          <w:lang w:eastAsia="es-ES"/>
        </w:rPr>
      </w:pPr>
      <w:del w:id="149" w:author="Joel Montané" w:date="2019-09-26T09:34:00Z">
        <w:r w:rsidRPr="002B1569" w:rsidDel="0078636F">
          <w:rPr>
            <w:rStyle w:val="Enlla"/>
            <w:noProof/>
          </w:rPr>
          <w:lastRenderedPageBreak/>
          <w:delText>Definition of genetically modified organisms and purpose of environmental risk assessment</w:delText>
        </w:r>
        <w:r w:rsidRPr="00094686" w:rsidDel="0078636F">
          <w:rPr>
            <w:noProof/>
          </w:rPr>
          <w:tab/>
          <w:delText>5</w:delText>
        </w:r>
      </w:del>
    </w:p>
    <w:p w14:paraId="2CE6E096" w14:textId="1CD25BA1" w:rsidR="00FA31BD" w:rsidRPr="00094686" w:rsidDel="0078636F" w:rsidRDefault="00FA31BD">
      <w:pPr>
        <w:pStyle w:val="IDC1"/>
        <w:tabs>
          <w:tab w:val="right" w:leader="dot" w:pos="8489"/>
        </w:tabs>
        <w:rPr>
          <w:del w:id="150" w:author="Joel Montané" w:date="2019-09-26T09:34:00Z"/>
          <w:rFonts w:asciiTheme="minorHAnsi" w:eastAsiaTheme="minorEastAsia" w:hAnsiTheme="minorHAnsi" w:cstheme="minorBidi"/>
          <w:noProof/>
          <w:sz w:val="22"/>
          <w:szCs w:val="22"/>
          <w:lang w:eastAsia="es-ES"/>
        </w:rPr>
      </w:pPr>
      <w:del w:id="151" w:author="Joel Montané" w:date="2019-09-26T09:34:00Z">
        <w:r w:rsidRPr="002B1569" w:rsidDel="0078636F">
          <w:rPr>
            <w:rStyle w:val="Enlla"/>
            <w:noProof/>
          </w:rPr>
          <w:delText>Procedures for environmental risk assessment in the EU</w:delText>
        </w:r>
        <w:r w:rsidRPr="00094686" w:rsidDel="0078636F">
          <w:rPr>
            <w:noProof/>
          </w:rPr>
          <w:tab/>
          <w:delText>6</w:delText>
        </w:r>
      </w:del>
    </w:p>
    <w:p w14:paraId="3042B497" w14:textId="4A801EF5" w:rsidR="00FA31BD" w:rsidRPr="00094686" w:rsidDel="0078636F" w:rsidRDefault="00FA31BD">
      <w:pPr>
        <w:pStyle w:val="IDC2"/>
        <w:tabs>
          <w:tab w:val="right" w:leader="dot" w:pos="8489"/>
        </w:tabs>
        <w:rPr>
          <w:del w:id="152" w:author="Joel Montané" w:date="2019-09-26T09:34:00Z"/>
          <w:rFonts w:asciiTheme="minorHAnsi" w:eastAsiaTheme="minorEastAsia" w:hAnsiTheme="minorHAnsi" w:cstheme="minorBidi"/>
          <w:noProof/>
          <w:sz w:val="22"/>
          <w:szCs w:val="22"/>
          <w:lang w:eastAsia="es-ES"/>
        </w:rPr>
      </w:pPr>
      <w:del w:id="153" w:author="Joel Montané" w:date="2019-09-26T09:34:00Z">
        <w:r w:rsidRPr="002B1569" w:rsidDel="0078636F">
          <w:rPr>
            <w:rStyle w:val="Enlla"/>
            <w:noProof/>
          </w:rPr>
          <w:delText>Overview of the legislation and regulatory framework</w:delText>
        </w:r>
        <w:r w:rsidRPr="00094686" w:rsidDel="0078636F">
          <w:rPr>
            <w:noProof/>
          </w:rPr>
          <w:tab/>
          <w:delText>6</w:delText>
        </w:r>
      </w:del>
    </w:p>
    <w:p w14:paraId="0A16D419" w14:textId="5CD9A382" w:rsidR="00FA31BD" w:rsidRPr="00094686" w:rsidDel="0078636F" w:rsidRDefault="00FA31BD">
      <w:pPr>
        <w:pStyle w:val="IDC2"/>
        <w:tabs>
          <w:tab w:val="right" w:leader="dot" w:pos="8489"/>
        </w:tabs>
        <w:rPr>
          <w:del w:id="154" w:author="Joel Montané" w:date="2019-09-26T09:34:00Z"/>
          <w:rFonts w:asciiTheme="minorHAnsi" w:eastAsiaTheme="minorEastAsia" w:hAnsiTheme="minorHAnsi" w:cstheme="minorBidi"/>
          <w:noProof/>
          <w:sz w:val="22"/>
          <w:szCs w:val="22"/>
          <w:lang w:eastAsia="es-ES"/>
        </w:rPr>
      </w:pPr>
      <w:del w:id="155" w:author="Joel Montané" w:date="2019-09-26T09:34:00Z">
        <w:r w:rsidRPr="002B1569" w:rsidDel="0078636F">
          <w:rPr>
            <w:rStyle w:val="Enlla"/>
            <w:noProof/>
          </w:rPr>
          <w:delText>Divergences across EU countries during clinical development</w:delText>
        </w:r>
        <w:r w:rsidRPr="00094686" w:rsidDel="0078636F">
          <w:rPr>
            <w:noProof/>
          </w:rPr>
          <w:tab/>
          <w:delText>10</w:delText>
        </w:r>
      </w:del>
    </w:p>
    <w:p w14:paraId="28D366A3" w14:textId="55B0F0CD" w:rsidR="00FA31BD" w:rsidRPr="00094686" w:rsidDel="0078636F" w:rsidRDefault="00FA31BD">
      <w:pPr>
        <w:pStyle w:val="IDC3"/>
        <w:tabs>
          <w:tab w:val="right" w:leader="dot" w:pos="8489"/>
        </w:tabs>
        <w:rPr>
          <w:del w:id="156" w:author="Joel Montané" w:date="2019-09-26T09:34:00Z"/>
          <w:rFonts w:asciiTheme="minorHAnsi" w:eastAsiaTheme="minorEastAsia" w:hAnsiTheme="minorHAnsi" w:cstheme="minorBidi"/>
          <w:noProof/>
          <w:sz w:val="22"/>
          <w:szCs w:val="22"/>
          <w:lang w:eastAsia="es-ES"/>
        </w:rPr>
      </w:pPr>
      <w:del w:id="157" w:author="Joel Montané" w:date="2019-09-26T09:34:00Z">
        <w:r w:rsidRPr="002B1569" w:rsidDel="0078636F">
          <w:rPr>
            <w:rStyle w:val="Enlla"/>
            <w:noProof/>
          </w:rPr>
          <w:delText>Different applicability of GMO definition</w:delText>
        </w:r>
        <w:r w:rsidRPr="00094686" w:rsidDel="0078636F">
          <w:rPr>
            <w:noProof/>
          </w:rPr>
          <w:tab/>
          <w:delText>11</w:delText>
        </w:r>
      </w:del>
    </w:p>
    <w:p w14:paraId="5115491A" w14:textId="6AA57148" w:rsidR="00FA31BD" w:rsidRPr="00094686" w:rsidDel="0078636F" w:rsidRDefault="00FA31BD">
      <w:pPr>
        <w:pStyle w:val="IDC3"/>
        <w:tabs>
          <w:tab w:val="right" w:leader="dot" w:pos="8489"/>
        </w:tabs>
        <w:rPr>
          <w:del w:id="158" w:author="Joel Montané" w:date="2019-09-26T09:34:00Z"/>
          <w:rFonts w:asciiTheme="minorHAnsi" w:eastAsiaTheme="minorEastAsia" w:hAnsiTheme="minorHAnsi" w:cstheme="minorBidi"/>
          <w:noProof/>
          <w:sz w:val="22"/>
          <w:szCs w:val="22"/>
          <w:lang w:eastAsia="es-ES"/>
        </w:rPr>
      </w:pPr>
      <w:del w:id="159" w:author="Joel Montané" w:date="2019-09-26T09:34:00Z">
        <w:r w:rsidRPr="002B1569" w:rsidDel="0078636F">
          <w:rPr>
            <w:rStyle w:val="Enlla"/>
            <w:noProof/>
          </w:rPr>
          <w:delText>Different legal framework across EU countries</w:delText>
        </w:r>
        <w:r w:rsidRPr="00094686" w:rsidDel="0078636F">
          <w:rPr>
            <w:noProof/>
          </w:rPr>
          <w:tab/>
          <w:delText>13</w:delText>
        </w:r>
      </w:del>
    </w:p>
    <w:p w14:paraId="38A25063" w14:textId="2519CADE" w:rsidR="00FA31BD" w:rsidRPr="00094686" w:rsidDel="0078636F" w:rsidRDefault="00FA31BD">
      <w:pPr>
        <w:pStyle w:val="IDC3"/>
        <w:tabs>
          <w:tab w:val="right" w:leader="dot" w:pos="8489"/>
        </w:tabs>
        <w:rPr>
          <w:del w:id="160" w:author="Joel Montané" w:date="2019-09-26T09:34:00Z"/>
          <w:rFonts w:asciiTheme="minorHAnsi" w:eastAsiaTheme="minorEastAsia" w:hAnsiTheme="minorHAnsi" w:cstheme="minorBidi"/>
          <w:noProof/>
          <w:sz w:val="22"/>
          <w:szCs w:val="22"/>
          <w:lang w:eastAsia="es-ES"/>
        </w:rPr>
      </w:pPr>
      <w:del w:id="161" w:author="Joel Montané" w:date="2019-09-26T09:34:00Z">
        <w:r w:rsidRPr="002B1569" w:rsidDel="0078636F">
          <w:rPr>
            <w:rStyle w:val="Enlla"/>
            <w:noProof/>
          </w:rPr>
          <w:delText>Considerations at logistical level</w:delText>
        </w:r>
        <w:r w:rsidRPr="00094686" w:rsidDel="0078636F">
          <w:rPr>
            <w:noProof/>
          </w:rPr>
          <w:tab/>
          <w:delText>14</w:delText>
        </w:r>
      </w:del>
    </w:p>
    <w:p w14:paraId="45F2B158" w14:textId="72A6B226" w:rsidR="00FA31BD" w:rsidRPr="00094686" w:rsidDel="0078636F" w:rsidRDefault="00FA31BD">
      <w:pPr>
        <w:pStyle w:val="IDC2"/>
        <w:tabs>
          <w:tab w:val="right" w:leader="dot" w:pos="8489"/>
        </w:tabs>
        <w:rPr>
          <w:del w:id="162" w:author="Joel Montané" w:date="2019-09-26T09:34:00Z"/>
          <w:rFonts w:asciiTheme="minorHAnsi" w:eastAsiaTheme="minorEastAsia" w:hAnsiTheme="minorHAnsi" w:cstheme="minorBidi"/>
          <w:noProof/>
          <w:sz w:val="22"/>
          <w:szCs w:val="22"/>
          <w:lang w:eastAsia="es-ES"/>
        </w:rPr>
      </w:pPr>
      <w:del w:id="163" w:author="Joel Montané" w:date="2019-09-26T09:34:00Z">
        <w:r w:rsidRPr="002B1569" w:rsidDel="0078636F">
          <w:rPr>
            <w:rStyle w:val="Enlla"/>
            <w:noProof/>
          </w:rPr>
          <w:delText>The need for harmonisation</w:delText>
        </w:r>
        <w:r w:rsidRPr="00094686" w:rsidDel="0078636F">
          <w:rPr>
            <w:noProof/>
          </w:rPr>
          <w:tab/>
          <w:delText>17</w:delText>
        </w:r>
      </w:del>
    </w:p>
    <w:p w14:paraId="0A8A4C79" w14:textId="33AAF8EA" w:rsidR="00FA31BD" w:rsidRPr="00094686" w:rsidDel="0078636F" w:rsidRDefault="00FA31BD">
      <w:pPr>
        <w:pStyle w:val="IDC1"/>
        <w:tabs>
          <w:tab w:val="right" w:leader="dot" w:pos="8489"/>
        </w:tabs>
        <w:rPr>
          <w:del w:id="164" w:author="Joel Montané" w:date="2019-09-26T09:34:00Z"/>
          <w:rFonts w:asciiTheme="minorHAnsi" w:eastAsiaTheme="minorEastAsia" w:hAnsiTheme="minorHAnsi" w:cstheme="minorBidi"/>
          <w:noProof/>
          <w:sz w:val="22"/>
          <w:szCs w:val="22"/>
          <w:lang w:eastAsia="es-ES"/>
        </w:rPr>
      </w:pPr>
      <w:del w:id="165" w:author="Joel Montané" w:date="2019-09-26T09:34:00Z">
        <w:r w:rsidRPr="002B1569" w:rsidDel="0078636F">
          <w:rPr>
            <w:rStyle w:val="Enlla"/>
            <w:noProof/>
          </w:rPr>
          <w:delText>Procedures for environmental risk assessment in the US</w:delText>
        </w:r>
        <w:r w:rsidRPr="00094686" w:rsidDel="0078636F">
          <w:rPr>
            <w:noProof/>
          </w:rPr>
          <w:tab/>
          <w:delText>18</w:delText>
        </w:r>
      </w:del>
    </w:p>
    <w:p w14:paraId="76A466B7" w14:textId="2EBF81A9" w:rsidR="00FA31BD" w:rsidRPr="00094686" w:rsidDel="0078636F" w:rsidRDefault="00FA31BD">
      <w:pPr>
        <w:pStyle w:val="IDC1"/>
        <w:tabs>
          <w:tab w:val="right" w:leader="dot" w:pos="8489"/>
        </w:tabs>
        <w:rPr>
          <w:del w:id="166" w:author="Joel Montané" w:date="2019-09-26T09:34:00Z"/>
          <w:rFonts w:asciiTheme="minorHAnsi" w:eastAsiaTheme="minorEastAsia" w:hAnsiTheme="minorHAnsi" w:cstheme="minorBidi"/>
          <w:noProof/>
          <w:sz w:val="22"/>
          <w:szCs w:val="22"/>
          <w:lang w:eastAsia="es-ES"/>
        </w:rPr>
      </w:pPr>
      <w:del w:id="167" w:author="Joel Montané" w:date="2019-09-26T09:34:00Z">
        <w:r w:rsidRPr="002B1569" w:rsidDel="0078636F">
          <w:rPr>
            <w:rStyle w:val="Enlla"/>
            <w:noProof/>
          </w:rPr>
          <w:delText>Environmental studies during development of ATMPs</w:delText>
        </w:r>
        <w:r w:rsidRPr="00094686" w:rsidDel="0078636F">
          <w:rPr>
            <w:noProof/>
          </w:rPr>
          <w:tab/>
          <w:delText>19</w:delText>
        </w:r>
      </w:del>
    </w:p>
    <w:p w14:paraId="1C05737E" w14:textId="7B5D0F14" w:rsidR="00FA31BD" w:rsidRPr="00094686" w:rsidDel="0078636F" w:rsidRDefault="00FA31BD">
      <w:pPr>
        <w:pStyle w:val="IDC1"/>
        <w:tabs>
          <w:tab w:val="right" w:leader="dot" w:pos="8489"/>
        </w:tabs>
        <w:rPr>
          <w:del w:id="168" w:author="Joel Montané" w:date="2019-09-26T09:34:00Z"/>
          <w:rFonts w:asciiTheme="minorHAnsi" w:eastAsiaTheme="minorEastAsia" w:hAnsiTheme="minorHAnsi" w:cstheme="minorBidi"/>
          <w:noProof/>
          <w:sz w:val="22"/>
          <w:szCs w:val="22"/>
          <w:lang w:eastAsia="es-ES"/>
        </w:rPr>
      </w:pPr>
      <w:del w:id="169" w:author="Joel Montané" w:date="2019-09-26T09:34:00Z">
        <w:r w:rsidRPr="002B1569" w:rsidDel="0078636F">
          <w:rPr>
            <w:rStyle w:val="Enlla"/>
            <w:noProof/>
          </w:rPr>
          <w:delText>General discussion and conclusions</w:delText>
        </w:r>
        <w:r w:rsidRPr="00094686" w:rsidDel="0078636F">
          <w:rPr>
            <w:noProof/>
          </w:rPr>
          <w:tab/>
          <w:delText>21</w:delText>
        </w:r>
      </w:del>
    </w:p>
    <w:p w14:paraId="182C69BD" w14:textId="19FFD42E" w:rsidR="00FA31BD" w:rsidRPr="00094686" w:rsidDel="0078636F" w:rsidRDefault="00FA31BD">
      <w:pPr>
        <w:pStyle w:val="IDC1"/>
        <w:tabs>
          <w:tab w:val="right" w:leader="dot" w:pos="8489"/>
        </w:tabs>
        <w:rPr>
          <w:del w:id="170" w:author="Joel Montané" w:date="2019-09-26T09:34:00Z"/>
          <w:rFonts w:asciiTheme="minorHAnsi" w:eastAsiaTheme="minorEastAsia" w:hAnsiTheme="minorHAnsi" w:cstheme="minorBidi"/>
          <w:noProof/>
          <w:sz w:val="22"/>
          <w:szCs w:val="22"/>
          <w:lang w:eastAsia="es-ES"/>
        </w:rPr>
      </w:pPr>
      <w:del w:id="171" w:author="Joel Montané" w:date="2019-09-26T09:34:00Z">
        <w:r w:rsidRPr="002B1569" w:rsidDel="0078636F">
          <w:rPr>
            <w:rStyle w:val="Enlla"/>
            <w:noProof/>
          </w:rPr>
          <w:delText>Disclosure of Interest</w:delText>
        </w:r>
        <w:r w:rsidRPr="00094686" w:rsidDel="0078636F">
          <w:rPr>
            <w:noProof/>
          </w:rPr>
          <w:tab/>
          <w:delText>24</w:delText>
        </w:r>
      </w:del>
    </w:p>
    <w:p w14:paraId="7AE13DA4" w14:textId="0775F677" w:rsidR="00FA31BD" w:rsidRPr="00094686" w:rsidDel="0078636F" w:rsidRDefault="00FA31BD">
      <w:pPr>
        <w:pStyle w:val="IDC1"/>
        <w:tabs>
          <w:tab w:val="right" w:leader="dot" w:pos="8489"/>
        </w:tabs>
        <w:rPr>
          <w:del w:id="172" w:author="Joel Montané" w:date="2019-09-26T09:34:00Z"/>
          <w:rFonts w:asciiTheme="minorHAnsi" w:eastAsiaTheme="minorEastAsia" w:hAnsiTheme="minorHAnsi" w:cstheme="minorBidi"/>
          <w:noProof/>
          <w:sz w:val="22"/>
          <w:szCs w:val="22"/>
          <w:lang w:eastAsia="es-ES"/>
        </w:rPr>
      </w:pPr>
      <w:del w:id="173" w:author="Joel Montané" w:date="2019-09-26T09:34:00Z">
        <w:r w:rsidRPr="002B1569" w:rsidDel="0078636F">
          <w:rPr>
            <w:rStyle w:val="Enlla"/>
            <w:noProof/>
          </w:rPr>
          <w:delText>Acknowledgments</w:delText>
        </w:r>
        <w:r w:rsidRPr="00094686" w:rsidDel="0078636F">
          <w:rPr>
            <w:noProof/>
          </w:rPr>
          <w:tab/>
          <w:delText>24</w:delText>
        </w:r>
      </w:del>
    </w:p>
    <w:p w14:paraId="2E06AF72" w14:textId="0425336B" w:rsidR="00FA31BD" w:rsidRPr="00094686" w:rsidDel="0078636F" w:rsidRDefault="00FA31BD">
      <w:pPr>
        <w:pStyle w:val="IDC1"/>
        <w:tabs>
          <w:tab w:val="right" w:leader="dot" w:pos="8489"/>
        </w:tabs>
        <w:rPr>
          <w:del w:id="174" w:author="Joel Montané" w:date="2019-09-26T09:34:00Z"/>
          <w:rFonts w:asciiTheme="minorHAnsi" w:eastAsiaTheme="minorEastAsia" w:hAnsiTheme="minorHAnsi" w:cstheme="minorBidi"/>
          <w:noProof/>
          <w:sz w:val="22"/>
          <w:szCs w:val="22"/>
          <w:lang w:eastAsia="es-ES"/>
        </w:rPr>
      </w:pPr>
      <w:del w:id="175" w:author="Joel Montané" w:date="2019-09-26T09:34:00Z">
        <w:r w:rsidRPr="002B1569" w:rsidDel="0078636F">
          <w:rPr>
            <w:rStyle w:val="Enlla"/>
            <w:noProof/>
          </w:rPr>
          <w:delText>References</w:delText>
        </w:r>
        <w:r w:rsidRPr="00094686" w:rsidDel="0078636F">
          <w:rPr>
            <w:noProof/>
          </w:rPr>
          <w:tab/>
          <w:delText>24</w:delText>
        </w:r>
      </w:del>
    </w:p>
    <w:p w14:paraId="51856D6C" w14:textId="4D7B477B" w:rsidR="00FA31BD" w:rsidRPr="00094686" w:rsidDel="0078636F" w:rsidRDefault="00FA31BD">
      <w:pPr>
        <w:pStyle w:val="IDC1"/>
        <w:tabs>
          <w:tab w:val="right" w:leader="dot" w:pos="8489"/>
        </w:tabs>
        <w:rPr>
          <w:del w:id="176" w:author="Joel Montané" w:date="2019-09-26T09:34:00Z"/>
          <w:rFonts w:asciiTheme="minorHAnsi" w:eastAsiaTheme="minorEastAsia" w:hAnsiTheme="minorHAnsi" w:cstheme="minorBidi"/>
          <w:noProof/>
          <w:sz w:val="22"/>
          <w:szCs w:val="22"/>
          <w:lang w:eastAsia="es-ES"/>
        </w:rPr>
      </w:pPr>
      <w:del w:id="177" w:author="Joel Montané" w:date="2019-09-26T09:34:00Z">
        <w:r w:rsidRPr="002B1569" w:rsidDel="0078636F">
          <w:rPr>
            <w:rStyle w:val="Enlla"/>
            <w:noProof/>
          </w:rPr>
          <w:delText>Tables</w:delText>
        </w:r>
        <w:r w:rsidRPr="00094686" w:rsidDel="0078636F">
          <w:rPr>
            <w:noProof/>
          </w:rPr>
          <w:tab/>
          <w:delText>34</w:delText>
        </w:r>
      </w:del>
    </w:p>
    <w:p w14:paraId="4732C50C" w14:textId="1778A86F" w:rsidR="00DD41BF" w:rsidRPr="00094686" w:rsidRDefault="00E82918">
      <w:pPr>
        <w:pStyle w:val="TDC11"/>
        <w:tabs>
          <w:tab w:val="right" w:leader="dot" w:pos="8489"/>
        </w:tabs>
      </w:pPr>
      <w:r w:rsidRPr="00094686">
        <w:fldChar w:fldCharType="end"/>
      </w:r>
    </w:p>
    <w:p w14:paraId="01BE455D" w14:textId="34970B62" w:rsidR="00DD41BF" w:rsidRPr="00094686" w:rsidRDefault="00E82918">
      <w:pPr>
        <w:pStyle w:val="Articletitle"/>
        <w:pageBreakBefore/>
      </w:pPr>
      <w:r w:rsidRPr="00094686">
        <w:lastRenderedPageBreak/>
        <w:t>Hurdles of environmental risk assessment procedures for advanced therapy medicinal products: Comparison between Europe</w:t>
      </w:r>
      <w:ins w:id="178" w:author="Joel Montané" w:date="2019-09-18T08:23:00Z">
        <w:r w:rsidR="006449CE" w:rsidRPr="00094686">
          <w:t>an</w:t>
        </w:r>
      </w:ins>
      <w:ins w:id="179" w:author="Joel Montané" w:date="2019-09-18T08:24:00Z">
        <w:r w:rsidR="006449CE" w:rsidRPr="00094686">
          <w:t xml:space="preserve"> Union</w:t>
        </w:r>
      </w:ins>
      <w:r w:rsidRPr="00094686">
        <w:t xml:space="preserve"> and United States</w:t>
      </w:r>
    </w:p>
    <w:p w14:paraId="7B77B8C1" w14:textId="2D4FE117" w:rsidR="00DD41BF" w:rsidRPr="00094686" w:rsidRDefault="00E82918">
      <w:pPr>
        <w:pStyle w:val="Abstract"/>
      </w:pPr>
      <w:r w:rsidRPr="00094686">
        <w:t>An environmental risk assessment (ERA) consists of an analysis of the risks to human health and the environment that a medicinal product may cause due to its release during clinical development or after entering the market. Regulators in Europe</w:t>
      </w:r>
      <w:ins w:id="180" w:author="Joel Montané" w:date="2019-09-18T08:24:00Z">
        <w:r w:rsidR="006449CE" w:rsidRPr="00094686">
          <w:t>an Union</w:t>
        </w:r>
      </w:ins>
      <w:r w:rsidRPr="00094686">
        <w:t xml:space="preserve"> (EU) and the United States (US) require that advanced therapy medicinal products (ATMPs) </w:t>
      </w:r>
      <w:bookmarkStart w:id="181" w:name="_Hlk15888733"/>
      <w:r w:rsidRPr="00094686">
        <w:t xml:space="preserve">that are also genetically modified organisms (GMOs) </w:t>
      </w:r>
      <w:bookmarkEnd w:id="181"/>
      <w:r w:rsidRPr="00094686">
        <w:t xml:space="preserve">undergo an ERA </w:t>
      </w:r>
      <w:del w:id="182" w:author="Joel Montané" w:date="2019-09-18T08:24:00Z">
        <w:r w:rsidRPr="00094686" w:rsidDel="006449CE">
          <w:delText xml:space="preserve">procedure </w:delText>
        </w:r>
      </w:del>
      <w:r w:rsidRPr="00094686">
        <w:t>in order to be approved for marketing authorisation. This work aims to review the regulatory issues that need to be taken into consideration for carrying out an ERA</w:t>
      </w:r>
      <w:del w:id="183" w:author="Joel Montané" w:date="2019-09-18T08:24:00Z">
        <w:r w:rsidRPr="00094686" w:rsidDel="006449CE">
          <w:delText xml:space="preserve"> procedure</w:delText>
        </w:r>
      </w:del>
      <w:r w:rsidRPr="00094686">
        <w:t>, comparing EU and US. The European regulatory framework for environmental procedures and the dissimilarities in its implementation across the Member States and its implications at a logistical level are analysed in detail. In addition, this review provides a brief insight into the non-clinical and clinical assessments that should be carried out during the development of the product in order to conduct a successful ERA, and thus, facilitate its marketing authorisation and post-marketing monitoring. Finally, the need for a European harmonization regarding environmental procedures for ATMPs is discussed.</w:t>
      </w:r>
    </w:p>
    <w:p w14:paraId="3AF7B841" w14:textId="77777777" w:rsidR="00DD41BF" w:rsidRPr="00094686" w:rsidRDefault="00DD41BF">
      <w:pPr>
        <w:pStyle w:val="Keywords"/>
      </w:pPr>
    </w:p>
    <w:p w14:paraId="4C6474FF" w14:textId="77777777" w:rsidR="00DD41BF" w:rsidRPr="00094686" w:rsidRDefault="00DD41BF">
      <w:pPr>
        <w:pStyle w:val="Paragraph"/>
      </w:pPr>
    </w:p>
    <w:p w14:paraId="44E93D3E" w14:textId="77777777" w:rsidR="00DD41BF" w:rsidRPr="00094686" w:rsidRDefault="00DD41BF">
      <w:pPr>
        <w:pStyle w:val="Newparagraph"/>
      </w:pPr>
    </w:p>
    <w:p w14:paraId="42DF4EDC" w14:textId="5C794D5D" w:rsidR="00DD41BF" w:rsidRPr="00094686" w:rsidRDefault="00E82918">
      <w:pPr>
        <w:pStyle w:val="Keywords"/>
      </w:pPr>
      <w:r w:rsidRPr="00094686">
        <w:t>Keywords: environmental risk assessment, advanced therapies, gene therapy, cell-based therapy, biological Products, legislation and jurisprudence, United States Food and Drug Administration, Europe</w:t>
      </w:r>
      <w:ins w:id="184" w:author="Joel Montané" w:date="2019-09-18T08:25:00Z">
        <w:r w:rsidR="006449CE" w:rsidRPr="00094686">
          <w:t>an Union</w:t>
        </w:r>
      </w:ins>
      <w:r w:rsidRPr="00094686">
        <w:t>.</w:t>
      </w:r>
    </w:p>
    <w:p w14:paraId="3499C9E5" w14:textId="0AE33042" w:rsidR="00100311" w:rsidRPr="00094686" w:rsidRDefault="00100311" w:rsidP="00100311"/>
    <w:p w14:paraId="48BF1431" w14:textId="657668D3" w:rsidR="00100311" w:rsidRPr="00094686" w:rsidRDefault="00100311" w:rsidP="00100311"/>
    <w:p w14:paraId="0AA05C5E" w14:textId="45044356" w:rsidR="00100311" w:rsidRPr="00094686" w:rsidRDefault="00100311" w:rsidP="00100311"/>
    <w:p w14:paraId="4F981521" w14:textId="77777777" w:rsidR="00100311" w:rsidRPr="00094686" w:rsidRDefault="00100311" w:rsidP="00100311">
      <w:pPr>
        <w:jc w:val="center"/>
      </w:pPr>
    </w:p>
    <w:p w14:paraId="0BE137E0" w14:textId="77777777" w:rsidR="00DD41BF" w:rsidRPr="00094686" w:rsidRDefault="00DD41BF">
      <w:pPr>
        <w:pageBreakBefore/>
        <w:spacing w:line="240" w:lineRule="auto"/>
      </w:pPr>
    </w:p>
    <w:p w14:paraId="5A2939B5" w14:textId="77777777" w:rsidR="00DD41BF" w:rsidRPr="00094686" w:rsidRDefault="00E82918">
      <w:pPr>
        <w:pStyle w:val="Ttulo11"/>
        <w:rPr>
          <w:rFonts w:cs="Times New Roman"/>
        </w:rPr>
      </w:pPr>
      <w:bookmarkStart w:id="185" w:name="_Toc15463565"/>
      <w:bookmarkStart w:id="186" w:name="_Toc15894716"/>
      <w:bookmarkStart w:id="187" w:name="_Toc20382910"/>
      <w:r w:rsidRPr="00094686">
        <w:rPr>
          <w:rFonts w:cs="Times New Roman"/>
        </w:rPr>
        <w:t>Introduction</w:t>
      </w:r>
      <w:bookmarkEnd w:id="185"/>
      <w:bookmarkEnd w:id="186"/>
      <w:bookmarkEnd w:id="187"/>
    </w:p>
    <w:p w14:paraId="7A97AA78" w14:textId="0C0AE440" w:rsidR="00DD41BF" w:rsidRPr="00094686" w:rsidRDefault="00E82918">
      <w:bookmarkStart w:id="188" w:name="_Hlk15283059"/>
      <w:r w:rsidRPr="00094686">
        <w:t xml:space="preserve">Advanced therapy medicinal products (ATMPs) such as gene therapy medicinal products (GTMPs) are at the cutting edge of innovation and hold promise to cure or improve the quality of life for a variety of diseases for which there are no satisfactory therapies. In the case of medicinal products consisting or containing genetically modified organism (GMO), </w:t>
      </w:r>
      <w:bookmarkStart w:id="189" w:name="_Hlk15888812"/>
      <w:r w:rsidRPr="00094686">
        <w:t>the requirement for conducting an environmental risk assessment (ERA) is regulated by the environmental and human drugs legislation</w:t>
      </w:r>
      <w:bookmarkEnd w:id="189"/>
      <w:r w:rsidRPr="00094686">
        <w:t>. The clinical use of these therapies might bear a risk of inadvertent exposure of their constituents and/or derivatives into the environment with a potential impact on humans other than patients, causing potentially harmful effects on the ecosys</w:t>
      </w:r>
      <w:r w:rsidRPr="00094686">
        <w:softHyphen/>
        <w:t>tem as well as on human health. GMOs contained in medicinal products may enter the environment by unintended dispersal of the product during administration, by accidental dissemination during product handling, by inappropriate disposal of waste or unused product, or via excretion by the patient. If the GMO is transmitted to other persons, such as medical staff or family members, or the environment at large, the GMO could potentially spread further, undergo genetic or phenotypic changes, infect, reproduce, remain latent, compete with existing species or transfer its genetic ma</w:t>
      </w:r>
      <w:r w:rsidRPr="00094686">
        <w:softHyphen/>
        <w:t>terial to other species, altering human health and the environment. Therefore, the potential risks associa</w:t>
      </w:r>
      <w:r w:rsidRPr="00094686">
        <w:softHyphen/>
        <w:t xml:space="preserve">ted with such </w:t>
      </w:r>
      <w:del w:id="190" w:author="Joel Montané" w:date="2019-09-18T08:25:00Z">
        <w:r w:rsidRPr="00094686" w:rsidDel="006449CE">
          <w:delText xml:space="preserve">potential </w:delText>
        </w:r>
      </w:del>
      <w:r w:rsidRPr="00094686">
        <w:t>scenarios must be evaluated through an ERA. Both in Europe</w:t>
      </w:r>
      <w:ins w:id="191" w:author="Joel Montané" w:date="2019-09-18T08:25:00Z">
        <w:r w:rsidR="006449CE" w:rsidRPr="00094686">
          <w:t>an Union</w:t>
        </w:r>
      </w:ins>
      <w:r w:rsidRPr="00094686">
        <w:t xml:space="preserve"> (EU) and United States (US), specific regulations were introduced around the end of the 1980s and early </w:t>
      </w:r>
      <w:r w:rsidRPr="00094686">
        <w:rPr>
          <w:color w:val="000000"/>
        </w:rPr>
        <w:t>1990s in order to guarantee the safe</w:t>
      </w:r>
      <w:del w:id="192" w:author="Joel Montané" w:date="2019-09-18T08:25:00Z">
        <w:r w:rsidRPr="00094686" w:rsidDel="006449CE">
          <w:rPr>
            <w:color w:val="000000"/>
          </w:rPr>
          <w:delText>ty</w:delText>
        </w:r>
      </w:del>
      <w:r w:rsidRPr="00094686">
        <w:rPr>
          <w:color w:val="000000"/>
        </w:rPr>
        <w:t xml:space="preserve"> use of medicinal products containing a GMO (</w:t>
      </w:r>
      <w:hyperlink w:anchor="_ENREF_4" w:tooltip="Anliker, 2010 #36" w:history="1">
        <w:r w:rsidRPr="00094686">
          <w:rPr>
            <w:rStyle w:val="Hipervnculo1"/>
            <w:color w:val="000000"/>
            <w:u w:val="none"/>
          </w:rPr>
          <w:t>Anliker</w:t>
        </w:r>
        <w:r w:rsidRPr="00094686">
          <w:rPr>
            <w:rStyle w:val="Hipervnculo1"/>
            <w:i/>
            <w:color w:val="000000"/>
            <w:u w:val="none"/>
          </w:rPr>
          <w:t xml:space="preserve"> et al.</w:t>
        </w:r>
        <w:r w:rsidRPr="00094686">
          <w:rPr>
            <w:rStyle w:val="Hipervnculo1"/>
            <w:color w:val="000000"/>
            <w:u w:val="none"/>
          </w:rPr>
          <w:t>, 2010</w:t>
        </w:r>
      </w:hyperlink>
      <w:r w:rsidRPr="00094686">
        <w:rPr>
          <w:color w:val="000000"/>
        </w:rPr>
        <w:t xml:space="preserve">; </w:t>
      </w:r>
      <w:hyperlink w:anchor="_ENREF_41" w:tooltip="Plan D, 2010 #6" w:history="1">
        <w:r w:rsidRPr="00094686">
          <w:rPr>
            <w:rStyle w:val="Hipervnculo1"/>
            <w:color w:val="000000"/>
            <w:u w:val="none"/>
          </w:rPr>
          <w:t>Plan D</w:t>
        </w:r>
        <w:r w:rsidRPr="00094686">
          <w:rPr>
            <w:rStyle w:val="Hipervnculo1"/>
            <w:i/>
            <w:color w:val="000000"/>
            <w:u w:val="none"/>
          </w:rPr>
          <w:t xml:space="preserve"> et al.</w:t>
        </w:r>
        <w:r w:rsidRPr="00094686">
          <w:rPr>
            <w:rStyle w:val="Hipervnculo1"/>
            <w:color w:val="000000"/>
            <w:u w:val="none"/>
          </w:rPr>
          <w:t>, 2010</w:t>
        </w:r>
      </w:hyperlink>
      <w:r w:rsidRPr="00094686">
        <w:rPr>
          <w:color w:val="000000"/>
        </w:rPr>
        <w:t xml:space="preserve">; </w:t>
      </w:r>
      <w:hyperlink w:anchor="_ENREF_1" w:tooltip="Acosta L., 2014 #8" w:history="1">
        <w:r w:rsidRPr="00094686">
          <w:rPr>
            <w:rStyle w:val="Hipervnculo1"/>
            <w:color w:val="000000"/>
            <w:u w:val="none"/>
          </w:rPr>
          <w:t>Acosta L., 2014</w:t>
        </w:r>
      </w:hyperlink>
      <w:r w:rsidRPr="00094686">
        <w:rPr>
          <w:color w:val="000000"/>
        </w:rPr>
        <w:t>).</w:t>
      </w:r>
    </w:p>
    <w:p w14:paraId="2773B601" w14:textId="77777777" w:rsidR="00DD41BF" w:rsidRPr="00094686" w:rsidRDefault="00E82918">
      <w:pPr>
        <w:ind w:firstLine="720"/>
        <w:rPr>
          <w:color w:val="000000"/>
        </w:rPr>
      </w:pPr>
      <w:r w:rsidRPr="00094686">
        <w:rPr>
          <w:color w:val="000000"/>
        </w:rPr>
        <w:t>This review briefly outlines the current regulatory framework in EU and US for the ERA procedures, and discusses the current divergences, hurdles and considerations for ATMPs clinical development relating to GMO applications in EU, bringing up the need for a harmonisation. A brief outline on all reviewed legal acts is presented in Table 1.</w:t>
      </w:r>
    </w:p>
    <w:p w14:paraId="1D1A1A4F" w14:textId="77777777" w:rsidR="00DD41BF" w:rsidRPr="00094686" w:rsidRDefault="00E82918">
      <w:pPr>
        <w:pStyle w:val="Ttulo11"/>
        <w:rPr>
          <w:rFonts w:cs="Times New Roman"/>
          <w:color w:val="000000"/>
        </w:rPr>
      </w:pPr>
      <w:bookmarkStart w:id="193" w:name="_Toc15463566"/>
      <w:bookmarkStart w:id="194" w:name="_Toc15894717"/>
      <w:bookmarkStart w:id="195" w:name="_Toc20382911"/>
      <w:bookmarkEnd w:id="188"/>
      <w:r w:rsidRPr="00094686">
        <w:rPr>
          <w:rFonts w:cs="Times New Roman"/>
          <w:color w:val="000000"/>
        </w:rPr>
        <w:t>Definition of genetically modified organisms and purpose of environmental risk assessment</w:t>
      </w:r>
      <w:bookmarkEnd w:id="193"/>
      <w:bookmarkEnd w:id="194"/>
      <w:bookmarkEnd w:id="195"/>
    </w:p>
    <w:p w14:paraId="0D70094A" w14:textId="253EB06F" w:rsidR="00DD41BF" w:rsidRPr="00094686" w:rsidRDefault="00E82918">
      <w:r w:rsidRPr="00094686">
        <w:rPr>
          <w:color w:val="000000"/>
        </w:rPr>
        <w:t>In EU and US both GMO definitions are more focused on genetically modified plants and agricultural products rather in pharmaceutical products. According to Article 2 of the European Directive 2001/18/EC, a GMO is defined as “an organism, with the exception of human beings, in which the genetic material has been altered in a way that does not occur naturally by mating and/or natural recombination”, and in accordance with the same Directive, an “organism” is defined as “any biological entity capable of replication or of transferring genetic material”. In the US, for the first time since 1986, are debating a possible change of the definition of a GMO due to the arrival of new techniques of genetic modification to ensure efficiently assessment of the risks of the future products of biotechnology (</w:t>
      </w:r>
      <w:hyperlink w:anchor="_ENREF_5" w:tooltip="Barbero R, 2017 #42" w:history="1">
        <w:r w:rsidRPr="00094686">
          <w:rPr>
            <w:rStyle w:val="Hipervnculo1"/>
            <w:color w:val="000000"/>
            <w:u w:val="none"/>
          </w:rPr>
          <w:t>Barbero R</w:t>
        </w:r>
        <w:r w:rsidRPr="00094686">
          <w:rPr>
            <w:rStyle w:val="Hipervnculo1"/>
            <w:i/>
            <w:color w:val="000000"/>
            <w:u w:val="none"/>
          </w:rPr>
          <w:t xml:space="preserve"> et al.</w:t>
        </w:r>
        <w:r w:rsidRPr="00094686">
          <w:rPr>
            <w:rStyle w:val="Hipervnculo1"/>
            <w:color w:val="000000"/>
            <w:u w:val="none"/>
          </w:rPr>
          <w:t>, 2017</w:t>
        </w:r>
      </w:hyperlink>
      <w:r w:rsidRPr="00094686">
        <w:rPr>
          <w:color w:val="000000"/>
        </w:rPr>
        <w:t>). According to the US Department of Agriculture (USDA), GMOs are organisms obtained through genetic engineering, defined as “the genetic modification of organisms by recombinant DNA techniques”. The new definition proposed by USDA, genetic engineering would be a family of “techniques that use recombinant or synthetic nucleic acids with the intent to create or alter a genome” (</w:t>
      </w:r>
      <w:hyperlink w:anchor="_ENREF_33" w:tooltip="FDA Code of Federal Regulations, 2018 #27" w:history="1">
        <w:r w:rsidRPr="00094686">
          <w:rPr>
            <w:rStyle w:val="Hipervnculo1"/>
            <w:color w:val="000000"/>
            <w:u w:val="none"/>
          </w:rPr>
          <w:t>FDA Code of Federal Regulations, 2018</w:t>
        </w:r>
      </w:hyperlink>
      <w:r w:rsidRPr="00094686">
        <w:rPr>
          <w:color w:val="000000"/>
        </w:rPr>
        <w:t xml:space="preserve">). Therefore, many GTMPs such as recombinant oncolytic viruses, replication-incompetent viral vectors, and </w:t>
      </w:r>
      <w:r w:rsidRPr="00094686">
        <w:rPr>
          <w:rStyle w:val="Fuentedeprrafopredeter1"/>
          <w:i/>
          <w:color w:val="000000"/>
        </w:rPr>
        <w:t>ex vivo</w:t>
      </w:r>
      <w:r w:rsidRPr="00094686">
        <w:rPr>
          <w:color w:val="000000"/>
        </w:rPr>
        <w:t xml:space="preserve"> genetically modified cells and other recombinant microor</w:t>
      </w:r>
      <w:r w:rsidRPr="00094686">
        <w:rPr>
          <w:color w:val="000000"/>
        </w:rPr>
        <w:softHyphen/>
        <w:t xml:space="preserve">ganisms fall within GMO definition. Not all </w:t>
      </w:r>
      <w:ins w:id="196" w:author="Joel Montané" w:date="2019-09-20T08:05:00Z">
        <w:r w:rsidR="00260A9B" w:rsidRPr="00094686">
          <w:rPr>
            <w:color w:val="000000"/>
          </w:rPr>
          <w:t>A</w:t>
        </w:r>
      </w:ins>
      <w:del w:id="197" w:author="Joel Montané" w:date="2019-09-20T08:05:00Z">
        <w:r w:rsidRPr="00094686" w:rsidDel="00260A9B">
          <w:rPr>
            <w:color w:val="000000"/>
          </w:rPr>
          <w:delText>G</w:delText>
        </w:r>
      </w:del>
      <w:r w:rsidRPr="00094686">
        <w:rPr>
          <w:color w:val="000000"/>
        </w:rPr>
        <w:t xml:space="preserve">TMP are by definition a GMO, for example peripheral blood mononuclear cells activated </w:t>
      </w:r>
      <w:r w:rsidRPr="00094686">
        <w:rPr>
          <w:rStyle w:val="Fuentedeprrafopredeter1"/>
          <w:i/>
          <w:color w:val="000000"/>
        </w:rPr>
        <w:t>ex vivo</w:t>
      </w:r>
      <w:r w:rsidRPr="00094686">
        <w:rPr>
          <w:color w:val="000000"/>
        </w:rPr>
        <w:t xml:space="preserve"> with recombinant fusion protein (Sipuleucel-T) were excluded from this definition since the genetic material had not been altered (</w:t>
      </w:r>
      <w:hyperlink w:anchor="_ENREF_14" w:tooltip="EMA/440011/2013, 2013 #3" w:history="1">
        <w:r w:rsidRPr="00094686">
          <w:rPr>
            <w:rStyle w:val="Hipervnculo1"/>
            <w:color w:val="000000"/>
            <w:u w:val="none"/>
          </w:rPr>
          <w:t>EMA/440011/2013, 2013</w:t>
        </w:r>
      </w:hyperlink>
      <w:r w:rsidRPr="00094686">
        <w:rPr>
          <w:color w:val="000000"/>
        </w:rPr>
        <w:t>).</w:t>
      </w:r>
    </w:p>
    <w:p w14:paraId="57CC9979" w14:textId="01D44F3D" w:rsidR="001E221B" w:rsidRPr="00094686" w:rsidRDefault="00E82918">
      <w:pPr>
        <w:rPr>
          <w:ins w:id="198" w:author="Joel Montané" w:date="2019-09-19T09:32:00Z"/>
          <w:color w:val="000000"/>
        </w:rPr>
      </w:pPr>
      <w:r w:rsidRPr="00094686">
        <w:rPr>
          <w:color w:val="000000"/>
        </w:rPr>
        <w:t>On the other hand, an ERA</w:t>
      </w:r>
      <w:del w:id="199" w:author="Joel Montané" w:date="2019-09-18T08:27:00Z">
        <w:r w:rsidRPr="00094686" w:rsidDel="006449CE">
          <w:rPr>
            <w:color w:val="000000"/>
          </w:rPr>
          <w:delText>, in the context of the pharmaceutical industry,</w:delText>
        </w:r>
      </w:del>
      <w:r w:rsidRPr="00094686">
        <w:rPr>
          <w:color w:val="000000"/>
        </w:rPr>
        <w:t xml:space="preserve"> consists of an evaluation and estimation of the risks to human health and the environment that a medicinal product can pose due to its release during clinical development, or subsequently, once it is placed into the market. In this sense, the ERA identifies and evaluates the potential adverse effects of the </w:t>
      </w:r>
      <w:del w:id="200" w:author="Joel Montané" w:date="2019-09-18T08:29:00Z">
        <w:r w:rsidRPr="00094686" w:rsidDel="006449CE">
          <w:rPr>
            <w:color w:val="000000"/>
          </w:rPr>
          <w:delText>GMO</w:delText>
        </w:r>
      </w:del>
      <w:ins w:id="201" w:author="Joel Montané" w:date="2019-09-18T08:29:00Z">
        <w:r w:rsidR="006449CE" w:rsidRPr="00094686">
          <w:rPr>
            <w:color w:val="000000"/>
          </w:rPr>
          <w:t>medicinal product</w:t>
        </w:r>
      </w:ins>
      <w:r w:rsidRPr="00094686">
        <w:rPr>
          <w:color w:val="000000"/>
        </w:rPr>
        <w:t>, either direct and indirect, immediate or delayed, and is a planning and decision-making tool in order to minimize or avoid these effects before they occur (</w:t>
      </w:r>
      <w:hyperlink w:anchor="_ENREF_10" w:tooltip="Directive 2001/18/EC, 2001 #52" w:history="1">
        <w:r w:rsidRPr="00094686">
          <w:rPr>
            <w:rStyle w:val="Hipervnculo1"/>
            <w:color w:val="000000"/>
            <w:u w:val="none"/>
          </w:rPr>
          <w:t>Directive 2001/18/EC, 2001</w:t>
        </w:r>
      </w:hyperlink>
      <w:r w:rsidRPr="00094686">
        <w:rPr>
          <w:color w:val="000000"/>
        </w:rPr>
        <w:t>). In EU, an ERA consists of a six-step process</w:t>
      </w:r>
      <w:ins w:id="202" w:author="Carolina Iglesias" w:date="2019-09-21T21:00:00Z">
        <w:r w:rsidR="00651847" w:rsidRPr="00094686">
          <w:rPr>
            <w:color w:val="000000"/>
          </w:rPr>
          <w:t xml:space="preserve"> while in US is </w:t>
        </w:r>
      </w:ins>
      <w:ins w:id="203" w:author="Carolina Iglesias" w:date="2019-09-21T21:20:00Z">
        <w:r w:rsidR="00065AA1" w:rsidRPr="00094686">
          <w:rPr>
            <w:color w:val="000000"/>
          </w:rPr>
          <w:t xml:space="preserve">reduced to </w:t>
        </w:r>
      </w:ins>
      <w:ins w:id="204" w:author="Carolina Iglesias" w:date="2019-09-21T21:00:00Z">
        <w:r w:rsidR="00651847" w:rsidRPr="00094686">
          <w:rPr>
            <w:color w:val="000000"/>
          </w:rPr>
          <w:t>four-step</w:t>
        </w:r>
      </w:ins>
      <w:ins w:id="205" w:author="Carolina Iglesias" w:date="2019-09-21T21:17:00Z">
        <w:r w:rsidR="00065AA1" w:rsidRPr="00094686">
          <w:rPr>
            <w:color w:val="000000"/>
          </w:rPr>
          <w:t xml:space="preserve">, although the </w:t>
        </w:r>
      </w:ins>
      <w:ins w:id="206" w:author="Carolina Iglesias" w:date="2019-09-21T21:20:00Z">
        <w:r w:rsidR="005471B9" w:rsidRPr="00094686">
          <w:rPr>
            <w:color w:val="000000"/>
          </w:rPr>
          <w:t>analysis</w:t>
        </w:r>
      </w:ins>
      <w:ins w:id="207" w:author="Carolina Iglesias" w:date="2019-09-21T21:17:00Z">
        <w:r w:rsidR="00065AA1" w:rsidRPr="00094686">
          <w:rPr>
            <w:color w:val="000000"/>
          </w:rPr>
          <w:t xml:space="preserve"> is essentially the same</w:t>
        </w:r>
      </w:ins>
      <w:ins w:id="208" w:author="Carolina Iglesias" w:date="2019-09-21T21:20:00Z">
        <w:r w:rsidR="005471B9" w:rsidRPr="00094686">
          <w:rPr>
            <w:color w:val="000000"/>
          </w:rPr>
          <w:t xml:space="preserve"> (</w:t>
        </w:r>
      </w:ins>
      <w:ins w:id="209" w:author="Carolina Iglesias" w:date="2019-09-21T21:21:00Z">
        <w:r w:rsidR="005F320D" w:rsidRPr="00094686">
          <w:rPr>
            <w:color w:val="000000"/>
          </w:rPr>
          <w:t>Table 2</w:t>
        </w:r>
      </w:ins>
      <w:ins w:id="210" w:author="Carolina Iglesias" w:date="2019-09-21T21:20:00Z">
        <w:r w:rsidR="005471B9" w:rsidRPr="00094686">
          <w:rPr>
            <w:color w:val="000000"/>
          </w:rPr>
          <w:t>)</w:t>
        </w:r>
      </w:ins>
      <w:ins w:id="211" w:author="Carolina Iglesias" w:date="2019-09-21T21:01:00Z">
        <w:r w:rsidR="00651847" w:rsidRPr="00094686">
          <w:rPr>
            <w:color w:val="000000"/>
          </w:rPr>
          <w:t xml:space="preserve">. </w:t>
        </w:r>
      </w:ins>
      <w:del w:id="212" w:author="Carolina Iglesias" w:date="2019-09-21T21:01:00Z">
        <w:r w:rsidRPr="00094686" w:rsidDel="00651847">
          <w:rPr>
            <w:color w:val="000000"/>
          </w:rPr>
          <w:delText xml:space="preserve">: </w:delText>
        </w:r>
      </w:del>
      <w:del w:id="213" w:author="Carolina Iglesias" w:date="2019-09-21T21:00:00Z">
        <w:r w:rsidRPr="00094686" w:rsidDel="00651847">
          <w:rPr>
            <w:color w:val="000000"/>
          </w:rPr>
          <w:delText xml:space="preserve">i) identification of characteristics which may cause adverse effects, ii) evaluation of the potential consequences of each adverse effect, if it occurs, iii) evaluation of the likelihood of the occurrence of each identified potential adverse effect, iv) estimation of the risk posed by each identified characteristic of the GMO(s), v) application of management strategies for risks from the deliberate release or marketing of GMO, and vi) determination of the overall risk of the GMO. </w:delText>
        </w:r>
      </w:del>
      <w:r w:rsidRPr="00094686">
        <w:rPr>
          <w:color w:val="000000"/>
        </w:rPr>
        <w:t xml:space="preserve">Steps two and three </w:t>
      </w:r>
      <w:ins w:id="214" w:author="Carolina Iglesias" w:date="2019-09-21T21:01:00Z">
        <w:r w:rsidR="00651847" w:rsidRPr="00094686">
          <w:rPr>
            <w:color w:val="000000"/>
          </w:rPr>
          <w:t xml:space="preserve">of the European ERA </w:t>
        </w:r>
      </w:ins>
      <w:r w:rsidRPr="00094686">
        <w:rPr>
          <w:color w:val="000000"/>
        </w:rPr>
        <w:t xml:space="preserve">are usually assessed simultaneously, </w:t>
      </w:r>
      <w:ins w:id="215" w:author="Carolina Iglesias" w:date="2019-09-21T21:17:00Z">
        <w:r w:rsidR="00065AA1" w:rsidRPr="00094686">
          <w:rPr>
            <w:color w:val="000000"/>
          </w:rPr>
          <w:t>and it is considered one single step in US.</w:t>
        </w:r>
      </w:ins>
      <w:ins w:id="216" w:author="Carolina Iglesias" w:date="2019-09-21T21:19:00Z">
        <w:r w:rsidR="00065AA1" w:rsidRPr="00094686">
          <w:rPr>
            <w:color w:val="000000"/>
          </w:rPr>
          <w:t xml:space="preserve"> When an ERA is performed, it is important not to discount any potential adverse effect on the basis that it is unlikely to occur.</w:t>
        </w:r>
        <w:r w:rsidR="00065AA1" w:rsidRPr="00094686">
          <w:t xml:space="preserve"> Another consideration is that although the ERA should be based on quantifiable outcomes, it is likely that many of the results of the </w:t>
        </w:r>
        <w:r w:rsidR="005471B9" w:rsidRPr="00094686">
          <w:t>ERA will have to be qualitative</w:t>
        </w:r>
        <w:r w:rsidR="00065AA1" w:rsidRPr="00094686">
          <w:rPr>
            <w:color w:val="000000"/>
          </w:rPr>
          <w:t xml:space="preserve"> </w:t>
        </w:r>
      </w:ins>
      <w:del w:id="217" w:author="Carolina Iglesias" w:date="2019-09-21T21:17:00Z">
        <w:r w:rsidRPr="00094686" w:rsidDel="00065AA1">
          <w:rPr>
            <w:color w:val="000000"/>
          </w:rPr>
          <w:delText xml:space="preserve">while step four combines the occurrence of the adverse effect and the magnitude of the consequences </w:delText>
        </w:r>
      </w:del>
      <w:r w:rsidRPr="00094686">
        <w:rPr>
          <w:color w:val="000000"/>
        </w:rPr>
        <w:t>(</w:t>
      </w:r>
      <w:hyperlink w:anchor="_ENREF_10" w:tooltip="Directive 2001/18/EC, 2001 #52" w:history="1">
        <w:r w:rsidRPr="00094686">
          <w:rPr>
            <w:rStyle w:val="Hipervnculo1"/>
            <w:color w:val="000000"/>
            <w:u w:val="none"/>
          </w:rPr>
          <w:t>Directive 2001/18/EC, 2001</w:t>
        </w:r>
      </w:hyperlink>
      <w:r w:rsidRPr="00094686">
        <w:rPr>
          <w:color w:val="000000"/>
        </w:rPr>
        <w:t xml:space="preserve">; </w:t>
      </w:r>
      <w:hyperlink w:anchor="_ENREF_20" w:tooltip="European Commission, 2002 #48" w:history="1">
        <w:r w:rsidRPr="00094686">
          <w:rPr>
            <w:rStyle w:val="Hipervnculo1"/>
            <w:color w:val="000000"/>
            <w:u w:val="none"/>
          </w:rPr>
          <w:t>European Commission, 2002</w:t>
        </w:r>
      </w:hyperlink>
      <w:ins w:id="218" w:author="Carolina Iglesias" w:date="2019-09-21T21:18:00Z">
        <w:r w:rsidR="00065AA1" w:rsidRPr="00094686">
          <w:rPr>
            <w:color w:val="000000"/>
          </w:rPr>
          <w:t xml:space="preserve">; </w:t>
        </w:r>
      </w:ins>
      <w:del w:id="219" w:author="Carolina Iglesias" w:date="2019-09-21T21:18:00Z">
        <w:r w:rsidRPr="00094686" w:rsidDel="00065AA1">
          <w:rPr>
            <w:color w:val="000000"/>
          </w:rPr>
          <w:delText>). The format of the ERA in US is similar to the European one, and consists of four main parts: i) identification of substances subject to proposed action, which includes a description of the drug product and its potential metabolites, degradants, or by-products released into the environment, ii) identification and assessment of potential environmental effects, iii) mitigation measures; and iv) alternatives to the proposed action, which discusses alternatives that offer less environmental risk if potentially adverse environmental impacts are identified (</w:delText>
        </w:r>
      </w:del>
      <w:hyperlink w:anchor="_ENREF_27" w:tooltip="FDA Center for Biologics Evaluation and Research (CBER), 1998 #28" w:history="1">
        <w:r w:rsidRPr="00094686">
          <w:rPr>
            <w:rStyle w:val="Hipervnculo1"/>
            <w:color w:val="000000"/>
            <w:u w:val="none"/>
          </w:rPr>
          <w:t>FDA Center for Biologics Evaluation and Research (CBER), 1998</w:t>
        </w:r>
      </w:hyperlink>
      <w:r w:rsidRPr="00094686">
        <w:rPr>
          <w:color w:val="000000"/>
        </w:rPr>
        <w:t xml:space="preserve">). </w:t>
      </w:r>
    </w:p>
    <w:p w14:paraId="4771B4C6" w14:textId="17D16998" w:rsidR="00A42F17" w:rsidRPr="00094686" w:rsidRDefault="00A42F17" w:rsidP="00260A9B"/>
    <w:p w14:paraId="4CA223F6" w14:textId="4157E75F" w:rsidR="00DD41BF" w:rsidRPr="00094686" w:rsidRDefault="001E221B" w:rsidP="00260A9B">
      <w:pPr>
        <w:pStyle w:val="Ttulo11"/>
      </w:pPr>
      <w:bookmarkStart w:id="220" w:name="_Toc20382912"/>
      <w:bookmarkStart w:id="221" w:name="_Toc15463567"/>
      <w:bookmarkStart w:id="222" w:name="_Toc15894718"/>
      <w:ins w:id="223" w:author="Joel Montané" w:date="2019-09-19T09:31:00Z">
        <w:r w:rsidRPr="00094686">
          <w:rPr>
            <w:rFonts w:cs="Times New Roman"/>
          </w:rPr>
          <w:t>Procedures for environmental risk assessment in the EU</w:t>
        </w:r>
      </w:ins>
      <w:bookmarkEnd w:id="220"/>
      <w:del w:id="224" w:author="Joel Montané" w:date="2019-09-18T08:35:00Z">
        <w:r w:rsidR="00E82918" w:rsidRPr="00094686" w:rsidDel="00473275">
          <w:delText>Environmental procedures in Europe</w:delText>
        </w:r>
      </w:del>
      <w:bookmarkEnd w:id="221"/>
      <w:bookmarkEnd w:id="222"/>
    </w:p>
    <w:p w14:paraId="034A8417" w14:textId="77777777" w:rsidR="00DD41BF" w:rsidRPr="00094686" w:rsidRDefault="00E82918">
      <w:pPr>
        <w:pStyle w:val="Ttulo21"/>
        <w:rPr>
          <w:rFonts w:cs="Times New Roman"/>
          <w:color w:val="000000"/>
        </w:rPr>
      </w:pPr>
      <w:bookmarkStart w:id="225" w:name="_Toc15463568"/>
      <w:bookmarkStart w:id="226" w:name="_Toc15894719"/>
      <w:bookmarkStart w:id="227" w:name="_Toc20382913"/>
      <w:r w:rsidRPr="00094686">
        <w:rPr>
          <w:rFonts w:cs="Times New Roman"/>
          <w:color w:val="000000"/>
        </w:rPr>
        <w:t>Overview of the legislation and regulatory framework</w:t>
      </w:r>
      <w:bookmarkEnd w:id="225"/>
      <w:bookmarkEnd w:id="226"/>
      <w:bookmarkEnd w:id="227"/>
    </w:p>
    <w:p w14:paraId="5CBA1329" w14:textId="276D0EB7" w:rsidR="00DD41BF" w:rsidRPr="00094686" w:rsidRDefault="00E82918">
      <w:r w:rsidRPr="00094686">
        <w:rPr>
          <w:color w:val="000000"/>
        </w:rPr>
        <w:t xml:space="preserve">During the lifecycle of a pharmaceutical product, an ERA is a mandatory procedure required by the regulatory authorities in order to </w:t>
      </w:r>
      <w:del w:id="228" w:author="Joel Montané" w:date="2019-09-18T08:36:00Z">
        <w:r w:rsidRPr="00094686" w:rsidDel="00473275">
          <w:rPr>
            <w:color w:val="000000"/>
          </w:rPr>
          <w:delText>advance through the</w:delText>
        </w:r>
      </w:del>
      <w:ins w:id="229" w:author="Joel Montané" w:date="2019-09-18T08:36:00Z">
        <w:r w:rsidR="00473275" w:rsidRPr="00094686">
          <w:rPr>
            <w:color w:val="000000"/>
          </w:rPr>
          <w:t>further</w:t>
        </w:r>
      </w:ins>
      <w:r w:rsidRPr="00094686">
        <w:rPr>
          <w:color w:val="000000"/>
        </w:rPr>
        <w:t xml:space="preserve"> </w:t>
      </w:r>
      <w:del w:id="230" w:author="Joel Montané" w:date="2019-09-18T08:36:00Z">
        <w:r w:rsidRPr="00094686" w:rsidDel="00473275">
          <w:rPr>
            <w:color w:val="000000"/>
          </w:rPr>
          <w:delText>developme</w:delText>
        </w:r>
      </w:del>
      <w:ins w:id="231" w:author="Joel Montané" w:date="2019-09-18T08:36:00Z">
        <w:r w:rsidR="00473275" w:rsidRPr="00094686">
          <w:rPr>
            <w:color w:val="000000"/>
          </w:rPr>
          <w:t>develop</w:t>
        </w:r>
      </w:ins>
      <w:del w:id="232" w:author="Joel Montané" w:date="2019-09-18T08:36:00Z">
        <w:r w:rsidRPr="00094686" w:rsidDel="00473275">
          <w:rPr>
            <w:color w:val="000000"/>
          </w:rPr>
          <w:delText>nt of tho</w:delText>
        </w:r>
      </w:del>
      <w:ins w:id="233" w:author="Joel Montané" w:date="2019-09-18T08:36:00Z">
        <w:r w:rsidR="00473275" w:rsidRPr="00094686">
          <w:rPr>
            <w:color w:val="000000"/>
          </w:rPr>
          <w:t xml:space="preserve"> the </w:t>
        </w:r>
      </w:ins>
      <w:del w:id="234" w:author="Joel Montané" w:date="2019-09-18T08:36:00Z">
        <w:r w:rsidRPr="00094686" w:rsidDel="00473275">
          <w:rPr>
            <w:color w:val="000000"/>
          </w:rPr>
          <w:delText xml:space="preserve">se </w:delText>
        </w:r>
      </w:del>
      <w:r w:rsidRPr="00094686">
        <w:rPr>
          <w:color w:val="000000"/>
        </w:rPr>
        <w:t>products containing a GMO. This procedure is submitted prior to first-in-human clinical trial, during the subsequent clinical development and for the marketing authorisation application (MAA).</w:t>
      </w:r>
      <w:del w:id="235" w:author="Joel Montané" w:date="2019-09-18T08:37:00Z">
        <w:r w:rsidRPr="00094686" w:rsidDel="00473275">
          <w:rPr>
            <w:color w:val="000000"/>
          </w:rPr>
          <w:delText xml:space="preserve"> The procedure to be followed, t</w:delText>
        </w:r>
      </w:del>
      <w:ins w:id="236" w:author="Joel Montané" w:date="2019-09-18T08:37:00Z">
        <w:r w:rsidR="00473275" w:rsidRPr="00094686">
          <w:rPr>
            <w:color w:val="000000"/>
          </w:rPr>
          <w:t xml:space="preserve"> T</w:t>
        </w:r>
      </w:ins>
      <w:r w:rsidRPr="00094686">
        <w:rPr>
          <w:color w:val="000000"/>
        </w:rPr>
        <w:t>he documents to be submitted at these stages, and the regulatory authorities that will assess the procedure are different; during clinical development</w:t>
      </w:r>
      <w:ins w:id="237" w:author="Joel Montané" w:date="2019-09-18T08:38:00Z">
        <w:r w:rsidR="00473275" w:rsidRPr="00094686">
          <w:rPr>
            <w:color w:val="000000"/>
          </w:rPr>
          <w:t>,</w:t>
        </w:r>
      </w:ins>
      <w:r w:rsidRPr="00094686">
        <w:rPr>
          <w:color w:val="000000"/>
        </w:rPr>
        <w:t xml:space="preserve"> </w:t>
      </w:r>
      <w:del w:id="238" w:author="Joel Montané" w:date="2019-09-18T08:38:00Z">
        <w:r w:rsidRPr="00094686" w:rsidDel="00473275">
          <w:rPr>
            <w:color w:val="000000"/>
          </w:rPr>
          <w:delText>this procedure</w:delText>
        </w:r>
      </w:del>
      <w:ins w:id="239" w:author="Joel Montané" w:date="2019-09-18T08:38:00Z">
        <w:r w:rsidR="00473275" w:rsidRPr="00094686">
          <w:rPr>
            <w:color w:val="000000"/>
          </w:rPr>
          <w:t>the ERA,</w:t>
        </w:r>
      </w:ins>
      <w:r w:rsidRPr="00094686">
        <w:rPr>
          <w:color w:val="000000"/>
        </w:rPr>
        <w:t xml:space="preserve"> is conducted according to the requirements of the EU member state in which the trial will be performed, whereas for MAA it is centralised and reviewed by the </w:t>
      </w:r>
      <w:del w:id="240" w:author="Joel Montané" w:date="2019-09-18T08:38:00Z">
        <w:r w:rsidRPr="00094686" w:rsidDel="00473275">
          <w:rPr>
            <w:color w:val="000000"/>
          </w:rPr>
          <w:delText xml:space="preserve">European Medicines Agency (EMA) and the </w:delText>
        </w:r>
      </w:del>
      <w:r w:rsidRPr="00094686">
        <w:rPr>
          <w:color w:val="000000"/>
        </w:rPr>
        <w:t xml:space="preserve">Committee for Advanced Therapies (CAT), along with the </w:t>
      </w:r>
      <w:hyperlink r:id="rId8" w:tooltip="The committee that is responsible for preparing the Agency's opinions on questions concerning human medicines. Abbreviated as CHMP.For more information, see Committee for Medicinal Products for Human Use (CHMP)." w:history="1">
        <w:r w:rsidRPr="00094686">
          <w:rPr>
            <w:color w:val="000000"/>
          </w:rPr>
          <w:t>Committee for Medicinal Products for Human Use</w:t>
        </w:r>
      </w:hyperlink>
      <w:r w:rsidRPr="00094686">
        <w:rPr>
          <w:color w:val="000000"/>
        </w:rPr>
        <w:t> (</w:t>
      </w:r>
      <w:hyperlink r:id="rId9" w:tooltip="Committee for Medicinal Products for Human Use -  the committee that is responsible for preparing the Agency's opinions on questions concerning human medicines.For more information, see Committee for Medicinal Products for Human Use (CHMP)." w:history="1">
        <w:r w:rsidRPr="00094686">
          <w:rPr>
            <w:color w:val="000000"/>
          </w:rPr>
          <w:t>CHMP</w:t>
        </w:r>
      </w:hyperlink>
      <w:r w:rsidRPr="00094686">
        <w:rPr>
          <w:color w:val="000000"/>
        </w:rPr>
        <w:t>)</w:t>
      </w:r>
      <w:ins w:id="241" w:author="Joel Montané" w:date="2019-09-18T08:38:00Z">
        <w:r w:rsidR="00473275" w:rsidRPr="00094686">
          <w:rPr>
            <w:color w:val="000000"/>
          </w:rPr>
          <w:t xml:space="preserve">, at the European </w:t>
        </w:r>
      </w:ins>
      <w:ins w:id="242" w:author="Joel Montané" w:date="2019-09-18T08:39:00Z">
        <w:r w:rsidR="00473275" w:rsidRPr="00094686">
          <w:rPr>
            <w:color w:val="000000"/>
          </w:rPr>
          <w:t>Medicines Agency (EMA)</w:t>
        </w:r>
      </w:ins>
      <w:r w:rsidRPr="00094686">
        <w:rPr>
          <w:color w:val="000000"/>
        </w:rPr>
        <w:t xml:space="preserve">. </w:t>
      </w:r>
    </w:p>
    <w:p w14:paraId="697DFD90" w14:textId="4091C400" w:rsidR="00DD41BF" w:rsidRPr="00094686" w:rsidRDefault="00E82918">
      <w:pPr>
        <w:ind w:firstLine="720"/>
      </w:pPr>
      <w:r w:rsidRPr="00094686">
        <w:rPr>
          <w:color w:val="000000"/>
        </w:rPr>
        <w:t xml:space="preserve">The European legislative framework contemplates two possible ways in which a GMO can come into contact with the environment: a “contained use” and a “deliberate release". </w:t>
      </w:r>
      <w:r w:rsidRPr="00094686">
        <w:rPr>
          <w:rStyle w:val="Fuentedeprrafopredeter1"/>
          <w:i/>
          <w:color w:val="000000"/>
        </w:rPr>
        <w:t>Contained use</w:t>
      </w:r>
      <w:r w:rsidRPr="00094686">
        <w:rPr>
          <w:color w:val="000000"/>
        </w:rPr>
        <w:t xml:space="preserve"> refers to any activity in which microorganisms are genetically modified or in which such genetically modified micro-organisms (GMMs) are cultured, stored, transported, destroyed, disposed of or used in any other way, and for which specific containment measures are used to limit their contact with, and to provide a high level of safety for, the general population and the environment, for instance the use of GMOs in confined laboratories (</w:t>
      </w:r>
      <w:hyperlink w:anchor="_ENREF_11" w:tooltip="Directive 2009/41/EC, 2009 #53" w:history="1">
        <w:r w:rsidRPr="00094686">
          <w:rPr>
            <w:rStyle w:val="Hipervnculo1"/>
            <w:color w:val="000000"/>
            <w:u w:val="none"/>
          </w:rPr>
          <w:t>Directive 2009/41/EC, 2009</w:t>
        </w:r>
      </w:hyperlink>
      <w:r w:rsidRPr="00094686">
        <w:rPr>
          <w:color w:val="000000"/>
        </w:rPr>
        <w:t xml:space="preserve">). By contrast, </w:t>
      </w:r>
      <w:r w:rsidRPr="00094686">
        <w:rPr>
          <w:rStyle w:val="Fuentedeprrafopredeter1"/>
          <w:i/>
          <w:color w:val="000000"/>
        </w:rPr>
        <w:t>deliberate release</w:t>
      </w:r>
      <w:r w:rsidRPr="00094686">
        <w:rPr>
          <w:color w:val="000000"/>
        </w:rPr>
        <w:t xml:space="preserve"> refers to any intentional introduction into the environment of a GMO for which no specific containment measures are used to limit their contact with and to provide a high level of safety for the general population and the environment, i.e. in the context of research purposes when a product that consists/contains a GMO is tested in clinical trials, or when this product is placed to the market. Although the term GMM is used within the legal framework of contained use, and in the case of deliberate </w:t>
      </w:r>
      <w:del w:id="243" w:author="Joel Montané" w:date="2019-09-18T08:39:00Z">
        <w:r w:rsidRPr="00094686" w:rsidDel="00473275">
          <w:rPr>
            <w:color w:val="000000"/>
          </w:rPr>
          <w:delText xml:space="preserve">use </w:delText>
        </w:r>
      </w:del>
      <w:ins w:id="244" w:author="Joel Montané" w:date="2019-09-18T08:39:00Z">
        <w:r w:rsidR="00473275" w:rsidRPr="00094686">
          <w:rPr>
            <w:color w:val="000000"/>
          </w:rPr>
          <w:t xml:space="preserve">release, </w:t>
        </w:r>
      </w:ins>
      <w:r w:rsidRPr="00094686">
        <w:rPr>
          <w:color w:val="000000"/>
        </w:rPr>
        <w:t>the term is GMO, the definitions of these two terms are virtually the same (</w:t>
      </w:r>
      <w:hyperlink w:anchor="_ENREF_10" w:tooltip="Directive 2001/18/EC, 2001 #52" w:history="1">
        <w:r w:rsidRPr="00094686">
          <w:rPr>
            <w:rStyle w:val="Hipervnculo1"/>
            <w:color w:val="000000"/>
            <w:u w:val="none"/>
          </w:rPr>
          <w:t>Directive 2001/18/EC, 2001</w:t>
        </w:r>
      </w:hyperlink>
      <w:r w:rsidRPr="00094686">
        <w:rPr>
          <w:color w:val="000000"/>
        </w:rPr>
        <w:t xml:space="preserve">). In both cases, before any GMO can be used in any of these contexts, the ERA </w:t>
      </w:r>
      <w:del w:id="245" w:author="Joel Montané" w:date="2019-09-18T08:40:00Z">
        <w:r w:rsidRPr="00094686" w:rsidDel="00473275">
          <w:rPr>
            <w:color w:val="000000"/>
          </w:rPr>
          <w:delText xml:space="preserve">regulatory process </w:delText>
        </w:r>
      </w:del>
      <w:r w:rsidRPr="00094686">
        <w:rPr>
          <w:color w:val="000000"/>
        </w:rPr>
        <w:t xml:space="preserve">should have been submitted and an authorisation must have been granted. The requirements and the procedures for performing an ERA in each case are laid down in Directive 2009/41/EC and in Commission Decision 2000/608/EC10 for contained use of GMOs, and in Directive 2001/18/EC and in Commission Decision 2002/623/EC11 for deliberate release. On one hand, the focus of Directive 2009/41/EC is on the assessment of the biosafety level classification of the GMO and the implementation of physical, chemical and biological barriers in order to limit the contact of the GMO with the environment. The risk classification has consequences for the procedure and review period of the application, and </w:t>
      </w:r>
      <w:del w:id="246" w:author="Joel Montané" w:date="2019-09-18T08:40:00Z">
        <w:r w:rsidRPr="00094686" w:rsidDel="00E67638">
          <w:rPr>
            <w:color w:val="000000"/>
          </w:rPr>
          <w:delText xml:space="preserve">this type of procedure </w:delText>
        </w:r>
      </w:del>
      <w:r w:rsidRPr="00094686">
        <w:rPr>
          <w:color w:val="000000"/>
        </w:rPr>
        <w:t>usually requires clinical site-specific notifications. On the other hand, Directive 2001/18/EC seeks to conduct an ERA that considers the effects on human health and the environment prompted by an intentional introduction of a GMO in</w:t>
      </w:r>
      <w:r w:rsidRPr="00094686">
        <w:rPr>
          <w:color w:val="000000"/>
        </w:rPr>
        <w:softHyphen/>
        <w:t>to the environment aiming to provide the sa</w:t>
      </w:r>
      <w:r w:rsidRPr="00094686">
        <w:rPr>
          <w:color w:val="000000"/>
        </w:rPr>
        <w:softHyphen/>
        <w:t>fety measures necessary to minimise the potential risks. This Directive was primarily addressed for genetically modified plants and agricultural products, raising difficulties on preparing the ERA since the application forms are generally not designed for medicinal products (</w:t>
      </w:r>
      <w:hyperlink w:anchor="_ENREF_7" w:tooltip="Buechner J, 2018 #58" w:history="1">
        <w:r w:rsidRPr="00094686">
          <w:rPr>
            <w:rStyle w:val="Hipervnculo1"/>
            <w:color w:val="000000"/>
            <w:u w:val="none"/>
          </w:rPr>
          <w:t>Buechner J</w:t>
        </w:r>
        <w:r w:rsidRPr="00094686">
          <w:rPr>
            <w:rStyle w:val="Hipervnculo1"/>
            <w:i/>
            <w:color w:val="000000"/>
            <w:u w:val="none"/>
          </w:rPr>
          <w:t xml:space="preserve"> et al.</w:t>
        </w:r>
        <w:r w:rsidRPr="00094686">
          <w:rPr>
            <w:rStyle w:val="Hipervnculo1"/>
            <w:color w:val="000000"/>
            <w:u w:val="none"/>
          </w:rPr>
          <w:t>, 2018</w:t>
        </w:r>
      </w:hyperlink>
      <w:r w:rsidRPr="00094686">
        <w:rPr>
          <w:color w:val="000000"/>
        </w:rPr>
        <w:t>).</w:t>
      </w:r>
    </w:p>
    <w:p w14:paraId="21755CD9" w14:textId="48F08A30" w:rsidR="00DD41BF" w:rsidRPr="00094686" w:rsidRDefault="00E82918">
      <w:pPr>
        <w:ind w:firstLine="720"/>
      </w:pPr>
      <w:r w:rsidRPr="00094686">
        <w:rPr>
          <w:color w:val="000000"/>
        </w:rPr>
        <w:t>In terms of clinical development, two types of authorizations should be obtained in order to conduct a clinical trial with a GMO-containing medicinal product: one for the clinical trial application (CTA) reviewed by the ethics committees and competent national health authorities, and another</w:t>
      </w:r>
      <w:r w:rsidRPr="00094686">
        <w:rPr>
          <w:rStyle w:val="Fuentedeprrafopredeter1"/>
          <w:color w:val="000000"/>
        </w:rPr>
        <w:t xml:space="preserve"> one for the GMO application in order</w:t>
      </w:r>
      <w:r w:rsidRPr="00094686">
        <w:rPr>
          <w:color w:val="000000"/>
        </w:rPr>
        <w:t xml:space="preserve"> to “release” or to administer the GMO-containing medicinal product in that trial. The competent authorities (CAs) of each Member State in charge of GMO evaluations are the Ministr</w:t>
      </w:r>
      <w:r w:rsidRPr="00094686">
        <w:rPr>
          <w:rStyle w:val="Fuentedeprrafopredeter1"/>
          <w:color w:val="000000"/>
        </w:rPr>
        <w:t>ies or agencies</w:t>
      </w:r>
      <w:r w:rsidRPr="00094686">
        <w:rPr>
          <w:color w:val="000000"/>
        </w:rPr>
        <w:t xml:space="preserve"> responsible for </w:t>
      </w:r>
      <w:r w:rsidRPr="00094686">
        <w:rPr>
          <w:rStyle w:val="Fuentedeprrafopredeter1"/>
          <w:color w:val="000000"/>
        </w:rPr>
        <w:t xml:space="preserve">the </w:t>
      </w:r>
      <w:r w:rsidRPr="00094686">
        <w:rPr>
          <w:color w:val="000000"/>
        </w:rPr>
        <w:t xml:space="preserve">environment in each country, along with a scientific advisory committee, which usually provides a recommendation to the CA on the ERA assessment (Table </w:t>
      </w:r>
      <w:ins w:id="247" w:author="Carolina Iglesias" w:date="2019-09-21T21:23:00Z">
        <w:r w:rsidR="005F320D" w:rsidRPr="00094686">
          <w:rPr>
            <w:color w:val="000000"/>
          </w:rPr>
          <w:t>3</w:t>
        </w:r>
      </w:ins>
      <w:del w:id="248" w:author="Carolina Iglesias" w:date="2019-09-21T21:23:00Z">
        <w:r w:rsidRPr="00094686" w:rsidDel="005F320D">
          <w:rPr>
            <w:color w:val="000000"/>
          </w:rPr>
          <w:delText>2</w:delText>
        </w:r>
      </w:del>
      <w:r w:rsidRPr="00094686">
        <w:rPr>
          <w:color w:val="000000"/>
        </w:rPr>
        <w:t xml:space="preserve">). The GMO application is usually submitted in parallel with the CTA, </w:t>
      </w:r>
      <w:r w:rsidRPr="00094686">
        <w:rPr>
          <w:rStyle w:val="Fuentedeprrafopredeter1"/>
          <w:color w:val="000000"/>
        </w:rPr>
        <w:t>yet</w:t>
      </w:r>
      <w:r w:rsidRPr="00094686">
        <w:rPr>
          <w:color w:val="000000"/>
        </w:rPr>
        <w:t xml:space="preserve"> in some Member States such as Bulgaria, Poland, Romania, Slovenia and Slovakia, sponsors are required to obtain the GMO authorisation before the CTA can be submitted. The information to be submitted </w:t>
      </w:r>
      <w:r w:rsidRPr="00094686">
        <w:rPr>
          <w:rStyle w:val="Fuentedeprrafopredeter1"/>
          <w:color w:val="000000"/>
        </w:rPr>
        <w:t>comprises</w:t>
      </w:r>
      <w:r w:rsidRPr="00094686">
        <w:rPr>
          <w:color w:val="000000"/>
        </w:rPr>
        <w:t xml:space="preserve"> the comparison of the characteristics of the pa</w:t>
      </w:r>
      <w:r w:rsidRPr="00094686">
        <w:rPr>
          <w:color w:val="000000"/>
        </w:rPr>
        <w:softHyphen/>
        <w:t>rental and the modified organisms, details on the genetic modifications, effects of in</w:t>
      </w:r>
      <w:r w:rsidRPr="00094686">
        <w:rPr>
          <w:color w:val="000000"/>
        </w:rPr>
        <w:softHyphen/>
        <w:t>serted or deleted sequences, details on the release and the receiving environment, possible interactions between the GMO and the environment, and information on the monitoring, control, waste treat</w:t>
      </w:r>
      <w:r w:rsidRPr="00094686">
        <w:rPr>
          <w:color w:val="000000"/>
        </w:rPr>
        <w:softHyphen/>
        <w:t xml:space="preserve">ment and emergency response plans. The GMO framework does not apply in those cases where the product has been granted a marketing authorisation and the use of the GMO in an intended clinical trial is in accordance with the summary of product characteristics, which </w:t>
      </w:r>
      <w:r w:rsidRPr="00094686">
        <w:rPr>
          <w:rStyle w:val="Fuentedeprrafopredeter1"/>
          <w:color w:val="000000"/>
        </w:rPr>
        <w:t xml:space="preserve">aims </w:t>
      </w:r>
      <w:r w:rsidRPr="00094686">
        <w:rPr>
          <w:color w:val="000000"/>
        </w:rPr>
        <w:t>to administ</w:t>
      </w:r>
      <w:ins w:id="249" w:author="Joel Montané" w:date="2019-09-18T08:41:00Z">
        <w:r w:rsidR="00E67638" w:rsidRPr="00094686">
          <w:rPr>
            <w:color w:val="000000"/>
          </w:rPr>
          <w:t>e</w:t>
        </w:r>
      </w:ins>
      <w:r w:rsidRPr="00094686">
        <w:rPr>
          <w:color w:val="000000"/>
        </w:rPr>
        <w:t>r</w:t>
      </w:r>
      <w:del w:id="250" w:author="Joel Montané" w:date="2019-09-18T08:41:00Z">
        <w:r w:rsidRPr="00094686" w:rsidDel="00E67638">
          <w:rPr>
            <w:color w:val="000000"/>
          </w:rPr>
          <w:delText>ate</w:delText>
        </w:r>
      </w:del>
      <w:r w:rsidRPr="00094686">
        <w:rPr>
          <w:color w:val="000000"/>
        </w:rPr>
        <w:t xml:space="preserve"> the product for the same indication, route of administration and pharmaceutical form. Otherwise, an evaluation would be required in terms of new potential risks that are not covered by the ERA performed for the MAA. In these cases, a special submission form should be provided (</w:t>
      </w:r>
      <w:hyperlink w:anchor="_ENREF_23" w:tooltip="European Commission, 2018 #2" w:history="1">
        <w:r w:rsidRPr="00094686">
          <w:rPr>
            <w:rStyle w:val="Hipervnculo1"/>
            <w:color w:val="000000"/>
            <w:u w:val="none"/>
          </w:rPr>
          <w:t>European Commission, 2018</w:t>
        </w:r>
      </w:hyperlink>
      <w:r w:rsidRPr="00094686">
        <w:rPr>
          <w:color w:val="000000"/>
        </w:rPr>
        <w:t>)</w:t>
      </w:r>
      <w:r w:rsidRPr="00094686">
        <w:rPr>
          <w:rStyle w:val="Fuentedeprrafopredeter1"/>
          <w:color w:val="000000"/>
          <w:sz w:val="23"/>
          <w:szCs w:val="23"/>
        </w:rPr>
        <w:t xml:space="preserve">. </w:t>
      </w:r>
    </w:p>
    <w:p w14:paraId="2E77BB03" w14:textId="4EF221AA" w:rsidR="00DD41BF" w:rsidRPr="00094686" w:rsidRDefault="00E82918">
      <w:pPr>
        <w:ind w:firstLine="720"/>
      </w:pPr>
      <w:r w:rsidRPr="00094686">
        <w:rPr>
          <w:color w:val="000000"/>
        </w:rPr>
        <w:t xml:space="preserve">Regarding marketing authorisation, the MAA submitted to the EMA has to include an ERA, which corresponds to </w:t>
      </w:r>
      <w:r w:rsidRPr="00094686">
        <w:rPr>
          <w:rStyle w:val="Fuentedeprrafopredeter1"/>
          <w:i/>
          <w:color w:val="000000"/>
        </w:rPr>
        <w:t xml:space="preserve">Section 1.6.2 </w:t>
      </w:r>
      <w:r w:rsidRPr="00094686">
        <w:rPr>
          <w:color w:val="000000"/>
        </w:rPr>
        <w:t>of the MAA dossier included in Module 1, in accordance with the principles of de</w:t>
      </w:r>
      <w:r w:rsidRPr="00094686">
        <w:rPr>
          <w:color w:val="000000"/>
        </w:rPr>
        <w:softHyphen/>
        <w:t>liberate release and assessed as part of the centralised procedure. This ERA, in accordance with Annex II of the Directive 2001/18/EC, should follow the following gene</w:t>
      </w:r>
      <w:r w:rsidRPr="00094686">
        <w:rPr>
          <w:color w:val="000000"/>
        </w:rPr>
        <w:softHyphen/>
        <w:t>ral principles: the GMO should be compared to the non-modified organism from which it is derived, the ERA should rely on data derived from specific testing of the GMO during the development and performed on a case-by-case basis, and the ERA needs to be re-evaluated if new information on the GMO or its effects on human health or the environment becomes available. The information to be submitted is outlined in the Annex IIIA, which applies to releases of all types of GMOs other than higher plants, and Annex IV of Directive 2001/18/EC. The EMA has developed two guidelines to provide guidance on the pre</w:t>
      </w:r>
      <w:r w:rsidRPr="00094686">
        <w:rPr>
          <w:color w:val="000000"/>
        </w:rPr>
        <w:softHyphen/>
        <w:t>paration of the ERA for MAA (Table 1) (</w:t>
      </w:r>
      <w:hyperlink w:anchor="_ENREF_18" w:tooltip="EMEA/CHMP/BWP/473191/2006 - Corr, 2006 #54" w:history="1">
        <w:r w:rsidRPr="00094686">
          <w:rPr>
            <w:rStyle w:val="Hipervnculo1"/>
            <w:color w:val="000000"/>
            <w:u w:val="none"/>
          </w:rPr>
          <w:t>EMEA/CHMP/BWP/473191/2006 - Corr, 2006</w:t>
        </w:r>
      </w:hyperlink>
      <w:r w:rsidRPr="00094686">
        <w:rPr>
          <w:color w:val="000000"/>
        </w:rPr>
        <w:t xml:space="preserve">; </w:t>
      </w:r>
      <w:hyperlink w:anchor="_ENREF_19" w:tooltip="EMEA/CHMP/GTWP/125491/2006, 2008 #37" w:history="1">
        <w:r w:rsidRPr="00094686">
          <w:rPr>
            <w:rStyle w:val="Hipervnculo1"/>
            <w:color w:val="000000"/>
            <w:u w:val="none"/>
          </w:rPr>
          <w:t>EMEA/CHMP/GTWP/125491/2006, 2008</w:t>
        </w:r>
      </w:hyperlink>
      <w:r w:rsidRPr="00094686">
        <w:rPr>
          <w:color w:val="000000"/>
        </w:rPr>
        <w:t>). At the EMA, committee members from various states meet to make decisions about marketing approval</w:t>
      </w:r>
      <w:r w:rsidRPr="00094686">
        <w:rPr>
          <w:rStyle w:val="Fuentedeprrafopredeter1"/>
          <w:color w:val="000000"/>
          <w:shd w:val="clear" w:color="auto" w:fill="FFFFFF"/>
        </w:rPr>
        <w:t xml:space="preserve">, and the </w:t>
      </w:r>
      <w:r w:rsidRPr="00094686">
        <w:rPr>
          <w:color w:val="000000"/>
        </w:rPr>
        <w:t>desi</w:t>
      </w:r>
      <w:r w:rsidRPr="00094686">
        <w:rPr>
          <w:color w:val="000000"/>
        </w:rPr>
        <w:softHyphen/>
        <w:t>gnated GMO competent authorities of all Member States are also consulted for review of the ERA (</w:t>
      </w:r>
      <w:hyperlink w:anchor="_ENREF_4" w:tooltip="Anliker, 2010 #36" w:history="1">
        <w:r w:rsidRPr="00094686">
          <w:rPr>
            <w:rStyle w:val="Hipervnculo1"/>
            <w:color w:val="000000"/>
            <w:u w:val="none"/>
          </w:rPr>
          <w:t>Anliker</w:t>
        </w:r>
        <w:r w:rsidRPr="00094686">
          <w:rPr>
            <w:rStyle w:val="Hipervnculo1"/>
            <w:i/>
            <w:color w:val="000000"/>
            <w:u w:val="none"/>
          </w:rPr>
          <w:t xml:space="preserve"> et al.</w:t>
        </w:r>
        <w:r w:rsidRPr="00094686">
          <w:rPr>
            <w:rStyle w:val="Hipervnculo1"/>
            <w:color w:val="000000"/>
            <w:u w:val="none"/>
          </w:rPr>
          <w:t>, 2010</w:t>
        </w:r>
      </w:hyperlink>
      <w:r w:rsidRPr="00094686">
        <w:rPr>
          <w:color w:val="000000"/>
        </w:rPr>
        <w:t>). Due to the procedural and scientific complexities associated with the ERA evaluation, the EMA recommends to request pre-submission meetings one year in advance of submission of the MAA (</w:t>
      </w:r>
      <w:hyperlink w:anchor="_ENREF_17" w:tooltip="EMEA/CHMP/BWP/135148/2004, 2005 #55" w:history="1">
        <w:r w:rsidRPr="00094686">
          <w:rPr>
            <w:rStyle w:val="Hipervnculo1"/>
            <w:color w:val="000000"/>
            <w:u w:val="none"/>
          </w:rPr>
          <w:t>EMEA/CHMP/BWP/135148/2004, 2005</w:t>
        </w:r>
      </w:hyperlink>
      <w:r w:rsidRPr="00094686">
        <w:rPr>
          <w:color w:val="000000"/>
        </w:rPr>
        <w:t xml:space="preserve">). Finally, after marketing authorisation GMO-containing medicinal product is subject to traceability and a monitoring plan is to be performed (Table </w:t>
      </w:r>
      <w:ins w:id="251" w:author="Carolina Iglesias" w:date="2019-09-21T21:23:00Z">
        <w:r w:rsidR="005F320D" w:rsidRPr="00094686">
          <w:rPr>
            <w:color w:val="000000"/>
          </w:rPr>
          <w:t>4</w:t>
        </w:r>
      </w:ins>
      <w:del w:id="252" w:author="Carolina Iglesias" w:date="2019-09-21T21:23:00Z">
        <w:r w:rsidRPr="00094686" w:rsidDel="005F320D">
          <w:rPr>
            <w:color w:val="000000"/>
          </w:rPr>
          <w:delText>3</w:delText>
        </w:r>
      </w:del>
      <w:r w:rsidRPr="00094686">
        <w:rPr>
          <w:color w:val="000000"/>
        </w:rPr>
        <w:t>). This monitoring plan should include systemic distribution and shedding in some cases, surveillance of long-term side effects, information about adverse or unexpected effects, monitoring effects in individuals other than the patient, if applicable, and information about off-label use (</w:t>
      </w:r>
      <w:hyperlink w:anchor="_ENREF_18" w:tooltip="EMEA/CHMP/BWP/473191/2006 - Corr, 2006 #54" w:history="1">
        <w:r w:rsidRPr="00094686">
          <w:rPr>
            <w:rStyle w:val="Hipervnculo1"/>
            <w:color w:val="000000"/>
            <w:u w:val="none"/>
          </w:rPr>
          <w:t>EMEA/CHMP/BWP/473191/2006 - Corr, 2006</w:t>
        </w:r>
      </w:hyperlink>
      <w:r w:rsidRPr="00094686">
        <w:rPr>
          <w:color w:val="000000"/>
        </w:rPr>
        <w:t xml:space="preserve">). </w:t>
      </w:r>
    </w:p>
    <w:p w14:paraId="4D5B36C6" w14:textId="77777777" w:rsidR="00DD41BF" w:rsidRPr="00094686" w:rsidRDefault="00E82918">
      <w:pPr>
        <w:pStyle w:val="Ttulo21"/>
        <w:rPr>
          <w:rFonts w:cs="Times New Roman"/>
          <w:color w:val="000000"/>
        </w:rPr>
      </w:pPr>
      <w:bookmarkStart w:id="253" w:name="_Toc15463569"/>
      <w:bookmarkStart w:id="254" w:name="_Toc15894720"/>
      <w:bookmarkStart w:id="255" w:name="_Toc20382914"/>
      <w:r w:rsidRPr="00094686">
        <w:rPr>
          <w:rFonts w:cs="Times New Roman"/>
          <w:color w:val="000000"/>
        </w:rPr>
        <w:t>Divergences across EU countries during clinical development</w:t>
      </w:r>
      <w:bookmarkEnd w:id="253"/>
      <w:bookmarkEnd w:id="254"/>
      <w:bookmarkEnd w:id="255"/>
    </w:p>
    <w:p w14:paraId="3F511695" w14:textId="77777777" w:rsidR="00DD41BF" w:rsidRPr="00094686" w:rsidRDefault="00E82918">
      <w:r w:rsidRPr="00094686">
        <w:rPr>
          <w:color w:val="000000"/>
        </w:rPr>
        <w:t>Although the mentioned European Directives define the legal framework and objectives to be met by the Member States regarding ERAs, these Directives have been implemented differently across European countries leading to different GMOs procedures and requirements. This lack of harmonisation entails an impact on the logistics of product development that might affect times, costs and managerial burden. In a recent study conducted among commercial ATMP developers, where challenges experienced during various development phases were shared, the most often mentioned challenges were related to country-specific requirements, mainly driven by issues with the GMO legislation raised by GTMP developers. Developers experienced the GMO procedure as a confusing and resource intensive process, leading to duplicate applications or additional inspections that result in time delays and consumption of extra resources (</w:t>
      </w:r>
      <w:hyperlink w:anchor="_ENREF_47" w:tooltip="Ten Ham, 2018 #7" w:history="1">
        <w:r w:rsidRPr="00094686">
          <w:rPr>
            <w:rStyle w:val="Hipervnculo1"/>
            <w:color w:val="000000"/>
            <w:u w:val="none"/>
          </w:rPr>
          <w:t>Ten Ham</w:t>
        </w:r>
        <w:r w:rsidRPr="00094686">
          <w:rPr>
            <w:rStyle w:val="Hipervnculo1"/>
            <w:i/>
            <w:color w:val="000000"/>
            <w:u w:val="none"/>
          </w:rPr>
          <w:t xml:space="preserve"> et al.</w:t>
        </w:r>
        <w:r w:rsidRPr="00094686">
          <w:rPr>
            <w:rStyle w:val="Hipervnculo1"/>
            <w:color w:val="000000"/>
            <w:u w:val="none"/>
          </w:rPr>
          <w:t>, 2018</w:t>
        </w:r>
      </w:hyperlink>
      <w:r w:rsidRPr="00094686">
        <w:rPr>
          <w:color w:val="000000"/>
        </w:rPr>
        <w:t>).</w:t>
      </w:r>
    </w:p>
    <w:p w14:paraId="24DC2500" w14:textId="77777777" w:rsidR="00DD41BF" w:rsidRPr="00094686" w:rsidRDefault="00E82918">
      <w:pPr>
        <w:pStyle w:val="Ttulo31"/>
        <w:rPr>
          <w:rFonts w:cs="Times New Roman"/>
          <w:color w:val="000000"/>
        </w:rPr>
      </w:pPr>
      <w:bookmarkStart w:id="256" w:name="_Toc15463570"/>
      <w:bookmarkStart w:id="257" w:name="_Toc15894721"/>
      <w:bookmarkStart w:id="258" w:name="_Toc20382915"/>
      <w:r w:rsidRPr="00094686">
        <w:rPr>
          <w:rFonts w:cs="Times New Roman"/>
          <w:color w:val="000000"/>
        </w:rPr>
        <w:t>Different applicability of GMO definition</w:t>
      </w:r>
      <w:bookmarkEnd w:id="256"/>
      <w:bookmarkEnd w:id="257"/>
      <w:bookmarkEnd w:id="258"/>
    </w:p>
    <w:p w14:paraId="2C8446CB" w14:textId="77777777" w:rsidR="00DD41BF" w:rsidRPr="00094686" w:rsidRDefault="00E82918">
      <w:r w:rsidRPr="00094686">
        <w:rPr>
          <w:color w:val="000000"/>
        </w:rPr>
        <w:t xml:space="preserve">The applicability of the GMO definition has not been so trivial for some investigational products, such as naked nucleic acid or engineered cell therapies. For instance, so far, the </w:t>
      </w:r>
      <w:r w:rsidRPr="00094686">
        <w:rPr>
          <w:rStyle w:val="Fuentedeprrafopredeter1"/>
          <w:color w:val="000000"/>
        </w:rPr>
        <w:t xml:space="preserve">European Member States have held diverging views on the inclusion of plasmids as GMO, and for a multinational clinical trial with the same investigational product there were contradictions regarding the need to submit an ERA procedure. </w:t>
      </w:r>
      <w:r w:rsidRPr="00094686">
        <w:rPr>
          <w:color w:val="000000"/>
        </w:rPr>
        <w:t>Recently, 23 out of 28 countries of the European Economic Area (EEA) in 2018 along with the CAT, have agreed a common interpretation for GMO classification, although it</w:t>
      </w:r>
      <w:r w:rsidRPr="00094686">
        <w:rPr>
          <w:rStyle w:val="Fuentedeprrafopredeter1"/>
          <w:color w:val="000000"/>
        </w:rPr>
        <w:t xml:space="preserve"> has not been adopted yet by the European Commission (</w:t>
      </w:r>
      <w:hyperlink w:anchor="_ENREF_23" w:tooltip="European Commission, 2018 #2" w:history="1">
        <w:r w:rsidRPr="00094686">
          <w:rPr>
            <w:rStyle w:val="Hipervnculo1"/>
            <w:color w:val="000000"/>
            <w:u w:val="none"/>
          </w:rPr>
          <w:t>European Commission, 2018</w:t>
        </w:r>
      </w:hyperlink>
      <w:r w:rsidRPr="00094686">
        <w:rPr>
          <w:rStyle w:val="Fuentedeprrafopredeter1"/>
          <w:color w:val="000000"/>
        </w:rPr>
        <w:t>)</w:t>
      </w:r>
      <w:r w:rsidRPr="00094686">
        <w:rPr>
          <w:color w:val="000000"/>
        </w:rPr>
        <w:t xml:space="preserve">. </w:t>
      </w:r>
      <w:r w:rsidRPr="00094686">
        <w:rPr>
          <w:rStyle w:val="Fuentedeprrafopredeter1"/>
          <w:color w:val="000000"/>
        </w:rPr>
        <w:t>The</w:t>
      </w:r>
      <w:r w:rsidRPr="00094686">
        <w:rPr>
          <w:color w:val="000000"/>
        </w:rPr>
        <w:t xml:space="preserve"> most recent consensus establishes that a medicinal product for human use that consists of one (or more) plasmid(s) does not fall under the scope of the GMO framework, unless it might represent a potential risk; for example, a delivered p</w:t>
      </w:r>
      <w:r w:rsidRPr="00094686">
        <w:rPr>
          <w:rStyle w:val="Fuentedeprrafopredeter1"/>
          <w:color w:val="000000"/>
          <w:shd w:val="clear" w:color="auto" w:fill="FFFFFF"/>
        </w:rPr>
        <w:t>lasmid encoding for an anti-HER2 antibody for the treatment of HER2-positive breast cancer (</w:t>
      </w:r>
      <w:hyperlink w:anchor="_ENREF_45" w:tooltip="Schenk-Braat, 2007 #32" w:history="1">
        <w:r w:rsidRPr="00094686">
          <w:rPr>
            <w:rStyle w:val="Hipervnculo1"/>
            <w:color w:val="000000"/>
            <w:u w:val="none"/>
            <w:shd w:val="clear" w:color="auto" w:fill="FFFFFF"/>
          </w:rPr>
          <w:t>Schenk-Braat</w:t>
        </w:r>
        <w:r w:rsidRPr="00094686">
          <w:rPr>
            <w:rStyle w:val="Hipervnculo1"/>
            <w:i/>
            <w:color w:val="000000"/>
            <w:u w:val="none"/>
            <w:shd w:val="clear" w:color="auto" w:fill="FFFFFF"/>
          </w:rPr>
          <w:t xml:space="preserve"> et al.</w:t>
        </w:r>
        <w:r w:rsidRPr="00094686">
          <w:rPr>
            <w:rStyle w:val="Hipervnculo1"/>
            <w:color w:val="000000"/>
            <w:u w:val="none"/>
            <w:shd w:val="clear" w:color="auto" w:fill="FFFFFF"/>
          </w:rPr>
          <w:t>, 2007</w:t>
        </w:r>
      </w:hyperlink>
      <w:r w:rsidRPr="00094686">
        <w:rPr>
          <w:rStyle w:val="Fuentedeprrafopredeter1"/>
          <w:color w:val="000000"/>
          <w:shd w:val="clear" w:color="auto" w:fill="FFFFFF"/>
        </w:rPr>
        <w:t>) does not require an ERA procedure, while a plasmid-based therapeutic vaccine for HIV is subject to an evaluation since it contains a viral sequence that might have an impact if released to the environment (</w:t>
      </w:r>
      <w:hyperlink w:anchor="_ENREF_21" w:tooltip="European Commission, 2013 #40" w:history="1">
        <w:r w:rsidRPr="00094686">
          <w:rPr>
            <w:rStyle w:val="Hipervnculo1"/>
            <w:color w:val="000000"/>
            <w:u w:val="none"/>
            <w:shd w:val="clear" w:color="auto" w:fill="FFFFFF"/>
          </w:rPr>
          <w:t>European Commission, 2013</w:t>
        </w:r>
      </w:hyperlink>
      <w:r w:rsidRPr="00094686">
        <w:rPr>
          <w:rStyle w:val="Fuentedeprrafopredeter1"/>
          <w:color w:val="000000"/>
          <w:shd w:val="clear" w:color="auto" w:fill="FFFFFF"/>
        </w:rPr>
        <w:t>). Similarly, cell therapies need to be analysed case by case, but those</w:t>
      </w:r>
      <w:r w:rsidRPr="00094686">
        <w:rPr>
          <w:rStyle w:val="Fuentedeprrafopredeter1"/>
          <w:strike/>
          <w:color w:val="000000"/>
          <w:shd w:val="clear" w:color="auto" w:fill="FFFFFF"/>
        </w:rPr>
        <w:t xml:space="preserve"> </w:t>
      </w:r>
      <w:r w:rsidRPr="00094686">
        <w:rPr>
          <w:rStyle w:val="Fuentedeprrafopredeter1"/>
          <w:color w:val="000000"/>
          <w:shd w:val="clear" w:color="auto" w:fill="FFFFFF"/>
        </w:rPr>
        <w:t>consisting of human cells that have been genetically modified with plasmids will generally not be considered as a GMO, provided that the plasmids are not integrative and non-replicative nor contain a viral sequence (</w:t>
      </w:r>
      <w:hyperlink w:anchor="_ENREF_23" w:tooltip="European Commission, 2018 #2" w:history="1">
        <w:r w:rsidRPr="00094686">
          <w:rPr>
            <w:rStyle w:val="Hipervnculo1"/>
            <w:color w:val="000000"/>
            <w:u w:val="none"/>
            <w:shd w:val="clear" w:color="auto" w:fill="FFFFFF"/>
          </w:rPr>
          <w:t>European Commission, 2018</w:t>
        </w:r>
      </w:hyperlink>
      <w:r w:rsidRPr="00094686">
        <w:rPr>
          <w:rStyle w:val="Fuentedeprrafopredeter1"/>
          <w:color w:val="000000"/>
          <w:shd w:val="clear" w:color="auto" w:fill="FFFFFF"/>
        </w:rPr>
        <w:t xml:space="preserve">). </w:t>
      </w:r>
      <w:r w:rsidRPr="00094686">
        <w:rPr>
          <w:color w:val="000000"/>
        </w:rPr>
        <w:t xml:space="preserve">On the other hand, investigational human cells genetically modified with viral vectors are regulated as GMOs, and the differences arise when some countries consider that both the viral vector (a starting material in </w:t>
      </w:r>
      <w:r w:rsidRPr="00094686">
        <w:rPr>
          <w:rStyle w:val="Fuentedeprrafopredeter1"/>
          <w:i/>
          <w:color w:val="000000"/>
        </w:rPr>
        <w:t>ex vivo</w:t>
      </w:r>
      <w:r w:rsidRPr="00094686">
        <w:rPr>
          <w:color w:val="000000"/>
        </w:rPr>
        <w:t xml:space="preserve"> transductions) and the genetically modified cells (the drug product) are GMOs, whereas other countries consider that only the viral vector is a GMO (</w:t>
      </w:r>
      <w:hyperlink w:anchor="_ENREF_2" w:tooltip="Alliance for Regenerative Medicine, 2017 #21" w:history="1">
        <w:r w:rsidRPr="00094686">
          <w:rPr>
            <w:rStyle w:val="Hipervnculo1"/>
            <w:color w:val="000000"/>
            <w:u w:val="none"/>
          </w:rPr>
          <w:t>Alliance for Regenerative Medicine, 2017</w:t>
        </w:r>
      </w:hyperlink>
      <w:r w:rsidRPr="00094686">
        <w:rPr>
          <w:color w:val="000000"/>
        </w:rPr>
        <w:t>). In addition, for modified cells expressing a thera</w:t>
      </w:r>
      <w:r w:rsidRPr="00094686">
        <w:rPr>
          <w:color w:val="000000"/>
        </w:rPr>
        <w:softHyphen/>
        <w:t xml:space="preserve">peutic transgene, there might be slight differences when the organism(s) from which this insertion is derived (also called “donor organisms”) needs to be defined, creating inconsistencies and confusion in the application process. For instance, it is common for chimeric antigen receptor T-cells (CAR-T) to be transduced with a replication-deficient viral vector carrying a CAR gene insert. The CAR receptor is usually derived from the murine monoclonal antibody fused to a human hinge region of an antibody and to human intracellular regions. Some countries consider that the donor organism is the viral vector, while in others the donor organism might be the viral vector and/or the </w:t>
      </w:r>
      <w:r w:rsidRPr="00094686">
        <w:rPr>
          <w:rStyle w:val="Fuentedeprrafopredeter1"/>
          <w:i/>
          <w:color w:val="000000"/>
        </w:rPr>
        <w:t>Homo sapiens</w:t>
      </w:r>
      <w:r w:rsidRPr="00094686">
        <w:rPr>
          <w:color w:val="000000"/>
        </w:rPr>
        <w:t xml:space="preserve"> and </w:t>
      </w:r>
      <w:r w:rsidRPr="00094686">
        <w:rPr>
          <w:rStyle w:val="Fuentedeprrafopredeter1"/>
          <w:i/>
          <w:color w:val="000000"/>
        </w:rPr>
        <w:t>Mus musculus</w:t>
      </w:r>
      <w:r w:rsidRPr="00094686">
        <w:rPr>
          <w:color w:val="000000"/>
        </w:rPr>
        <w:t xml:space="preserve"> species due to the genetic origin of CAR receptor (</w:t>
      </w:r>
      <w:hyperlink w:anchor="_ENREF_25" w:tooltip="European Commission, 2019 #11" w:history="1">
        <w:r w:rsidRPr="00094686">
          <w:rPr>
            <w:rStyle w:val="Hipervnculo1"/>
            <w:color w:val="000000"/>
            <w:u w:val="none"/>
          </w:rPr>
          <w:t>European Commission, 2019b</w:t>
        </w:r>
      </w:hyperlink>
      <w:r w:rsidRPr="00094686">
        <w:rPr>
          <w:color w:val="000000"/>
        </w:rPr>
        <w:t xml:space="preserve">). </w:t>
      </w:r>
      <w:r w:rsidRPr="00094686">
        <w:rPr>
          <w:rStyle w:val="Fuentedeprrafopredeter1"/>
          <w:color w:val="000000"/>
          <w:shd w:val="clear" w:color="auto" w:fill="FFFFFF"/>
        </w:rPr>
        <w:t>The percentage of trials using genetically modified cells, such as CAR-T, is dramatically increasing (</w:t>
      </w:r>
      <w:hyperlink w:anchor="_ENREF_1" w:tooltip="Acosta L., 2014 #8" w:history="1">
        <w:r w:rsidRPr="00094686">
          <w:rPr>
            <w:rStyle w:val="Hipervnculo1"/>
            <w:color w:val="000000"/>
            <w:u w:val="none"/>
            <w:shd w:val="clear" w:color="auto" w:fill="FFFFFF"/>
          </w:rPr>
          <w:t>Acosta L., 2014</w:t>
        </w:r>
      </w:hyperlink>
      <w:r w:rsidRPr="00094686">
        <w:rPr>
          <w:rStyle w:val="Fuentedeprrafopredeter1"/>
          <w:color w:val="000000"/>
          <w:shd w:val="clear" w:color="auto" w:fill="FFFFFF"/>
        </w:rPr>
        <w:t xml:space="preserve">; </w:t>
      </w:r>
      <w:hyperlink w:anchor="_ENREF_46" w:tooltip="Sermer, 2019 #56" w:history="1">
        <w:r w:rsidRPr="00094686">
          <w:rPr>
            <w:rStyle w:val="Hipervnculo1"/>
            <w:color w:val="000000"/>
            <w:u w:val="none"/>
            <w:shd w:val="clear" w:color="auto" w:fill="FFFFFF"/>
          </w:rPr>
          <w:t>Sermer</w:t>
        </w:r>
        <w:r w:rsidRPr="00094686">
          <w:rPr>
            <w:rStyle w:val="Hipervnculo1"/>
            <w:i/>
            <w:color w:val="000000"/>
            <w:u w:val="none"/>
            <w:shd w:val="clear" w:color="auto" w:fill="FFFFFF"/>
          </w:rPr>
          <w:t xml:space="preserve"> et al.</w:t>
        </w:r>
        <w:r w:rsidRPr="00094686">
          <w:rPr>
            <w:rStyle w:val="Hipervnculo1"/>
            <w:color w:val="000000"/>
            <w:u w:val="none"/>
            <w:shd w:val="clear" w:color="auto" w:fill="FFFFFF"/>
          </w:rPr>
          <w:t>, 2019</w:t>
        </w:r>
      </w:hyperlink>
      <w:r w:rsidRPr="00094686">
        <w:rPr>
          <w:rStyle w:val="Fuentedeprrafopredeter1"/>
          <w:color w:val="000000"/>
          <w:shd w:val="clear" w:color="auto" w:fill="FFFFFF"/>
        </w:rPr>
        <w:t xml:space="preserve">), most of these cells being </w:t>
      </w:r>
      <w:r w:rsidRPr="00094686">
        <w:rPr>
          <w:color w:val="000000"/>
        </w:rPr>
        <w:t xml:space="preserve">genetically modified </w:t>
      </w:r>
      <w:r w:rsidRPr="00094686">
        <w:rPr>
          <w:rStyle w:val="Fuentedeprrafopredeter1"/>
          <w:i/>
          <w:color w:val="000000"/>
          <w:shd w:val="clear" w:color="auto" w:fill="FFFFFF"/>
        </w:rPr>
        <w:t>ex vivo</w:t>
      </w:r>
      <w:r w:rsidRPr="00094686">
        <w:rPr>
          <w:rStyle w:val="Fuentedeprrafopredeter1"/>
          <w:color w:val="000000"/>
          <w:shd w:val="clear" w:color="auto" w:fill="FFFFFF"/>
        </w:rPr>
        <w:t xml:space="preserve"> using retroviral or lentiviral vectors (</w:t>
      </w:r>
      <w:hyperlink w:anchor="_ENREF_42" w:tooltip="Poorebrahim, 2019 #57" w:history="1">
        <w:r w:rsidRPr="00094686">
          <w:rPr>
            <w:rStyle w:val="Hipervnculo1"/>
            <w:color w:val="000000"/>
            <w:u w:val="none"/>
            <w:shd w:val="clear" w:color="auto" w:fill="FFFFFF"/>
          </w:rPr>
          <w:t>Poorebrahim</w:t>
        </w:r>
        <w:r w:rsidRPr="00094686">
          <w:rPr>
            <w:rStyle w:val="Hipervnculo1"/>
            <w:i/>
            <w:color w:val="000000"/>
            <w:u w:val="none"/>
            <w:shd w:val="clear" w:color="auto" w:fill="FFFFFF"/>
          </w:rPr>
          <w:t xml:space="preserve"> et al.</w:t>
        </w:r>
        <w:r w:rsidRPr="00094686">
          <w:rPr>
            <w:rStyle w:val="Hipervnculo1"/>
            <w:color w:val="000000"/>
            <w:u w:val="none"/>
            <w:shd w:val="clear" w:color="auto" w:fill="FFFFFF"/>
          </w:rPr>
          <w:t>, 2019</w:t>
        </w:r>
      </w:hyperlink>
      <w:r w:rsidRPr="00094686">
        <w:rPr>
          <w:rStyle w:val="Fuentedeprrafopredeter1"/>
          <w:color w:val="000000"/>
          <w:shd w:val="clear" w:color="auto" w:fill="FFFFFF"/>
        </w:rPr>
        <w:t xml:space="preserve">). For this reason, </w:t>
      </w:r>
      <w:r w:rsidRPr="00094686">
        <w:rPr>
          <w:color w:val="000000"/>
        </w:rPr>
        <w:t xml:space="preserve">at the end of 2018, </w:t>
      </w:r>
      <w:r w:rsidRPr="00094686">
        <w:rPr>
          <w:rStyle w:val="Fuentedeprrafopredeter1"/>
          <w:color w:val="000000"/>
          <w:shd w:val="clear" w:color="auto" w:fill="FFFFFF"/>
        </w:rPr>
        <w:t xml:space="preserve">these </w:t>
      </w:r>
      <w:r w:rsidRPr="00094686">
        <w:rPr>
          <w:color w:val="000000"/>
        </w:rPr>
        <w:t>23 countries of the EEA endorsed</w:t>
      </w:r>
      <w:r w:rsidRPr="00094686">
        <w:rPr>
          <w:rStyle w:val="Fuentedeprrafopredeter1"/>
          <w:color w:val="000000"/>
          <w:shd w:val="clear" w:color="auto" w:fill="FFFFFF"/>
        </w:rPr>
        <w:t xml:space="preserve"> a specific ERA with a common application form</w:t>
      </w:r>
      <w:r w:rsidRPr="00094686">
        <w:rPr>
          <w:color w:val="000000"/>
        </w:rPr>
        <w:t xml:space="preserve"> </w:t>
      </w:r>
      <w:r w:rsidRPr="00094686">
        <w:rPr>
          <w:rStyle w:val="Fuentedeprrafopredeter1"/>
          <w:color w:val="000000"/>
          <w:shd w:val="clear" w:color="auto" w:fill="FFFFFF"/>
        </w:rPr>
        <w:t xml:space="preserve">for </w:t>
      </w:r>
      <w:r w:rsidRPr="00094686">
        <w:rPr>
          <w:color w:val="000000"/>
        </w:rPr>
        <w:t>clinical research with human cells genetically modified by means of retro/lentiviral vectors, reducing the administrative burden of the process and unifying the requirements for environmental risk assessment. This common procedure is addressed to those cases in which it can be justified that there is no risk of formation of replication competent viruses, and the finished product is free of infectious viral vector particles that can potentially be released in the environment (</w:t>
      </w:r>
      <w:hyperlink w:anchor="_ENREF_24" w:tooltip="European Commission, 2019 #9" w:history="1">
        <w:r w:rsidRPr="00094686">
          <w:rPr>
            <w:rStyle w:val="Hipervnculo1"/>
            <w:color w:val="000000"/>
            <w:u w:val="none"/>
          </w:rPr>
          <w:t>European Commission, 2019a</w:t>
        </w:r>
      </w:hyperlink>
      <w:r w:rsidRPr="00094686">
        <w:rPr>
          <w:color w:val="000000"/>
        </w:rPr>
        <w:t>).</w:t>
      </w:r>
    </w:p>
    <w:p w14:paraId="699CB2C2" w14:textId="6A2AEDE1" w:rsidR="00DD41BF" w:rsidRPr="00094686" w:rsidRDefault="00E82918">
      <w:pPr>
        <w:ind w:firstLine="720"/>
      </w:pPr>
      <w:r w:rsidRPr="00094686">
        <w:rPr>
          <w:rStyle w:val="Fuentedeprrafopredeter1"/>
          <w:color w:val="000000"/>
          <w:shd w:val="clear" w:color="auto" w:fill="FFFFFF"/>
        </w:rPr>
        <w:t xml:space="preserve">Finally, cells that have been modified with CRISPR/Cas9 technology should be considered a GMO by definition since the </w:t>
      </w:r>
      <w:r w:rsidRPr="00094686">
        <w:rPr>
          <w:color w:val="000000"/>
        </w:rPr>
        <w:t>genetic material of the cells has been altered</w:t>
      </w:r>
      <w:r w:rsidRPr="00094686">
        <w:rPr>
          <w:rStyle w:val="Fuentedeprrafopredeter1"/>
          <w:color w:val="000000"/>
          <w:shd w:val="clear" w:color="auto" w:fill="FFFFFF"/>
        </w:rPr>
        <w:t xml:space="preserve">, </w:t>
      </w:r>
      <w:del w:id="259" w:author="Joel Montané" w:date="2019-09-18T08:42:00Z">
        <w:r w:rsidRPr="00094686" w:rsidDel="00E67638">
          <w:rPr>
            <w:rStyle w:val="Fuentedeprrafopredeter1"/>
            <w:color w:val="000000"/>
            <w:shd w:val="clear" w:color="auto" w:fill="FFFFFF"/>
          </w:rPr>
          <w:delText>although no vector has been used</w:delText>
        </w:r>
      </w:del>
      <w:ins w:id="260" w:author="Joel Montané" w:date="2019-09-18T08:42:00Z">
        <w:r w:rsidR="00E67638" w:rsidRPr="00094686">
          <w:rPr>
            <w:rStyle w:val="Fuentedeprrafopredeter1"/>
            <w:color w:val="000000"/>
            <w:shd w:val="clear" w:color="auto" w:fill="FFFFFF"/>
          </w:rPr>
          <w:t>even if no vector has been used</w:t>
        </w:r>
      </w:ins>
      <w:r w:rsidRPr="00094686">
        <w:rPr>
          <w:rStyle w:val="Fuentedeprrafopredeter1"/>
          <w:color w:val="000000"/>
          <w:shd w:val="clear" w:color="auto" w:fill="FFFFFF"/>
        </w:rPr>
        <w:t>. Some controversy has been generated regarding this issue and it is still under discussion. According to the publicly available information, two recent clinical trials that tested autologous CRISPR/Cas9-modified CD34+ human hematopoietic stem and progenitor cells were authorised after undergoing a GMO procedure (</w:t>
      </w:r>
      <w:hyperlink w:anchor="_ENREF_37" w:tooltip="Kim, 2016 #39" w:history="1">
        <w:r w:rsidRPr="00094686">
          <w:rPr>
            <w:rStyle w:val="Hipervnculo1"/>
            <w:color w:val="000000"/>
            <w:u w:val="none"/>
            <w:shd w:val="clear" w:color="auto" w:fill="FFFFFF"/>
          </w:rPr>
          <w:t>Kim</w:t>
        </w:r>
        <w:r w:rsidRPr="00094686">
          <w:rPr>
            <w:rStyle w:val="Hipervnculo1"/>
            <w:i/>
            <w:color w:val="000000"/>
            <w:u w:val="none"/>
            <w:shd w:val="clear" w:color="auto" w:fill="FFFFFF"/>
          </w:rPr>
          <w:t xml:space="preserve"> et al.</w:t>
        </w:r>
        <w:r w:rsidRPr="00094686">
          <w:rPr>
            <w:rStyle w:val="Hipervnculo1"/>
            <w:color w:val="000000"/>
            <w:u w:val="none"/>
            <w:shd w:val="clear" w:color="auto" w:fill="FFFFFF"/>
          </w:rPr>
          <w:t>, 2016</w:t>
        </w:r>
      </w:hyperlink>
      <w:r w:rsidRPr="00094686">
        <w:rPr>
          <w:rStyle w:val="Fuentedeprrafopredeter1"/>
          <w:color w:val="000000"/>
          <w:shd w:val="clear" w:color="auto" w:fill="FFFFFF"/>
        </w:rPr>
        <w:t xml:space="preserve">; </w:t>
      </w:r>
      <w:hyperlink w:anchor="_ENREF_25" w:tooltip="European Commission, 2019 #11" w:history="1">
        <w:r w:rsidRPr="00094686">
          <w:rPr>
            <w:rStyle w:val="Hipervnculo1"/>
            <w:color w:val="000000"/>
            <w:u w:val="none"/>
            <w:shd w:val="clear" w:color="auto" w:fill="FFFFFF"/>
          </w:rPr>
          <w:t>European Commission, 2019b</w:t>
        </w:r>
      </w:hyperlink>
      <w:r w:rsidRPr="00094686">
        <w:rPr>
          <w:rStyle w:val="Fuentedeprrafopredeter1"/>
          <w:color w:val="000000"/>
          <w:shd w:val="clear" w:color="auto" w:fill="FFFFFF"/>
        </w:rPr>
        <w:t>). In these cases</w:t>
      </w:r>
      <w:r w:rsidR="00D9366E" w:rsidRPr="00094686">
        <w:rPr>
          <w:rStyle w:val="Fuentedeprrafopredeter1"/>
          <w:color w:val="000000"/>
          <w:shd w:val="clear" w:color="auto" w:fill="FFFFFF"/>
        </w:rPr>
        <w:t>,</w:t>
      </w:r>
      <w:r w:rsidRPr="00094686">
        <w:rPr>
          <w:rStyle w:val="Fuentedeprrafopredeter1"/>
          <w:color w:val="000000"/>
          <w:shd w:val="clear" w:color="auto" w:fill="FFFFFF"/>
        </w:rPr>
        <w:t xml:space="preserve"> there is no donor organism since the genetic modification creates an insertion–deletion mutation by endogenous non-homologous end-joining following Cas9. As mentioned, the Directive 2001/18/EC on the delibe</w:t>
      </w:r>
      <w:r w:rsidRPr="00094686">
        <w:rPr>
          <w:rStyle w:val="Fuentedeprrafopredeter1"/>
          <w:color w:val="000000"/>
          <w:shd w:val="clear" w:color="auto" w:fill="FFFFFF"/>
        </w:rPr>
        <w:softHyphen/>
        <w:t>rate release is focused on genetically modified plants and agricultural products, and contains what is known as a “mutagenesis exemption”,</w:t>
      </w:r>
      <w:r w:rsidRPr="00094686">
        <w:rPr>
          <w:color w:val="000000"/>
        </w:rPr>
        <w:t xml:space="preserve"> which exempts organisms obtained by mutagenesis from the obligations imposed by the directive on GMOs. </w:t>
      </w:r>
      <w:r w:rsidRPr="00094686">
        <w:rPr>
          <w:rStyle w:val="Fuentedeprrafopredeter1"/>
          <w:color w:val="000000"/>
          <w:shd w:val="clear" w:color="auto" w:fill="FFFFFF"/>
        </w:rPr>
        <w:t>On 25 July 2018, the Court of Justice of the European Union ruled that the GMOs created using gene-editing technologies such as </w:t>
      </w:r>
      <w:hyperlink r:id="rId10" w:history="1">
        <w:r w:rsidRPr="00094686">
          <w:rPr>
            <w:color w:val="000000"/>
          </w:rPr>
          <w:t>CRISPR/Cas9</w:t>
        </w:r>
      </w:hyperlink>
      <w:r w:rsidRPr="00094686">
        <w:rPr>
          <w:rStyle w:val="Fuentedeprrafopredeter1"/>
          <w:color w:val="000000"/>
          <w:shd w:val="clear" w:color="auto" w:fill="FFFFFF"/>
        </w:rPr>
        <w:t> are subject hereinafter to GMO regulations, although it does not specify if it is addressed to gene-edited crops and/or pharmaceutical products (</w:t>
      </w:r>
      <w:hyperlink w:anchor="_ENREF_8" w:tooltip="Callaway, 2018 #13" w:history="1">
        <w:r w:rsidRPr="00094686">
          <w:rPr>
            <w:rStyle w:val="Hipervnculo1"/>
            <w:color w:val="000000"/>
            <w:u w:val="none"/>
            <w:shd w:val="clear" w:color="auto" w:fill="FFFFFF"/>
          </w:rPr>
          <w:t>Callaway, 2018</w:t>
        </w:r>
      </w:hyperlink>
      <w:r w:rsidRPr="00094686">
        <w:rPr>
          <w:rStyle w:val="Fuentedeprrafopredeter1"/>
          <w:color w:val="000000"/>
          <w:shd w:val="clear" w:color="auto" w:fill="FFFFFF"/>
        </w:rPr>
        <w:t xml:space="preserve">; </w:t>
      </w:r>
      <w:hyperlink w:anchor="_ENREF_9" w:tooltip="Court of Justice of the European Union, 2018 #12" w:history="1">
        <w:r w:rsidRPr="00094686">
          <w:rPr>
            <w:rStyle w:val="Hipervnculo1"/>
            <w:color w:val="000000"/>
            <w:u w:val="none"/>
            <w:shd w:val="clear" w:color="auto" w:fill="FFFFFF"/>
          </w:rPr>
          <w:t>Court of Justice of the European Union, 2018</w:t>
        </w:r>
      </w:hyperlink>
      <w:r w:rsidRPr="00094686">
        <w:rPr>
          <w:rStyle w:val="Fuentedeprrafopredeter1"/>
          <w:color w:val="000000"/>
          <w:shd w:val="clear" w:color="auto" w:fill="FFFFFF"/>
        </w:rPr>
        <w:t>).</w:t>
      </w:r>
      <w:r w:rsidRPr="00094686">
        <w:rPr>
          <w:rStyle w:val="Fuentedeprrafopredeter1"/>
          <w:color w:val="000000"/>
          <w:sz w:val="26"/>
          <w:szCs w:val="26"/>
          <w:shd w:val="clear" w:color="auto" w:fill="FFFFFF"/>
        </w:rPr>
        <w:t xml:space="preserve"> </w:t>
      </w:r>
      <w:r w:rsidRPr="00094686">
        <w:rPr>
          <w:rStyle w:val="Fuentedeprrafopredeter1"/>
          <w:color w:val="000000"/>
          <w:shd w:val="clear" w:color="auto" w:fill="FFFFFF"/>
        </w:rPr>
        <w:t>More clarifications regarding this issue are expected from the European Commission throughout the coming years.</w:t>
      </w:r>
    </w:p>
    <w:p w14:paraId="3B82B496" w14:textId="77777777" w:rsidR="00DD41BF" w:rsidRPr="00094686" w:rsidRDefault="00E82918">
      <w:pPr>
        <w:pStyle w:val="Ttulo31"/>
        <w:rPr>
          <w:rFonts w:cs="Times New Roman"/>
          <w:color w:val="000000"/>
        </w:rPr>
      </w:pPr>
      <w:bookmarkStart w:id="261" w:name="_Toc15463571"/>
      <w:bookmarkStart w:id="262" w:name="_Toc15894722"/>
      <w:bookmarkStart w:id="263" w:name="_Toc20382916"/>
      <w:r w:rsidRPr="00094686">
        <w:rPr>
          <w:rFonts w:cs="Times New Roman"/>
          <w:color w:val="000000"/>
        </w:rPr>
        <w:t>Different legal framework across EU countries</w:t>
      </w:r>
      <w:bookmarkEnd w:id="261"/>
      <w:bookmarkEnd w:id="262"/>
      <w:bookmarkEnd w:id="263"/>
    </w:p>
    <w:p w14:paraId="2056BEDA" w14:textId="0730DFDE" w:rsidR="00DD41BF" w:rsidRPr="00094686" w:rsidRDefault="00E82918">
      <w:r w:rsidRPr="00094686">
        <w:rPr>
          <w:color w:val="000000"/>
        </w:rPr>
        <w:t xml:space="preserve">Another hurdle for applicants in the authorization of multinational clinical trials are the dissimilarities in the implementation of legislation among the Member States. The release of a GMO within the context of a clinical trial can be included within ‘contained use’ or ‘deliberate release’ regulations depending on the country (Table </w:t>
      </w:r>
      <w:ins w:id="264" w:author="Carolina Iglesias" w:date="2019-09-21T21:23:00Z">
        <w:r w:rsidR="005F320D" w:rsidRPr="00094686">
          <w:rPr>
            <w:color w:val="000000"/>
          </w:rPr>
          <w:t>3</w:t>
        </w:r>
      </w:ins>
      <w:del w:id="265" w:author="Carolina Iglesias" w:date="2019-09-21T21:23:00Z">
        <w:r w:rsidRPr="00094686" w:rsidDel="005F320D">
          <w:rPr>
            <w:color w:val="000000"/>
          </w:rPr>
          <w:delText>2</w:delText>
        </w:r>
      </w:del>
      <w:r w:rsidRPr="00094686">
        <w:rPr>
          <w:color w:val="000000"/>
        </w:rPr>
        <w:t>), resulting in wide variability on how the risk is assessed, the requirements and the documents to be submitted, as well as the procedure to be followed. Some Member States decide, on the basis of several factors of a cli</w:t>
      </w:r>
      <w:r w:rsidRPr="00094686">
        <w:rPr>
          <w:color w:val="000000"/>
        </w:rPr>
        <w:softHyphen/>
        <w:t>nical trial, whether a notification for deli</w:t>
      </w:r>
      <w:r w:rsidRPr="00094686">
        <w:rPr>
          <w:color w:val="000000"/>
        </w:rPr>
        <w:softHyphen/>
        <w:t>berate or contained use is needed. Some of the factors are related with the features of the GMO (e.g. replication-deficient), probability of shedding (i.e. when the GMO is re</w:t>
      </w:r>
      <w:r w:rsidRPr="00094686">
        <w:rPr>
          <w:color w:val="000000"/>
        </w:rPr>
        <w:softHyphen/>
        <w:t>leased into the environment via the pati</w:t>
      </w:r>
      <w:r w:rsidRPr="00094686">
        <w:rPr>
          <w:color w:val="000000"/>
        </w:rPr>
        <w:softHyphen/>
        <w:t>ents’ excreta), if proper management procedures and/or working practices are taken to prevent any possible release of the GMO, or if patients are hospitalised in a room that fulfils the contained use crite</w:t>
      </w:r>
      <w:r w:rsidRPr="00094686">
        <w:rPr>
          <w:color w:val="000000"/>
        </w:rPr>
        <w:softHyphen/>
        <w:t>ria or treated on an out-patient basis. For other Member States, a clinical trial where GMO-containing medicinal products will be administered falls under the deliberate release legislation, regardless of the specific circumstances of the clinical trial. A European repository of national requirements has been created in order to disseminate the national GMO regulatory requirements and facilitate the development of these medicinal products (</w:t>
      </w:r>
      <w:hyperlink w:anchor="_ENREF_26" w:tooltip="European Commission, 2019 #10" w:history="1">
        <w:r w:rsidRPr="00094686">
          <w:rPr>
            <w:rStyle w:val="Hipervnculo1"/>
            <w:color w:val="000000"/>
            <w:u w:val="none"/>
          </w:rPr>
          <w:t>European Commission, 2019c</w:t>
        </w:r>
      </w:hyperlink>
      <w:r w:rsidRPr="00094686">
        <w:rPr>
          <w:color w:val="000000"/>
        </w:rPr>
        <w:t>).</w:t>
      </w:r>
    </w:p>
    <w:p w14:paraId="3AE47B4D" w14:textId="12028F45" w:rsidR="00DD41BF" w:rsidRPr="00094686" w:rsidRDefault="00E82918">
      <w:pPr>
        <w:ind w:firstLine="720"/>
      </w:pPr>
      <w:r w:rsidRPr="00094686">
        <w:rPr>
          <w:color w:val="000000"/>
        </w:rPr>
        <w:t xml:space="preserve">For some countries, the sponsor must decide into which category the GMO falls based on a preliminary risk assessment and considering the interpretation of national legislation for each procedure. In these cases, it is highly recommended to determine with the competent body which are the GMO classification and/or the procedure to follow before proceeding with the GMO evaluation. Since the CTA and the GMO procedures are reviewed by separate national agencies, some countries offer the possibility of coordinating a scientific advisory panel between both competent bodies, such </w:t>
      </w:r>
      <w:del w:id="266" w:author="Joel Montané" w:date="2019-09-17T08:51:00Z">
        <w:r w:rsidRPr="00094686" w:rsidDel="00A74F60">
          <w:rPr>
            <w:color w:val="000000"/>
          </w:rPr>
          <w:delText xml:space="preserve">is </w:delText>
        </w:r>
      </w:del>
      <w:ins w:id="267" w:author="Joel Montané" w:date="2019-09-17T08:51:00Z">
        <w:r w:rsidR="00A74F60" w:rsidRPr="00094686">
          <w:rPr>
            <w:color w:val="000000"/>
          </w:rPr>
          <w:t xml:space="preserve">as </w:t>
        </w:r>
      </w:ins>
      <w:r w:rsidRPr="00094686">
        <w:rPr>
          <w:color w:val="000000"/>
        </w:rPr>
        <w:t>the case of Belgium (</w:t>
      </w:r>
      <w:hyperlink w:anchor="_ENREF_48" w:tooltip="Willemarck N, 2015 #14" w:history="1">
        <w:r w:rsidRPr="00094686">
          <w:rPr>
            <w:rStyle w:val="Hipervnculo1"/>
            <w:color w:val="000000"/>
            <w:u w:val="none"/>
          </w:rPr>
          <w:t>Willemarck N</w:t>
        </w:r>
        <w:r w:rsidRPr="00094686">
          <w:rPr>
            <w:rStyle w:val="Hipervnculo1"/>
            <w:i/>
            <w:color w:val="000000"/>
            <w:u w:val="none"/>
          </w:rPr>
          <w:t xml:space="preserve"> et al.</w:t>
        </w:r>
        <w:r w:rsidRPr="00094686">
          <w:rPr>
            <w:rStyle w:val="Hipervnculo1"/>
            <w:color w:val="000000"/>
            <w:u w:val="none"/>
          </w:rPr>
          <w:t>, 2015</w:t>
        </w:r>
      </w:hyperlink>
      <w:r w:rsidRPr="00094686">
        <w:rPr>
          <w:color w:val="000000"/>
        </w:rPr>
        <w:t>). Other countries like the Netherlands offer an informal preliminary consultation of the draft GMO application in order to discuss whether sufficient information for a full risk assessment has been included, avoiding time delays after its submission (</w:t>
      </w:r>
      <w:hyperlink w:anchor="_ENREF_34" w:tooltip="Gene Therapy Office, 2019 #15" w:history="1">
        <w:r w:rsidRPr="00094686">
          <w:rPr>
            <w:rStyle w:val="Hipervnculo1"/>
            <w:color w:val="000000"/>
            <w:u w:val="none"/>
          </w:rPr>
          <w:t>Gene Therapy Office, 2019</w:t>
        </w:r>
      </w:hyperlink>
      <w:r w:rsidRPr="00094686">
        <w:rPr>
          <w:color w:val="000000"/>
        </w:rPr>
        <w:t>).</w:t>
      </w:r>
    </w:p>
    <w:p w14:paraId="6A5B0519" w14:textId="77777777" w:rsidR="00DD41BF" w:rsidRPr="00094686" w:rsidRDefault="00E82918">
      <w:pPr>
        <w:pStyle w:val="Ttulo31"/>
        <w:rPr>
          <w:rFonts w:cs="Times New Roman"/>
          <w:color w:val="000000"/>
        </w:rPr>
      </w:pPr>
      <w:bookmarkStart w:id="268" w:name="_Toc15463572"/>
      <w:bookmarkStart w:id="269" w:name="_Toc15894723"/>
      <w:bookmarkStart w:id="270" w:name="_Toc20382917"/>
      <w:r w:rsidRPr="00094686">
        <w:rPr>
          <w:rFonts w:cs="Times New Roman"/>
          <w:color w:val="000000"/>
        </w:rPr>
        <w:t>Considerations at logistical level</w:t>
      </w:r>
      <w:bookmarkEnd w:id="268"/>
      <w:bookmarkEnd w:id="269"/>
      <w:bookmarkEnd w:id="270"/>
    </w:p>
    <w:p w14:paraId="40DF7EE7" w14:textId="77777777" w:rsidR="00DD41BF" w:rsidRPr="00094686" w:rsidRDefault="00E82918">
      <w:r w:rsidRPr="00094686">
        <w:rPr>
          <w:color w:val="000000"/>
        </w:rPr>
        <w:t xml:space="preserve">Although the same GMO is used at different phases of a clinical development or in multiple parallel clinical trials, each clinical trial usually requires a separate GMO evaluation and authorisation. The possibility of integrating one GMO assessment for a whole clinical development </w:t>
      </w:r>
      <w:r w:rsidRPr="00094686">
        <w:rPr>
          <w:rStyle w:val="Fuentedeprrafopredeter1"/>
          <w:color w:val="000000"/>
        </w:rPr>
        <w:t>may be considered</w:t>
      </w:r>
      <w:r w:rsidRPr="00094686">
        <w:rPr>
          <w:color w:val="000000"/>
        </w:rPr>
        <w:t xml:space="preserve">, but needs to be assessed by </w:t>
      </w:r>
      <w:r w:rsidRPr="00094686">
        <w:rPr>
          <w:rStyle w:val="Fuentedeprrafopredeter1"/>
          <w:color w:val="000000"/>
        </w:rPr>
        <w:t xml:space="preserve">a </w:t>
      </w:r>
      <w:r w:rsidRPr="00094686">
        <w:rPr>
          <w:color w:val="000000"/>
        </w:rPr>
        <w:t>CA on a case-by-case basis (</w:t>
      </w:r>
      <w:hyperlink w:anchor="_ENREF_23" w:tooltip="European Commission, 2018 #2" w:history="1">
        <w:r w:rsidRPr="00094686">
          <w:rPr>
            <w:rStyle w:val="Hipervnculo1"/>
            <w:color w:val="000000"/>
            <w:u w:val="none"/>
          </w:rPr>
          <w:t>European Commission, 2018</w:t>
        </w:r>
      </w:hyperlink>
      <w:r w:rsidRPr="00094686">
        <w:rPr>
          <w:color w:val="000000"/>
        </w:rPr>
        <w:t xml:space="preserve">). This option might be feasible in cases </w:t>
      </w:r>
      <w:r w:rsidRPr="00094686">
        <w:rPr>
          <w:rStyle w:val="Fuentedeprrafopredeter1"/>
          <w:color w:val="000000"/>
        </w:rPr>
        <w:t xml:space="preserve">where </w:t>
      </w:r>
      <w:r w:rsidRPr="00094686">
        <w:rPr>
          <w:color w:val="000000"/>
        </w:rPr>
        <w:t xml:space="preserve">there </w:t>
      </w:r>
      <w:r w:rsidRPr="00094686">
        <w:rPr>
          <w:rStyle w:val="Fuentedeprrafopredeter1"/>
          <w:color w:val="000000"/>
        </w:rPr>
        <w:t xml:space="preserve">are </w:t>
      </w:r>
      <w:r w:rsidRPr="00094686">
        <w:rPr>
          <w:color w:val="000000"/>
        </w:rPr>
        <w:t xml:space="preserve">no contemplated changes throughout the clinical development plan that may alter the overall risk assessment. Changes during </w:t>
      </w:r>
      <w:r w:rsidRPr="00094686">
        <w:rPr>
          <w:rStyle w:val="Fuentedeprrafopredeter1"/>
          <w:color w:val="000000"/>
        </w:rPr>
        <w:t xml:space="preserve">the </w:t>
      </w:r>
      <w:r w:rsidRPr="00094686">
        <w:rPr>
          <w:color w:val="000000"/>
        </w:rPr>
        <w:t xml:space="preserve">clinical development plan may include variations in the indication or target population, manufacturing or formulation aspects that may alter the characteristics of the product or when the overall dose and exposure </w:t>
      </w:r>
      <w:r w:rsidRPr="00094686">
        <w:rPr>
          <w:rStyle w:val="Fuentedeprrafopredeter1"/>
          <w:color w:val="000000"/>
        </w:rPr>
        <w:t xml:space="preserve">to </w:t>
      </w:r>
      <w:r w:rsidRPr="00094686">
        <w:rPr>
          <w:color w:val="000000"/>
        </w:rPr>
        <w:t>the GMO per subject is likely to change. Obtaining this single authorisation might also be easier in cases where the full clinical development is intended to be conducted in a single clinical site, and the analytical procedures to detect and identify the GMO are also carried out at the same site. By doing so, the technical aspects regarding the GMO manipulation by the hospital staff and the methods and procedures to avoid and/or minimize the spread of the GMOs beyond the site of the release will be the same or highly similar throughout the development. On the other hand, it should be considered that plan</w:t>
      </w:r>
      <w:r w:rsidRPr="00094686">
        <w:rPr>
          <w:rStyle w:val="Fuentedeprrafopredeter1"/>
          <w:color w:val="000000"/>
        </w:rPr>
        <w:t>ning</w:t>
      </w:r>
      <w:r w:rsidRPr="00094686">
        <w:rPr>
          <w:color w:val="000000"/>
        </w:rPr>
        <w:t xml:space="preserve"> a full development program in advance is not common or trivial, since at early stage there is uncertainty as to the performance of the investigational medicinal product, and for some countries, final clinical protocols might be required. In addition, the measures to minimise risks when the product is administered/released should be established in advance, being more complicated for multicentre clinical trials where the hospital activities, including transport, storage, preparation, administration, disposal of the product (including patient samples) and the analytical procedures, should be defined. </w:t>
      </w:r>
    </w:p>
    <w:p w14:paraId="59143032" w14:textId="77777777" w:rsidR="00DD41BF" w:rsidRPr="00094686" w:rsidRDefault="00E82918">
      <w:pPr>
        <w:ind w:firstLine="720"/>
      </w:pPr>
      <w:r w:rsidRPr="00094686">
        <w:rPr>
          <w:color w:val="000000"/>
        </w:rPr>
        <w:t xml:space="preserve">From a scientific standpoint, the principles to be addressed for the overall GMO risk assessment are common among all EU member states since </w:t>
      </w:r>
      <w:r w:rsidRPr="00094686">
        <w:rPr>
          <w:rStyle w:val="Fuentedeprrafopredeter1"/>
          <w:color w:val="000000"/>
        </w:rPr>
        <w:t xml:space="preserve">they </w:t>
      </w:r>
      <w:r w:rsidRPr="00094686">
        <w:rPr>
          <w:color w:val="000000"/>
        </w:rPr>
        <w:t xml:space="preserve">are under the European legal framework. However, the documentation and requirements to be submitted, as well as the administrative fees and timelines differ for each country, adding complexity in the case of multinational clinical trials where several interactions with different regional </w:t>
      </w:r>
      <w:r w:rsidRPr="00094686">
        <w:rPr>
          <w:rStyle w:val="Fuentedeprrafopredeter1"/>
          <w:color w:val="000000"/>
          <w:shd w:val="clear" w:color="auto" w:fill="FFFFFF"/>
        </w:rPr>
        <w:t>stakeholders are needed; interactions with CA bodies</w:t>
      </w:r>
      <w:r w:rsidRPr="00094686">
        <w:rPr>
          <w:color w:val="000000"/>
        </w:rPr>
        <w:t>, the investigators, biological safety officers, hospital pharmacy services of the clinical sites, etc. The duration of the procedure to obtain authorization may also depend on several</w:t>
      </w:r>
      <w:r w:rsidRPr="00094686">
        <w:rPr>
          <w:rStyle w:val="Fuentedeprrafopredeter1"/>
          <w:color w:val="000000"/>
        </w:rPr>
        <w:t xml:space="preserve"> </w:t>
      </w:r>
      <w:r w:rsidRPr="00094686">
        <w:rPr>
          <w:color w:val="000000"/>
        </w:rPr>
        <w:t>regional factors and may differ across countries: the quality of the initial assessment provided by the sponsor in accordance with the requirements of each country, the timing of each CA bod</w:t>
      </w:r>
      <w:r w:rsidRPr="00094686">
        <w:rPr>
          <w:rStyle w:val="Fuentedeprrafopredeter1"/>
          <w:color w:val="000000"/>
        </w:rPr>
        <w:t>y</w:t>
      </w:r>
      <w:r w:rsidRPr="00094686">
        <w:rPr>
          <w:color w:val="000000"/>
        </w:rPr>
        <w:t xml:space="preserve"> to perform the evaluation, or the time that it might take the sponsor to clarify the deficiencies dictated during the assessment. The latter point might require additional time-consuming studies, such as method validation or shedding studies. In addition, certain information related to the clinical trial and the GMO to be released is subject to 30 days of public evaluation </w:t>
      </w:r>
      <w:r w:rsidRPr="00094686">
        <w:rPr>
          <w:rStyle w:val="Fuentedeprrafopredeter1"/>
          <w:color w:val="000000"/>
        </w:rPr>
        <w:t xml:space="preserve">through </w:t>
      </w:r>
      <w:r w:rsidRPr="00094686">
        <w:rPr>
          <w:color w:val="000000"/>
        </w:rPr>
        <w:t>EU register, although this is usually done in parallel to the evaluation of each Ministry and competent committees. Finally, another point to consider is the coordination and the fees of all the necessary translations into the national languages of the documents.</w:t>
      </w:r>
    </w:p>
    <w:p w14:paraId="7689C48E" w14:textId="77777777" w:rsidR="00DD41BF" w:rsidRPr="00094686" w:rsidRDefault="00E82918">
      <w:pPr>
        <w:ind w:firstLine="720"/>
      </w:pPr>
      <w:r w:rsidRPr="00094686">
        <w:rPr>
          <w:color w:val="000000"/>
        </w:rPr>
        <w:t>Additionally, there are other specific considerations depending on the member state where the clinical trial will take place. For instance, in Germany the long-term storage of the GMO-containing product or contaminated materials at the study site are not covered by the release authorisation, and interaction with the local GMO authorities are required (</w:t>
      </w:r>
      <w:hyperlink w:anchor="_ENREF_35" w:tooltip="German Genetic Engineering Act, 1993 #17" w:history="1">
        <w:r w:rsidRPr="00094686">
          <w:rPr>
            <w:rStyle w:val="Hipervnculo1"/>
            <w:color w:val="000000"/>
            <w:u w:val="none"/>
          </w:rPr>
          <w:t>German Genetic Engineering Act, 1993</w:t>
        </w:r>
      </w:hyperlink>
      <w:r w:rsidRPr="00094686">
        <w:rPr>
          <w:color w:val="000000"/>
        </w:rPr>
        <w:t xml:space="preserve">; </w:t>
      </w:r>
      <w:hyperlink w:anchor="_ENREF_3" w:tooltip="Anliker B, 2016 #16" w:history="1">
        <w:r w:rsidRPr="00094686">
          <w:rPr>
            <w:rStyle w:val="Hipervnculo1"/>
            <w:color w:val="000000"/>
            <w:u w:val="none"/>
          </w:rPr>
          <w:t>Anliker B, 2016</w:t>
        </w:r>
      </w:hyperlink>
      <w:r w:rsidRPr="00094686">
        <w:rPr>
          <w:color w:val="000000"/>
        </w:rPr>
        <w:t>). In Belgium, the sponsor has to deliver to the Service Biosafety and Biotechnology (SBB) </w:t>
      </w:r>
      <w:r w:rsidRPr="00094686">
        <w:rPr>
          <w:rStyle w:val="Fuentedeprrafopredeter1"/>
          <w:color w:val="000000"/>
          <w:shd w:val="clear" w:color="auto" w:fill="FFFFFF"/>
        </w:rPr>
        <w:t>a control sample of the GMO along with related scientific documentation, at the latest 15 days after the start of the trial, with the aim of detecting and identifying the recombinant virus or micro-organism in case of inspection or accidental release. The detailed protocol for the method of conservation and analysis of the control sample should be provided to a specific laboratory that will evaluate the data (</w:t>
      </w:r>
      <w:hyperlink w:anchor="_ENREF_6" w:tooltip="Belgian Biosafety Server, 2019 #18" w:history="1">
        <w:r w:rsidRPr="00094686">
          <w:rPr>
            <w:rStyle w:val="Hipervnculo1"/>
            <w:color w:val="000000"/>
            <w:u w:val="none"/>
            <w:shd w:val="clear" w:color="auto" w:fill="FFFFFF"/>
          </w:rPr>
          <w:t>Belgian Biosafety Server, 2019</w:t>
        </w:r>
      </w:hyperlink>
      <w:r w:rsidRPr="00094686">
        <w:rPr>
          <w:rStyle w:val="Fuentedeprrafopredeter1"/>
          <w:color w:val="000000"/>
          <w:shd w:val="clear" w:color="auto" w:fill="FFFFFF"/>
        </w:rPr>
        <w:t xml:space="preserve">). </w:t>
      </w:r>
    </w:p>
    <w:p w14:paraId="1E4665FD" w14:textId="77777777" w:rsidR="00DD41BF" w:rsidRPr="00094686" w:rsidRDefault="00E82918">
      <w:pPr>
        <w:ind w:firstLine="720"/>
      </w:pPr>
      <w:r w:rsidRPr="00094686">
        <w:rPr>
          <w:color w:val="000000"/>
        </w:rPr>
        <w:t>In conclusion, multinational clinical trials involving a GMO should be carefully planned, not only taking into account the studies that may be required for the environmental risk evaluation, but also in terms of the specific documentation and requirements by each country</w:t>
      </w:r>
      <w:r w:rsidRPr="00094686">
        <w:rPr>
          <w:rStyle w:val="Fuentedeprrafopredeter1"/>
          <w:color w:val="000000"/>
        </w:rPr>
        <w:t xml:space="preserve"> and</w:t>
      </w:r>
      <w:r w:rsidRPr="00094686">
        <w:rPr>
          <w:color w:val="000000"/>
        </w:rPr>
        <w:t xml:space="preserve"> the estimate</w:t>
      </w:r>
      <w:r w:rsidRPr="00094686">
        <w:rPr>
          <w:rStyle w:val="Fuentedeprrafopredeter1"/>
          <w:color w:val="000000"/>
        </w:rPr>
        <w:t>d</w:t>
      </w:r>
      <w:r w:rsidRPr="00094686">
        <w:rPr>
          <w:color w:val="000000"/>
        </w:rPr>
        <w:t xml:space="preserve"> duration of each national procedure</w:t>
      </w:r>
      <w:r w:rsidRPr="00094686">
        <w:rPr>
          <w:rStyle w:val="Fuentedeprrafopredeter1"/>
          <w:color w:val="000000"/>
        </w:rPr>
        <w:t>,</w:t>
      </w:r>
      <w:r w:rsidRPr="00094686">
        <w:rPr>
          <w:color w:val="000000"/>
        </w:rPr>
        <w:t xml:space="preserve"> in order to coordinate the intended start date of the trial and the overall costs</w:t>
      </w:r>
      <w:r w:rsidRPr="00094686">
        <w:rPr>
          <w:rStyle w:val="Fuentedeprrafopredeter1"/>
          <w:color w:val="000000"/>
        </w:rPr>
        <w:t xml:space="preserve">, which </w:t>
      </w:r>
      <w:r w:rsidRPr="00094686">
        <w:rPr>
          <w:color w:val="000000"/>
        </w:rPr>
        <w:t xml:space="preserve">include both the regulatory fees and translations. </w:t>
      </w:r>
    </w:p>
    <w:p w14:paraId="0DC34BB1" w14:textId="77777777" w:rsidR="00DD41BF" w:rsidRPr="00094686" w:rsidRDefault="00E82918">
      <w:pPr>
        <w:pStyle w:val="Ttulo21"/>
        <w:rPr>
          <w:rFonts w:cs="Times New Roman"/>
          <w:color w:val="000000"/>
        </w:rPr>
      </w:pPr>
      <w:bookmarkStart w:id="271" w:name="_Toc15463573"/>
      <w:bookmarkStart w:id="272" w:name="_Toc15894724"/>
      <w:bookmarkStart w:id="273" w:name="_Toc20382918"/>
      <w:r w:rsidRPr="00094686">
        <w:rPr>
          <w:rFonts w:cs="Times New Roman"/>
          <w:color w:val="000000"/>
        </w:rPr>
        <w:t>The need for harmonisation</w:t>
      </w:r>
      <w:bookmarkEnd w:id="271"/>
      <w:bookmarkEnd w:id="272"/>
      <w:bookmarkEnd w:id="273"/>
    </w:p>
    <w:p w14:paraId="183B824C" w14:textId="77777777" w:rsidR="00DD41BF" w:rsidRPr="00094686" w:rsidRDefault="00E82918">
      <w:r w:rsidRPr="00094686">
        <w:rPr>
          <w:color w:val="000000"/>
        </w:rPr>
        <w:t>The new Clinical Trials Regulation facilitates to conduct clinical trials in the EU, above all those that are multinational. Under this regulation, the requirements for clinical trials are harmonised across the EU and CTAs are submitted, centralised and assessed by a single authorisation procedure (</w:t>
      </w:r>
      <w:hyperlink w:anchor="_ENREF_22" w:tooltip="European Commission, 2014 #22" w:history="1">
        <w:r w:rsidRPr="00094686">
          <w:rPr>
            <w:rStyle w:val="Hipervnculo1"/>
            <w:color w:val="000000"/>
            <w:u w:val="none"/>
          </w:rPr>
          <w:t>European Commission, 2014</w:t>
        </w:r>
      </w:hyperlink>
      <w:r w:rsidRPr="00094686">
        <w:rPr>
          <w:color w:val="000000"/>
        </w:rPr>
        <w:t>). However, this new regulation does not consider the requirements of the GMO legislation and several initiatives have started to encourage the need for GMO harmonisation, which is a current topic of debate. A multi-stakeholder meeting at EMA took place in 2016, where the divergences in the implementation of GMO procedures in Member States were discussed, as well as the need for changes to the GMO directive itself (</w:t>
      </w:r>
      <w:hyperlink w:anchor="_ENREF_13" w:tooltip="EMA/345874/2016, 2016 #19" w:history="1">
        <w:r w:rsidRPr="00094686">
          <w:rPr>
            <w:rStyle w:val="Hipervnculo1"/>
            <w:color w:val="000000"/>
            <w:u w:val="none"/>
          </w:rPr>
          <w:t>EMA/345874/2016, 2016</w:t>
        </w:r>
      </w:hyperlink>
      <w:r w:rsidRPr="00094686">
        <w:rPr>
          <w:color w:val="000000"/>
        </w:rPr>
        <w:t>)</w:t>
      </w:r>
      <w:r w:rsidRPr="00094686">
        <w:rPr>
          <w:rStyle w:val="Fuentedeprrafopredeter1"/>
          <w:color w:val="000000"/>
        </w:rPr>
        <w:t>.</w:t>
      </w:r>
      <w:r w:rsidRPr="00094686">
        <w:rPr>
          <w:color w:val="000000"/>
        </w:rPr>
        <w:t xml:space="preserve"> In 2017, the European Biopharmaceutical Enterprises (EBE), the Alliance for Regenerative Medicine (ARM), the European Federation of Pharmaceutical Industries and Associations (EFPIA), and the European Association for Bioindustries (EuropaBio) published a position paper proposing possible solutions to improve the European regulatory procedures for clinical trials with ATMPs consisting of or containing GMOs, bringing this topic into focus (</w:t>
      </w:r>
      <w:hyperlink w:anchor="_ENREF_2" w:tooltip="Alliance for Regenerative Medicine, 2017 #21" w:history="1">
        <w:r w:rsidRPr="00094686">
          <w:rPr>
            <w:rStyle w:val="Hipervnculo1"/>
            <w:color w:val="000000"/>
            <w:u w:val="none"/>
          </w:rPr>
          <w:t>Alliance for Regenerative Medicine, 2017</w:t>
        </w:r>
      </w:hyperlink>
      <w:r w:rsidRPr="00094686">
        <w:rPr>
          <w:color w:val="000000"/>
        </w:rPr>
        <w:t>). In 2018, the European Commission along with the EMA initiated a dialogue with national competent authorities to address the discrepancies across the EU regarding the application of GMO Directives, with the aim to create coherent approaches without changing the basic legislation (</w:t>
      </w:r>
      <w:hyperlink w:anchor="_ENREF_12" w:tooltip="EC and EMA Action Plan, 2017 #20" w:history="1">
        <w:r w:rsidRPr="00094686">
          <w:rPr>
            <w:rStyle w:val="Hipervnculo1"/>
            <w:color w:val="000000"/>
            <w:u w:val="none"/>
          </w:rPr>
          <w:t>EC and EMA Action Plan, 2017</w:t>
        </w:r>
      </w:hyperlink>
      <w:r w:rsidRPr="00094686">
        <w:rPr>
          <w:color w:val="000000"/>
        </w:rPr>
        <w:t xml:space="preserve">; </w:t>
      </w:r>
      <w:hyperlink w:anchor="_ENREF_15" w:tooltip="EMA/CAT/614550/2017, 2017 #23" w:history="1">
        <w:r w:rsidRPr="00094686">
          <w:rPr>
            <w:rStyle w:val="Hipervnculo1"/>
            <w:color w:val="000000"/>
            <w:u w:val="none"/>
          </w:rPr>
          <w:t>EMA/CAT/614550/2017, 2017</w:t>
        </w:r>
      </w:hyperlink>
      <w:r w:rsidRPr="00094686">
        <w:rPr>
          <w:color w:val="000000"/>
        </w:rPr>
        <w:t>). So far, as previously discussed, a common position document has been launched in order to unify the interpretation of the GMO framework and the applicability of the GMO definition (</w:t>
      </w:r>
      <w:hyperlink w:anchor="_ENREF_23" w:tooltip="European Commission, 2018 #2" w:history="1">
        <w:r w:rsidRPr="00094686">
          <w:rPr>
            <w:rStyle w:val="Hipervnculo1"/>
            <w:color w:val="000000"/>
            <w:u w:val="none"/>
          </w:rPr>
          <w:t>European Commission, 2018</w:t>
        </w:r>
      </w:hyperlink>
      <w:r w:rsidRPr="00094686">
        <w:rPr>
          <w:color w:val="000000"/>
        </w:rPr>
        <w:t>), and a common application form has been endorsed by the most competent authorities for human genetically modified cells (</w:t>
      </w:r>
      <w:hyperlink w:anchor="_ENREF_24" w:tooltip="European Commission, 2019 #9" w:history="1">
        <w:r w:rsidRPr="00094686">
          <w:rPr>
            <w:rStyle w:val="Hipervnculo1"/>
            <w:color w:val="000000"/>
            <w:u w:val="none"/>
          </w:rPr>
          <w:t>European Commission, 2019a</w:t>
        </w:r>
      </w:hyperlink>
      <w:r w:rsidRPr="00094686">
        <w:rPr>
          <w:color w:val="000000"/>
        </w:rPr>
        <w:t xml:space="preserve">). </w:t>
      </w:r>
    </w:p>
    <w:p w14:paraId="3E024B8A" w14:textId="2885D0BA" w:rsidR="00DD41BF" w:rsidRPr="00094686" w:rsidRDefault="00E82918">
      <w:pPr>
        <w:pStyle w:val="Ttulo11"/>
        <w:rPr>
          <w:rFonts w:cs="Times New Roman"/>
          <w:color w:val="000000"/>
        </w:rPr>
      </w:pPr>
      <w:bookmarkStart w:id="274" w:name="_Toc15463574"/>
      <w:bookmarkStart w:id="275" w:name="_Toc15894725"/>
      <w:del w:id="276" w:author="Carolina Iglesias" w:date="2019-09-18T22:32:00Z">
        <w:r w:rsidRPr="00094686" w:rsidDel="002B1B8A">
          <w:rPr>
            <w:rFonts w:cs="Times New Roman"/>
            <w:color w:val="000000"/>
          </w:rPr>
          <w:delText>Environmental procedures in United States</w:delText>
        </w:r>
      </w:del>
      <w:bookmarkStart w:id="277" w:name="_Toc20382919"/>
      <w:bookmarkEnd w:id="274"/>
      <w:bookmarkEnd w:id="275"/>
      <w:ins w:id="278" w:author="Carolina Iglesias" w:date="2019-09-18T22:32:00Z">
        <w:r w:rsidR="002B1B8A" w:rsidRPr="00094686">
          <w:rPr>
            <w:rFonts w:cs="Times New Roman"/>
            <w:color w:val="000000"/>
          </w:rPr>
          <w:t>Procedures for environmental risk assessment in</w:t>
        </w:r>
      </w:ins>
      <w:ins w:id="279" w:author="Carolina Iglesias" w:date="2019-09-18T22:33:00Z">
        <w:r w:rsidR="002B1B8A" w:rsidRPr="00094686">
          <w:rPr>
            <w:rFonts w:cs="Times New Roman"/>
            <w:color w:val="000000"/>
          </w:rPr>
          <w:t xml:space="preserve"> the</w:t>
        </w:r>
      </w:ins>
      <w:ins w:id="280" w:author="Carolina Iglesias" w:date="2019-09-18T22:32:00Z">
        <w:r w:rsidR="002B1B8A" w:rsidRPr="00094686">
          <w:rPr>
            <w:rFonts w:cs="Times New Roman"/>
            <w:color w:val="000000"/>
          </w:rPr>
          <w:t xml:space="preserve"> </w:t>
        </w:r>
      </w:ins>
      <w:ins w:id="281" w:author="Carolina Iglesias" w:date="2019-09-18T22:33:00Z">
        <w:r w:rsidR="002B1B8A" w:rsidRPr="00094686">
          <w:rPr>
            <w:rFonts w:cs="Times New Roman"/>
            <w:color w:val="000000"/>
          </w:rPr>
          <w:t>US</w:t>
        </w:r>
      </w:ins>
      <w:bookmarkEnd w:id="277"/>
    </w:p>
    <w:p w14:paraId="7918D43B" w14:textId="790902FD" w:rsidR="00DD41BF" w:rsidRPr="00094686" w:rsidRDefault="00E82918">
      <w:r w:rsidRPr="00094686">
        <w:rPr>
          <w:color w:val="000000"/>
        </w:rPr>
        <w:t xml:space="preserve">In the US, environmental impacts from pharmaceuticals are assessed under the National Environmental Policy Act (NEPA) and NEPA regulations by the Food and Drug Administration (FDA; the federal regulatory medicines agency in the US). FDA’s NEPA policies and procedures can be found under the Code of Federal Regulations (CFR) (21CFR Part 25) (Table </w:t>
      </w:r>
      <w:ins w:id="282" w:author="Carolina Iglesias" w:date="2019-09-21T21:24:00Z">
        <w:r w:rsidR="005F320D" w:rsidRPr="00094686">
          <w:rPr>
            <w:color w:val="000000"/>
          </w:rPr>
          <w:t>1</w:t>
        </w:r>
      </w:ins>
      <w:del w:id="283" w:author="Carolina Iglesias" w:date="2019-09-21T21:24:00Z">
        <w:r w:rsidRPr="00094686" w:rsidDel="005F320D">
          <w:rPr>
            <w:color w:val="000000"/>
          </w:rPr>
          <w:delText>2</w:delText>
        </w:r>
      </w:del>
      <w:r w:rsidRPr="00094686">
        <w:rPr>
          <w:color w:val="000000"/>
        </w:rPr>
        <w:t>)</w:t>
      </w:r>
      <w:del w:id="284" w:author="Joel Montané" w:date="2019-09-19T09:16:00Z">
        <w:r w:rsidRPr="00094686" w:rsidDel="006B7F8F">
          <w:rPr>
            <w:color w:val="000000"/>
          </w:rPr>
          <w:delText xml:space="preserve"> (</w:delText>
        </w:r>
        <w:r w:rsidR="006B7F8F" w:rsidRPr="00094686" w:rsidDel="006B7F8F">
          <w:fldChar w:fldCharType="begin"/>
        </w:r>
        <w:r w:rsidR="006B7F8F" w:rsidRPr="00094686" w:rsidDel="006B7F8F">
          <w:delInstrText xml:space="preserve"> HYPERLINK \l "_ENREF_16" \o "EMEA/273974/20, 2006 #35" </w:delInstrText>
        </w:r>
        <w:r w:rsidR="006B7F8F" w:rsidRPr="00094686" w:rsidDel="006B7F8F">
          <w:fldChar w:fldCharType="separate"/>
        </w:r>
        <w:r w:rsidRPr="00094686" w:rsidDel="006B7F8F">
          <w:rPr>
            <w:rStyle w:val="Hipervnculo1"/>
            <w:color w:val="000000"/>
            <w:u w:val="none"/>
          </w:rPr>
          <w:delText>EMEA/273974/20, 2006</w:delText>
        </w:r>
        <w:r w:rsidR="006B7F8F" w:rsidRPr="00094686" w:rsidDel="006B7F8F">
          <w:rPr>
            <w:rStyle w:val="Hipervnculo1"/>
            <w:color w:val="000000"/>
            <w:u w:val="none"/>
          </w:rPr>
          <w:fldChar w:fldCharType="end"/>
        </w:r>
        <w:r w:rsidRPr="00094686" w:rsidDel="006B7F8F">
          <w:rPr>
            <w:color w:val="000000"/>
          </w:rPr>
          <w:delText>)</w:delText>
        </w:r>
      </w:del>
      <w:r w:rsidRPr="00094686">
        <w:rPr>
          <w:color w:val="000000"/>
        </w:rPr>
        <w:t>. According to FDA, those products that consist of gene therapies, vectored vaccines, and related recombinant viral or microbial products should be evaluated for the need of an ERA. FDA regulations specif</w:t>
      </w:r>
      <w:ins w:id="285" w:author="Joel Montané" w:date="2019-09-17T08:51:00Z">
        <w:r w:rsidR="00A74F60" w:rsidRPr="00094686">
          <w:rPr>
            <w:color w:val="000000"/>
          </w:rPr>
          <w:t>y</w:t>
        </w:r>
      </w:ins>
      <w:del w:id="286" w:author="Joel Montané" w:date="2019-09-17T08:51:00Z">
        <w:r w:rsidRPr="00094686" w:rsidDel="00A74F60">
          <w:rPr>
            <w:color w:val="000000"/>
          </w:rPr>
          <w:delText>ies</w:delText>
        </w:r>
      </w:del>
      <w:r w:rsidRPr="00094686">
        <w:rPr>
          <w:color w:val="000000"/>
        </w:rPr>
        <w:t xml:space="preserve"> that an ERA must be submitted as part of investigations for new drug (IND) applications (the equivalent of a CTA in Europe), and for the MAA of a biologic product (named BLA in US; Biologics License Application), unless it qualifies for an ERA exemption, also called </w:t>
      </w:r>
      <w:hyperlink r:id="rId11" w:history="1">
        <w:r w:rsidRPr="00094686">
          <w:rPr>
            <w:color w:val="000000"/>
          </w:rPr>
          <w:t>categorical exclusion</w:t>
        </w:r>
      </w:hyperlink>
      <w:r w:rsidRPr="00094686">
        <w:rPr>
          <w:color w:val="000000"/>
        </w:rPr>
        <w:t xml:space="preserve"> (</w:t>
      </w:r>
      <w:ins w:id="287" w:author="Joel Montané" w:date="2019-09-19T09:16:00Z">
        <w:r w:rsidR="006B7F8F" w:rsidRPr="00094686">
          <w:t>FDA Center for Biologics Evaluation and Research (CBER), 2015</w:t>
        </w:r>
      </w:ins>
      <w:del w:id="288" w:author="Joel Montané" w:date="2019-09-19T09:16:00Z">
        <w:r w:rsidR="001734FA" w:rsidRPr="00094686" w:rsidDel="006B7F8F">
          <w:fldChar w:fldCharType="begin"/>
        </w:r>
        <w:r w:rsidR="001734FA" w:rsidRPr="00094686" w:rsidDel="006B7F8F">
          <w:delInstrText xml:space="preserve"> HYPERLINK \l "_ENREF_10" \o "Directive 2001/18/EC, 2001 #52" </w:delInstrText>
        </w:r>
        <w:r w:rsidR="001734FA" w:rsidRPr="00094686" w:rsidDel="006B7F8F">
          <w:fldChar w:fldCharType="separate"/>
        </w:r>
        <w:r w:rsidRPr="00094686" w:rsidDel="006B7F8F">
          <w:rPr>
            <w:rStyle w:val="Hipervnculo1"/>
            <w:color w:val="000000"/>
            <w:u w:val="none"/>
          </w:rPr>
          <w:delText>Directive 2001/18/EC, 2001</w:delText>
        </w:r>
        <w:r w:rsidR="001734FA" w:rsidRPr="00094686" w:rsidDel="006B7F8F">
          <w:rPr>
            <w:rStyle w:val="Hipervnculo1"/>
            <w:color w:val="000000"/>
            <w:u w:val="none"/>
          </w:rPr>
          <w:fldChar w:fldCharType="end"/>
        </w:r>
      </w:del>
      <w:r w:rsidRPr="00094686">
        <w:rPr>
          <w:color w:val="000000"/>
        </w:rPr>
        <w:t xml:space="preserve">; </w:t>
      </w:r>
      <w:hyperlink w:anchor="_ENREF_38" w:tooltip="National Environmental Policy Act, 2019 #29" w:history="1">
        <w:r w:rsidRPr="00094686">
          <w:rPr>
            <w:rStyle w:val="Hipervnculo1"/>
            <w:color w:val="000000"/>
            <w:u w:val="none"/>
          </w:rPr>
          <w:t>National Environmental Policy Act, 2019</w:t>
        </w:r>
      </w:hyperlink>
      <w:r w:rsidRPr="00094686">
        <w:rPr>
          <w:color w:val="000000"/>
        </w:rPr>
        <w:t xml:space="preserve">). IND applications for the development of an ATMP are ordinarily categorically excluded from the requirement to submit an ERA, unless extraordinary circumstances indicate that the specific action </w:t>
      </w:r>
      <w:del w:id="289" w:author="Joel Montané" w:date="2019-09-18T08:44:00Z">
        <w:r w:rsidRPr="00094686" w:rsidDel="00E67638">
          <w:rPr>
            <w:color w:val="000000"/>
          </w:rPr>
          <w:delText xml:space="preserve">proposed by the agency </w:delText>
        </w:r>
      </w:del>
      <w:r w:rsidRPr="00094686">
        <w:rPr>
          <w:color w:val="000000"/>
        </w:rPr>
        <w:t>may significantly affect the quality of the environment. Possible exceptions may usually occur for use of virulent organisms or organisms that are ecologically more fit than their wild-type counterparts. The reason to consider a clinical development a categorical exclusion is that a clinical study involves small quantities of a medicinal product and a limited number of patients, not having a significant cumulative effect into the environment. Therefore, the regulatory process is very short, since the trials are usually exempt from an ERA (</w:t>
      </w:r>
      <w:hyperlink w:anchor="_ENREF_44" w:tooltip="Rudelsheim PLJ, 2012 #44" w:history="1">
        <w:r w:rsidRPr="00094686">
          <w:rPr>
            <w:rStyle w:val="Hipervnculo1"/>
            <w:color w:val="000000"/>
            <w:u w:val="none"/>
          </w:rPr>
          <w:t>Rudelsheim PLJ</w:t>
        </w:r>
        <w:r w:rsidRPr="00094686">
          <w:rPr>
            <w:rStyle w:val="Hipervnculo1"/>
            <w:i/>
            <w:color w:val="000000"/>
            <w:u w:val="none"/>
          </w:rPr>
          <w:t xml:space="preserve"> et al.</w:t>
        </w:r>
        <w:r w:rsidRPr="00094686">
          <w:rPr>
            <w:rStyle w:val="Hipervnculo1"/>
            <w:color w:val="000000"/>
            <w:u w:val="none"/>
          </w:rPr>
          <w:t>, 2012</w:t>
        </w:r>
      </w:hyperlink>
      <w:r w:rsidRPr="00094686">
        <w:rPr>
          <w:color w:val="000000"/>
        </w:rPr>
        <w:t xml:space="preserve">; </w:t>
      </w:r>
      <w:hyperlink w:anchor="_ENREF_29" w:tooltip="FDA Center for Biologics Evaluation and Research (CBER), 2015 #24" w:history="1">
        <w:r w:rsidRPr="00094686">
          <w:rPr>
            <w:rStyle w:val="Hipervnculo1"/>
            <w:color w:val="000000"/>
            <w:u w:val="none"/>
          </w:rPr>
          <w:t>FDA Center for Biologics Evaluation and Research (CBER), 2015</w:t>
        </w:r>
      </w:hyperlink>
      <w:r w:rsidRPr="00094686">
        <w:rPr>
          <w:color w:val="000000"/>
        </w:rPr>
        <w:t>).</w:t>
      </w:r>
    </w:p>
    <w:p w14:paraId="4892D93D" w14:textId="77777777" w:rsidR="00DD41BF" w:rsidRPr="00094686" w:rsidRDefault="00E82918">
      <w:pPr>
        <w:ind w:firstLine="720"/>
      </w:pPr>
      <w:r w:rsidRPr="00094686">
        <w:rPr>
          <w:color w:val="000000"/>
        </w:rPr>
        <w:t>The ERA exemption may also be applicable for the MAA in cases where the gene therapies “occur naturally in the environment”, meaning that the product includes functional protein-coding sequences from one or more species within a single genus.</w:t>
      </w:r>
      <w:r w:rsidRPr="00094686">
        <w:rPr>
          <w:rStyle w:val="Fuentedeprrafopredeter1"/>
          <w:color w:val="000000"/>
        </w:rPr>
        <w:t xml:space="preserve"> </w:t>
      </w:r>
      <w:r w:rsidRPr="00094686">
        <w:rPr>
          <w:color w:val="000000"/>
        </w:rPr>
        <w:t>This definition also includes products that differ from a wild-type substance only in attenuating point mutations or deletions, or that have been killed or inactivated by undergoing a specific manufacturing step designed to eliminate their ability to replicate. Thus, most MAA for GTMP will require an ERA, since they usually include functional protein-coding sequences from a different genus. However, unlike in EU, genetically-modified human cells are considered substances that “occur naturally in the environment”, since these cells are not viable in the environment and are degraded into naturally occurring substances (</w:t>
      </w:r>
      <w:hyperlink w:anchor="_ENREF_29" w:tooltip="FDA Center for Biologics Evaluation and Research (CBER), 2015 #24" w:history="1">
        <w:r w:rsidRPr="00094686">
          <w:rPr>
            <w:rStyle w:val="Hipervnculo1"/>
            <w:color w:val="000000"/>
            <w:u w:val="none"/>
          </w:rPr>
          <w:t>FDA Center for Biologics Evaluation and Research (CBER), 2015</w:t>
        </w:r>
      </w:hyperlink>
      <w:r w:rsidRPr="00094686">
        <w:rPr>
          <w:color w:val="000000"/>
        </w:rPr>
        <w:t>). In fact, the two approved CAR-T therapies in US were granted with a categorical exclusion (</w:t>
      </w:r>
      <w:hyperlink w:anchor="_ENREF_30" w:tooltip="FDA Center for Biologics Evaluation and Research (CBER), 2017 #25" w:history="1">
        <w:r w:rsidRPr="00094686">
          <w:rPr>
            <w:rStyle w:val="Hipervnculo1"/>
            <w:color w:val="000000"/>
            <w:u w:val="none"/>
          </w:rPr>
          <w:t>FDA Center for Biologics Evaluation and Research (CBER), 2017a</w:t>
        </w:r>
      </w:hyperlink>
      <w:r w:rsidRPr="00094686">
        <w:rPr>
          <w:color w:val="000000"/>
        </w:rPr>
        <w:t xml:space="preserve">, </w:t>
      </w:r>
      <w:hyperlink w:anchor="_ENREF_31" w:tooltip="FDA Center for Biologics Evaluation and Research (CBER), 2017 #26" w:history="1">
        <w:r w:rsidRPr="00094686">
          <w:rPr>
            <w:rStyle w:val="Hipervnculo1"/>
            <w:color w:val="000000"/>
            <w:u w:val="none"/>
          </w:rPr>
          <w:t>b</w:t>
        </w:r>
      </w:hyperlink>
      <w:r w:rsidRPr="00094686">
        <w:rPr>
          <w:color w:val="000000"/>
        </w:rPr>
        <w:t>). In those cases where the ERA is required, the necessary information is usually collected while conducting trials and not at an earlier stage of development.</w:t>
      </w:r>
    </w:p>
    <w:p w14:paraId="44A4D21A" w14:textId="77777777" w:rsidR="00DD41BF" w:rsidRPr="00094686" w:rsidRDefault="00E82918">
      <w:pPr>
        <w:pStyle w:val="Ttulo11"/>
        <w:rPr>
          <w:rFonts w:cs="Times New Roman"/>
          <w:color w:val="000000"/>
        </w:rPr>
      </w:pPr>
      <w:bookmarkStart w:id="290" w:name="_Toc15463575"/>
      <w:bookmarkStart w:id="291" w:name="_Toc15894726"/>
      <w:bookmarkStart w:id="292" w:name="_Toc20382920"/>
      <w:r w:rsidRPr="00094686">
        <w:rPr>
          <w:rFonts w:cs="Times New Roman"/>
          <w:color w:val="000000"/>
        </w:rPr>
        <w:t>Environmental studies during development of ATMPs</w:t>
      </w:r>
      <w:bookmarkEnd w:id="290"/>
      <w:bookmarkEnd w:id="291"/>
      <w:bookmarkEnd w:id="292"/>
    </w:p>
    <w:p w14:paraId="021CFA3A" w14:textId="45436193" w:rsidR="00DD41BF" w:rsidRPr="00094686" w:rsidRDefault="00E82918">
      <w:r w:rsidRPr="00094686">
        <w:rPr>
          <w:color w:val="000000"/>
        </w:rPr>
        <w:t xml:space="preserve">The ERA in </w:t>
      </w:r>
      <w:del w:id="293" w:author="Joel Montané" w:date="2019-09-18T08:44:00Z">
        <w:r w:rsidRPr="00094686" w:rsidDel="00E67638">
          <w:rPr>
            <w:color w:val="000000"/>
          </w:rPr>
          <w:delText xml:space="preserve">Europe </w:delText>
        </w:r>
      </w:del>
      <w:ins w:id="294" w:author="Joel Montané" w:date="2019-09-18T08:44:00Z">
        <w:r w:rsidR="00E67638" w:rsidRPr="00094686">
          <w:rPr>
            <w:color w:val="000000"/>
          </w:rPr>
          <w:t xml:space="preserve">EU </w:t>
        </w:r>
      </w:ins>
      <w:r w:rsidRPr="00094686">
        <w:rPr>
          <w:color w:val="000000"/>
        </w:rPr>
        <w:t>and the US is based on nonclinical and/or clinical data, which mainly includes: description of the biological properties of the product that may pose a hazard, pathogenicity, its genetic stability, replication competence, host range, tissue tropism, the ability of the virus vector to survive after being shed, or the clearance, persistence and latency, shedding and biodistribution (</w:t>
      </w:r>
      <w:hyperlink w:anchor="_ENREF_4" w:tooltip="Anliker, 2010 #36" w:history="1">
        <w:r w:rsidRPr="00094686">
          <w:rPr>
            <w:rStyle w:val="Hipervnculo1"/>
            <w:color w:val="000000"/>
            <w:u w:val="none"/>
          </w:rPr>
          <w:t>Anliker</w:t>
        </w:r>
        <w:r w:rsidRPr="00094686">
          <w:rPr>
            <w:rStyle w:val="Hipervnculo1"/>
            <w:i/>
            <w:color w:val="000000"/>
            <w:u w:val="none"/>
          </w:rPr>
          <w:t xml:space="preserve"> et al.</w:t>
        </w:r>
        <w:r w:rsidRPr="00094686">
          <w:rPr>
            <w:rStyle w:val="Hipervnculo1"/>
            <w:color w:val="000000"/>
            <w:u w:val="none"/>
          </w:rPr>
          <w:t>, 2010</w:t>
        </w:r>
      </w:hyperlink>
      <w:r w:rsidRPr="00094686">
        <w:rPr>
          <w:color w:val="000000"/>
        </w:rPr>
        <w:t>)</w:t>
      </w:r>
      <w:r w:rsidRPr="00094686">
        <w:rPr>
          <w:rStyle w:val="Fuentedeprrafopredeter1"/>
          <w:color w:val="000000"/>
        </w:rPr>
        <w:t xml:space="preserve">. </w:t>
      </w:r>
      <w:r w:rsidRPr="00094686">
        <w:rPr>
          <w:color w:val="000000"/>
        </w:rPr>
        <w:t>Therefore, during the development of the product it is necessary to generate enough information to address all these issues and conduct a proper ERA (Table 1).</w:t>
      </w:r>
    </w:p>
    <w:p w14:paraId="2CB84130" w14:textId="6FC84DF8" w:rsidR="00DD41BF" w:rsidRPr="00094686" w:rsidRDefault="00E82918">
      <w:pPr>
        <w:spacing w:after="120"/>
        <w:ind w:firstLine="720"/>
      </w:pPr>
      <w:r w:rsidRPr="00094686">
        <w:rPr>
          <w:color w:val="000000"/>
        </w:rPr>
        <w:t xml:space="preserve">One of the most important factors to analyse consists in the shedding assessment, which is the dissemination of the virus/vector through secretions and/or excreta of the patient, i.e. saliva, sweat, urine, faeces, nasopharyngeal fluids, blood, exudates from skin lesions, breast milk and semen. Shedding studies constitute the fundamental studies for an ERA, since they are used to understand the potential risk associated with transmission to third parties and the potential risk to the environment. </w:t>
      </w:r>
      <w:r w:rsidRPr="00094686">
        <w:rPr>
          <w:rStyle w:val="Fuentedeprrafopredeter1"/>
          <w:color w:val="000000"/>
          <w:shd w:val="clear" w:color="auto" w:fill="FFFFFF"/>
        </w:rPr>
        <w:t>These studies are usually carried out for oncolytic and virus-based gene therapy products, and not for genetically modified mammalian cells and other products (</w:t>
      </w:r>
      <w:hyperlink w:anchor="_ENREF_28" w:tooltip="FDA Center for Biologics Evaluation and Research (CBER), 2014 #33" w:history="1">
        <w:r w:rsidRPr="00094686">
          <w:rPr>
            <w:rStyle w:val="Hipervnculo1"/>
            <w:color w:val="000000"/>
            <w:u w:val="none"/>
            <w:shd w:val="clear" w:color="auto" w:fill="FFFFFF"/>
          </w:rPr>
          <w:t>FDA Center for Biologics Evaluation and Research (CBER), 2014</w:t>
        </w:r>
      </w:hyperlink>
      <w:r w:rsidRPr="00094686">
        <w:rPr>
          <w:rStyle w:val="Fuentedeprrafopredeter1"/>
          <w:color w:val="000000"/>
          <w:shd w:val="clear" w:color="auto" w:fill="FFFFFF"/>
        </w:rPr>
        <w:t>). When evaluating shedding, biological properties of the product such as replication competence, the status of the host including immunocompetence, dose and route of administration, sampling frequency and duration of sampling, and method analysis, are all important considerations for data interpretation (</w:t>
      </w:r>
      <w:hyperlink w:anchor="_ENREF_40" w:tooltip="Okeke, 2017 #30" w:history="1">
        <w:r w:rsidRPr="00094686">
          <w:rPr>
            <w:rStyle w:val="Hipervnculo1"/>
            <w:color w:val="000000"/>
            <w:u w:val="none"/>
            <w:shd w:val="clear" w:color="auto" w:fill="FFFFFF"/>
          </w:rPr>
          <w:t>Okeke</w:t>
        </w:r>
        <w:r w:rsidRPr="00094686">
          <w:rPr>
            <w:rStyle w:val="Hipervnculo1"/>
            <w:i/>
            <w:color w:val="000000"/>
            <w:u w:val="none"/>
            <w:shd w:val="clear" w:color="auto" w:fill="FFFFFF"/>
          </w:rPr>
          <w:t xml:space="preserve"> et al.</w:t>
        </w:r>
        <w:r w:rsidRPr="00094686">
          <w:rPr>
            <w:rStyle w:val="Hipervnculo1"/>
            <w:color w:val="000000"/>
            <w:u w:val="none"/>
            <w:shd w:val="clear" w:color="auto" w:fill="FFFFFF"/>
          </w:rPr>
          <w:t>, 2017</w:t>
        </w:r>
      </w:hyperlink>
      <w:r w:rsidRPr="00094686">
        <w:rPr>
          <w:rStyle w:val="Fuentedeprrafopredeter1"/>
          <w:color w:val="000000"/>
          <w:shd w:val="clear" w:color="auto" w:fill="FFFFFF"/>
        </w:rPr>
        <w:t xml:space="preserve">). The biological properties of the wild-type strain can provide guidance in shedding evaluations, as well as </w:t>
      </w:r>
      <w:r w:rsidRPr="00094686">
        <w:rPr>
          <w:color w:val="000000"/>
        </w:rPr>
        <w:t>inventories of shedding data from publications on clinical gene therapy trials (</w:t>
      </w:r>
      <w:hyperlink w:anchor="_ENREF_45" w:tooltip="Schenk-Braat, 2007 #32" w:history="1">
        <w:r w:rsidRPr="00094686">
          <w:rPr>
            <w:rStyle w:val="Hipervnculo1"/>
            <w:color w:val="000000"/>
            <w:u w:val="none"/>
          </w:rPr>
          <w:t>Schenk-Braat</w:t>
        </w:r>
        <w:r w:rsidRPr="00094686">
          <w:rPr>
            <w:rStyle w:val="Hipervnculo1"/>
            <w:i/>
            <w:color w:val="000000"/>
            <w:u w:val="none"/>
          </w:rPr>
          <w:t xml:space="preserve"> et al.</w:t>
        </w:r>
        <w:r w:rsidRPr="00094686">
          <w:rPr>
            <w:rStyle w:val="Hipervnculo1"/>
            <w:color w:val="000000"/>
            <w:u w:val="none"/>
          </w:rPr>
          <w:t>, 2007</w:t>
        </w:r>
      </w:hyperlink>
      <w:r w:rsidRPr="00094686">
        <w:rPr>
          <w:color w:val="000000"/>
        </w:rPr>
        <w:t>)</w:t>
      </w:r>
      <w:r w:rsidRPr="00094686">
        <w:rPr>
          <w:rStyle w:val="Fuentedeprrafopredeter1"/>
          <w:color w:val="000000"/>
        </w:rPr>
        <w:t xml:space="preserve">. </w:t>
      </w:r>
      <w:r w:rsidRPr="00094686">
        <w:rPr>
          <w:color w:val="000000"/>
        </w:rPr>
        <w:t>The nonclinical shedding assessments can be integrated into the design of other nonclinical studies such as preliminary and pivotal nonclinical studies. Clinical shedding assessments are also non-standalone studies and are integrated into the clinical trial designs. The nonclinical data allows the choice of clinical samples that need to be collected from subjects in a trial (e.g., faeces, urine, nasal swabs), the frequency of sample collection and duration of the monitoring period. There are two main guidelines that extensively explain how the design of the shedding studies and its analysis should be conducted; the EMA Guideline on general principles to address virus and vector shedding (ICH considerations) and the FDA Guideline on design and analysis of shedding studies for virus or bacteria-based gene therapy and oncolytic products</w:t>
      </w:r>
      <w:del w:id="295" w:author="Carolina Iglesias" w:date="2019-09-21T21:26:00Z">
        <w:r w:rsidRPr="00094686" w:rsidDel="005F320D">
          <w:rPr>
            <w:color w:val="000000"/>
          </w:rPr>
          <w:delText xml:space="preserve"> (Table </w:delText>
        </w:r>
      </w:del>
      <w:del w:id="296" w:author="Carolina Iglesias" w:date="2019-09-21T21:25:00Z">
        <w:r w:rsidRPr="00094686" w:rsidDel="005F320D">
          <w:rPr>
            <w:color w:val="000000"/>
          </w:rPr>
          <w:delText>2</w:delText>
        </w:r>
      </w:del>
      <w:del w:id="297" w:author="Carolina Iglesias" w:date="2019-09-21T21:26:00Z">
        <w:r w:rsidRPr="00094686" w:rsidDel="005F320D">
          <w:rPr>
            <w:color w:val="000000"/>
          </w:rPr>
          <w:delText>)</w:delText>
        </w:r>
      </w:del>
      <w:r w:rsidRPr="00094686">
        <w:rPr>
          <w:color w:val="000000"/>
        </w:rPr>
        <w:t>. The use of a quantitative polymerase chain reaction PCR (qPCR)-based assay and/or infectivity assays to detect viral/vector genetic material are the usual methods to assess the shedding, having into consideration that these methods should be qualified (</w:t>
      </w:r>
      <w:hyperlink w:anchor="_ENREF_36" w:tooltip="ICH M6, 2009 #31" w:history="1">
        <w:r w:rsidRPr="00094686">
          <w:rPr>
            <w:rStyle w:val="Hipervnculo1"/>
            <w:color w:val="000000"/>
            <w:u w:val="none"/>
          </w:rPr>
          <w:t>ICH M6, 2009</w:t>
        </w:r>
      </w:hyperlink>
      <w:r w:rsidRPr="00094686">
        <w:rPr>
          <w:color w:val="000000"/>
        </w:rPr>
        <w:t>)</w:t>
      </w:r>
      <w:r w:rsidRPr="00094686">
        <w:rPr>
          <w:rStyle w:val="Fuentedeprrafopredeter1"/>
          <w:color w:val="000000"/>
        </w:rPr>
        <w:t xml:space="preserve">. </w:t>
      </w:r>
    </w:p>
    <w:p w14:paraId="33A9982C" w14:textId="77777777" w:rsidR="00DD41BF" w:rsidRPr="00094686" w:rsidRDefault="00E82918">
      <w:pPr>
        <w:ind w:firstLine="720"/>
      </w:pPr>
      <w:r w:rsidRPr="00094686">
        <w:rPr>
          <w:color w:val="000000"/>
        </w:rPr>
        <w:t>Biodistribution assessments are also another key point for the ERA, as they provide information about the dissemination of the recombinant vector from the site of administration. This fact may influence the routes of shedding of the virus from the recipient, and therefore, the likelihood of transmission to third parties, including vertical transmission. Similarly to shedding assessments, biodistribution is usually part of the pivotal study and there is a minimum panel of tissues to be analysed, apart from the ones considered necessary depending on the product and route of administration, i.e. blood, injection site(s), gonads, brain, liver, kidneys, lung, heart, and spleen (</w:t>
      </w:r>
      <w:hyperlink w:anchor="_ENREF_32" w:tooltip="FDA Center for Biologics Evaluation and Research (CBER), 2018 #34" w:history="1">
        <w:r w:rsidRPr="00094686">
          <w:rPr>
            <w:rStyle w:val="Hipervnculo1"/>
            <w:color w:val="000000"/>
            <w:u w:val="none"/>
          </w:rPr>
          <w:t>FDA Centre for Biologics Evaluation and Research (CBER), 2018</w:t>
        </w:r>
      </w:hyperlink>
      <w:r w:rsidRPr="00094686">
        <w:rPr>
          <w:color w:val="000000"/>
        </w:rPr>
        <w:t>). If vector is detected in gonads, germline transmission studies should be performed (</w:t>
      </w:r>
      <w:hyperlink w:anchor="_ENREF_16" w:tooltip="EMEA/273974/20, 2006 #35" w:history="1">
        <w:r w:rsidRPr="00094686">
          <w:rPr>
            <w:rStyle w:val="Hipervnculo1"/>
            <w:color w:val="000000"/>
            <w:u w:val="none"/>
          </w:rPr>
          <w:t>EMEA/273974/20, 2006</w:t>
        </w:r>
      </w:hyperlink>
      <w:r w:rsidRPr="00094686">
        <w:rPr>
          <w:color w:val="000000"/>
        </w:rPr>
        <w:t>)</w:t>
      </w:r>
      <w:r w:rsidRPr="00094686">
        <w:rPr>
          <w:rStyle w:val="Fuentedeprrafopredeter1"/>
          <w:color w:val="000000"/>
        </w:rPr>
        <w:t xml:space="preserve">. </w:t>
      </w:r>
    </w:p>
    <w:p w14:paraId="0C3F9047" w14:textId="2FB4E5C4" w:rsidR="00DD41BF" w:rsidRPr="00094686" w:rsidRDefault="00E82918">
      <w:pPr>
        <w:ind w:firstLine="720"/>
        <w:rPr>
          <w:color w:val="000000"/>
        </w:rPr>
      </w:pPr>
      <w:r w:rsidRPr="00094686">
        <w:rPr>
          <w:color w:val="000000"/>
        </w:rPr>
        <w:t>Depending on the features of the product and the results of the nonclinical and clinical development, it should be note</w:t>
      </w:r>
      <w:ins w:id="298" w:author="Joel Montané" w:date="2019-09-17T08:51:00Z">
        <w:r w:rsidR="00A74F60" w:rsidRPr="00094686">
          <w:rPr>
            <w:color w:val="000000"/>
          </w:rPr>
          <w:t>d</w:t>
        </w:r>
      </w:ins>
      <w:r w:rsidRPr="00094686">
        <w:rPr>
          <w:color w:val="000000"/>
        </w:rPr>
        <w:t xml:space="preserve"> that the proposed Summary of Product Characteristics (SmPC) will communicate the risks of shedding and transmission to the prescribing physicians, as well as handling of the product should also adequately described. Some additional environmental considerations for approved ATMPs are summarised in Table </w:t>
      </w:r>
      <w:del w:id="299" w:author="Carolina Iglesias" w:date="2019-09-21T21:25:00Z">
        <w:r w:rsidRPr="00094686" w:rsidDel="005F320D">
          <w:rPr>
            <w:color w:val="000000"/>
          </w:rPr>
          <w:delText>3</w:delText>
        </w:r>
      </w:del>
      <w:ins w:id="300" w:author="Carolina Iglesias" w:date="2019-09-21T21:25:00Z">
        <w:r w:rsidR="005F320D" w:rsidRPr="00094686">
          <w:rPr>
            <w:color w:val="000000"/>
          </w:rPr>
          <w:t>4</w:t>
        </w:r>
      </w:ins>
      <w:r w:rsidRPr="00094686">
        <w:rPr>
          <w:color w:val="000000"/>
        </w:rPr>
        <w:t>.</w:t>
      </w:r>
    </w:p>
    <w:p w14:paraId="7D8EA16C" w14:textId="77777777" w:rsidR="00DD41BF" w:rsidRPr="00094686" w:rsidRDefault="00E82918">
      <w:pPr>
        <w:pStyle w:val="Ttulo11"/>
        <w:rPr>
          <w:rFonts w:cs="Times New Roman"/>
          <w:color w:val="000000"/>
        </w:rPr>
      </w:pPr>
      <w:bookmarkStart w:id="301" w:name="_Toc15463576"/>
      <w:bookmarkStart w:id="302" w:name="_Toc15894727"/>
      <w:bookmarkStart w:id="303" w:name="_Toc20382921"/>
      <w:r w:rsidRPr="00094686">
        <w:rPr>
          <w:rFonts w:cs="Times New Roman"/>
          <w:color w:val="000000"/>
        </w:rPr>
        <w:t>General discussion and conclusions</w:t>
      </w:r>
      <w:bookmarkEnd w:id="301"/>
      <w:bookmarkEnd w:id="302"/>
      <w:bookmarkEnd w:id="303"/>
    </w:p>
    <w:p w14:paraId="63D39DD3" w14:textId="0203B3B2" w:rsidR="00DD41BF" w:rsidRPr="00094686" w:rsidRDefault="00E82918">
      <w:bookmarkStart w:id="304" w:name="_Hlk15889012"/>
      <w:r w:rsidRPr="00094686">
        <w:rPr>
          <w:color w:val="000000"/>
        </w:rPr>
        <w:t xml:space="preserve">In </w:t>
      </w:r>
      <w:ins w:id="305" w:author="Joel Montané" w:date="2019-09-18T08:45:00Z">
        <w:r w:rsidR="00E67638" w:rsidRPr="00094686">
          <w:rPr>
            <w:color w:val="000000"/>
          </w:rPr>
          <w:t xml:space="preserve">the </w:t>
        </w:r>
      </w:ins>
      <w:r w:rsidRPr="00094686">
        <w:rPr>
          <w:color w:val="000000"/>
        </w:rPr>
        <w:t>EU, clinical trials with medicinal products that contain or consist of GMOs are subject to both clinical trials and environmental legislations under national competences, where an ERA needs to be submitted at each step of clinical development. In the US, an ERA is necessary for clinical trials only in specific cases, and it is required when the product nears commercialization</w:t>
      </w:r>
      <w:bookmarkEnd w:id="304"/>
      <w:r w:rsidRPr="00094686">
        <w:rPr>
          <w:color w:val="000000"/>
        </w:rPr>
        <w:t xml:space="preserve">. In this sense, compared to the European situation, GTMP developers do not need to produce as much information to conduct the ERA at </w:t>
      </w:r>
      <w:r w:rsidRPr="00094686">
        <w:rPr>
          <w:rStyle w:val="Fuentedeprrafopredeter1"/>
          <w:color w:val="000000"/>
        </w:rPr>
        <w:t xml:space="preserve">an </w:t>
      </w:r>
      <w:r w:rsidRPr="00094686">
        <w:rPr>
          <w:color w:val="000000"/>
        </w:rPr>
        <w:t xml:space="preserve">early stage of development or deal with the administrative burden that it entails. In addition, </w:t>
      </w:r>
      <w:bookmarkStart w:id="306" w:name="_Hlk15889081"/>
      <w:r w:rsidRPr="00094686">
        <w:rPr>
          <w:color w:val="000000"/>
        </w:rPr>
        <w:t>the lack of harmonisation of the GMO requirements across the European Member States implies a challenge to integrate the GMO assessment in the clinical trial process, above all for multinational trials</w:t>
      </w:r>
      <w:bookmarkEnd w:id="306"/>
      <w:r w:rsidRPr="00094686">
        <w:rPr>
          <w:color w:val="000000"/>
        </w:rPr>
        <w:t>. Both in</w:t>
      </w:r>
      <w:ins w:id="307" w:author="Joel Montané" w:date="2019-09-18T08:45:00Z">
        <w:r w:rsidR="00E67638" w:rsidRPr="00094686">
          <w:rPr>
            <w:color w:val="000000"/>
          </w:rPr>
          <w:t xml:space="preserve"> the</w:t>
        </w:r>
      </w:ins>
      <w:r w:rsidRPr="00094686">
        <w:rPr>
          <w:color w:val="000000"/>
        </w:rPr>
        <w:t xml:space="preserve"> EU and </w:t>
      </w:r>
      <w:ins w:id="308" w:author="Joel Montané" w:date="2019-09-18T08:45:00Z">
        <w:r w:rsidR="00E67638" w:rsidRPr="00094686">
          <w:rPr>
            <w:color w:val="000000"/>
          </w:rPr>
          <w:t xml:space="preserve">the </w:t>
        </w:r>
      </w:ins>
      <w:r w:rsidRPr="00094686">
        <w:rPr>
          <w:color w:val="000000"/>
        </w:rPr>
        <w:t xml:space="preserve">US, there are harmonised and detailed guidelines on the ERA requirements for a MAA, where the assessment is evaluated under a centralised procedure by the EMA committees in the case of EU, and by the FDA in the case of US. While in US there is the option of categorical exclusion for certain GTMPs, for the same product in EU a full ERA should be submitted in accordance with Annex II to Directive 2001/18/EC on the deliberate release, subject to a monitoring plan after its authorisation. It is recommended to include shedding and biodistribution assessments at an early </w:t>
      </w:r>
      <w:r w:rsidRPr="00094686">
        <w:rPr>
          <w:rStyle w:val="Fuentedeprrafopredeter1"/>
          <w:color w:val="000000"/>
        </w:rPr>
        <w:t xml:space="preserve">stage of </w:t>
      </w:r>
      <w:r w:rsidRPr="00094686">
        <w:rPr>
          <w:color w:val="000000"/>
        </w:rPr>
        <w:t>development along with a full characterisation of the product</w:t>
      </w:r>
      <w:r w:rsidRPr="00094686">
        <w:rPr>
          <w:rStyle w:val="Fuentedeprrafopredeter1"/>
          <w:color w:val="000000"/>
        </w:rPr>
        <w:t>,</w:t>
      </w:r>
      <w:r w:rsidRPr="00094686">
        <w:rPr>
          <w:color w:val="000000"/>
        </w:rPr>
        <w:t xml:space="preserve"> </w:t>
      </w:r>
      <w:r w:rsidRPr="00094686">
        <w:rPr>
          <w:rStyle w:val="Fuentedeprrafopredeter1"/>
          <w:color w:val="000000"/>
        </w:rPr>
        <w:t xml:space="preserve">as it </w:t>
      </w:r>
      <w:r w:rsidRPr="00094686">
        <w:rPr>
          <w:color w:val="000000"/>
        </w:rPr>
        <w:t>will allow a proper ERA and will guide in the design of clinical studies, as well as facilitate the marketing authorisation and post-marketing monitoring requirements. Although EU and US Agencies are actively supporting common scientific approaches on the regulation of ATMPs in order to facilitate their development, this is not the case with regard to environmental legislation that consists of (</w:t>
      </w:r>
      <w:hyperlink w:anchor="_ENREF_43" w:tooltip="Reinforced EU/US collaboration on medicines, 2018 #41" w:history="1">
        <w:r w:rsidRPr="00094686">
          <w:rPr>
            <w:rStyle w:val="Hipervnculo1"/>
            <w:color w:val="000000"/>
            <w:u w:val="none"/>
          </w:rPr>
          <w:t>Reinforced EU/US collaboration on medicines, 2018</w:t>
        </w:r>
      </w:hyperlink>
      <w:r w:rsidRPr="00094686">
        <w:rPr>
          <w:color w:val="000000"/>
        </w:rPr>
        <w:t xml:space="preserve">; </w:t>
      </w:r>
      <w:r w:rsidR="006B7F8F" w:rsidRPr="00094686">
        <w:fldChar w:fldCharType="begin"/>
      </w:r>
      <w:r w:rsidR="006B7F8F" w:rsidRPr="00094686">
        <w:instrText xml:space="preserve"> HYPERLINK \l "_ENREF_39" \o "Obach M, 2019 #49" </w:instrText>
      </w:r>
      <w:r w:rsidR="006B7F8F" w:rsidRPr="00094686">
        <w:fldChar w:fldCharType="separate"/>
      </w:r>
      <w:ins w:id="309" w:author="Joel Montané" w:date="2019-09-19T09:27:00Z">
        <w:r w:rsidR="004B092C" w:rsidRPr="00094686">
          <w:t xml:space="preserve"> </w:t>
        </w:r>
        <w:r w:rsidR="004B092C" w:rsidRPr="00094686">
          <w:rPr>
            <w:rStyle w:val="Hipervnculo1"/>
            <w:color w:val="000000"/>
            <w:u w:val="none"/>
          </w:rPr>
          <w:t>Iglesias-L</w:t>
        </w:r>
      </w:ins>
      <w:ins w:id="310" w:author="Carolina Iglesias" w:date="2019-09-21T21:28:00Z">
        <w:r w:rsidR="00FD6051" w:rsidRPr="00094686">
          <w:rPr>
            <w:rStyle w:val="Hipervnculo1"/>
            <w:color w:val="000000"/>
            <w:u w:val="none"/>
          </w:rPr>
          <w:t>ó</w:t>
        </w:r>
      </w:ins>
      <w:ins w:id="311" w:author="Joel Montané" w:date="2019-09-19T09:27:00Z">
        <w:r w:rsidR="004B092C" w:rsidRPr="00094686">
          <w:rPr>
            <w:rStyle w:val="Hipervnculo1"/>
            <w:color w:val="000000"/>
            <w:u w:val="none"/>
          </w:rPr>
          <w:t>pez C</w:t>
        </w:r>
      </w:ins>
      <w:del w:id="312" w:author="Joel Montané" w:date="2019-09-19T09:27:00Z">
        <w:r w:rsidRPr="00094686" w:rsidDel="004B092C">
          <w:rPr>
            <w:rStyle w:val="Hipervnculo1"/>
            <w:color w:val="000000"/>
            <w:u w:val="none"/>
          </w:rPr>
          <w:delText>Obach M</w:delText>
        </w:r>
      </w:del>
      <w:r w:rsidRPr="00094686">
        <w:rPr>
          <w:rStyle w:val="Hipervnculo1"/>
          <w:i/>
          <w:color w:val="000000"/>
          <w:u w:val="none"/>
        </w:rPr>
        <w:t xml:space="preserve"> et al.</w:t>
      </w:r>
      <w:r w:rsidRPr="00094686">
        <w:rPr>
          <w:rStyle w:val="Hipervnculo1"/>
          <w:color w:val="000000"/>
          <w:u w:val="none"/>
        </w:rPr>
        <w:t>, 2019</w:t>
      </w:r>
      <w:r w:rsidR="006B7F8F" w:rsidRPr="00094686">
        <w:rPr>
          <w:rStyle w:val="Hipervnculo1"/>
          <w:color w:val="000000"/>
          <w:u w:val="none"/>
        </w:rPr>
        <w:fldChar w:fldCharType="end"/>
      </w:r>
      <w:r w:rsidRPr="00094686">
        <w:rPr>
          <w:color w:val="000000"/>
        </w:rPr>
        <w:t>)</w:t>
      </w:r>
      <w:r w:rsidRPr="00094686">
        <w:rPr>
          <w:rStyle w:val="Fuentedeprrafopredeter1"/>
          <w:color w:val="000000"/>
        </w:rPr>
        <w:t xml:space="preserve">. </w:t>
      </w:r>
    </w:p>
    <w:p w14:paraId="485A8F94" w14:textId="77777777" w:rsidR="00DD41BF" w:rsidRPr="00094686" w:rsidRDefault="00E82918">
      <w:pPr>
        <w:ind w:firstLine="720"/>
        <w:rPr>
          <w:color w:val="000000"/>
        </w:rPr>
      </w:pPr>
      <w:r w:rsidRPr="00094686">
        <w:rPr>
          <w:color w:val="000000"/>
        </w:rPr>
        <w:t>One of the current topics of debate in relation to environmental regulation is the need for a European harmonization that rationalises regulatory processes and where the same scientific approaches are adopted. The rise of advanced therapies and their clinical use in a context of development or commercialization has highlighted these European differences, which is leading to great efforts for harmonization in a short time. Although there is currently a European repository that gathers the required requirements to carry out clinical trials with ATMPs, a centralised process is needed, such the one that will be implemented with the new regulation for clinical trials, consisting of a single "on-line" node for the presentation and consultation of applications throughout the union, where the evaluation and supervision is coordinated by the member states with defined and established timeframes. This would allow the presentation of common documents in a single international language (i.e. English), reduce the times of applications and approvals, especially in multicentre trials, as well as reduce the translation burden to the official languages of each member state. This "single portal" would not have to circumvent certain specific national requirements, such as those mentioned for Germany or Belgium, and would still speed up the process. These specific requirements could be described in this portal in this single language, thus facilitating the procedures. On the other hand, it should be noted that in order to be able to present these common documents, first, an harmonization of which products are defined as GMO, which is considered "donor organism", a common terminology, or a homogeneous classification of "deliberate use" or "contained use" is essential. Although consensus documents are being launched for the EEA countries, a single, consensual European document is needed to address all these points of divergence. The coordination of a parallel review between the health authorities in charge of the CTA and the regulatory authorities for the GMOs is not so trivial, since they are different regulatory bodies evaluating different processes although within the same context, i.e. the clinical trial. This coordination could be handled by the Sponsor in order to minimize the time between both authorizations.</w:t>
      </w:r>
    </w:p>
    <w:p w14:paraId="5542F822" w14:textId="77777777" w:rsidR="00DD41BF" w:rsidRPr="00094686" w:rsidRDefault="00E82918">
      <w:pPr>
        <w:ind w:firstLine="720"/>
        <w:rPr>
          <w:color w:val="000000"/>
        </w:rPr>
      </w:pPr>
      <w:r w:rsidRPr="00094686">
        <w:rPr>
          <w:color w:val="000000"/>
        </w:rPr>
        <w:t>One of the proposed solutions that would further optimize these procedures is to adapt the future European portal for clinical trials to integrate the GMOs procedures. During the process a single coordinator and contact is proposed between the Sponsor and the authority responsible for CTA review and the regulatory organism responsible for the GMO. Finally, even more optimized would be the implementation of a specific centralized process for clinical trials with ATMPs consisting of or containing GMOs.</w:t>
      </w:r>
    </w:p>
    <w:p w14:paraId="05360241" w14:textId="77777777" w:rsidR="00DD41BF" w:rsidRPr="00094686" w:rsidRDefault="00E82918">
      <w:pPr>
        <w:pStyle w:val="Ttulo11"/>
        <w:rPr>
          <w:rFonts w:cs="Times New Roman"/>
          <w:color w:val="000000"/>
        </w:rPr>
      </w:pPr>
      <w:bookmarkStart w:id="313" w:name="_Toc15463577"/>
      <w:bookmarkStart w:id="314" w:name="_Toc15894728"/>
      <w:bookmarkStart w:id="315" w:name="_Toc20382922"/>
      <w:r w:rsidRPr="00094686">
        <w:rPr>
          <w:rFonts w:cs="Times New Roman"/>
          <w:color w:val="000000"/>
        </w:rPr>
        <w:t>Disclosure of Interest</w:t>
      </w:r>
      <w:bookmarkEnd w:id="313"/>
      <w:bookmarkEnd w:id="314"/>
      <w:bookmarkEnd w:id="315"/>
    </w:p>
    <w:p w14:paraId="0401192F" w14:textId="77777777" w:rsidR="00DD41BF" w:rsidRPr="00094686" w:rsidRDefault="00E82918">
      <w:r w:rsidRPr="00094686">
        <w:rPr>
          <w:color w:val="000000"/>
        </w:rPr>
        <w:t xml:space="preserve">No potential conflict of interest was reported by the authors. </w:t>
      </w:r>
      <w:r w:rsidRPr="00094686">
        <w:rPr>
          <w:rStyle w:val="pagecontents"/>
          <w:color w:val="000000"/>
        </w:rPr>
        <w:t xml:space="preserve">The author’s affiliation is as shown on the cover page. The authors have sole responsibility for the writing and content of the paper. </w:t>
      </w:r>
      <w:r w:rsidRPr="00094686">
        <w:rPr>
          <w:rStyle w:val="Fuentedeprrafopredeter1"/>
          <w:color w:val="000000"/>
          <w:shd w:val="clear" w:color="auto" w:fill="FFFFFF"/>
        </w:rPr>
        <w:t>The authors received no specific funding for this work.</w:t>
      </w:r>
    </w:p>
    <w:p w14:paraId="392FE1F0" w14:textId="77777777" w:rsidR="00DD41BF" w:rsidRPr="00094686" w:rsidRDefault="00E82918">
      <w:pPr>
        <w:pStyle w:val="Ttulo11"/>
        <w:rPr>
          <w:rFonts w:cs="Times New Roman"/>
          <w:color w:val="000000"/>
        </w:rPr>
      </w:pPr>
      <w:bookmarkStart w:id="316" w:name="_Toc15463578"/>
      <w:bookmarkStart w:id="317" w:name="_Toc15894729"/>
      <w:bookmarkStart w:id="318" w:name="_Toc20382923"/>
      <w:r w:rsidRPr="00094686">
        <w:rPr>
          <w:rFonts w:cs="Times New Roman"/>
          <w:color w:val="000000"/>
        </w:rPr>
        <w:t>Acknowledgments</w:t>
      </w:r>
      <w:bookmarkEnd w:id="316"/>
      <w:bookmarkEnd w:id="317"/>
      <w:bookmarkEnd w:id="318"/>
    </w:p>
    <w:p w14:paraId="7CFB810F" w14:textId="77777777" w:rsidR="00DD41BF" w:rsidRPr="00094686" w:rsidRDefault="00E82918">
      <w:pPr>
        <w:rPr>
          <w:color w:val="000000"/>
        </w:rPr>
      </w:pPr>
      <w:r w:rsidRPr="00094686">
        <w:rPr>
          <w:color w:val="000000"/>
        </w:rPr>
        <w:t xml:space="preserve">The authors would like to thank J. Miret Minard from Chemical, Biological and Environmental Engineering Department, Autonomous University of Barcelona for helpful discussions. </w:t>
      </w:r>
    </w:p>
    <w:p w14:paraId="57932A96" w14:textId="77777777" w:rsidR="00DD41BF" w:rsidRPr="00094686" w:rsidRDefault="00E82918">
      <w:pPr>
        <w:pStyle w:val="Ttulo11"/>
        <w:rPr>
          <w:rFonts w:cs="Times New Roman"/>
          <w:color w:val="000000"/>
        </w:rPr>
      </w:pPr>
      <w:bookmarkStart w:id="319" w:name="_Toc15463579"/>
      <w:bookmarkStart w:id="320" w:name="_Toc15894730"/>
      <w:bookmarkStart w:id="321" w:name="_Toc20382924"/>
      <w:r w:rsidRPr="00094686">
        <w:rPr>
          <w:rFonts w:cs="Times New Roman"/>
          <w:color w:val="000000"/>
        </w:rPr>
        <w:t>References</w:t>
      </w:r>
      <w:bookmarkEnd w:id="319"/>
      <w:bookmarkEnd w:id="320"/>
      <w:bookmarkEnd w:id="321"/>
    </w:p>
    <w:p w14:paraId="43D5AC5C" w14:textId="77777777" w:rsidR="00DD41BF" w:rsidRPr="00094686" w:rsidRDefault="00E82918">
      <w:pPr>
        <w:pStyle w:val="EndNoteBibliography"/>
        <w:spacing w:after="240"/>
      </w:pPr>
      <w:r w:rsidRPr="00094686">
        <w:rPr>
          <w:color w:val="000000"/>
        </w:rPr>
        <w:t xml:space="preserve">Acosta L. "Restrictions on Genetically Modified Organisms: United States" (Last Updated 03/2014). Library of Congress, Washington, DC. Retrieved 26/07/2019 from </w:t>
      </w:r>
      <w:hyperlink r:id="rId12" w:history="1">
        <w:r w:rsidRPr="00094686">
          <w:rPr>
            <w:rStyle w:val="Hipervnculo1"/>
            <w:color w:val="000000"/>
            <w:u w:val="none"/>
          </w:rPr>
          <w:t>https://www.loc.gov/law/help/restrictions-on-gmos/usa.php</w:t>
        </w:r>
      </w:hyperlink>
      <w:r w:rsidRPr="00094686">
        <w:rPr>
          <w:color w:val="000000"/>
        </w:rPr>
        <w:t>.</w:t>
      </w:r>
    </w:p>
    <w:p w14:paraId="77422687" w14:textId="77777777" w:rsidR="00DD41BF" w:rsidRPr="00094686" w:rsidRDefault="00E82918">
      <w:pPr>
        <w:pStyle w:val="EndNoteBibliography"/>
        <w:spacing w:after="240"/>
      </w:pPr>
      <w:r w:rsidRPr="00094686">
        <w:rPr>
          <w:color w:val="000000"/>
        </w:rPr>
        <w:t xml:space="preserve">Alliance for Regenerative Medicine. "Possible solutions to improve the European regulatory procedures for clinical trials with Advanced Therapy Medicinal Products consisting of or containing Genetically Modified Organisms" (Last Updated 27/09/2017). European Biopharmaceutical Enterprises, Brussels, Belgium. Retrieved 26/07/2019 from </w:t>
      </w:r>
      <w:hyperlink r:id="rId13" w:history="1">
        <w:r w:rsidRPr="00094686">
          <w:rPr>
            <w:rStyle w:val="Hipervnculo1"/>
            <w:color w:val="000000"/>
            <w:u w:val="none"/>
          </w:rPr>
          <w:t>https://www.ebe-biopharma.eu/wp-content/uploads/2017/09/Position_paper_ARM_EFPIA_EBE_EuropaBio_27Sept17_longversion.pdf</w:t>
        </w:r>
      </w:hyperlink>
      <w:r w:rsidRPr="00094686">
        <w:rPr>
          <w:color w:val="000000"/>
        </w:rPr>
        <w:t>.</w:t>
      </w:r>
    </w:p>
    <w:p w14:paraId="3FCCF278" w14:textId="77777777" w:rsidR="00DD41BF" w:rsidRPr="00094686" w:rsidRDefault="00E82918">
      <w:pPr>
        <w:pStyle w:val="EndNoteBibliography"/>
        <w:spacing w:after="240"/>
      </w:pPr>
      <w:r w:rsidRPr="00094686">
        <w:rPr>
          <w:color w:val="000000"/>
        </w:rPr>
        <w:t xml:space="preserve">Anliker B. "National Competent Authorities experience with Environmental Risk Assessment (ERA) before setting clinic trials: Procedure and experience in Germany" (Last Updated 16/12/2016). Paul-Ehrlich-Institut, London. Retrieved 26/07/2019 from </w:t>
      </w:r>
      <w:hyperlink r:id="rId14" w:history="1">
        <w:r w:rsidRPr="00094686">
          <w:rPr>
            <w:rStyle w:val="Hipervnculo1"/>
            <w:color w:val="000000"/>
            <w:u w:val="none"/>
          </w:rPr>
          <w:t>https://www.ema.europa.eu/en/documents/presentation/presentation-national-competent-authorities-experience-environmental-risk-assessment-era-setting_en.pdf</w:t>
        </w:r>
      </w:hyperlink>
      <w:r w:rsidRPr="00094686">
        <w:rPr>
          <w:color w:val="000000"/>
        </w:rPr>
        <w:t>.</w:t>
      </w:r>
    </w:p>
    <w:p w14:paraId="347EAEF3" w14:textId="77777777" w:rsidR="00DD41BF" w:rsidRPr="00094686" w:rsidRDefault="00E82918">
      <w:pPr>
        <w:pStyle w:val="EndNoteBibliography"/>
        <w:spacing w:after="240"/>
      </w:pPr>
      <w:r w:rsidRPr="00094686">
        <w:rPr>
          <w:color w:val="000000"/>
        </w:rPr>
        <w:t xml:space="preserve">Anliker, B, Longhurst, S and Buchholz, CJ (2010). "Environmental risk assessment for medicinal products containing genetically modified organisms." </w:t>
      </w:r>
      <w:r w:rsidRPr="00094686">
        <w:rPr>
          <w:rStyle w:val="Fuentedeprrafopredeter1"/>
          <w:color w:val="000000"/>
        </w:rPr>
        <w:t>Bundesgesundheitsblatt Gesundheitsforschung Gesundheitsschutz</w:t>
      </w:r>
      <w:r w:rsidRPr="00094686">
        <w:rPr>
          <w:color w:val="000000"/>
        </w:rPr>
        <w:t xml:space="preserve"> </w:t>
      </w:r>
      <w:r w:rsidRPr="00094686">
        <w:rPr>
          <w:rStyle w:val="Fuentedeprrafopredeter1"/>
          <w:b/>
          <w:color w:val="000000"/>
        </w:rPr>
        <w:t>53</w:t>
      </w:r>
      <w:r w:rsidRPr="00094686">
        <w:rPr>
          <w:color w:val="000000"/>
        </w:rPr>
        <w:t>(1): 52-57.</w:t>
      </w:r>
    </w:p>
    <w:p w14:paraId="7B0A7372" w14:textId="77777777" w:rsidR="00DD41BF" w:rsidRPr="00094686" w:rsidRDefault="00E82918">
      <w:pPr>
        <w:pStyle w:val="EndNoteBibliography"/>
        <w:spacing w:after="240"/>
      </w:pPr>
      <w:r w:rsidRPr="00094686">
        <w:rPr>
          <w:color w:val="000000"/>
        </w:rPr>
        <w:t xml:space="preserve">Barbero R, Kim J, Boling T and Doherty J. "Increasing the Transparency, Coordination, and Predictability of the Biotechnology Regulatory System" (Last Updated 04/01/2017). The White House President Barack Obama, Whasington DC. Retrieved 26/07/2019 from </w:t>
      </w:r>
      <w:hyperlink r:id="rId15" w:history="1">
        <w:r w:rsidRPr="00094686">
          <w:rPr>
            <w:rStyle w:val="Hipervnculo1"/>
            <w:color w:val="000000"/>
            <w:u w:val="none"/>
          </w:rPr>
          <w:t>https://obamawhitehouse.archives.gov/blog/2017/01/04/increasing-transparency-coordination-and-predictability-biotechnology-regulatory</w:t>
        </w:r>
      </w:hyperlink>
      <w:r w:rsidRPr="00094686">
        <w:rPr>
          <w:color w:val="000000"/>
        </w:rPr>
        <w:t>.</w:t>
      </w:r>
    </w:p>
    <w:p w14:paraId="5AFBCE14" w14:textId="77777777" w:rsidR="00DD41BF" w:rsidRPr="00094686" w:rsidRDefault="00E82918">
      <w:pPr>
        <w:pStyle w:val="EndNoteBibliography"/>
        <w:spacing w:after="240"/>
      </w:pPr>
      <w:r w:rsidRPr="00094686">
        <w:rPr>
          <w:color w:val="000000"/>
        </w:rPr>
        <w:t xml:space="preserve">Belgian Biosafety Server. "Notification procedures: Clinical Trials with GMOs for human or veterinary use " (Last Updated 04/2019). Belgian Biosafety Server, Brussels, Belgium. Retrieved 26/07/2019 from </w:t>
      </w:r>
      <w:hyperlink r:id="rId16" w:history="1">
        <w:r w:rsidRPr="00094686">
          <w:rPr>
            <w:rStyle w:val="Hipervnculo1"/>
            <w:color w:val="000000"/>
            <w:u w:val="none"/>
          </w:rPr>
          <w:t>https://www.biosafety.be/content/notification-procedures-clinical-trials-gmos-human-or-veterinary-use</w:t>
        </w:r>
      </w:hyperlink>
      <w:r w:rsidRPr="00094686">
        <w:rPr>
          <w:color w:val="000000"/>
        </w:rPr>
        <w:t>.</w:t>
      </w:r>
    </w:p>
    <w:p w14:paraId="091DC43D" w14:textId="77777777" w:rsidR="00DD41BF" w:rsidRPr="00094686" w:rsidRDefault="00E82918">
      <w:pPr>
        <w:pStyle w:val="EndNoteBibliography"/>
        <w:spacing w:after="240"/>
      </w:pPr>
      <w:r w:rsidRPr="00094686">
        <w:rPr>
          <w:color w:val="000000"/>
        </w:rPr>
        <w:t xml:space="preserve">Buechner J, Kersten MJ, Fuchs M, Salmon F and Jager U (2018). "Chimeric Antigen Receptor-T Cell Therapy: Practical Considerations for Implementation in Europe." </w:t>
      </w:r>
      <w:r w:rsidRPr="00094686">
        <w:rPr>
          <w:rStyle w:val="Fuentedeprrafopredeter1"/>
          <w:color w:val="000000"/>
        </w:rPr>
        <w:t>HemaSphere</w:t>
      </w:r>
      <w:r w:rsidRPr="00094686">
        <w:rPr>
          <w:color w:val="000000"/>
        </w:rPr>
        <w:t xml:space="preserve"> </w:t>
      </w:r>
      <w:r w:rsidRPr="00094686">
        <w:rPr>
          <w:rStyle w:val="Fuentedeprrafopredeter1"/>
          <w:b/>
          <w:color w:val="000000"/>
        </w:rPr>
        <w:t>2</w:t>
      </w:r>
      <w:r w:rsidRPr="00094686">
        <w:rPr>
          <w:color w:val="000000"/>
        </w:rPr>
        <w:t>(1).</w:t>
      </w:r>
    </w:p>
    <w:p w14:paraId="55FE0C02" w14:textId="77777777" w:rsidR="00DD41BF" w:rsidRPr="00094686" w:rsidRDefault="00E82918">
      <w:pPr>
        <w:pStyle w:val="EndNoteBibliography"/>
        <w:spacing w:after="240"/>
      </w:pPr>
      <w:r w:rsidRPr="00094686">
        <w:rPr>
          <w:color w:val="000000"/>
        </w:rPr>
        <w:t xml:space="preserve">Callaway, E (2018). "CRISPR plants now subject to tough GM laws in European Union." </w:t>
      </w:r>
      <w:r w:rsidRPr="00094686">
        <w:rPr>
          <w:rStyle w:val="Fuentedeprrafopredeter1"/>
          <w:color w:val="000000"/>
        </w:rPr>
        <w:t>Nature</w:t>
      </w:r>
      <w:r w:rsidRPr="00094686">
        <w:rPr>
          <w:color w:val="000000"/>
        </w:rPr>
        <w:t xml:space="preserve"> </w:t>
      </w:r>
      <w:r w:rsidRPr="00094686">
        <w:rPr>
          <w:rStyle w:val="Fuentedeprrafopredeter1"/>
          <w:b/>
          <w:color w:val="000000"/>
        </w:rPr>
        <w:t>560</w:t>
      </w:r>
      <w:r w:rsidRPr="00094686">
        <w:rPr>
          <w:color w:val="000000"/>
        </w:rPr>
        <w:t>(7716): 16.</w:t>
      </w:r>
    </w:p>
    <w:p w14:paraId="0E1F9D3E" w14:textId="282E5532" w:rsidR="00DD41BF" w:rsidRPr="00094686" w:rsidRDefault="00E82918">
      <w:pPr>
        <w:pStyle w:val="EndNoteBibliography"/>
        <w:spacing w:after="240"/>
        <w:rPr>
          <w:color w:val="000000"/>
        </w:rPr>
      </w:pPr>
      <w:r w:rsidRPr="00094686">
        <w:rPr>
          <w:color w:val="000000"/>
        </w:rPr>
        <w:t>Court of Justice of the European Union (2018). Organisms obtained by mutagenesis are GMOs and are, in</w:t>
      </w:r>
      <w:ins w:id="322" w:author="Joel Montané" w:date="2019-09-19T09:21:00Z">
        <w:r w:rsidR="004B092C" w:rsidRPr="00094686">
          <w:rPr>
            <w:color w:val="000000"/>
          </w:rPr>
          <w:t xml:space="preserve"> </w:t>
        </w:r>
      </w:ins>
      <w:r w:rsidRPr="00094686">
        <w:rPr>
          <w:color w:val="000000"/>
        </w:rPr>
        <w:t>principle, subject to the</w:t>
      </w:r>
      <w:ins w:id="323" w:author="Joel Montané" w:date="2019-09-19T09:21:00Z">
        <w:r w:rsidR="004B092C" w:rsidRPr="00094686">
          <w:rPr>
            <w:color w:val="000000"/>
          </w:rPr>
          <w:t xml:space="preserve"> </w:t>
        </w:r>
      </w:ins>
      <w:r w:rsidRPr="00094686">
        <w:rPr>
          <w:color w:val="000000"/>
        </w:rPr>
        <w:t xml:space="preserve">obligations laid down by the GMO Directive. </w:t>
      </w:r>
      <w:ins w:id="324" w:author="Joel Montané" w:date="2019-09-19T09:36:00Z">
        <w:r w:rsidR="001E221B" w:rsidRPr="00094686">
          <w:rPr>
            <w:color w:val="000000"/>
          </w:rPr>
          <w:t>Court of Justice of the European Union</w:t>
        </w:r>
      </w:ins>
      <w:del w:id="325" w:author="Joel Montané" w:date="2019-09-19T09:36:00Z">
        <w:r w:rsidRPr="00094686" w:rsidDel="001E221B">
          <w:rPr>
            <w:color w:val="000000"/>
          </w:rPr>
          <w:delText>C. J. o. t. E. Union</w:delText>
        </w:r>
      </w:del>
      <w:r w:rsidRPr="00094686">
        <w:rPr>
          <w:color w:val="000000"/>
        </w:rPr>
        <w:t>. Luxemburg, Luxemburg</w:t>
      </w:r>
      <w:ins w:id="326" w:author="Joel Montané" w:date="2019-09-19T09:37:00Z">
        <w:r w:rsidR="001E221B" w:rsidRPr="00094686">
          <w:rPr>
            <w:color w:val="000000"/>
          </w:rPr>
          <w:t xml:space="preserve">. Retrieved 26/07/2019 from </w:t>
        </w:r>
      </w:ins>
      <w:ins w:id="327" w:author="Joel Montané" w:date="2019-09-19T09:38:00Z">
        <w:r w:rsidR="001E221B" w:rsidRPr="00094686">
          <w:t>https://curia.europa.eu/jcms/upload/docs/application/pdf/2018-07/cp180111en.pdf</w:t>
        </w:r>
      </w:ins>
      <w:del w:id="328" w:author="Joel Montané" w:date="2019-09-19T09:37:00Z">
        <w:r w:rsidRPr="00094686" w:rsidDel="001E221B">
          <w:rPr>
            <w:color w:val="000000"/>
          </w:rPr>
          <w:delText>, Courtof Justice of the European Union</w:delText>
        </w:r>
      </w:del>
      <w:r w:rsidRPr="00094686">
        <w:rPr>
          <w:color w:val="000000"/>
        </w:rPr>
        <w:t>.</w:t>
      </w:r>
    </w:p>
    <w:p w14:paraId="6DE0184E" w14:textId="498BEEB1" w:rsidR="00DD41BF" w:rsidRPr="00094686" w:rsidRDefault="00E82918">
      <w:pPr>
        <w:pStyle w:val="EndNoteBibliography"/>
        <w:spacing w:after="240"/>
      </w:pPr>
      <w:r w:rsidRPr="00094686">
        <w:rPr>
          <w:color w:val="000000"/>
        </w:rPr>
        <w:t>Directive 2001/18/EC. "D</w:t>
      </w:r>
      <w:ins w:id="329" w:author="Carolina Iglesias" w:date="2019-09-21T21:29:00Z">
        <w:r w:rsidR="001B331A" w:rsidRPr="00094686">
          <w:rPr>
            <w:color w:val="000000"/>
          </w:rPr>
          <w:t>irective 2001/18</w:t>
        </w:r>
      </w:ins>
      <w:ins w:id="330" w:author="Carolina Iglesias" w:date="2019-09-21T21:30:00Z">
        <w:r w:rsidR="001B331A" w:rsidRPr="00094686">
          <w:rPr>
            <w:color w:val="000000"/>
          </w:rPr>
          <w:t xml:space="preserve">/EC of the European Parliament and of the Council of </w:t>
        </w:r>
      </w:ins>
      <w:del w:id="331" w:author="Carolina Iglesias" w:date="2019-09-21T21:30:00Z">
        <w:r w:rsidRPr="00094686" w:rsidDel="001B331A">
          <w:rPr>
            <w:color w:val="000000"/>
          </w:rPr>
          <w:delText>IRECTIVE 2001/18/EC OF THE EUROPEAN PARLIAMENT AND OF THE COUNCIL</w:delText>
        </w:r>
      </w:del>
      <w:ins w:id="332" w:author="Joel Montané" w:date="2019-09-19T09:21:00Z">
        <w:del w:id="333" w:author="Carolina Iglesias" w:date="2019-09-21T21:30:00Z">
          <w:r w:rsidR="004B092C" w:rsidRPr="00094686" w:rsidDel="001B331A">
            <w:rPr>
              <w:color w:val="000000"/>
            </w:rPr>
            <w:delText xml:space="preserve"> </w:delText>
          </w:r>
        </w:del>
      </w:ins>
      <w:del w:id="334" w:author="Carolina Iglesias" w:date="2019-09-21T21:30:00Z">
        <w:r w:rsidRPr="00094686" w:rsidDel="001B331A">
          <w:rPr>
            <w:color w:val="000000"/>
          </w:rPr>
          <w:delText>of</w:delText>
        </w:r>
      </w:del>
      <w:r w:rsidRPr="00094686">
        <w:rPr>
          <w:color w:val="000000"/>
        </w:rPr>
        <w:t xml:space="preserve"> 12 March 2001</w:t>
      </w:r>
      <w:ins w:id="335" w:author="Joel Montané" w:date="2019-09-19T09:36:00Z">
        <w:r w:rsidR="001E221B" w:rsidRPr="00094686">
          <w:rPr>
            <w:color w:val="000000"/>
          </w:rPr>
          <w:t xml:space="preserve"> </w:t>
        </w:r>
      </w:ins>
      <w:r w:rsidRPr="00094686">
        <w:rPr>
          <w:color w:val="000000"/>
        </w:rPr>
        <w:t>on the deliberate release into the environment of genetically modified organisms and repealing</w:t>
      </w:r>
      <w:ins w:id="336" w:author="Joel Montané" w:date="2019-09-19T09:21:00Z">
        <w:r w:rsidR="004B092C" w:rsidRPr="00094686">
          <w:rPr>
            <w:color w:val="000000"/>
          </w:rPr>
          <w:t xml:space="preserve">. </w:t>
        </w:r>
      </w:ins>
      <w:r w:rsidRPr="00094686">
        <w:rPr>
          <w:color w:val="000000"/>
        </w:rPr>
        <w:t xml:space="preserve">Council Directive 90/220/EEC" (Last Updated 12/03/2001). European Commission, Brussels, Belgium. Retrieved 05/08/2019 from </w:t>
      </w:r>
      <w:hyperlink r:id="rId17" w:history="1">
        <w:r w:rsidRPr="00094686">
          <w:rPr>
            <w:rStyle w:val="Hipervnculo1"/>
            <w:color w:val="000000"/>
            <w:u w:val="none"/>
          </w:rPr>
          <w:t>https://eur-lex.europa.eu/LexUriServ/LexUriServ.do?uri=CONSLEG:2001L0018:20080321:EN:PDF</w:t>
        </w:r>
      </w:hyperlink>
      <w:r w:rsidRPr="00094686">
        <w:rPr>
          <w:color w:val="000000"/>
        </w:rPr>
        <w:t>.</w:t>
      </w:r>
    </w:p>
    <w:p w14:paraId="49115ECC" w14:textId="1757916B" w:rsidR="00DD41BF" w:rsidRPr="00094686" w:rsidRDefault="00E82918">
      <w:pPr>
        <w:pStyle w:val="EndNoteBibliography"/>
        <w:spacing w:after="240"/>
      </w:pPr>
      <w:r w:rsidRPr="00094686">
        <w:rPr>
          <w:color w:val="000000"/>
        </w:rPr>
        <w:t>Directive 2009/41/EC. "D</w:t>
      </w:r>
      <w:ins w:id="337" w:author="Carolina Iglesias" w:date="2019-09-21T21:28:00Z">
        <w:r w:rsidR="00FD6051" w:rsidRPr="00094686">
          <w:rPr>
            <w:color w:val="000000"/>
          </w:rPr>
          <w:t>irective 2009/41/EC</w:t>
        </w:r>
      </w:ins>
      <w:ins w:id="338" w:author="Carolina Iglesias" w:date="2019-09-21T21:29:00Z">
        <w:r w:rsidR="00FD6051" w:rsidRPr="00094686">
          <w:rPr>
            <w:color w:val="000000"/>
          </w:rPr>
          <w:t xml:space="preserve"> of the European Parliament and of the Council of 6 May 2009</w:t>
        </w:r>
      </w:ins>
      <w:del w:id="339" w:author="Carolina Iglesias" w:date="2019-09-21T21:29:00Z">
        <w:r w:rsidRPr="00094686" w:rsidDel="00FD6051">
          <w:rPr>
            <w:color w:val="000000"/>
          </w:rPr>
          <w:delText xml:space="preserve">IRECTIVE  </w:delText>
        </w:r>
      </w:del>
      <w:ins w:id="340" w:author="Joel Montané" w:date="2019-09-19T09:22:00Z">
        <w:del w:id="341" w:author="Carolina Iglesias" w:date="2019-09-21T21:29:00Z">
          <w:r w:rsidR="004B092C" w:rsidRPr="00094686" w:rsidDel="00FD6051">
            <w:rPr>
              <w:color w:val="000000"/>
            </w:rPr>
            <w:delText xml:space="preserve"> </w:delText>
          </w:r>
        </w:del>
      </w:ins>
      <w:del w:id="342" w:author="Carolina Iglesias" w:date="2019-09-21T21:29:00Z">
        <w:r w:rsidRPr="00094686" w:rsidDel="00FD6051">
          <w:rPr>
            <w:color w:val="000000"/>
          </w:rPr>
          <w:delText xml:space="preserve">2009/41/EC  </w:delText>
        </w:r>
      </w:del>
      <w:ins w:id="343" w:author="Joel Montané" w:date="2019-09-19T09:22:00Z">
        <w:del w:id="344" w:author="Carolina Iglesias" w:date="2019-09-21T21:29:00Z">
          <w:r w:rsidR="004B092C" w:rsidRPr="00094686" w:rsidDel="00FD6051">
            <w:rPr>
              <w:color w:val="000000"/>
            </w:rPr>
            <w:delText xml:space="preserve"> </w:delText>
          </w:r>
        </w:del>
      </w:ins>
      <w:del w:id="345" w:author="Carolina Iglesias" w:date="2019-09-21T21:29:00Z">
        <w:r w:rsidRPr="00094686" w:rsidDel="00FD6051">
          <w:rPr>
            <w:color w:val="000000"/>
          </w:rPr>
          <w:delText xml:space="preserve">OF  </w:delText>
        </w:r>
      </w:del>
      <w:ins w:id="346" w:author="Joel Montané" w:date="2019-09-19T09:22:00Z">
        <w:del w:id="347" w:author="Carolina Iglesias" w:date="2019-09-21T21:29:00Z">
          <w:r w:rsidR="004B092C" w:rsidRPr="00094686" w:rsidDel="00FD6051">
            <w:rPr>
              <w:color w:val="000000"/>
            </w:rPr>
            <w:delText xml:space="preserve"> </w:delText>
          </w:r>
        </w:del>
      </w:ins>
      <w:del w:id="348" w:author="Carolina Iglesias" w:date="2019-09-21T21:29:00Z">
        <w:r w:rsidRPr="00094686" w:rsidDel="00FD6051">
          <w:rPr>
            <w:color w:val="000000"/>
          </w:rPr>
          <w:delText xml:space="preserve">THE  </w:delText>
        </w:r>
      </w:del>
      <w:ins w:id="349" w:author="Joel Montané" w:date="2019-09-19T09:22:00Z">
        <w:del w:id="350" w:author="Carolina Iglesias" w:date="2019-09-21T21:29:00Z">
          <w:r w:rsidR="004B092C" w:rsidRPr="00094686" w:rsidDel="00FD6051">
            <w:rPr>
              <w:color w:val="000000"/>
            </w:rPr>
            <w:delText xml:space="preserve"> </w:delText>
          </w:r>
        </w:del>
      </w:ins>
      <w:del w:id="351" w:author="Carolina Iglesias" w:date="2019-09-21T21:29:00Z">
        <w:r w:rsidRPr="00094686" w:rsidDel="00FD6051">
          <w:rPr>
            <w:color w:val="000000"/>
          </w:rPr>
          <w:delText xml:space="preserve">EUROPEAN  </w:delText>
        </w:r>
      </w:del>
      <w:ins w:id="352" w:author="Joel Montané" w:date="2019-09-19T09:22:00Z">
        <w:del w:id="353" w:author="Carolina Iglesias" w:date="2019-09-21T21:29:00Z">
          <w:r w:rsidR="004B092C" w:rsidRPr="00094686" w:rsidDel="00FD6051">
            <w:rPr>
              <w:color w:val="000000"/>
            </w:rPr>
            <w:delText xml:space="preserve"> </w:delText>
          </w:r>
        </w:del>
      </w:ins>
      <w:del w:id="354" w:author="Carolina Iglesias" w:date="2019-09-21T21:29:00Z">
        <w:r w:rsidRPr="00094686" w:rsidDel="00FD6051">
          <w:rPr>
            <w:color w:val="000000"/>
          </w:rPr>
          <w:delText xml:space="preserve">PARLIAMENT  </w:delText>
        </w:r>
      </w:del>
      <w:ins w:id="355" w:author="Joel Montané" w:date="2019-09-19T09:22:00Z">
        <w:del w:id="356" w:author="Carolina Iglesias" w:date="2019-09-21T21:29:00Z">
          <w:r w:rsidR="004B092C" w:rsidRPr="00094686" w:rsidDel="00FD6051">
            <w:rPr>
              <w:color w:val="000000"/>
            </w:rPr>
            <w:delText xml:space="preserve"> </w:delText>
          </w:r>
        </w:del>
      </w:ins>
      <w:del w:id="357" w:author="Carolina Iglesias" w:date="2019-09-21T21:29:00Z">
        <w:r w:rsidRPr="00094686" w:rsidDel="00FD6051">
          <w:rPr>
            <w:color w:val="000000"/>
          </w:rPr>
          <w:delText xml:space="preserve">AND  </w:delText>
        </w:r>
      </w:del>
      <w:ins w:id="358" w:author="Joel Montané" w:date="2019-09-19T09:22:00Z">
        <w:del w:id="359" w:author="Carolina Iglesias" w:date="2019-09-21T21:29:00Z">
          <w:r w:rsidR="004B092C" w:rsidRPr="00094686" w:rsidDel="00FD6051">
            <w:rPr>
              <w:color w:val="000000"/>
            </w:rPr>
            <w:delText xml:space="preserve"> </w:delText>
          </w:r>
        </w:del>
      </w:ins>
      <w:del w:id="360" w:author="Carolina Iglesias" w:date="2019-09-21T21:29:00Z">
        <w:r w:rsidRPr="00094686" w:rsidDel="00FD6051">
          <w:rPr>
            <w:color w:val="000000"/>
          </w:rPr>
          <w:delText xml:space="preserve">OF  </w:delText>
        </w:r>
      </w:del>
      <w:ins w:id="361" w:author="Joel Montané" w:date="2019-09-19T09:22:00Z">
        <w:del w:id="362" w:author="Carolina Iglesias" w:date="2019-09-21T21:29:00Z">
          <w:r w:rsidR="004B092C" w:rsidRPr="00094686" w:rsidDel="00FD6051">
            <w:rPr>
              <w:color w:val="000000"/>
            </w:rPr>
            <w:delText xml:space="preserve"> </w:delText>
          </w:r>
        </w:del>
      </w:ins>
      <w:del w:id="363" w:author="Carolina Iglesias" w:date="2019-09-21T21:29:00Z">
        <w:r w:rsidRPr="00094686" w:rsidDel="00FD6051">
          <w:rPr>
            <w:color w:val="000000"/>
          </w:rPr>
          <w:delText xml:space="preserve">THE  </w:delText>
        </w:r>
      </w:del>
      <w:ins w:id="364" w:author="Joel Montané" w:date="2019-09-19T09:22:00Z">
        <w:del w:id="365" w:author="Carolina Iglesias" w:date="2019-09-21T21:29:00Z">
          <w:r w:rsidR="004B092C" w:rsidRPr="00094686" w:rsidDel="00FD6051">
            <w:rPr>
              <w:color w:val="000000"/>
            </w:rPr>
            <w:delText xml:space="preserve"> </w:delText>
          </w:r>
        </w:del>
      </w:ins>
      <w:del w:id="366" w:author="Carolina Iglesias" w:date="2019-09-21T21:29:00Z">
        <w:r w:rsidRPr="00094686" w:rsidDel="00FD6051">
          <w:rPr>
            <w:color w:val="000000"/>
          </w:rPr>
          <w:delText>COUNCIL</w:delText>
        </w:r>
      </w:del>
      <w:ins w:id="367" w:author="Joel Montané" w:date="2019-09-19T09:21:00Z">
        <w:del w:id="368" w:author="Carolina Iglesias" w:date="2019-09-21T21:29:00Z">
          <w:r w:rsidR="004B092C" w:rsidRPr="00094686" w:rsidDel="00FD6051">
            <w:rPr>
              <w:color w:val="000000"/>
            </w:rPr>
            <w:delText xml:space="preserve"> </w:delText>
          </w:r>
        </w:del>
      </w:ins>
      <w:del w:id="369" w:author="Carolina Iglesias" w:date="2019-09-21T21:29:00Z">
        <w:r w:rsidRPr="00094686" w:rsidDel="00FD6051">
          <w:rPr>
            <w:color w:val="000000"/>
          </w:rPr>
          <w:delText xml:space="preserve">of  </w:delText>
        </w:r>
      </w:del>
      <w:ins w:id="370" w:author="Joel Montané" w:date="2019-09-19T09:22:00Z">
        <w:del w:id="371" w:author="Carolina Iglesias" w:date="2019-09-21T21:29:00Z">
          <w:r w:rsidR="004B092C" w:rsidRPr="00094686" w:rsidDel="00FD6051">
            <w:rPr>
              <w:color w:val="000000"/>
            </w:rPr>
            <w:delText xml:space="preserve"> </w:delText>
          </w:r>
        </w:del>
      </w:ins>
      <w:del w:id="372" w:author="Carolina Iglesias" w:date="2019-09-21T21:29:00Z">
        <w:r w:rsidRPr="00094686" w:rsidDel="00FD6051">
          <w:rPr>
            <w:color w:val="000000"/>
          </w:rPr>
          <w:delText xml:space="preserve">6  </w:delText>
        </w:r>
      </w:del>
      <w:ins w:id="373" w:author="Joel Montané" w:date="2019-09-19T09:22:00Z">
        <w:del w:id="374" w:author="Carolina Iglesias" w:date="2019-09-21T21:29:00Z">
          <w:r w:rsidR="004B092C" w:rsidRPr="00094686" w:rsidDel="00FD6051">
            <w:rPr>
              <w:color w:val="000000"/>
            </w:rPr>
            <w:delText xml:space="preserve"> </w:delText>
          </w:r>
        </w:del>
      </w:ins>
      <w:del w:id="375" w:author="Carolina Iglesias" w:date="2019-09-21T21:29:00Z">
        <w:r w:rsidRPr="00094686" w:rsidDel="00FD6051">
          <w:rPr>
            <w:color w:val="000000"/>
          </w:rPr>
          <w:delText xml:space="preserve">May  </w:delText>
        </w:r>
      </w:del>
      <w:ins w:id="376" w:author="Joel Montané" w:date="2019-09-19T09:22:00Z">
        <w:del w:id="377" w:author="Carolina Iglesias" w:date="2019-09-21T21:29:00Z">
          <w:r w:rsidR="004B092C" w:rsidRPr="00094686" w:rsidDel="00FD6051">
            <w:rPr>
              <w:color w:val="000000"/>
            </w:rPr>
            <w:delText xml:space="preserve"> </w:delText>
          </w:r>
        </w:del>
      </w:ins>
      <w:del w:id="378" w:author="Carolina Iglesias" w:date="2019-09-21T21:29:00Z">
        <w:r w:rsidRPr="00094686" w:rsidDel="00FD6051">
          <w:rPr>
            <w:color w:val="000000"/>
          </w:rPr>
          <w:delText>2009</w:delText>
        </w:r>
      </w:del>
      <w:ins w:id="379" w:author="Joel Montané" w:date="2019-09-19T09:21:00Z">
        <w:del w:id="380" w:author="Carolina Iglesias" w:date="2019-09-21T21:29:00Z">
          <w:r w:rsidR="004B092C" w:rsidRPr="00094686" w:rsidDel="00FD6051">
            <w:rPr>
              <w:color w:val="000000"/>
            </w:rPr>
            <w:delText xml:space="preserve"> </w:delText>
          </w:r>
        </w:del>
      </w:ins>
      <w:r w:rsidRPr="00094686">
        <w:rPr>
          <w:color w:val="000000"/>
        </w:rPr>
        <w:t xml:space="preserve">on </w:t>
      </w:r>
      <w:del w:id="381" w:author="Joel Montané" w:date="2019-09-19T09:21:00Z">
        <w:r w:rsidRPr="00094686" w:rsidDel="004B092C">
          <w:rPr>
            <w:color w:val="000000"/>
          </w:rPr>
          <w:delText xml:space="preserve"> </w:delText>
        </w:r>
      </w:del>
      <w:r w:rsidRPr="00094686">
        <w:rPr>
          <w:color w:val="000000"/>
        </w:rPr>
        <w:t>the</w:t>
      </w:r>
      <w:del w:id="382" w:author="Joel Montané" w:date="2019-09-19T09:22:00Z">
        <w:r w:rsidRPr="00094686" w:rsidDel="004B092C">
          <w:rPr>
            <w:color w:val="000000"/>
          </w:rPr>
          <w:delText xml:space="preserve">  </w:delText>
        </w:r>
      </w:del>
      <w:ins w:id="383" w:author="Joel Montané" w:date="2019-09-19T09:22:00Z">
        <w:r w:rsidR="004B092C" w:rsidRPr="00094686">
          <w:rPr>
            <w:color w:val="000000"/>
          </w:rPr>
          <w:t xml:space="preserve"> </w:t>
        </w:r>
      </w:ins>
      <w:r w:rsidRPr="00094686">
        <w:rPr>
          <w:color w:val="000000"/>
        </w:rPr>
        <w:t>contained</w:t>
      </w:r>
      <w:del w:id="384" w:author="Joel Montané" w:date="2019-09-19T09:22:00Z">
        <w:r w:rsidRPr="00094686" w:rsidDel="004B092C">
          <w:rPr>
            <w:color w:val="000000"/>
          </w:rPr>
          <w:delText xml:space="preserve">  </w:delText>
        </w:r>
      </w:del>
      <w:ins w:id="385" w:author="Joel Montané" w:date="2019-09-19T09:22:00Z">
        <w:r w:rsidR="004B092C" w:rsidRPr="00094686">
          <w:rPr>
            <w:color w:val="000000"/>
          </w:rPr>
          <w:t xml:space="preserve"> </w:t>
        </w:r>
      </w:ins>
      <w:r w:rsidRPr="00094686">
        <w:rPr>
          <w:color w:val="000000"/>
        </w:rPr>
        <w:t>use</w:t>
      </w:r>
      <w:del w:id="386" w:author="Joel Montané" w:date="2019-09-19T09:22:00Z">
        <w:r w:rsidRPr="00094686" w:rsidDel="004B092C">
          <w:rPr>
            <w:color w:val="000000"/>
          </w:rPr>
          <w:delText xml:space="preserve">  </w:delText>
        </w:r>
      </w:del>
      <w:ins w:id="387" w:author="Joel Montané" w:date="2019-09-19T09:22:00Z">
        <w:r w:rsidR="004B092C" w:rsidRPr="00094686">
          <w:rPr>
            <w:color w:val="000000"/>
          </w:rPr>
          <w:t xml:space="preserve"> </w:t>
        </w:r>
      </w:ins>
      <w:r w:rsidRPr="00094686">
        <w:rPr>
          <w:color w:val="000000"/>
        </w:rPr>
        <w:t>of</w:t>
      </w:r>
      <w:del w:id="388" w:author="Joel Montané" w:date="2019-09-19T09:22:00Z">
        <w:r w:rsidRPr="00094686" w:rsidDel="004B092C">
          <w:rPr>
            <w:color w:val="000000"/>
          </w:rPr>
          <w:delText xml:space="preserve">  </w:delText>
        </w:r>
      </w:del>
      <w:ins w:id="389" w:author="Joel Montané" w:date="2019-09-19T09:22:00Z">
        <w:r w:rsidR="004B092C" w:rsidRPr="00094686">
          <w:rPr>
            <w:color w:val="000000"/>
          </w:rPr>
          <w:t xml:space="preserve"> </w:t>
        </w:r>
      </w:ins>
      <w:r w:rsidRPr="00094686">
        <w:rPr>
          <w:color w:val="000000"/>
        </w:rPr>
        <w:t>genetically</w:t>
      </w:r>
      <w:del w:id="390" w:author="Joel Montané" w:date="2019-09-19T09:22:00Z">
        <w:r w:rsidRPr="00094686" w:rsidDel="004B092C">
          <w:rPr>
            <w:color w:val="000000"/>
          </w:rPr>
          <w:delText xml:space="preserve">  </w:delText>
        </w:r>
      </w:del>
      <w:ins w:id="391" w:author="Joel Montané" w:date="2019-09-19T09:22:00Z">
        <w:r w:rsidR="004B092C" w:rsidRPr="00094686">
          <w:rPr>
            <w:color w:val="000000"/>
          </w:rPr>
          <w:t xml:space="preserve"> </w:t>
        </w:r>
      </w:ins>
      <w:r w:rsidRPr="00094686">
        <w:rPr>
          <w:color w:val="000000"/>
        </w:rPr>
        <w:t>modified</w:t>
      </w:r>
      <w:del w:id="392" w:author="Joel Montané" w:date="2019-09-19T09:22:00Z">
        <w:r w:rsidRPr="00094686" w:rsidDel="004B092C">
          <w:rPr>
            <w:color w:val="000000"/>
          </w:rPr>
          <w:delText xml:space="preserve">  </w:delText>
        </w:r>
      </w:del>
      <w:ins w:id="393" w:author="Joel Montané" w:date="2019-09-19T09:22:00Z">
        <w:r w:rsidR="004B092C" w:rsidRPr="00094686">
          <w:rPr>
            <w:color w:val="000000"/>
          </w:rPr>
          <w:t xml:space="preserve"> </w:t>
        </w:r>
      </w:ins>
      <w:r w:rsidRPr="00094686">
        <w:rPr>
          <w:color w:val="000000"/>
        </w:rPr>
        <w:t xml:space="preserve">micro-organisms" (Last Updated 06/05/2009). European Commission, Brussels, Belgium. Retrieved 05/08/2019 from </w:t>
      </w:r>
      <w:hyperlink r:id="rId18" w:history="1">
        <w:r w:rsidRPr="00094686">
          <w:rPr>
            <w:rStyle w:val="Hipervnculo1"/>
            <w:color w:val="000000"/>
            <w:u w:val="none"/>
          </w:rPr>
          <w:t>https://eur-lex.europa.eu/LexUriServ/LexUriServ.do?uri=OJ:L:2009:125:0075:0097:EN:PDF</w:t>
        </w:r>
      </w:hyperlink>
      <w:r w:rsidRPr="00094686">
        <w:rPr>
          <w:color w:val="000000"/>
        </w:rPr>
        <w:t>.</w:t>
      </w:r>
    </w:p>
    <w:p w14:paraId="3A6E98B1" w14:textId="77777777" w:rsidR="00DD41BF" w:rsidRPr="00094686" w:rsidRDefault="00E82918">
      <w:pPr>
        <w:pStyle w:val="EndNoteBibliography"/>
        <w:spacing w:after="240"/>
      </w:pPr>
      <w:r w:rsidRPr="00094686">
        <w:rPr>
          <w:color w:val="000000"/>
        </w:rPr>
        <w:t xml:space="preserve">EC and EMA Action Plan. "European Commission-DG Health and Food Safety and European Medicines Agency Action Plan on ATMPs" (Last Updated 2017). European Commission's Directorate-General for Health and Food Safety and the European Medicines Agency, London, UK. Retrieved 26/07/2019 from </w:t>
      </w:r>
      <w:hyperlink r:id="rId19" w:history="1">
        <w:r w:rsidRPr="00094686">
          <w:rPr>
            <w:rStyle w:val="Hipervnculo1"/>
            <w:color w:val="000000"/>
            <w:u w:val="none"/>
          </w:rPr>
          <w:t>https://www.ema.europa.eu/en/documents/other/european-commission-dg-health-food-safety-european-medicines-agency-action-plan-advanced-therapy_en-0.pdf</w:t>
        </w:r>
      </w:hyperlink>
      <w:r w:rsidRPr="00094686">
        <w:rPr>
          <w:color w:val="000000"/>
        </w:rPr>
        <w:t>.</w:t>
      </w:r>
    </w:p>
    <w:p w14:paraId="3FE49D4F" w14:textId="77777777" w:rsidR="00DD41BF" w:rsidRPr="00094686" w:rsidRDefault="00E82918">
      <w:pPr>
        <w:pStyle w:val="EndNoteBibliography"/>
        <w:spacing w:after="240"/>
      </w:pPr>
      <w:r w:rsidRPr="00094686">
        <w:rPr>
          <w:color w:val="000000"/>
        </w:rPr>
        <w:t xml:space="preserve">EMA/345874/2016. "Advanced therapy medicines: exploring solutions to foster development and expand patient access in Europe" (Last Updated 03/06/2016). European Medicines Agency, London. Retrieved 26/07/2019 from </w:t>
      </w:r>
      <w:hyperlink r:id="rId20" w:history="1">
        <w:r w:rsidRPr="00094686">
          <w:rPr>
            <w:rStyle w:val="Hipervnculo1"/>
            <w:color w:val="000000"/>
            <w:u w:val="none"/>
          </w:rPr>
          <w:t>https://www.ema.europa.eu/en/documents/report/outcomes-workshop-multi-stakeholder-advanced-therapy-medicinal-products-atmps-expert-meeting_en.pdf</w:t>
        </w:r>
      </w:hyperlink>
      <w:r w:rsidRPr="00094686">
        <w:rPr>
          <w:color w:val="000000"/>
        </w:rPr>
        <w:t>.</w:t>
      </w:r>
    </w:p>
    <w:p w14:paraId="4073C5D4" w14:textId="77777777" w:rsidR="00DD41BF" w:rsidRPr="00094686" w:rsidRDefault="00E82918">
      <w:pPr>
        <w:pStyle w:val="EndNoteBibliography"/>
        <w:spacing w:after="240"/>
      </w:pPr>
      <w:r w:rsidRPr="00094686">
        <w:rPr>
          <w:color w:val="000000"/>
        </w:rPr>
        <w:t xml:space="preserve">EMA/440011/2013. "Provenge Assessment report" (Last Updated 27/06/2013). European Medicines Agency, London. Retrieved 26/07/2019 from </w:t>
      </w:r>
      <w:hyperlink r:id="rId21" w:history="1">
        <w:r w:rsidRPr="00094686">
          <w:rPr>
            <w:rStyle w:val="Hipervnculo1"/>
            <w:color w:val="000000"/>
            <w:u w:val="none"/>
          </w:rPr>
          <w:t>https://www.ema.europa.eu/en/documents/assessment-report/provenge-epar-public-assessment-report_en.pdf</w:t>
        </w:r>
      </w:hyperlink>
      <w:r w:rsidRPr="00094686">
        <w:rPr>
          <w:color w:val="000000"/>
        </w:rPr>
        <w:t>.</w:t>
      </w:r>
    </w:p>
    <w:p w14:paraId="34791F99" w14:textId="77777777" w:rsidR="00DD41BF" w:rsidRPr="00094686" w:rsidRDefault="00E82918">
      <w:pPr>
        <w:pStyle w:val="EndNoteBibliography"/>
        <w:spacing w:after="240"/>
      </w:pPr>
      <w:r w:rsidRPr="00094686">
        <w:rPr>
          <w:color w:val="000000"/>
        </w:rPr>
        <w:t xml:space="preserve">EMA/CAT/614550/2017. "CAT work plan" (Last Updated 08/12/2017). European Medicines Agency, London. Retrieved 26/07/2019 from </w:t>
      </w:r>
      <w:hyperlink r:id="rId22" w:history="1">
        <w:r w:rsidRPr="00094686">
          <w:rPr>
            <w:rStyle w:val="Hipervnculo1"/>
            <w:color w:val="000000"/>
            <w:u w:val="none"/>
          </w:rPr>
          <w:t>https://www.ema.europa.eu/en/documents/work-programme/committee-advanced-therapies-cat-work-plan-2018_en.pdf</w:t>
        </w:r>
      </w:hyperlink>
      <w:r w:rsidRPr="00094686">
        <w:rPr>
          <w:color w:val="000000"/>
        </w:rPr>
        <w:t>.</w:t>
      </w:r>
    </w:p>
    <w:p w14:paraId="25BDF24C" w14:textId="77777777" w:rsidR="00DD41BF" w:rsidRPr="00094686" w:rsidRDefault="00E82918">
      <w:pPr>
        <w:pStyle w:val="EndNoteBibliography"/>
        <w:spacing w:after="240"/>
      </w:pPr>
      <w:r w:rsidRPr="00094686">
        <w:rPr>
          <w:color w:val="000000"/>
        </w:rPr>
        <w:t xml:space="preserve">EMEA/273974/20. "Guideline on non-clinical testing for inadvertent germline transmission of gene transfer vectors" (Last Updated 16/11/2006). European Medicines Agency, London. Retrieved 26/07/2019 from </w:t>
      </w:r>
      <w:hyperlink r:id="rId23" w:history="1">
        <w:r w:rsidRPr="00094686">
          <w:rPr>
            <w:rStyle w:val="Hipervnculo1"/>
            <w:color w:val="000000"/>
            <w:u w:val="none"/>
          </w:rPr>
          <w:t>https://www.ema.europa.eu/en/documents/scientific-guideline/guideline-non-clinical-testing-inadvertent-germline-transmission-gene-transfer-vectors_en.pdf</w:t>
        </w:r>
      </w:hyperlink>
      <w:r w:rsidRPr="00094686">
        <w:rPr>
          <w:color w:val="000000"/>
        </w:rPr>
        <w:t>.</w:t>
      </w:r>
    </w:p>
    <w:p w14:paraId="03050C8E" w14:textId="77777777" w:rsidR="00DD41BF" w:rsidRPr="00094686" w:rsidRDefault="00E82918">
      <w:pPr>
        <w:pStyle w:val="EndNoteBibliography"/>
        <w:spacing w:after="240"/>
      </w:pPr>
      <w:r w:rsidRPr="00094686">
        <w:rPr>
          <w:color w:val="000000"/>
        </w:rPr>
        <w:t xml:space="preserve">EMEA/CHMP/BWP/135148/2004. "Environmental risk assessments for medicinal products containing, or consisting of, genetically modified organisms (GMOs) (Module 1.6.2)" (Last Updated 20/01/2005). European Medicines Agency, London. Retrieved 26/07/2019 from </w:t>
      </w:r>
      <w:hyperlink r:id="rId24" w:history="1">
        <w:r w:rsidRPr="00094686">
          <w:rPr>
            <w:rStyle w:val="Hipervnculo1"/>
            <w:color w:val="000000"/>
            <w:u w:val="none"/>
          </w:rPr>
          <w:t>https://www.ema.europa.eu/en/documents/scientific-guideline/environment</w:t>
        </w:r>
        <w:bookmarkStart w:id="394" w:name="_Hlt16191423"/>
        <w:r w:rsidRPr="00094686">
          <w:rPr>
            <w:rStyle w:val="Hipervnculo1"/>
            <w:color w:val="000000"/>
            <w:u w:val="none"/>
          </w:rPr>
          <w:t>a</w:t>
        </w:r>
        <w:bookmarkEnd w:id="394"/>
        <w:r w:rsidRPr="00094686">
          <w:rPr>
            <w:rStyle w:val="Hipervnculo1"/>
            <w:color w:val="000000"/>
            <w:u w:val="none"/>
          </w:rPr>
          <w:t>l-risk-as</w:t>
        </w:r>
        <w:bookmarkStart w:id="395" w:name="_Hlt16191414"/>
        <w:bookmarkStart w:id="396" w:name="_Hlt16191415"/>
        <w:r w:rsidRPr="00094686">
          <w:rPr>
            <w:rStyle w:val="Hipervnculo1"/>
            <w:color w:val="000000"/>
            <w:u w:val="none"/>
          </w:rPr>
          <w:t>s</w:t>
        </w:r>
        <w:bookmarkEnd w:id="395"/>
        <w:bookmarkEnd w:id="396"/>
        <w:r w:rsidRPr="00094686">
          <w:rPr>
            <w:rStyle w:val="Hipervnculo1"/>
            <w:color w:val="000000"/>
            <w:u w:val="none"/>
          </w:rPr>
          <w:t>essments-medicinal-products-containing-consisting-genetically-modified_en.pdf</w:t>
        </w:r>
      </w:hyperlink>
      <w:r w:rsidRPr="00094686">
        <w:rPr>
          <w:color w:val="000000"/>
        </w:rPr>
        <w:t>.</w:t>
      </w:r>
    </w:p>
    <w:p w14:paraId="73BF46E0" w14:textId="77777777" w:rsidR="00DD41BF" w:rsidRPr="00094686" w:rsidRDefault="00E82918">
      <w:pPr>
        <w:pStyle w:val="EndNoteBibliography"/>
        <w:spacing w:after="240"/>
      </w:pPr>
      <w:r w:rsidRPr="00094686">
        <w:rPr>
          <w:color w:val="000000"/>
        </w:rPr>
        <w:t xml:space="preserve">EMEA/CHMP/BWP/473191/2006 - Corr. "Environmental risk assessments for medicinal products containing, or consisting of, genetically modified organisms (GMOs)" (Last Updated 11/12/2006). European Medicines Agency (EMA), London, UK. Retrieved 05/06/2019 from </w:t>
      </w:r>
      <w:hyperlink r:id="rId25" w:history="1">
        <w:r w:rsidRPr="00094686">
          <w:rPr>
            <w:rStyle w:val="Hipervnculo1"/>
            <w:color w:val="000000"/>
            <w:u w:val="none"/>
          </w:rPr>
          <w:t>https:</w:t>
        </w:r>
        <w:bookmarkStart w:id="397" w:name="_Hlt16191431"/>
        <w:bookmarkStart w:id="398" w:name="_Hlt16191432"/>
        <w:r w:rsidRPr="00094686">
          <w:rPr>
            <w:rStyle w:val="Hipervnculo1"/>
            <w:color w:val="000000"/>
            <w:u w:val="none"/>
          </w:rPr>
          <w:t>/</w:t>
        </w:r>
        <w:bookmarkEnd w:id="397"/>
        <w:bookmarkEnd w:id="398"/>
        <w:r w:rsidRPr="00094686">
          <w:rPr>
            <w:rStyle w:val="Hipervnculo1"/>
            <w:color w:val="000000"/>
            <w:u w:val="none"/>
          </w:rPr>
          <w:t>/www.ema.europa.eu/en/documents/scientific-guideline/guideline-environmental-risk-assessments-medicinal-products-consisting-containing-genetically_en.pdf</w:t>
        </w:r>
      </w:hyperlink>
      <w:r w:rsidRPr="00094686">
        <w:rPr>
          <w:color w:val="000000"/>
        </w:rPr>
        <w:t>.</w:t>
      </w:r>
    </w:p>
    <w:p w14:paraId="0C0EEE6D" w14:textId="77777777" w:rsidR="00DD41BF" w:rsidRPr="00094686" w:rsidRDefault="00E82918">
      <w:pPr>
        <w:pStyle w:val="EndNoteBibliography"/>
        <w:spacing w:after="240"/>
      </w:pPr>
      <w:r w:rsidRPr="00094686">
        <w:rPr>
          <w:color w:val="000000"/>
        </w:rPr>
        <w:t xml:space="preserve">EMEA/CHMP/GTWP/125491/2006. "Guideline on Scientific Requirements for the Environmental Risk Assessment of Gene Therapy Medicinal Products" (Last Updated 30/05/2008). European Medicines Agency (EMA), London, UK. Retrieved 05/06/2015 from </w:t>
      </w:r>
      <w:hyperlink r:id="rId26" w:history="1">
        <w:r w:rsidRPr="00094686">
          <w:rPr>
            <w:rStyle w:val="Hipervnculo1"/>
            <w:color w:val="000000"/>
            <w:u w:val="none"/>
          </w:rPr>
          <w:t>http://www.ema.europa.eu/docs/en_GB/document_library/Scientific_guideline/2009/09/WC500003964.pdf</w:t>
        </w:r>
      </w:hyperlink>
      <w:r w:rsidRPr="00094686">
        <w:rPr>
          <w:color w:val="000000"/>
        </w:rPr>
        <w:t>.</w:t>
      </w:r>
    </w:p>
    <w:p w14:paraId="33DD7722" w14:textId="70EB0CED" w:rsidR="00DD41BF" w:rsidRPr="00094686" w:rsidRDefault="00E82918">
      <w:pPr>
        <w:pStyle w:val="EndNoteBibliography"/>
        <w:spacing w:after="240"/>
      </w:pPr>
      <w:r w:rsidRPr="00094686">
        <w:rPr>
          <w:color w:val="000000"/>
        </w:rPr>
        <w:t>European Commission. "C</w:t>
      </w:r>
      <w:del w:id="399" w:author="Carolina Iglesias" w:date="2019-09-21T18:50:00Z">
        <w:r w:rsidRPr="00094686" w:rsidDel="00135F25">
          <w:rPr>
            <w:color w:val="000000"/>
          </w:rPr>
          <w:delText xml:space="preserve">OMMISSION DECISION </w:delText>
        </w:r>
      </w:del>
      <w:ins w:id="400" w:author="Carolina Iglesias" w:date="2019-09-21T18:50:00Z">
        <w:r w:rsidR="00135F25" w:rsidRPr="00094686">
          <w:rPr>
            <w:color w:val="000000"/>
          </w:rPr>
          <w:t xml:space="preserve">ommission Decision </w:t>
        </w:r>
      </w:ins>
      <w:r w:rsidRPr="00094686">
        <w:rPr>
          <w:color w:val="000000"/>
        </w:rPr>
        <w:t>of 24 July 2002</w:t>
      </w:r>
      <w:ins w:id="401" w:author="Carolina Iglesias" w:date="2019-09-21T18:50:00Z">
        <w:r w:rsidR="00135F25" w:rsidRPr="00094686">
          <w:rPr>
            <w:color w:val="000000"/>
          </w:rPr>
          <w:t xml:space="preserve"> </w:t>
        </w:r>
      </w:ins>
      <w:r w:rsidRPr="00094686">
        <w:rPr>
          <w:color w:val="000000"/>
        </w:rPr>
        <w:t xml:space="preserve">establishing guidance notes supplementing Anne XII to Directive 2001/18/EC of the European Parliament and of the Council on the deliberate release into the environment of genetically modified organisms and repealing Council Directive 90/220/EEC" (Last Updated 30/07/2002). European Commission, Brussels, Belgium. Retrieved 26/07/2019 from </w:t>
      </w:r>
      <w:hyperlink r:id="rId27" w:history="1">
        <w:r w:rsidRPr="00094686">
          <w:rPr>
            <w:rStyle w:val="Hipervnculo1"/>
            <w:color w:val="000000"/>
            <w:u w:val="none"/>
          </w:rPr>
          <w:t>https://eur-lex.europa.eu/legal-content/EN/TXT/PDF/?uri=CELEX:32002D0623&amp;from=EN</w:t>
        </w:r>
      </w:hyperlink>
      <w:r w:rsidRPr="00094686">
        <w:rPr>
          <w:color w:val="000000"/>
        </w:rPr>
        <w:t>.</w:t>
      </w:r>
    </w:p>
    <w:p w14:paraId="52301B48" w14:textId="77777777" w:rsidR="00DD41BF" w:rsidRPr="00094686" w:rsidRDefault="00E82918">
      <w:pPr>
        <w:pStyle w:val="EndNoteBibliography"/>
        <w:spacing w:after="240"/>
      </w:pPr>
      <w:r w:rsidRPr="00094686">
        <w:rPr>
          <w:color w:val="000000"/>
        </w:rPr>
        <w:t xml:space="preserve">European Commission. "Summary notification information format for the release of genetically modified organisms other than higher plants: ANRS VRI01" (Last Updated 04/06/2013). European Commission, Brussels, Belgium. Retrieved 26/07/2019 from </w:t>
      </w:r>
      <w:hyperlink r:id="rId28" w:history="1">
        <w:r w:rsidRPr="00094686">
          <w:rPr>
            <w:rStyle w:val="Hipervnculo1"/>
            <w:color w:val="000000"/>
            <w:u w:val="none"/>
          </w:rPr>
          <w:t>https://gmoinfo.jrc.ec.europa.eu/bsnifs-gmo/B-FR-13-GT03.pdf</w:t>
        </w:r>
      </w:hyperlink>
      <w:r w:rsidRPr="00094686">
        <w:rPr>
          <w:color w:val="000000"/>
        </w:rPr>
        <w:t>.</w:t>
      </w:r>
    </w:p>
    <w:p w14:paraId="1A938162" w14:textId="77777777" w:rsidR="00DD41BF" w:rsidRPr="00094686" w:rsidRDefault="00E82918">
      <w:pPr>
        <w:pStyle w:val="EndNoteBibliography"/>
        <w:spacing w:after="240"/>
      </w:pPr>
      <w:r w:rsidRPr="00094686">
        <w:rPr>
          <w:color w:val="000000"/>
        </w:rPr>
        <w:t xml:space="preserve">European Commission. "Clinical trials - Regulation EU No 536/2014 " (Last Updated 27/05/2014). European Commission, Brussels, Belgium. Retrieved 26/07/2019 from </w:t>
      </w:r>
      <w:hyperlink r:id="rId29" w:history="1">
        <w:r w:rsidRPr="00094686">
          <w:rPr>
            <w:rStyle w:val="Hipervnculo1"/>
            <w:color w:val="000000"/>
            <w:u w:val="none"/>
          </w:rPr>
          <w:t>https://ec.europa.eu/health/human-use/clinical-trials/regulation_es</w:t>
        </w:r>
      </w:hyperlink>
      <w:r w:rsidRPr="00094686">
        <w:rPr>
          <w:color w:val="000000"/>
        </w:rPr>
        <w:t>.</w:t>
      </w:r>
    </w:p>
    <w:p w14:paraId="27D7597B" w14:textId="77777777" w:rsidR="00DD41BF" w:rsidRPr="00094686" w:rsidRDefault="00E82918">
      <w:pPr>
        <w:pStyle w:val="EndNoteBibliography"/>
        <w:spacing w:after="240"/>
      </w:pPr>
      <w:r w:rsidRPr="00094686">
        <w:rPr>
          <w:color w:val="000000"/>
        </w:rPr>
        <w:t xml:space="preserve">European Commission. "Medicinal products for human use containing or consisting of GMOs: interplay between the EU legislation on medicinal products and GMOs" (Last Updated 12/2018). European Commission, Brussels, Belgium. Retrieved 26/07/2019 from </w:t>
      </w:r>
      <w:hyperlink r:id="rId30" w:history="1">
        <w:r w:rsidRPr="00094686">
          <w:rPr>
            <w:rStyle w:val="Hipervnculo1"/>
            <w:color w:val="000000"/>
            <w:u w:val="none"/>
          </w:rPr>
          <w:t>https://ec.europa.eu/health/sites/health/files/files/advtherapies/2018_gmcells_qa_en.pdf</w:t>
        </w:r>
      </w:hyperlink>
      <w:r w:rsidRPr="00094686">
        <w:rPr>
          <w:color w:val="000000"/>
        </w:rPr>
        <w:t>.</w:t>
      </w:r>
    </w:p>
    <w:p w14:paraId="0B908519" w14:textId="77777777" w:rsidR="00DD41BF" w:rsidRPr="00094686" w:rsidRDefault="00E82918">
      <w:pPr>
        <w:pStyle w:val="EndNoteBibliography"/>
        <w:spacing w:after="240"/>
      </w:pPr>
      <w:r w:rsidRPr="00094686">
        <w:rPr>
          <w:color w:val="000000"/>
        </w:rPr>
        <w:t xml:space="preserve">European Commission. "Advanced Therapies" (Last Updated 2019). European Commission, Brussels, Belgium. Retrieved 26/07/2019 from </w:t>
      </w:r>
      <w:hyperlink r:id="rId31" w:history="1">
        <w:r w:rsidRPr="00094686">
          <w:rPr>
            <w:rStyle w:val="Hipervnculo1"/>
            <w:color w:val="000000"/>
            <w:u w:val="none"/>
          </w:rPr>
          <w:t>https://ec.europa.eu/health/human-use/advanced-therapies_en</w:t>
        </w:r>
      </w:hyperlink>
      <w:r w:rsidRPr="00094686">
        <w:rPr>
          <w:color w:val="000000"/>
        </w:rPr>
        <w:t>.</w:t>
      </w:r>
    </w:p>
    <w:p w14:paraId="424ED983" w14:textId="77777777" w:rsidR="00DD41BF" w:rsidRPr="00094686" w:rsidRDefault="00E82918">
      <w:pPr>
        <w:pStyle w:val="EndNoteBibliography"/>
        <w:spacing w:after="240"/>
      </w:pPr>
      <w:r w:rsidRPr="00094686">
        <w:rPr>
          <w:color w:val="000000"/>
        </w:rPr>
        <w:t xml:space="preserve">European Commission. "Deliberate Release and Placing on the EU Market of GMOs - GMO Register" (Last Updated 2019). European Commission, Brussels, Belgium. Retrieved 26/07/2019 from </w:t>
      </w:r>
      <w:hyperlink r:id="rId32" w:history="1">
        <w:r w:rsidRPr="00094686">
          <w:rPr>
            <w:rStyle w:val="Hipervnculo1"/>
            <w:color w:val="000000"/>
            <w:u w:val="none"/>
          </w:rPr>
          <w:t>https://gmoinfo.jrc.ec.europa.eu/</w:t>
        </w:r>
      </w:hyperlink>
      <w:r w:rsidRPr="00094686">
        <w:rPr>
          <w:color w:val="000000"/>
        </w:rPr>
        <w:t>.</w:t>
      </w:r>
    </w:p>
    <w:p w14:paraId="65FB50BA" w14:textId="77777777" w:rsidR="00DD41BF" w:rsidRPr="00094686" w:rsidRDefault="00E82918">
      <w:pPr>
        <w:pStyle w:val="EndNoteBibliography"/>
        <w:spacing w:after="240"/>
      </w:pPr>
      <w:r w:rsidRPr="00094686">
        <w:rPr>
          <w:color w:val="000000"/>
        </w:rPr>
        <w:t xml:space="preserve">European Commission. "Genetically Modified Organism (GMO) aspects for investigational medicinal products” (Last Updated 2019). European Commission, Brussels, Belgium. Retrieved 26/07/2019 from </w:t>
      </w:r>
      <w:hyperlink r:id="rId33" w:history="1">
        <w:r w:rsidRPr="00094686">
          <w:rPr>
            <w:rStyle w:val="Hipervnculo1"/>
            <w:color w:val="000000"/>
            <w:u w:val="none"/>
          </w:rPr>
          <w:t>https://ec.europa.eu/health/human-use/advanced-therapies/gmo_investiganional_en</w:t>
        </w:r>
      </w:hyperlink>
      <w:r w:rsidRPr="00094686">
        <w:rPr>
          <w:color w:val="000000"/>
        </w:rPr>
        <w:t>.</w:t>
      </w:r>
    </w:p>
    <w:p w14:paraId="7554DD1D" w14:textId="77777777" w:rsidR="00DD41BF" w:rsidRPr="00094686" w:rsidRDefault="00E82918">
      <w:pPr>
        <w:pStyle w:val="EndNoteBibliography"/>
        <w:spacing w:after="240"/>
      </w:pPr>
      <w:r w:rsidRPr="00094686">
        <w:rPr>
          <w:color w:val="000000"/>
        </w:rPr>
        <w:t xml:space="preserve">FDA Center for Biologics Evaluation and Research (CBER). "Guidance for Industry: Environmental Assessment of Human Drug and Biologics Applications" (Last Updated 07/1998). Food and Drug Administration (FDA), Maryland, USA. Retrieved 26/07/2019 from </w:t>
      </w:r>
      <w:hyperlink r:id="rId34" w:history="1">
        <w:r w:rsidRPr="00094686">
          <w:rPr>
            <w:rStyle w:val="Hipervnculo1"/>
            <w:color w:val="000000"/>
            <w:u w:val="none"/>
          </w:rPr>
          <w:t>http://academy.gmp-compliance.org/guidemgr/files/1730FNL.PDF</w:t>
        </w:r>
      </w:hyperlink>
      <w:r w:rsidRPr="00094686">
        <w:rPr>
          <w:color w:val="000000"/>
        </w:rPr>
        <w:t>.</w:t>
      </w:r>
    </w:p>
    <w:p w14:paraId="53B390CE" w14:textId="77777777" w:rsidR="00DD41BF" w:rsidRPr="00094686" w:rsidRDefault="00E82918">
      <w:pPr>
        <w:pStyle w:val="EndNoteBibliography"/>
        <w:spacing w:after="240"/>
      </w:pPr>
      <w:r w:rsidRPr="00094686">
        <w:rPr>
          <w:color w:val="000000"/>
        </w:rPr>
        <w:t xml:space="preserve">FDA Center for Biologics Evaluation and Research (CBER). "Guidance for Industry: Design and Analysis of Shedding Studies for Virus or Bacteria-Based Gene Therapy and Oncolytic Products (draft guidance)" (Last Updated 07/2014). Food and Drug Administration (FDA), Maryland, USA. Retrieved 16/10/2014 from </w:t>
      </w:r>
      <w:hyperlink r:id="rId35" w:history="1">
        <w:r w:rsidRPr="00094686">
          <w:rPr>
            <w:rStyle w:val="Hipervnculo1"/>
            <w:color w:val="000000"/>
            <w:u w:val="none"/>
          </w:rPr>
          <w:t>http://www.fda.gov/downloads/BiologicsBloodVaccines/GuidanceComplianceRegulatoryInformation/Guidances/CellularandGeneTherapy/UCM404087.pdf</w:t>
        </w:r>
      </w:hyperlink>
      <w:r w:rsidRPr="00094686">
        <w:rPr>
          <w:color w:val="000000"/>
        </w:rPr>
        <w:t>.</w:t>
      </w:r>
    </w:p>
    <w:p w14:paraId="2AC6FEA3" w14:textId="77777777" w:rsidR="00DD41BF" w:rsidRPr="00094686" w:rsidRDefault="00E82918">
      <w:pPr>
        <w:pStyle w:val="EndNoteBibliography"/>
        <w:spacing w:after="240"/>
      </w:pPr>
      <w:r w:rsidRPr="00094686">
        <w:rPr>
          <w:color w:val="000000"/>
        </w:rPr>
        <w:t xml:space="preserve">FDA Center for Biologics Evaluation and Research (CBER). "Guidance for Industry: Determining the Need for and Content of Environmental Assessments for Gene Therapies, Vectored Vaccines, and Related Recombinant Viral or Microbial Products" (Last Updated 03/2015). Food and Drug Administration (FDA), Maryland, USA. Retrieved 26/07/2019 from </w:t>
      </w:r>
      <w:hyperlink r:id="rId36" w:history="1">
        <w:r w:rsidRPr="00094686">
          <w:rPr>
            <w:rStyle w:val="Hipervnculo1"/>
            <w:color w:val="000000"/>
            <w:u w:val="none"/>
          </w:rPr>
          <w:t>http://www.fda.gov/downloads/BiologicsBloodVaccines/GuidanceComplianceRegulatoryInformation/Guidances/CellularandGeneTherapy/UCM439273.pdf</w:t>
        </w:r>
      </w:hyperlink>
      <w:r w:rsidRPr="00094686">
        <w:rPr>
          <w:color w:val="000000"/>
        </w:rPr>
        <w:t>.</w:t>
      </w:r>
    </w:p>
    <w:p w14:paraId="2F2377DA" w14:textId="77777777" w:rsidR="00DD41BF" w:rsidRPr="00094686" w:rsidRDefault="00E82918">
      <w:pPr>
        <w:pStyle w:val="EndNoteBibliography"/>
        <w:spacing w:after="240"/>
      </w:pPr>
      <w:r w:rsidRPr="00094686">
        <w:rPr>
          <w:color w:val="000000"/>
        </w:rPr>
        <w:t xml:space="preserve">FDA Center for Biologics Evaluation and Research (CBER). "Summary Basis for Regulatory Action: Kymriah" (Last Updated 03/10/2017). Food and Drug Administration (FDA), Maryland, USA. Retrieved 26/07/2019 from </w:t>
      </w:r>
      <w:hyperlink r:id="rId37" w:history="1">
        <w:r w:rsidRPr="00094686">
          <w:rPr>
            <w:rStyle w:val="Hipervnculo1"/>
            <w:color w:val="000000"/>
            <w:u w:val="none"/>
          </w:rPr>
          <w:t>https://www.fda.gov/media/107962/download</w:t>
        </w:r>
      </w:hyperlink>
      <w:r w:rsidRPr="00094686">
        <w:rPr>
          <w:color w:val="000000"/>
        </w:rPr>
        <w:t>.</w:t>
      </w:r>
    </w:p>
    <w:p w14:paraId="7EB9A85A" w14:textId="77777777" w:rsidR="00DD41BF" w:rsidRPr="00094686" w:rsidRDefault="00E82918">
      <w:pPr>
        <w:pStyle w:val="EndNoteBibliography"/>
        <w:spacing w:after="240"/>
      </w:pPr>
      <w:r w:rsidRPr="00094686">
        <w:rPr>
          <w:color w:val="000000"/>
        </w:rPr>
        <w:t xml:space="preserve">FDA Center for Biologics Evaluation and Research (CBER). "Summary Basis for Regulatory Action: Yescarta" (Last Updated 18/10/2017). Food and Drug Administration (FDA), Maryland, USA. Retrieved 26/07/2019 from </w:t>
      </w:r>
      <w:hyperlink r:id="rId38" w:history="1">
        <w:r w:rsidRPr="00094686">
          <w:rPr>
            <w:rStyle w:val="Hipervnculo1"/>
            <w:color w:val="000000"/>
            <w:u w:val="none"/>
          </w:rPr>
          <w:t>https://www.fda.gov/media/108788/download</w:t>
        </w:r>
      </w:hyperlink>
      <w:r w:rsidRPr="00094686">
        <w:rPr>
          <w:color w:val="000000"/>
        </w:rPr>
        <w:t>.</w:t>
      </w:r>
    </w:p>
    <w:p w14:paraId="337C93CF" w14:textId="77777777" w:rsidR="00DD41BF" w:rsidRPr="00094686" w:rsidRDefault="00E82918">
      <w:pPr>
        <w:pStyle w:val="EndNoteBibliography"/>
        <w:spacing w:after="240"/>
      </w:pPr>
      <w:r w:rsidRPr="00094686">
        <w:rPr>
          <w:color w:val="000000"/>
        </w:rPr>
        <w:t xml:space="preserve">FDA Center for Biologics Evaluation and Research (CBER). "Center for Biologics Evaluation and Research. Long Term Follow-Up After Administration of Human Gene Therapy Products" (Last Updated 07/2018). Food and Drug Administration (FDA), Maryland, USA. Retrieved 26/07/2019 from </w:t>
      </w:r>
      <w:hyperlink r:id="rId39" w:history="1">
        <w:r w:rsidRPr="00094686">
          <w:rPr>
            <w:rStyle w:val="Hipervnculo1"/>
            <w:color w:val="000000"/>
            <w:u w:val="none"/>
          </w:rPr>
          <w:t>https://www.fda.gov/media/113768/download</w:t>
        </w:r>
      </w:hyperlink>
      <w:r w:rsidRPr="00094686">
        <w:rPr>
          <w:color w:val="000000"/>
        </w:rPr>
        <w:t>.</w:t>
      </w:r>
    </w:p>
    <w:p w14:paraId="4D3F43A4" w14:textId="77777777" w:rsidR="00DD41BF" w:rsidRPr="00094686" w:rsidRDefault="00E82918">
      <w:pPr>
        <w:pStyle w:val="EndNoteBibliography"/>
        <w:spacing w:after="240"/>
      </w:pPr>
      <w:r w:rsidRPr="00094686">
        <w:rPr>
          <w:color w:val="000000"/>
        </w:rPr>
        <w:t xml:space="preserve">FDA Code of Federal Regulations. "CFR - Code of Federal Regulations Title 21" (Last Updated 01/04/2018). Food and Drug Administration (FDA), Maryland, USA. Retrieved 26/07/2019 from </w:t>
      </w:r>
      <w:hyperlink r:id="rId40" w:history="1">
        <w:r w:rsidRPr="00094686">
          <w:rPr>
            <w:rStyle w:val="Hipervnculo1"/>
            <w:color w:val="000000"/>
            <w:u w:val="none"/>
          </w:rPr>
          <w:t>https://www.accessdata.fda.gov/scripts/cdrh/cfdocs/cfCFR/CFRSearch.cfm?CFRPart=25</w:t>
        </w:r>
      </w:hyperlink>
      <w:r w:rsidRPr="00094686">
        <w:rPr>
          <w:color w:val="000000"/>
        </w:rPr>
        <w:t>.</w:t>
      </w:r>
    </w:p>
    <w:p w14:paraId="0F12C372" w14:textId="77777777" w:rsidR="00DD41BF" w:rsidRPr="00094686" w:rsidRDefault="00E82918">
      <w:pPr>
        <w:pStyle w:val="EndNoteBibliography"/>
        <w:spacing w:after="240"/>
      </w:pPr>
      <w:r w:rsidRPr="00094686">
        <w:rPr>
          <w:color w:val="000000"/>
        </w:rPr>
        <w:t xml:space="preserve">Gene Therapy Office. "Informal preliminary meeting" (Last Updated 2019). National Institute for Public Health and the Environment, Bilthoven, The Netherlands. Retrieved 26/07/2019 from </w:t>
      </w:r>
      <w:hyperlink r:id="rId41" w:history="1">
        <w:r w:rsidRPr="00094686">
          <w:rPr>
            <w:rStyle w:val="Hipervnculo1"/>
            <w:color w:val="000000"/>
            <w:u w:val="none"/>
          </w:rPr>
          <w:t>https://loketgentherapie.nl/en/preliminary-consult</w:t>
        </w:r>
      </w:hyperlink>
      <w:r w:rsidRPr="00094686">
        <w:rPr>
          <w:color w:val="000000"/>
        </w:rPr>
        <w:t>.</w:t>
      </w:r>
    </w:p>
    <w:p w14:paraId="5DE0B039" w14:textId="77777777" w:rsidR="00DD41BF" w:rsidRPr="00094686" w:rsidRDefault="00E82918">
      <w:pPr>
        <w:pStyle w:val="EndNoteBibliography"/>
        <w:spacing w:after="240"/>
        <w:rPr>
          <w:color w:val="000000"/>
        </w:rPr>
      </w:pPr>
      <w:r w:rsidRPr="00094686">
        <w:rPr>
          <w:color w:val="000000"/>
        </w:rPr>
        <w:t>German Genetic Engineering Act (1993). Act on the Regulation of Genetic Engineering (Genetic Engineering Act). Berlin, Germany, BVerfG.</w:t>
      </w:r>
    </w:p>
    <w:p w14:paraId="0FD5634F" w14:textId="77777777" w:rsidR="00DD41BF" w:rsidRPr="00094686" w:rsidRDefault="00E82918">
      <w:pPr>
        <w:pStyle w:val="EndNoteBibliography"/>
        <w:spacing w:after="240"/>
      </w:pPr>
      <w:r w:rsidRPr="00094686">
        <w:rPr>
          <w:color w:val="000000"/>
        </w:rPr>
        <w:t xml:space="preserve">ICH M6. "Virus and Gene Therapy Vector Shedding and Transmission" (Last Updated 26/08/2009). International Council on Harmonisation (ICH), Geneva, Switzerland. Retrieved 05/06/2015 from </w:t>
      </w:r>
      <w:hyperlink r:id="rId42" w:history="1">
        <w:r w:rsidRPr="00094686">
          <w:rPr>
            <w:rStyle w:val="Hipervnculo1"/>
            <w:color w:val="000000"/>
            <w:u w:val="none"/>
          </w:rPr>
          <w:t>http://www.ich.org/fileadmin/Public_Web_Site/ICH_Products/Guidelines/Multidisciplinary/M6/Concept_Paper/M6_Final_concept_paper_Shedding.pdf</w:t>
        </w:r>
      </w:hyperlink>
      <w:r w:rsidRPr="00094686">
        <w:rPr>
          <w:color w:val="000000"/>
        </w:rPr>
        <w:t>.</w:t>
      </w:r>
    </w:p>
    <w:p w14:paraId="084F970F" w14:textId="77777777" w:rsidR="00DD41BF" w:rsidRPr="00094686" w:rsidRDefault="00E82918">
      <w:pPr>
        <w:pStyle w:val="EndNoteBibliography"/>
        <w:spacing w:after="240"/>
      </w:pPr>
      <w:r w:rsidRPr="00094686">
        <w:rPr>
          <w:color w:val="000000"/>
        </w:rPr>
        <w:t xml:space="preserve">Kim, H, Danishmalik, SN, Hwang, H, Sin, JI, Oh, J, Cho, Y, Lee, H, Jeong, M, Kim, SH and Hong, HJ (2016). "Gene therapy using plasmid DNA-encoded anti-HER2 antibody for cancers that overexpress HER2." </w:t>
      </w:r>
      <w:r w:rsidRPr="00094686">
        <w:rPr>
          <w:rStyle w:val="Fuentedeprrafopredeter1"/>
          <w:color w:val="000000"/>
        </w:rPr>
        <w:t>Cancer Gene Ther</w:t>
      </w:r>
      <w:r w:rsidRPr="00094686">
        <w:rPr>
          <w:color w:val="000000"/>
        </w:rPr>
        <w:t xml:space="preserve"> </w:t>
      </w:r>
      <w:r w:rsidRPr="00094686">
        <w:rPr>
          <w:rStyle w:val="Fuentedeprrafopredeter1"/>
          <w:b/>
          <w:color w:val="000000"/>
        </w:rPr>
        <w:t>23</w:t>
      </w:r>
      <w:r w:rsidRPr="00094686">
        <w:rPr>
          <w:color w:val="000000"/>
        </w:rPr>
        <w:t>(10): 341-347.</w:t>
      </w:r>
    </w:p>
    <w:p w14:paraId="7062C741" w14:textId="77777777" w:rsidR="00DD41BF" w:rsidRPr="00094686" w:rsidRDefault="00E82918">
      <w:pPr>
        <w:pStyle w:val="EndNoteBibliography"/>
        <w:spacing w:after="240"/>
      </w:pPr>
      <w:r w:rsidRPr="00094686">
        <w:rPr>
          <w:color w:val="000000"/>
        </w:rPr>
        <w:t xml:space="preserve">National Environmental Policy Act. "CEQ NEPA Implementing Procedures" (Last Updated 24/07/2019). National Environmental Policy Act, Washington D.C. Retrieved 26/07/2019 from </w:t>
      </w:r>
      <w:hyperlink r:id="rId43" w:history="1">
        <w:r w:rsidRPr="00094686">
          <w:rPr>
            <w:rStyle w:val="Hipervnculo1"/>
            <w:color w:val="000000"/>
            <w:u w:val="none"/>
          </w:rPr>
          <w:t>https://ceq.doe.gov/laws-regulations/regulations.html</w:t>
        </w:r>
      </w:hyperlink>
      <w:r w:rsidRPr="00094686">
        <w:rPr>
          <w:color w:val="000000"/>
        </w:rPr>
        <w:t>.</w:t>
      </w:r>
    </w:p>
    <w:p w14:paraId="1882FA48" w14:textId="0128F461" w:rsidR="00DD41BF" w:rsidRPr="00094686" w:rsidRDefault="00E82918">
      <w:pPr>
        <w:pStyle w:val="EndNoteBibliography"/>
        <w:spacing w:after="240"/>
      </w:pPr>
      <w:del w:id="402" w:author="Joel Montané" w:date="2019-09-19T09:26:00Z">
        <w:r w:rsidRPr="00F20395" w:rsidDel="004B092C">
          <w:rPr>
            <w:rStyle w:val="Fuentedeprrafopredeter1"/>
            <w:color w:val="000000"/>
            <w:lang w:val="es-ES"/>
            <w:rPrChange w:id="403" w:author="Carolina Iglesias" w:date="2019-09-27T22:12:00Z">
              <w:rPr>
                <w:rStyle w:val="Fuentedeprrafopredeter1"/>
                <w:color w:val="000000"/>
              </w:rPr>
            </w:rPrChange>
          </w:rPr>
          <w:delText xml:space="preserve">Obach M, </w:delText>
        </w:r>
      </w:del>
      <w:r w:rsidRPr="00F20395">
        <w:rPr>
          <w:rStyle w:val="Fuentedeprrafopredeter1"/>
          <w:color w:val="000000"/>
          <w:lang w:val="es-ES"/>
          <w:rPrChange w:id="404" w:author="Carolina Iglesias" w:date="2019-09-27T22:12:00Z">
            <w:rPr>
              <w:rStyle w:val="Fuentedeprrafopredeter1"/>
              <w:color w:val="000000"/>
            </w:rPr>
          </w:rPrChange>
        </w:rPr>
        <w:t>Iglesias-</w:t>
      </w:r>
      <w:ins w:id="405" w:author="Carolina Iglesias" w:date="2019-09-20T09:20:00Z">
        <w:r w:rsidR="00DC48E4" w:rsidRPr="00F20395">
          <w:rPr>
            <w:rStyle w:val="Fuentedeprrafopredeter1"/>
            <w:color w:val="000000"/>
            <w:lang w:val="es-ES"/>
            <w:rPrChange w:id="406" w:author="Carolina Iglesias" w:date="2019-09-27T22:12:00Z">
              <w:rPr>
                <w:rStyle w:val="Fuentedeprrafopredeter1"/>
                <w:color w:val="000000"/>
              </w:rPr>
            </w:rPrChange>
          </w:rPr>
          <w:t xml:space="preserve">López </w:t>
        </w:r>
      </w:ins>
      <w:r w:rsidRPr="00F20395">
        <w:rPr>
          <w:rStyle w:val="Fuentedeprrafopredeter1"/>
          <w:color w:val="000000"/>
          <w:lang w:val="es-ES"/>
          <w:rPrChange w:id="407" w:author="Carolina Iglesias" w:date="2019-09-27T22:12:00Z">
            <w:rPr>
              <w:rStyle w:val="Fuentedeprrafopredeter1"/>
              <w:color w:val="000000"/>
            </w:rPr>
          </w:rPrChange>
        </w:rPr>
        <w:t xml:space="preserve">C, </w:t>
      </w:r>
      <w:r w:rsidR="00E574CB" w:rsidRPr="00F20395">
        <w:rPr>
          <w:rStyle w:val="Fuentedeprrafopredeter1"/>
          <w:color w:val="000000"/>
          <w:lang w:val="es-ES"/>
          <w:rPrChange w:id="408" w:author="Carolina Iglesias" w:date="2019-09-27T22:12:00Z">
            <w:rPr>
              <w:rStyle w:val="Fuentedeprrafopredeter1"/>
              <w:color w:val="000000"/>
            </w:rPr>
          </w:rPrChange>
        </w:rPr>
        <w:t xml:space="preserve">Agustí </w:t>
      </w:r>
      <w:r w:rsidRPr="00F20395">
        <w:rPr>
          <w:rStyle w:val="Fuentedeprrafopredeter1"/>
          <w:color w:val="000000"/>
          <w:lang w:val="es-ES"/>
          <w:rPrChange w:id="409" w:author="Carolina Iglesias" w:date="2019-09-27T22:12:00Z">
            <w:rPr>
              <w:rStyle w:val="Fuentedeprrafopredeter1"/>
              <w:color w:val="000000"/>
            </w:rPr>
          </w:rPrChange>
        </w:rPr>
        <w:t>A</w:t>
      </w:r>
      <w:ins w:id="410" w:author="Joel Montané" w:date="2019-09-19T09:26:00Z">
        <w:r w:rsidR="004B092C" w:rsidRPr="00F20395">
          <w:rPr>
            <w:rStyle w:val="Fuentedeprrafopredeter1"/>
            <w:color w:val="000000"/>
            <w:lang w:val="es-ES"/>
            <w:rPrChange w:id="411" w:author="Carolina Iglesias" w:date="2019-09-27T22:12:00Z">
              <w:rPr>
                <w:rStyle w:val="Fuentedeprrafopredeter1"/>
                <w:color w:val="000000"/>
              </w:rPr>
            </w:rPrChange>
          </w:rPr>
          <w:t>,</w:t>
        </w:r>
      </w:ins>
      <w:r w:rsidRPr="00F20395">
        <w:rPr>
          <w:rStyle w:val="Fuentedeprrafopredeter1"/>
          <w:color w:val="000000"/>
          <w:lang w:val="es-ES"/>
          <w:rPrChange w:id="412" w:author="Carolina Iglesias" w:date="2019-09-27T22:12:00Z">
            <w:rPr>
              <w:rStyle w:val="Fuentedeprrafopredeter1"/>
              <w:color w:val="000000"/>
            </w:rPr>
          </w:rPrChange>
        </w:rPr>
        <w:t xml:space="preserve"> </w:t>
      </w:r>
      <w:ins w:id="413" w:author="Joel Montané" w:date="2019-09-19T09:26:00Z">
        <w:r w:rsidR="004B092C" w:rsidRPr="00F20395">
          <w:rPr>
            <w:rStyle w:val="Fuentedeprrafopredeter1"/>
            <w:color w:val="000000"/>
            <w:lang w:val="es-ES"/>
            <w:rPrChange w:id="414" w:author="Carolina Iglesias" w:date="2019-09-27T22:12:00Z">
              <w:rPr>
                <w:rStyle w:val="Fuentedeprrafopredeter1"/>
                <w:color w:val="000000"/>
              </w:rPr>
            </w:rPrChange>
          </w:rPr>
          <w:t xml:space="preserve">Obach M, </w:t>
        </w:r>
      </w:ins>
      <w:r w:rsidRPr="00F20395">
        <w:rPr>
          <w:rStyle w:val="Fuentedeprrafopredeter1"/>
          <w:color w:val="000000"/>
          <w:lang w:val="es-ES"/>
          <w:rPrChange w:id="415" w:author="Carolina Iglesias" w:date="2019-09-27T22:12:00Z">
            <w:rPr>
              <w:rStyle w:val="Fuentedeprrafopredeter1"/>
              <w:color w:val="000000"/>
            </w:rPr>
          </w:rPrChange>
        </w:rPr>
        <w:t xml:space="preserve">and Vallano A (2019). </w:t>
      </w:r>
      <w:r w:rsidRPr="00094686">
        <w:rPr>
          <w:color w:val="000000"/>
        </w:rPr>
        <w:t>"Regulatory framework of advanced therap</w:t>
      </w:r>
      <w:ins w:id="416" w:author="Joel Montané" w:date="2019-09-19T09:26:00Z">
        <w:r w:rsidR="004B092C" w:rsidRPr="00094686">
          <w:rPr>
            <w:color w:val="000000"/>
          </w:rPr>
          <w:t>y</w:t>
        </w:r>
      </w:ins>
      <w:del w:id="417" w:author="Joel Montané" w:date="2019-09-19T09:26:00Z">
        <w:r w:rsidRPr="00094686" w:rsidDel="004B092C">
          <w:rPr>
            <w:color w:val="000000"/>
          </w:rPr>
          <w:delText>ies</w:delText>
        </w:r>
      </w:del>
      <w:r w:rsidRPr="00094686">
        <w:rPr>
          <w:color w:val="000000"/>
        </w:rPr>
        <w:t xml:space="preserve"> medicinal products in Europe and United States</w:t>
      </w:r>
      <w:del w:id="418" w:author="Carolina Iglesias" w:date="2019-09-20T09:20:00Z">
        <w:r w:rsidRPr="00094686" w:rsidDel="00DC48E4">
          <w:rPr>
            <w:color w:val="000000"/>
          </w:rPr>
          <w:delText xml:space="preserve"> </w:delText>
        </w:r>
      </w:del>
      <w:r w:rsidRPr="00094686">
        <w:rPr>
          <w:color w:val="000000"/>
        </w:rPr>
        <w:t xml:space="preserve">" </w:t>
      </w:r>
      <w:r w:rsidRPr="00094686">
        <w:rPr>
          <w:rStyle w:val="Fuentedeprrafopredeter1"/>
          <w:color w:val="000000"/>
        </w:rPr>
        <w:t>Front. Pharmacol.</w:t>
      </w:r>
      <w:ins w:id="419" w:author="Joel Montané" w:date="2019-09-19T09:24:00Z">
        <w:r w:rsidR="004B092C" w:rsidRPr="00094686">
          <w:rPr>
            <w:color w:val="000000"/>
          </w:rPr>
          <w:t xml:space="preserve"> </w:t>
        </w:r>
        <w:r w:rsidR="004B092C" w:rsidRPr="00094686">
          <w:rPr>
            <w:b/>
            <w:bCs/>
            <w:color w:val="000000"/>
          </w:rPr>
          <w:t>10</w:t>
        </w:r>
      </w:ins>
      <w:ins w:id="420" w:author="Joel Montané" w:date="2019-09-25T08:33:00Z">
        <w:r w:rsidR="00E574CB" w:rsidRPr="00094686">
          <w:rPr>
            <w:b/>
            <w:bCs/>
            <w:color w:val="000000"/>
          </w:rPr>
          <w:t>:</w:t>
        </w:r>
      </w:ins>
      <w:ins w:id="421" w:author="Joel Montané" w:date="2019-09-19T09:25:00Z">
        <w:r w:rsidR="004B092C" w:rsidRPr="00094686">
          <w:rPr>
            <w:color w:val="000000"/>
          </w:rPr>
          <w:t>921</w:t>
        </w:r>
      </w:ins>
      <w:ins w:id="422" w:author="Joel Montané" w:date="2019-09-25T08:33:00Z">
        <w:r w:rsidR="00E574CB" w:rsidRPr="00094686">
          <w:rPr>
            <w:color w:val="000000"/>
          </w:rPr>
          <w:t>.</w:t>
        </w:r>
      </w:ins>
      <w:del w:id="423" w:author="Joel Montané" w:date="2019-09-19T09:24:00Z">
        <w:r w:rsidRPr="00094686" w:rsidDel="004B092C">
          <w:rPr>
            <w:color w:val="000000"/>
          </w:rPr>
          <w:delText xml:space="preserve"> In press</w:delText>
        </w:r>
      </w:del>
      <w:r w:rsidRPr="00094686">
        <w:rPr>
          <w:color w:val="000000"/>
        </w:rPr>
        <w:t>.</w:t>
      </w:r>
    </w:p>
    <w:p w14:paraId="73C864C2" w14:textId="77777777" w:rsidR="00DD41BF" w:rsidRPr="00094686" w:rsidRDefault="00E82918">
      <w:pPr>
        <w:pStyle w:val="EndNoteBibliography"/>
        <w:spacing w:after="240"/>
        <w:rPr>
          <w:color w:val="000000"/>
        </w:rPr>
      </w:pPr>
      <w:r w:rsidRPr="00094686">
        <w:rPr>
          <w:color w:val="000000"/>
        </w:rPr>
        <w:t xml:space="preserve">Okeke, MI, Okoli, AS, Diaz, D, Offor, C, Oludotun, TG, Tryland, M, Bohn, T and Moens, U (2017). "Hazard Characterization of Modified Vaccinia Virus Ankara Vector: What Are the Knowledge Gaps?" Viruses </w:t>
      </w:r>
      <w:r w:rsidRPr="00094686">
        <w:rPr>
          <w:b/>
          <w:bCs/>
          <w:color w:val="000000"/>
        </w:rPr>
        <w:t>9</w:t>
      </w:r>
      <w:r w:rsidRPr="00094686">
        <w:rPr>
          <w:color w:val="000000"/>
        </w:rPr>
        <w:t>(11).</w:t>
      </w:r>
    </w:p>
    <w:p w14:paraId="69CE670D" w14:textId="77777777" w:rsidR="00DD41BF" w:rsidRPr="00094686" w:rsidRDefault="00E82918">
      <w:pPr>
        <w:pStyle w:val="EndNoteBibliography"/>
        <w:spacing w:after="240"/>
      </w:pPr>
      <w:r w:rsidRPr="00094686">
        <w:rPr>
          <w:color w:val="000000"/>
        </w:rPr>
        <w:t xml:space="preserve">Plan D and Van Den Eede G (2010). "The EU Legislation on GMOs - An Overview." </w:t>
      </w:r>
      <w:r w:rsidRPr="00094686">
        <w:rPr>
          <w:rStyle w:val="Fuentedeprrafopredeter1"/>
          <w:color w:val="000000"/>
        </w:rPr>
        <w:t>JRC Scientific and Technical Reports</w:t>
      </w:r>
      <w:r w:rsidRPr="00094686">
        <w:rPr>
          <w:color w:val="000000"/>
        </w:rPr>
        <w:t>.</w:t>
      </w:r>
    </w:p>
    <w:p w14:paraId="2E54523D" w14:textId="77777777" w:rsidR="00DD41BF" w:rsidRPr="00094686" w:rsidRDefault="00E82918">
      <w:pPr>
        <w:pStyle w:val="EndNoteBibliography"/>
        <w:spacing w:after="240"/>
      </w:pPr>
      <w:r w:rsidRPr="00094686">
        <w:rPr>
          <w:color w:val="000000"/>
        </w:rPr>
        <w:t xml:space="preserve">Poorebrahim, M, Sadeghi, S, Fakhr, E, Abazari, MF, Poortahmasebi, V, Kheirollahi, A, Askari, H, Rajabzadeh, A, Rastegarpanah, M, Line, A and Cid-Arregui, A (2019). "Production of CAR T-cells by GMP-grade lentiviral vectors: Latest advances and future prospects." </w:t>
      </w:r>
      <w:r w:rsidRPr="00094686">
        <w:rPr>
          <w:rStyle w:val="Fuentedeprrafopredeter1"/>
          <w:color w:val="000000"/>
        </w:rPr>
        <w:t>Crit Rev Clin Lab Sci</w:t>
      </w:r>
      <w:r w:rsidRPr="00094686">
        <w:rPr>
          <w:color w:val="000000"/>
        </w:rPr>
        <w:t>: 1-27.</w:t>
      </w:r>
    </w:p>
    <w:p w14:paraId="73E3B2F1" w14:textId="77777777" w:rsidR="00DD41BF" w:rsidRPr="00094686" w:rsidRDefault="00E82918">
      <w:pPr>
        <w:pStyle w:val="EndNoteBibliography"/>
        <w:spacing w:after="240"/>
      </w:pPr>
      <w:r w:rsidRPr="00094686">
        <w:rPr>
          <w:color w:val="000000"/>
        </w:rPr>
        <w:t xml:space="preserve">Reinforced EU/US collaboration on medicines. "Update on the European Commission/EMA–FDA bilateral of 18-19 June 2018" (Last Updated 22/06/2018). European Medicines Agency, London. Retrieved 26/07/2019 from </w:t>
      </w:r>
      <w:hyperlink r:id="rId44" w:history="1">
        <w:r w:rsidRPr="00094686">
          <w:rPr>
            <w:rStyle w:val="Hipervnculo1"/>
            <w:color w:val="000000"/>
            <w:u w:val="none"/>
          </w:rPr>
          <w:t>https://www.ema.europa.eu/en/news/reinforced-euus-collaboration-medicines</w:t>
        </w:r>
      </w:hyperlink>
      <w:r w:rsidRPr="00094686">
        <w:rPr>
          <w:color w:val="000000"/>
        </w:rPr>
        <w:t>.</w:t>
      </w:r>
    </w:p>
    <w:p w14:paraId="0154BE04" w14:textId="77777777" w:rsidR="00DD41BF" w:rsidRPr="00094686" w:rsidRDefault="00E82918">
      <w:pPr>
        <w:pStyle w:val="EndNoteBibliography"/>
        <w:spacing w:after="240"/>
      </w:pPr>
      <w:r w:rsidRPr="00094686">
        <w:rPr>
          <w:color w:val="000000"/>
        </w:rPr>
        <w:t xml:space="preserve">Rudelsheim PLJ and Smets G. "Gene therapy clinical trials: what about the environment? A comparison between the Netherlands and North America" (Last Updated 08/2012). Netherlands Commission on Genetic Modification, Bilthoven, The Netherlands. Retrieved 26/07/2019 from </w:t>
      </w:r>
      <w:hyperlink r:id="rId45" w:history="1">
        <w:r w:rsidRPr="00094686">
          <w:rPr>
            <w:rStyle w:val="Hipervnculo1"/>
            <w:color w:val="000000"/>
            <w:u w:val="none"/>
          </w:rPr>
          <w:t>https://www.cogem.net/index.cfm/en/publications/publication/gene-therapy-clinical-trials-what-about-the-environment-a-comparison-between-the-netherlands-and-north-america</w:t>
        </w:r>
      </w:hyperlink>
      <w:r w:rsidRPr="00094686">
        <w:t>.</w:t>
      </w:r>
    </w:p>
    <w:p w14:paraId="2B0A59AD" w14:textId="77777777" w:rsidR="00DD41BF" w:rsidRPr="00094686" w:rsidRDefault="00E82918">
      <w:pPr>
        <w:pStyle w:val="EndNoteBibliography"/>
        <w:spacing w:after="240"/>
      </w:pPr>
      <w:r w:rsidRPr="00094686">
        <w:t xml:space="preserve">Schenk-Braat, EA, van Mierlo, MM, Wagemaker, G, Bangma, CH and Kaptein, LC (2007). "An inventory of shedding data from clinical gene therapy trials." </w:t>
      </w:r>
      <w:r w:rsidRPr="00094686">
        <w:rPr>
          <w:rStyle w:val="Fuentedeprrafopredeter1"/>
          <w:u w:val="single"/>
        </w:rPr>
        <w:t>J Gene Med</w:t>
      </w:r>
      <w:r w:rsidRPr="00094686">
        <w:t xml:space="preserve"> </w:t>
      </w:r>
      <w:r w:rsidRPr="00094686">
        <w:rPr>
          <w:rStyle w:val="Fuentedeprrafopredeter1"/>
          <w:b/>
        </w:rPr>
        <w:t>9</w:t>
      </w:r>
      <w:r w:rsidRPr="00094686">
        <w:t>(10): 910-921.</w:t>
      </w:r>
    </w:p>
    <w:p w14:paraId="471EFA7F" w14:textId="77777777" w:rsidR="00DD41BF" w:rsidRPr="00094686" w:rsidRDefault="00E82918">
      <w:pPr>
        <w:pStyle w:val="EndNoteBibliography"/>
        <w:spacing w:after="240"/>
      </w:pPr>
      <w:r w:rsidRPr="00094686">
        <w:t xml:space="preserve">Sermer, D and Brentjens, R (2019). "CAR T-cell therapy: Full speed ahead." </w:t>
      </w:r>
      <w:r w:rsidRPr="00094686">
        <w:rPr>
          <w:rStyle w:val="Fuentedeprrafopredeter1"/>
          <w:u w:val="single"/>
        </w:rPr>
        <w:t>Hematol Oncol</w:t>
      </w:r>
      <w:r w:rsidRPr="00094686">
        <w:t xml:space="preserve"> </w:t>
      </w:r>
      <w:r w:rsidRPr="00094686">
        <w:rPr>
          <w:rStyle w:val="Fuentedeprrafopredeter1"/>
          <w:bCs/>
        </w:rPr>
        <w:t>37 Suppl 1</w:t>
      </w:r>
      <w:r w:rsidRPr="00094686">
        <w:t>: 95-100.</w:t>
      </w:r>
    </w:p>
    <w:p w14:paraId="0A7CA568" w14:textId="77777777" w:rsidR="00DD41BF" w:rsidRPr="00094686" w:rsidRDefault="00E82918">
      <w:pPr>
        <w:pStyle w:val="EndNoteBibliography"/>
        <w:spacing w:after="240"/>
      </w:pPr>
      <w:r w:rsidRPr="00094686">
        <w:t xml:space="preserve">Ten Ham, RMT, Hoekman, J, Hovels, AM, Broekmans, AW, Leufkens, HGM and Klungel, OH (2018). "Challenges in Advanced Therapy Medicinal Product Development: A Survey among Companies in Europe." </w:t>
      </w:r>
      <w:r w:rsidRPr="00094686">
        <w:rPr>
          <w:rStyle w:val="Fuentedeprrafopredeter1"/>
          <w:u w:val="single"/>
        </w:rPr>
        <w:t>Mol Ther Methods Clin Dev</w:t>
      </w:r>
      <w:r w:rsidRPr="00094686">
        <w:t xml:space="preserve"> </w:t>
      </w:r>
      <w:r w:rsidRPr="00094686">
        <w:rPr>
          <w:rStyle w:val="Fuentedeprrafopredeter1"/>
          <w:b/>
        </w:rPr>
        <w:t>11</w:t>
      </w:r>
      <w:r w:rsidRPr="00094686">
        <w:t>: 121-130.</w:t>
      </w:r>
    </w:p>
    <w:p w14:paraId="6AE238AE" w14:textId="1B33EAE8" w:rsidR="00DD41BF" w:rsidRPr="00094686" w:rsidDel="002D4E35" w:rsidRDefault="00E82918">
      <w:pPr>
        <w:pStyle w:val="EndNoteBibliography"/>
        <w:rPr>
          <w:del w:id="424" w:author="Joel Montané" w:date="2019-09-25T09:56:00Z"/>
        </w:rPr>
      </w:pPr>
      <w:r w:rsidRPr="00094686">
        <w:t xml:space="preserve">Willemarck N, Pauwels K, Goossens M and Baldo A. "Overview of procedures for submitting an application for clinical trials with GMO-medicinal products for human and veterinary use in Belgium" (Last Updated 10/07/2015). Biosafety and </w:t>
      </w:r>
      <w:r w:rsidRPr="00094686">
        <w:rPr>
          <w:color w:val="000000"/>
        </w:rPr>
        <w:t>Biotechnology Unit</w:t>
      </w:r>
      <w:r w:rsidR="006B7F8F" w:rsidRPr="00094686">
        <w:rPr>
          <w:color w:val="000000"/>
        </w:rPr>
        <w:t xml:space="preserve"> </w:t>
      </w:r>
      <w:r w:rsidRPr="00094686">
        <w:rPr>
          <w:color w:val="000000"/>
        </w:rPr>
        <w:t xml:space="preserve">(SBB), Brussels, Belgium. Retrieved 26/07/2019 from </w:t>
      </w:r>
      <w:hyperlink r:id="rId46" w:history="1">
        <w:r w:rsidRPr="00094686">
          <w:rPr>
            <w:rStyle w:val="Hipervnculo1"/>
            <w:color w:val="000000"/>
            <w:u w:val="none"/>
          </w:rPr>
          <w:t>http://www.fagg-afmps.be/sites/default/files/overview_of_procedures_for_submitting_an_application_for_a_clinical_trial_with_gmo_products_-_vs_10-07-2015.pdf</w:t>
        </w:r>
      </w:hyperlink>
    </w:p>
    <w:p w14:paraId="03A56A5E" w14:textId="31C78C91" w:rsidR="00DD41BF" w:rsidRPr="00094686" w:rsidRDefault="00E82918">
      <w:pPr>
        <w:pStyle w:val="EndNoteBibliography"/>
        <w:sectPr w:rsidR="00DD41BF" w:rsidRPr="00094686">
          <w:footerReference w:type="default" r:id="rId47"/>
          <w:pgSz w:w="11901" w:h="16840"/>
          <w:pgMar w:top="1418" w:right="1701" w:bottom="1418" w:left="1701" w:header="709" w:footer="709" w:gutter="0"/>
          <w:cols w:space="720"/>
        </w:sectPr>
      </w:pPr>
      <w:del w:id="425" w:author="Joel Montané" w:date="2019-09-25T09:56:00Z">
        <w:r w:rsidRPr="00094686" w:rsidDel="002D4E35">
          <w:delText>.</w:delText>
        </w:r>
      </w:del>
    </w:p>
    <w:p w14:paraId="7BEE5510" w14:textId="77777777" w:rsidR="00DD41BF" w:rsidRPr="00094686" w:rsidRDefault="00E82918">
      <w:pPr>
        <w:pStyle w:val="Ttulo11"/>
      </w:pPr>
      <w:bookmarkStart w:id="426" w:name="_Toc15894731"/>
      <w:bookmarkStart w:id="427" w:name="_Toc20382925"/>
      <w:r w:rsidRPr="00094686">
        <w:t>Tables</w:t>
      </w:r>
      <w:bookmarkEnd w:id="426"/>
      <w:bookmarkEnd w:id="427"/>
    </w:p>
    <w:p w14:paraId="01423A82" w14:textId="1ECB8A87" w:rsidR="00DD41BF" w:rsidRPr="00094686" w:rsidRDefault="00E82918">
      <w:pPr>
        <w:pStyle w:val="Acknowledgements"/>
        <w:rPr>
          <w:sz w:val="24"/>
        </w:rPr>
      </w:pPr>
      <w:r w:rsidRPr="00094686">
        <w:rPr>
          <w:sz w:val="24"/>
        </w:rPr>
        <w:t xml:space="preserve">Table </w:t>
      </w:r>
      <w:ins w:id="428" w:author="Carolina Iglesias" w:date="2019-09-20T09:22:00Z">
        <w:r w:rsidR="005F320D" w:rsidRPr="00094686">
          <w:rPr>
            <w:sz w:val="24"/>
          </w:rPr>
          <w:t>1</w:t>
        </w:r>
      </w:ins>
      <w:del w:id="429" w:author="Carolina Iglesias" w:date="2019-09-20T09:22:00Z">
        <w:r w:rsidRPr="00094686" w:rsidDel="00DC48E4">
          <w:rPr>
            <w:sz w:val="24"/>
          </w:rPr>
          <w:delText>1</w:delText>
        </w:r>
      </w:del>
      <w:r w:rsidRPr="00094686">
        <w:rPr>
          <w:sz w:val="24"/>
        </w:rPr>
        <w:t xml:space="preserve">. Legislative and regulatory framework for environmental risk assessment for advanced therapies </w:t>
      </w:r>
      <w:del w:id="430" w:author="Joel Montané" w:date="2019-09-18T08:46:00Z">
        <w:r w:rsidRPr="00094686" w:rsidDel="00E67638">
          <w:rPr>
            <w:sz w:val="24"/>
          </w:rPr>
          <w:delText>in</w:delText>
        </w:r>
      </w:del>
      <w:ins w:id="431" w:author="Joel Montané" w:date="2019-09-18T08:46:00Z">
        <w:r w:rsidR="00E67638" w:rsidRPr="00094686">
          <w:rPr>
            <w:sz w:val="24"/>
          </w:rPr>
          <w:t xml:space="preserve">in </w:t>
        </w:r>
      </w:ins>
      <w:del w:id="432" w:author="Joel Montané" w:date="2019-09-19T09:13:00Z">
        <w:r w:rsidRPr="00094686" w:rsidDel="006B7F8F">
          <w:rPr>
            <w:sz w:val="24"/>
          </w:rPr>
          <w:delText xml:space="preserve"> Europe</w:delText>
        </w:r>
      </w:del>
      <w:ins w:id="433" w:author="Joel Montané" w:date="2019-09-19T09:13:00Z">
        <w:r w:rsidR="006B7F8F" w:rsidRPr="00094686">
          <w:rPr>
            <w:sz w:val="24"/>
          </w:rPr>
          <w:t>the E</w:t>
        </w:r>
      </w:ins>
      <w:ins w:id="434" w:author="Joel Montané" w:date="2019-09-18T08:46:00Z">
        <w:r w:rsidR="00E67638" w:rsidRPr="00094686">
          <w:rPr>
            <w:sz w:val="24"/>
          </w:rPr>
          <w:t>U</w:t>
        </w:r>
      </w:ins>
      <w:r w:rsidRPr="00094686">
        <w:rPr>
          <w:sz w:val="24"/>
        </w:rPr>
        <w:t xml:space="preserve"> and </w:t>
      </w:r>
      <w:ins w:id="435" w:author="Joel Montané" w:date="2019-09-18T08:46:00Z">
        <w:r w:rsidR="00E67638" w:rsidRPr="00094686">
          <w:rPr>
            <w:sz w:val="24"/>
          </w:rPr>
          <w:t xml:space="preserve">the </w:t>
        </w:r>
      </w:ins>
      <w:r w:rsidRPr="00094686">
        <w:rPr>
          <w:sz w:val="24"/>
        </w:rPr>
        <w:t>U</w:t>
      </w:r>
      <w:del w:id="436" w:author="Joel Montané" w:date="2019-09-25T09:57:00Z">
        <w:r w:rsidRPr="00094686" w:rsidDel="002D4E35">
          <w:rPr>
            <w:sz w:val="24"/>
          </w:rPr>
          <w:delText xml:space="preserve">nited </w:delText>
        </w:r>
      </w:del>
      <w:r w:rsidRPr="00094686">
        <w:rPr>
          <w:sz w:val="24"/>
        </w:rPr>
        <w:t>S</w:t>
      </w:r>
      <w:del w:id="437" w:author="Joel Montané" w:date="2019-09-25T09:57:00Z">
        <w:r w:rsidRPr="00094686" w:rsidDel="002D4E35">
          <w:rPr>
            <w:sz w:val="24"/>
          </w:rPr>
          <w:delText>tates</w:delText>
        </w:r>
      </w:del>
    </w:p>
    <w:tbl>
      <w:tblPr>
        <w:tblW w:w="13948" w:type="dxa"/>
        <w:tblLayout w:type="fixed"/>
        <w:tblCellMar>
          <w:left w:w="10" w:type="dxa"/>
          <w:right w:w="10" w:type="dxa"/>
        </w:tblCellMar>
        <w:tblLook w:val="04A0" w:firstRow="1" w:lastRow="0" w:firstColumn="1" w:lastColumn="0" w:noHBand="0" w:noVBand="1"/>
      </w:tblPr>
      <w:tblGrid>
        <w:gridCol w:w="4390"/>
        <w:gridCol w:w="9558"/>
      </w:tblGrid>
      <w:tr w:rsidR="00DD41BF" w:rsidRPr="00094686" w14:paraId="61592F46" w14:textId="77777777">
        <w:trPr>
          <w:trHeight w:val="456"/>
          <w:tblHeader/>
        </w:trPr>
        <w:tc>
          <w:tcPr>
            <w:tcW w:w="1394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4CB2BB8" w14:textId="77777777" w:rsidR="00DD41BF" w:rsidRPr="00094686" w:rsidRDefault="00E82918">
            <w:pPr>
              <w:spacing w:line="240" w:lineRule="auto"/>
              <w:jc w:val="center"/>
              <w:rPr>
                <w:b/>
              </w:rPr>
            </w:pPr>
            <w:r w:rsidRPr="00094686">
              <w:rPr>
                <w:b/>
              </w:rPr>
              <w:t>Regulatory Guidelines and Legislation</w:t>
            </w:r>
          </w:p>
        </w:tc>
      </w:tr>
      <w:tr w:rsidR="00DD41BF" w:rsidRPr="00094686" w14:paraId="434E328E" w14:textId="77777777">
        <w:trPr>
          <w:trHeight w:val="252"/>
        </w:trPr>
        <w:tc>
          <w:tcPr>
            <w:tcW w:w="13948"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5777848" w14:textId="3A217E6C" w:rsidR="00DD41BF" w:rsidRPr="00094686" w:rsidRDefault="00E82918">
            <w:pPr>
              <w:spacing w:line="240" w:lineRule="auto"/>
            </w:pPr>
            <w:r w:rsidRPr="00094686">
              <w:rPr>
                <w:rStyle w:val="Fuentedeprrafopredeter1"/>
                <w:b/>
              </w:rPr>
              <w:t>Europe</w:t>
            </w:r>
            <w:ins w:id="438" w:author="Joel Montané" w:date="2019-09-18T08:46:00Z">
              <w:r w:rsidR="00E67638" w:rsidRPr="00094686">
                <w:rPr>
                  <w:rStyle w:val="Fuentedeprrafopredeter1"/>
                  <w:b/>
                </w:rPr>
                <w:t>an Union</w:t>
              </w:r>
            </w:ins>
          </w:p>
        </w:tc>
      </w:tr>
      <w:tr w:rsidR="00DD41BF" w:rsidRPr="00094686" w14:paraId="0D312609"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6479B" w14:textId="77777777" w:rsidR="00DD41BF" w:rsidRPr="00094686" w:rsidRDefault="00E82918">
            <w:pPr>
              <w:spacing w:line="240" w:lineRule="auto"/>
            </w:pPr>
            <w:r w:rsidRPr="00094686">
              <w:t xml:space="preserve">Directive 2009/120/EC and Regulation (EC) No 1394/2007 </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5CCDD" w14:textId="77777777" w:rsidR="00DD41BF" w:rsidRPr="00094686" w:rsidRDefault="00E82918">
            <w:pPr>
              <w:spacing w:line="240" w:lineRule="auto"/>
            </w:pPr>
            <w:r w:rsidRPr="00094686">
              <w:t>Advanced therapy medicinal products regulation</w:t>
            </w:r>
          </w:p>
        </w:tc>
      </w:tr>
      <w:tr w:rsidR="00DD41BF" w:rsidRPr="00094686" w14:paraId="1A7A80B0"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CE264" w14:textId="77777777" w:rsidR="00DD41BF" w:rsidRPr="00094686" w:rsidRDefault="00E82918">
            <w:pPr>
              <w:spacing w:line="240" w:lineRule="auto"/>
            </w:pPr>
            <w:r w:rsidRPr="00094686">
              <w:t xml:space="preserve">Directive 2001/83/EC and Regulation 726/2004/EC </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5D5DF" w14:textId="77777777" w:rsidR="00DD41BF" w:rsidRPr="00094686" w:rsidRDefault="00E82918">
            <w:pPr>
              <w:spacing w:line="240" w:lineRule="auto"/>
            </w:pPr>
            <w:r w:rsidRPr="00094686">
              <w:t>Procedures for the authorization and supervision of medicinal products for human and veterinary use and establishing a EMA</w:t>
            </w:r>
          </w:p>
        </w:tc>
      </w:tr>
      <w:tr w:rsidR="00DD41BF" w:rsidRPr="00094686" w14:paraId="32F76449" w14:textId="77777777" w:rsidTr="006B7F8F">
        <w:trPr>
          <w:trHeight w:val="274"/>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7AE03" w14:textId="77777777" w:rsidR="00DD41BF" w:rsidRPr="00094686" w:rsidRDefault="00E82918">
            <w:pPr>
              <w:spacing w:line="240" w:lineRule="auto"/>
            </w:pPr>
            <w:r w:rsidRPr="00094686">
              <w:t xml:space="preserve">Directive 2009/41/EC </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B8D46" w14:textId="77777777" w:rsidR="00DD41BF" w:rsidRPr="00094686" w:rsidRDefault="00E82918">
            <w:pPr>
              <w:spacing w:line="240" w:lineRule="auto"/>
            </w:pPr>
            <w:r w:rsidRPr="00094686">
              <w:t>Contained use of genetically modified micro-organisms</w:t>
            </w:r>
          </w:p>
        </w:tc>
      </w:tr>
      <w:tr w:rsidR="00DD41BF" w:rsidRPr="00094686" w14:paraId="529C0DEC" w14:textId="77777777" w:rsidTr="006B7F8F">
        <w:trPr>
          <w:trHeight w:val="278"/>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F24A7" w14:textId="77777777" w:rsidR="00DD41BF" w:rsidRPr="00094686" w:rsidRDefault="00E82918">
            <w:pPr>
              <w:spacing w:line="240" w:lineRule="auto"/>
            </w:pPr>
            <w:r w:rsidRPr="00094686">
              <w:t>Directive 2001/18/EC</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DF63B" w14:textId="77777777" w:rsidR="00DD41BF" w:rsidRPr="00094686" w:rsidRDefault="00E82918">
            <w:pPr>
              <w:spacing w:line="240" w:lineRule="auto"/>
            </w:pPr>
            <w:r w:rsidRPr="00094686">
              <w:t>Deliberate release into the environment of genetically modified organisms Regulation</w:t>
            </w:r>
          </w:p>
        </w:tc>
      </w:tr>
      <w:tr w:rsidR="00DD41BF" w:rsidRPr="00094686" w14:paraId="027C9452"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F046E" w14:textId="77777777" w:rsidR="00DD41BF" w:rsidRPr="00094686" w:rsidRDefault="00E82918">
            <w:pPr>
              <w:spacing w:line="240" w:lineRule="auto"/>
            </w:pPr>
            <w:r w:rsidRPr="00094686">
              <w:rPr>
                <w:rStyle w:val="Fuentedeprrafopredeter1"/>
              </w:rPr>
              <w:t xml:space="preserve">EMA </w:t>
            </w:r>
            <w:r w:rsidRPr="00094686">
              <w:t>(EMEA/CHMP/ICH/449035/2009)</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9C6CD" w14:textId="77777777" w:rsidR="00DD41BF" w:rsidRPr="00094686" w:rsidRDefault="00E82918">
            <w:pPr>
              <w:spacing w:line="240" w:lineRule="auto"/>
            </w:pPr>
            <w:r w:rsidRPr="00094686">
              <w:t>General Principles to Address Virus and Vector Shedding</w:t>
            </w:r>
          </w:p>
        </w:tc>
      </w:tr>
      <w:tr w:rsidR="00DD41BF" w:rsidRPr="00094686" w14:paraId="75EECE14"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52CC5C" w14:textId="77777777" w:rsidR="00DD41BF" w:rsidRPr="00094686" w:rsidRDefault="00E82918">
            <w:pPr>
              <w:spacing w:line="240" w:lineRule="auto"/>
            </w:pPr>
            <w:r w:rsidRPr="00094686">
              <w:rPr>
                <w:rStyle w:val="Fuentedeprrafopredeter1"/>
              </w:rPr>
              <w:t xml:space="preserve">EMA </w:t>
            </w:r>
            <w:r w:rsidRPr="00094686">
              <w:t>(EMEA/CHMP/GTWP/125491/2006)</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68C3E" w14:textId="77777777" w:rsidR="00DD41BF" w:rsidRPr="00094686" w:rsidRDefault="00E82918">
            <w:pPr>
              <w:spacing w:line="240" w:lineRule="auto"/>
            </w:pPr>
            <w:r w:rsidRPr="00094686">
              <w:t>Guideline on Scientific Requirements for the Environmental Risk Assessment of Gene Therapy Medicinal products</w:t>
            </w:r>
          </w:p>
        </w:tc>
      </w:tr>
      <w:tr w:rsidR="00DD41BF" w:rsidRPr="00094686" w14:paraId="67080441"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4C19F" w14:textId="77777777" w:rsidR="00DD41BF" w:rsidRPr="00094686" w:rsidRDefault="00E82918">
            <w:pPr>
              <w:spacing w:line="240" w:lineRule="auto"/>
            </w:pPr>
            <w:r w:rsidRPr="00094686">
              <w:rPr>
                <w:rStyle w:val="Fuentedeprrafopredeter1"/>
              </w:rPr>
              <w:t>EMA</w:t>
            </w:r>
            <w:r w:rsidRPr="00094686">
              <w:t xml:space="preserve"> (CHMP/GTWP/60436/07)</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4CC8C" w14:textId="77777777" w:rsidR="00DD41BF" w:rsidRPr="00094686" w:rsidRDefault="00E82918">
            <w:pPr>
              <w:spacing w:line="240" w:lineRule="auto"/>
            </w:pPr>
            <w:r w:rsidRPr="00094686">
              <w:t>Guideline on Follow-up of patients administered with gene therapy medicinal products</w:t>
            </w:r>
          </w:p>
        </w:tc>
      </w:tr>
      <w:tr w:rsidR="00DD41BF" w:rsidRPr="00094686" w14:paraId="31B78C05" w14:textId="77777777" w:rsidTr="006B7F8F">
        <w:trPr>
          <w:trHeight w:val="300"/>
        </w:trPr>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812F2" w14:textId="77777777" w:rsidR="00DD41BF" w:rsidRPr="00094686" w:rsidRDefault="00E82918">
            <w:pPr>
              <w:spacing w:line="240" w:lineRule="auto"/>
            </w:pPr>
            <w:r w:rsidRPr="00094686">
              <w:rPr>
                <w:rStyle w:val="Fuentedeprrafopredeter1"/>
              </w:rPr>
              <w:t xml:space="preserve">EMA </w:t>
            </w:r>
            <w:r w:rsidRPr="00094686">
              <w:t>(EMEA/CHMP/GTWP/125459/06)</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BA5E2" w14:textId="77777777" w:rsidR="00DD41BF" w:rsidRPr="00094686" w:rsidRDefault="00E82918">
            <w:pPr>
              <w:spacing w:line="240" w:lineRule="auto"/>
            </w:pPr>
            <w:r w:rsidRPr="00094686">
              <w:t>Guideline on the non-clinical studies required before first clinical use of gene therapy medicinal products</w:t>
            </w:r>
          </w:p>
        </w:tc>
      </w:tr>
      <w:tr w:rsidR="00DD41BF" w:rsidRPr="00094686" w14:paraId="5C51E20A"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36924" w14:textId="77777777" w:rsidR="00DD41BF" w:rsidRPr="00094686" w:rsidRDefault="00E82918">
            <w:pPr>
              <w:spacing w:line="240" w:lineRule="auto"/>
            </w:pPr>
            <w:r w:rsidRPr="00094686">
              <w:rPr>
                <w:rStyle w:val="Fuentedeprrafopredeter1"/>
              </w:rPr>
              <w:t xml:space="preserve">EMA </w:t>
            </w:r>
            <w:r w:rsidRPr="00094686">
              <w:t>(CHMP/ICH/469991/2006)</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5754C" w14:textId="77777777" w:rsidR="00DD41BF" w:rsidRPr="00094686" w:rsidRDefault="00E82918">
            <w:pPr>
              <w:spacing w:line="240" w:lineRule="auto"/>
            </w:pPr>
            <w:r w:rsidRPr="00094686">
              <w:t>General Principles to Address the Risk of Inadvertent Germline Integration of Gene Therapy Vectors</w:t>
            </w:r>
          </w:p>
        </w:tc>
      </w:tr>
      <w:tr w:rsidR="00DD41BF" w:rsidRPr="00094686" w14:paraId="587E6FF1"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9762B" w14:textId="77777777" w:rsidR="00DD41BF" w:rsidRPr="00094686" w:rsidRDefault="00E82918">
            <w:pPr>
              <w:spacing w:line="240" w:lineRule="auto"/>
            </w:pPr>
            <w:r w:rsidRPr="00094686">
              <w:rPr>
                <w:rStyle w:val="Fuentedeprrafopredeter1"/>
              </w:rPr>
              <w:t xml:space="preserve">EMA </w:t>
            </w:r>
            <w:r w:rsidRPr="00094686">
              <w:t>(EMEA/CHMP/BWP/135148/2004)</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735FA" w14:textId="77777777" w:rsidR="00DD41BF" w:rsidRPr="00094686" w:rsidRDefault="00E82918">
            <w:pPr>
              <w:spacing w:line="240" w:lineRule="auto"/>
            </w:pPr>
            <w:r w:rsidRPr="00094686">
              <w:t>Environmental risk assessment for medicinal products containing, or consisting of, genetically modified organisms (Module 1.6.2)</w:t>
            </w:r>
          </w:p>
        </w:tc>
      </w:tr>
      <w:tr w:rsidR="00DD41BF" w:rsidRPr="00094686" w14:paraId="209820A9"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94C44" w14:textId="77777777" w:rsidR="00DD41BF" w:rsidRPr="00F20395" w:rsidRDefault="00E82918">
            <w:pPr>
              <w:spacing w:line="240" w:lineRule="auto"/>
              <w:rPr>
                <w:lang w:val="es-ES"/>
                <w:rPrChange w:id="439" w:author="Carolina Iglesias" w:date="2019-09-27T22:12:00Z">
                  <w:rPr/>
                </w:rPrChange>
              </w:rPr>
            </w:pPr>
            <w:r w:rsidRPr="00F20395">
              <w:rPr>
                <w:lang w:val="es-ES"/>
                <w:rPrChange w:id="440" w:author="Carolina Iglesias" w:date="2019-09-27T22:12:00Z">
                  <w:rPr/>
                </w:rPrChange>
              </w:rPr>
              <w:t>EMA (EMEA/CHMP/BWP/473191/2006-Corr)</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F8CC4" w14:textId="77777777" w:rsidR="00DD41BF" w:rsidRPr="00094686" w:rsidRDefault="00E82918">
            <w:pPr>
              <w:spacing w:line="240" w:lineRule="auto"/>
            </w:pPr>
            <w:r w:rsidRPr="00094686">
              <w:t>Guideline on environmental risk assessment for medicinal products containing, or consisting of, genetically modified organisms</w:t>
            </w:r>
          </w:p>
        </w:tc>
      </w:tr>
      <w:tr w:rsidR="00DD41BF" w:rsidRPr="00094686" w14:paraId="639D4E90" w14:textId="77777777">
        <w:tc>
          <w:tcPr>
            <w:tcW w:w="13948"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729A4A0" w14:textId="77777777" w:rsidR="00DD41BF" w:rsidRPr="00094686" w:rsidRDefault="00E82918">
            <w:pPr>
              <w:spacing w:line="240" w:lineRule="auto"/>
              <w:rPr>
                <w:b/>
              </w:rPr>
            </w:pPr>
            <w:r w:rsidRPr="00094686">
              <w:rPr>
                <w:b/>
              </w:rPr>
              <w:t>United States</w:t>
            </w:r>
          </w:p>
        </w:tc>
      </w:tr>
      <w:tr w:rsidR="00DD41BF" w:rsidRPr="00094686" w14:paraId="280006B0"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BCC3F" w14:textId="77777777" w:rsidR="00DD41BF" w:rsidRPr="00094686" w:rsidRDefault="00E82918">
            <w:pPr>
              <w:spacing w:line="240" w:lineRule="auto"/>
            </w:pPr>
            <w:r w:rsidRPr="00094686">
              <w:t>U.S. Food and Drug Administration (1998)</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374FE0" w14:textId="77777777" w:rsidR="00DD41BF" w:rsidRPr="00094686" w:rsidRDefault="00E82918">
            <w:pPr>
              <w:spacing w:line="240" w:lineRule="auto"/>
            </w:pPr>
            <w:r w:rsidRPr="00094686">
              <w:t xml:space="preserve">Environmental Assessment of Human Drug and Biologics Applications </w:t>
            </w:r>
          </w:p>
        </w:tc>
      </w:tr>
      <w:tr w:rsidR="00DD41BF" w:rsidRPr="00094686" w14:paraId="3DACF0BC"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0D5E43" w14:textId="77777777" w:rsidR="00DD41BF" w:rsidRPr="00094686" w:rsidRDefault="00E82918">
            <w:pPr>
              <w:spacing w:line="240" w:lineRule="auto"/>
            </w:pPr>
            <w:r w:rsidRPr="00094686">
              <w:t>U.S. Food and Drug Administration (2015)</w:t>
            </w:r>
          </w:p>
          <w:p w14:paraId="2FE5FF64" w14:textId="77777777" w:rsidR="00DD41BF" w:rsidRPr="00094686" w:rsidRDefault="00DD41BF">
            <w:pPr>
              <w:spacing w:line="240" w:lineRule="auto"/>
            </w:pP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36B02" w14:textId="77777777" w:rsidR="00DD41BF" w:rsidRPr="00094686" w:rsidRDefault="00E82918">
            <w:pPr>
              <w:spacing w:line="240" w:lineRule="auto"/>
            </w:pPr>
            <w:r w:rsidRPr="00094686">
              <w:t>Determining the Need for and Content of Environmental Assessments for Gene Therapies, Vectored Vaccines, and Related Recombinant Viral or Microbial Products</w:t>
            </w:r>
          </w:p>
        </w:tc>
      </w:tr>
      <w:tr w:rsidR="00DD41BF" w:rsidRPr="00094686" w14:paraId="77C9507E"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C414D" w14:textId="77777777" w:rsidR="00DD41BF" w:rsidRPr="00094686" w:rsidRDefault="00E82918">
            <w:pPr>
              <w:spacing w:line="240" w:lineRule="auto"/>
            </w:pPr>
            <w:r w:rsidRPr="00094686">
              <w:t>U.S. Food and Drug Administration (2015)</w:t>
            </w:r>
          </w:p>
          <w:p w14:paraId="3B81FB1E" w14:textId="77777777" w:rsidR="00DD41BF" w:rsidRPr="00094686" w:rsidRDefault="00DD41BF">
            <w:pPr>
              <w:spacing w:line="240" w:lineRule="auto"/>
            </w:pP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8B8711" w14:textId="77777777" w:rsidR="00DD41BF" w:rsidRPr="00094686" w:rsidRDefault="00E82918">
            <w:pPr>
              <w:spacing w:line="240" w:lineRule="auto"/>
            </w:pPr>
            <w:r w:rsidRPr="00094686">
              <w:t>Guidance document for industry on Design and Analysis of Shedding Studies for Virus or Bacteria-Based Gene Therapy and Oncolytic Products</w:t>
            </w:r>
          </w:p>
        </w:tc>
      </w:tr>
      <w:tr w:rsidR="00DD41BF" w:rsidRPr="00094686" w14:paraId="3E151C52"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21F042" w14:textId="77777777" w:rsidR="00DD41BF" w:rsidRPr="00094686" w:rsidRDefault="00E82918">
            <w:pPr>
              <w:spacing w:line="240" w:lineRule="auto"/>
            </w:pPr>
            <w:r w:rsidRPr="00094686">
              <w:t xml:space="preserve">U.S. Food and Drug Administration </w:t>
            </w:r>
          </w:p>
          <w:p w14:paraId="0E0AB878" w14:textId="77777777" w:rsidR="00DD41BF" w:rsidRPr="00094686" w:rsidRDefault="00E82918">
            <w:pPr>
              <w:spacing w:line="240" w:lineRule="auto"/>
            </w:pPr>
            <w:r w:rsidRPr="00094686">
              <w:t>(MAPP 5015.7 Rev. 1) (2017)</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398AE" w14:textId="77777777" w:rsidR="00DD41BF" w:rsidRPr="00094686" w:rsidRDefault="00E82918">
            <w:pPr>
              <w:spacing w:line="240" w:lineRule="auto"/>
            </w:pPr>
            <w:r w:rsidRPr="00094686">
              <w:t>Manual of policies and procedures. Environmental Assessments and Claims of Categorical Exclusion</w:t>
            </w:r>
          </w:p>
        </w:tc>
      </w:tr>
      <w:tr w:rsidR="00DD41BF" w:rsidRPr="00094686" w14:paraId="2E28D22E"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C5480" w14:textId="77777777" w:rsidR="00DD41BF" w:rsidRPr="00094686" w:rsidRDefault="00E82918">
            <w:pPr>
              <w:spacing w:line="240" w:lineRule="auto"/>
            </w:pPr>
            <w:r w:rsidRPr="00094686">
              <w:t>U.S. Food and Drug Administration (2015)</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27CC0" w14:textId="77777777" w:rsidR="00DD41BF" w:rsidRPr="00094686" w:rsidRDefault="00E82918">
            <w:pPr>
              <w:spacing w:line="240" w:lineRule="auto"/>
            </w:pPr>
            <w:r w:rsidRPr="00094686">
              <w:t>Considerations for the Design of Early-Phase Clinical Trials of Cellular and Gene Therapy Products</w:t>
            </w:r>
          </w:p>
        </w:tc>
      </w:tr>
      <w:tr w:rsidR="00DD41BF" w:rsidRPr="00094686" w14:paraId="2700E5FA"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13EEEC" w14:textId="77777777" w:rsidR="00DD41BF" w:rsidRPr="00094686" w:rsidRDefault="00E82918">
            <w:pPr>
              <w:spacing w:line="240" w:lineRule="auto"/>
            </w:pPr>
            <w:r w:rsidRPr="00094686">
              <w:t>U.S. Food and Drug Administration (2018)</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1C71F" w14:textId="77777777" w:rsidR="00DD41BF" w:rsidRPr="00094686" w:rsidRDefault="00E82918">
            <w:pPr>
              <w:spacing w:line="240" w:lineRule="auto"/>
            </w:pPr>
            <w:r w:rsidRPr="00094686">
              <w:t xml:space="preserve">Long Term Follow-Up After Administration of Human Gene Therapy Products. </w:t>
            </w:r>
            <w:r w:rsidRPr="00094686">
              <w:rPr>
                <w:rStyle w:val="Fuentedeprrafopredeter1"/>
                <w:i/>
              </w:rPr>
              <w:t>This guideline provides considerations for preclinical study design to assess biodistribution</w:t>
            </w:r>
          </w:p>
        </w:tc>
      </w:tr>
      <w:tr w:rsidR="00DD41BF" w:rsidRPr="00094686" w14:paraId="4D680989"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36901" w14:textId="77777777" w:rsidR="00DD41BF" w:rsidRPr="00094686" w:rsidRDefault="00E82918">
            <w:pPr>
              <w:spacing w:line="240" w:lineRule="auto"/>
            </w:pPr>
            <w:r w:rsidRPr="00094686">
              <w:t>U.S. Food and Drug Administration (2008)</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04C9E" w14:textId="77777777" w:rsidR="00DD41BF" w:rsidRPr="00094686" w:rsidRDefault="00E82918">
            <w:pPr>
              <w:spacing w:line="240" w:lineRule="auto"/>
              <w:jc w:val="both"/>
            </w:pPr>
            <w:r w:rsidRPr="00094686">
              <w:t xml:space="preserve">Content and Review of Chemistry, Manufacturing, and Control Information for Human Somatic Cell Therapy Investigational New Drug Applications. </w:t>
            </w:r>
            <w:r w:rsidRPr="00094686">
              <w:rPr>
                <w:rStyle w:val="Fuentedeprrafopredeter1"/>
                <w:i/>
              </w:rPr>
              <w:t>A particular section of this guideline addresses how to the environmental impact should be addressed</w:t>
            </w:r>
            <w:r w:rsidRPr="00094686">
              <w:t xml:space="preserve"> </w:t>
            </w:r>
          </w:p>
        </w:tc>
      </w:tr>
      <w:tr w:rsidR="00DD41BF" w:rsidRPr="00094686" w14:paraId="30C51E3E"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42B931" w14:textId="77777777" w:rsidR="00DD41BF" w:rsidRPr="00094686" w:rsidRDefault="00E82918">
            <w:pPr>
              <w:spacing w:line="240" w:lineRule="auto"/>
            </w:pPr>
            <w:r w:rsidRPr="00094686">
              <w:t>U.S. Food and Drug Administration (2018)</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76046" w14:textId="77777777" w:rsidR="00DD41BF" w:rsidRPr="00094686" w:rsidRDefault="00E82918">
            <w:pPr>
              <w:spacing w:line="240" w:lineRule="auto"/>
              <w:jc w:val="both"/>
            </w:pPr>
            <w:r w:rsidRPr="00094686">
              <w:t xml:space="preserve">Testing of Retroviral Vector-Based Human Gene Therapy Products for Replication Competent Retrovirus During Product Manufacture and Patient Follow-up. </w:t>
            </w:r>
            <w:r w:rsidRPr="00094686">
              <w:rPr>
                <w:rStyle w:val="Fuentedeprrafopredeter1"/>
                <w:i/>
              </w:rPr>
              <w:t>This guideline provides recommendations regarding the testing for replication competent retrovirus during the manufacture and follow-up monitoring of patients: key factors to be considered in an ERA</w:t>
            </w:r>
            <w:r w:rsidRPr="00094686">
              <w:rPr>
                <w:rStyle w:val="Fuentedeprrafopredeter1"/>
                <w:shd w:val="clear" w:color="auto" w:fill="FF00FF"/>
              </w:rPr>
              <w:t xml:space="preserve"> </w:t>
            </w:r>
          </w:p>
        </w:tc>
      </w:tr>
      <w:tr w:rsidR="00DD41BF" w:rsidRPr="00094686" w14:paraId="59839439"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60EF0" w14:textId="77777777" w:rsidR="00DD41BF" w:rsidRPr="00094686" w:rsidRDefault="00E82918">
            <w:pPr>
              <w:spacing w:line="240" w:lineRule="auto"/>
            </w:pPr>
            <w:r w:rsidRPr="00094686">
              <w:t>U.S. Food and Drug Administration (2016)</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7BB91" w14:textId="77777777" w:rsidR="00DD41BF" w:rsidRPr="00094686" w:rsidRDefault="00E82918">
            <w:pPr>
              <w:spacing w:line="240" w:lineRule="auto"/>
              <w:jc w:val="both"/>
            </w:pPr>
            <w:r w:rsidRPr="00094686">
              <w:t xml:space="preserve">Recommendations for Microbial Vectors used for Gene Therapy. </w:t>
            </w:r>
            <w:r w:rsidRPr="00094686">
              <w:rPr>
                <w:rStyle w:val="Fuentedeprrafopredeter1"/>
                <w:i/>
              </w:rPr>
              <w:t>This guideline considers biodistribution studies at preclinical level and shedding assessments as a part of clinical monitoring</w:t>
            </w:r>
          </w:p>
        </w:tc>
      </w:tr>
      <w:tr w:rsidR="00DD41BF" w:rsidRPr="00094686" w14:paraId="790740DF" w14:textId="77777777">
        <w:tc>
          <w:tcPr>
            <w:tcW w:w="13948"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7DA33F0" w14:textId="77777777" w:rsidR="00DD41BF" w:rsidRPr="00094686" w:rsidRDefault="00E82918">
            <w:pPr>
              <w:spacing w:line="240" w:lineRule="auto"/>
              <w:rPr>
                <w:b/>
              </w:rPr>
            </w:pPr>
            <w:r w:rsidRPr="00094686">
              <w:rPr>
                <w:b/>
              </w:rPr>
              <w:t>International guidelines</w:t>
            </w:r>
          </w:p>
        </w:tc>
      </w:tr>
      <w:tr w:rsidR="00DD41BF" w:rsidRPr="00094686" w14:paraId="56C27CF4"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09E2E" w14:textId="77777777" w:rsidR="00DD41BF" w:rsidRPr="00094686" w:rsidRDefault="00E82918">
            <w:pPr>
              <w:spacing w:line="240" w:lineRule="auto"/>
            </w:pPr>
            <w:r w:rsidRPr="00094686">
              <w:t>ICH (2009)</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1053A" w14:textId="77777777" w:rsidR="00DD41BF" w:rsidRPr="00094686" w:rsidRDefault="00E82918">
            <w:pPr>
              <w:spacing w:line="240" w:lineRule="auto"/>
            </w:pPr>
            <w:r w:rsidRPr="00094686">
              <w:t>General Principles to Address Virus and Vector Shedding</w:t>
            </w:r>
          </w:p>
        </w:tc>
      </w:tr>
      <w:tr w:rsidR="00DD41BF" w:rsidRPr="00094686" w14:paraId="3B4838B9"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07248" w14:textId="77777777" w:rsidR="00DD41BF" w:rsidRPr="00094686" w:rsidRDefault="00E82918">
            <w:pPr>
              <w:spacing w:line="240" w:lineRule="auto"/>
            </w:pPr>
            <w:r w:rsidRPr="00094686">
              <w:t>ICH (2006)</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D259A" w14:textId="77777777" w:rsidR="00DD41BF" w:rsidRPr="00094686" w:rsidRDefault="00E82918">
            <w:pPr>
              <w:spacing w:line="240" w:lineRule="auto"/>
            </w:pPr>
            <w:r w:rsidRPr="00094686">
              <w:t>General Principles to Address the Risk of Inadvertent Germline Integration of Gene Therapy Vectors</w:t>
            </w:r>
          </w:p>
        </w:tc>
      </w:tr>
      <w:tr w:rsidR="00DD41BF" w:rsidRPr="00094686" w14:paraId="08DFF686" w14:textId="77777777" w:rsidTr="006B7F8F">
        <w:tc>
          <w:tcPr>
            <w:tcW w:w="43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4D863" w14:textId="77777777" w:rsidR="00DD41BF" w:rsidRPr="00094686" w:rsidRDefault="00E82918">
            <w:pPr>
              <w:spacing w:line="240" w:lineRule="auto"/>
            </w:pPr>
            <w:r w:rsidRPr="00094686">
              <w:t>ICH (2009)</w:t>
            </w:r>
          </w:p>
        </w:tc>
        <w:tc>
          <w:tcPr>
            <w:tcW w:w="9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E3D3C" w14:textId="77777777" w:rsidR="00DD41BF" w:rsidRPr="00094686" w:rsidRDefault="00E82918">
            <w:pPr>
              <w:spacing w:line="240" w:lineRule="auto"/>
            </w:pPr>
            <w:r w:rsidRPr="00094686">
              <w:t>Oncolytic Viruses. International Conference on Harmonisation of Technical Requirements for Registration of Pharmaceuticals for Human Use</w:t>
            </w:r>
          </w:p>
        </w:tc>
      </w:tr>
    </w:tbl>
    <w:p w14:paraId="720DBAC4" w14:textId="018E2F2B" w:rsidR="005F320D" w:rsidRPr="00094686" w:rsidRDefault="00E82918" w:rsidP="006B7F8F">
      <w:pPr>
        <w:spacing w:line="240" w:lineRule="auto"/>
        <w:rPr>
          <w:ins w:id="441" w:author="Joel Montané" w:date="2019-09-25T09:57:00Z"/>
          <w:sz w:val="20"/>
        </w:rPr>
      </w:pPr>
      <w:r w:rsidRPr="00094686">
        <w:rPr>
          <w:sz w:val="20"/>
        </w:rPr>
        <w:t>EMA: European Medicines Agency; ICH: International Conference on Harmonisation of Technical Requirements for Registration of Pharmaceuticals for Human Use; FDA: U.S. Food and Drug Administration</w:t>
      </w:r>
      <w:r w:rsidR="006B7F8F" w:rsidRPr="00094686">
        <w:rPr>
          <w:sz w:val="20"/>
        </w:rPr>
        <w:t>.</w:t>
      </w:r>
    </w:p>
    <w:p w14:paraId="46B43B18" w14:textId="0B4BE396" w:rsidR="002D4E35" w:rsidRPr="00094686" w:rsidRDefault="002D4E35">
      <w:pPr>
        <w:suppressAutoHyphens w:val="0"/>
        <w:spacing w:line="240" w:lineRule="auto"/>
        <w:rPr>
          <w:ins w:id="442" w:author="Joel Montané" w:date="2019-09-25T09:57:00Z"/>
          <w:sz w:val="20"/>
        </w:rPr>
      </w:pPr>
      <w:ins w:id="443" w:author="Joel Montané" w:date="2019-09-25T09:57:00Z">
        <w:r w:rsidRPr="00094686">
          <w:rPr>
            <w:sz w:val="20"/>
          </w:rPr>
          <w:br w:type="page"/>
        </w:r>
      </w:ins>
    </w:p>
    <w:p w14:paraId="390750B4" w14:textId="02B19079" w:rsidR="005F320D" w:rsidRPr="00094686" w:rsidRDefault="005F320D" w:rsidP="005F320D">
      <w:pPr>
        <w:pStyle w:val="Acknowledgements"/>
        <w:rPr>
          <w:ins w:id="444" w:author="Carolina Iglesias" w:date="2019-09-21T21:22:00Z"/>
          <w:sz w:val="24"/>
        </w:rPr>
      </w:pPr>
      <w:ins w:id="445" w:author="Carolina Iglesias" w:date="2019-09-21T21:22:00Z">
        <w:r w:rsidRPr="00094686">
          <w:rPr>
            <w:sz w:val="24"/>
          </w:rPr>
          <w:t xml:space="preserve">Table 2. Environmental risk assessment step procedure in </w:t>
        </w:r>
      </w:ins>
      <w:ins w:id="446" w:author="Joel Montané" w:date="2019-09-25T09:57:00Z">
        <w:r w:rsidR="002D4E35" w:rsidRPr="00094686">
          <w:rPr>
            <w:sz w:val="24"/>
          </w:rPr>
          <w:t xml:space="preserve">the </w:t>
        </w:r>
      </w:ins>
      <w:ins w:id="447" w:author="Carolina Iglesias" w:date="2019-09-21T21:22:00Z">
        <w:r w:rsidRPr="00094686">
          <w:rPr>
            <w:sz w:val="24"/>
          </w:rPr>
          <w:t xml:space="preserve">EU and </w:t>
        </w:r>
      </w:ins>
      <w:ins w:id="448" w:author="Joel Montané" w:date="2019-09-25T09:57:00Z">
        <w:r w:rsidR="002D4E35" w:rsidRPr="00094686">
          <w:rPr>
            <w:sz w:val="24"/>
          </w:rPr>
          <w:t xml:space="preserve">the </w:t>
        </w:r>
      </w:ins>
      <w:ins w:id="449" w:author="Carolina Iglesias" w:date="2019-09-21T21:22:00Z">
        <w:r w:rsidRPr="00094686">
          <w:rPr>
            <w:sz w:val="24"/>
          </w:rPr>
          <w:t>US</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0"/>
        <w:gridCol w:w="2010"/>
        <w:gridCol w:w="5242"/>
        <w:gridCol w:w="4537"/>
        <w:gridCol w:w="1525"/>
      </w:tblGrid>
      <w:tr w:rsidR="005F320D" w:rsidRPr="00094686" w14:paraId="7E33A9B5" w14:textId="77777777" w:rsidTr="008324DF">
        <w:trPr>
          <w:trHeight w:val="326"/>
          <w:tblHeader/>
          <w:ins w:id="450" w:author="Carolina Iglesias" w:date="2019-09-21T21:22:00Z"/>
        </w:trPr>
        <w:tc>
          <w:tcPr>
            <w:tcW w:w="243" w:type="pct"/>
            <w:shd w:val="clear" w:color="auto" w:fill="D0CECE" w:themeFill="background2" w:themeFillShade="E6"/>
            <w:vAlign w:val="center"/>
            <w:hideMark/>
          </w:tcPr>
          <w:p w14:paraId="68AFDE5B" w14:textId="77777777" w:rsidR="005F320D" w:rsidRPr="00094686" w:rsidRDefault="005F320D" w:rsidP="00E574CB">
            <w:pPr>
              <w:suppressAutoHyphens w:val="0"/>
              <w:autoSpaceDN/>
              <w:spacing w:line="240" w:lineRule="auto"/>
              <w:jc w:val="center"/>
              <w:textAlignment w:val="auto"/>
              <w:rPr>
                <w:ins w:id="451" w:author="Carolina Iglesias" w:date="2019-09-21T21:22:00Z"/>
                <w:b/>
                <w:color w:val="000000"/>
                <w:lang w:eastAsia="es-ES"/>
              </w:rPr>
            </w:pPr>
            <w:ins w:id="452" w:author="Carolina Iglesias" w:date="2019-09-21T21:22:00Z">
              <w:r w:rsidRPr="00094686">
                <w:rPr>
                  <w:b/>
                  <w:color w:val="000000"/>
                  <w:lang w:eastAsia="es-ES"/>
                </w:rPr>
                <w:t>Region</w:t>
              </w:r>
            </w:ins>
          </w:p>
        </w:tc>
        <w:tc>
          <w:tcPr>
            <w:tcW w:w="718" w:type="pct"/>
            <w:shd w:val="clear" w:color="auto" w:fill="D0CECE" w:themeFill="background2" w:themeFillShade="E6"/>
            <w:vAlign w:val="center"/>
            <w:hideMark/>
          </w:tcPr>
          <w:p w14:paraId="3DF24883" w14:textId="77777777" w:rsidR="005F320D" w:rsidRPr="00094686" w:rsidRDefault="005F320D" w:rsidP="00E574CB">
            <w:pPr>
              <w:suppressAutoHyphens w:val="0"/>
              <w:autoSpaceDN/>
              <w:spacing w:line="240" w:lineRule="auto"/>
              <w:jc w:val="center"/>
              <w:textAlignment w:val="auto"/>
              <w:rPr>
                <w:ins w:id="453" w:author="Carolina Iglesias" w:date="2019-09-21T21:22:00Z"/>
                <w:b/>
                <w:color w:val="000000"/>
                <w:lang w:eastAsia="es-ES"/>
              </w:rPr>
            </w:pPr>
            <w:ins w:id="454" w:author="Carolina Iglesias" w:date="2019-09-21T21:22:00Z">
              <w:r w:rsidRPr="00094686">
                <w:rPr>
                  <w:b/>
                  <w:color w:val="000000"/>
                  <w:lang w:eastAsia="es-ES"/>
                </w:rPr>
                <w:t>ERA step process</w:t>
              </w:r>
            </w:ins>
          </w:p>
        </w:tc>
        <w:tc>
          <w:tcPr>
            <w:tcW w:w="1873" w:type="pct"/>
            <w:shd w:val="clear" w:color="auto" w:fill="D0CECE" w:themeFill="background2" w:themeFillShade="E6"/>
            <w:vAlign w:val="center"/>
            <w:hideMark/>
          </w:tcPr>
          <w:p w14:paraId="12D4A24F" w14:textId="77777777" w:rsidR="005F320D" w:rsidRPr="00094686" w:rsidRDefault="005F320D" w:rsidP="00E574CB">
            <w:pPr>
              <w:suppressAutoHyphens w:val="0"/>
              <w:autoSpaceDN/>
              <w:spacing w:line="240" w:lineRule="auto"/>
              <w:jc w:val="center"/>
              <w:textAlignment w:val="auto"/>
              <w:rPr>
                <w:ins w:id="455" w:author="Carolina Iglesias" w:date="2019-09-21T21:22:00Z"/>
                <w:b/>
                <w:color w:val="000000"/>
                <w:lang w:eastAsia="es-ES"/>
              </w:rPr>
            </w:pPr>
            <w:ins w:id="456" w:author="Carolina Iglesias" w:date="2019-09-21T21:22:00Z">
              <w:r w:rsidRPr="00094686">
                <w:rPr>
                  <w:b/>
                  <w:color w:val="000000"/>
                  <w:lang w:eastAsia="es-ES"/>
                </w:rPr>
                <w:t>Environmental analysis</w:t>
              </w:r>
            </w:ins>
          </w:p>
        </w:tc>
        <w:tc>
          <w:tcPr>
            <w:tcW w:w="1621" w:type="pct"/>
            <w:shd w:val="clear" w:color="auto" w:fill="D0CECE" w:themeFill="background2" w:themeFillShade="E6"/>
            <w:vAlign w:val="center"/>
            <w:hideMark/>
          </w:tcPr>
          <w:p w14:paraId="02636694" w14:textId="77777777" w:rsidR="005F320D" w:rsidRPr="00094686" w:rsidRDefault="005F320D" w:rsidP="00E574CB">
            <w:pPr>
              <w:suppressAutoHyphens w:val="0"/>
              <w:autoSpaceDN/>
              <w:spacing w:line="240" w:lineRule="auto"/>
              <w:jc w:val="center"/>
              <w:textAlignment w:val="auto"/>
              <w:rPr>
                <w:ins w:id="457" w:author="Carolina Iglesias" w:date="2019-09-21T21:22:00Z"/>
                <w:b/>
                <w:color w:val="000000"/>
                <w:lang w:eastAsia="es-ES"/>
              </w:rPr>
            </w:pPr>
            <w:ins w:id="458" w:author="Carolina Iglesias" w:date="2019-09-21T21:22:00Z">
              <w:r w:rsidRPr="00094686">
                <w:rPr>
                  <w:b/>
                  <w:color w:val="000000"/>
                  <w:lang w:eastAsia="es-ES"/>
                </w:rPr>
                <w:t>Examples and/or Comments</w:t>
              </w:r>
            </w:ins>
          </w:p>
        </w:tc>
        <w:tc>
          <w:tcPr>
            <w:tcW w:w="545" w:type="pct"/>
            <w:shd w:val="clear" w:color="auto" w:fill="D0CECE" w:themeFill="background2" w:themeFillShade="E6"/>
            <w:vAlign w:val="center"/>
          </w:tcPr>
          <w:p w14:paraId="3A62DFE2" w14:textId="77777777" w:rsidR="005F320D" w:rsidRPr="00094686" w:rsidRDefault="005F320D" w:rsidP="00E574CB">
            <w:pPr>
              <w:suppressAutoHyphens w:val="0"/>
              <w:autoSpaceDN/>
              <w:spacing w:line="240" w:lineRule="auto"/>
              <w:jc w:val="center"/>
              <w:textAlignment w:val="auto"/>
              <w:rPr>
                <w:ins w:id="459" w:author="Carolina Iglesias" w:date="2019-09-21T21:22:00Z"/>
                <w:b/>
                <w:color w:val="000000"/>
                <w:lang w:eastAsia="es-ES"/>
              </w:rPr>
            </w:pPr>
            <w:ins w:id="460" w:author="Carolina Iglesias" w:date="2019-09-21T21:22:00Z">
              <w:r w:rsidRPr="00094686">
                <w:rPr>
                  <w:b/>
                  <w:color w:val="000000"/>
                  <w:lang w:eastAsia="es-ES"/>
                </w:rPr>
                <w:t>Comparison</w:t>
              </w:r>
            </w:ins>
          </w:p>
        </w:tc>
      </w:tr>
      <w:tr w:rsidR="005F320D" w:rsidRPr="00094686" w14:paraId="44CC21DE" w14:textId="77777777" w:rsidTr="008324DF">
        <w:trPr>
          <w:trHeight w:val="986"/>
          <w:ins w:id="461" w:author="Carolina Iglesias" w:date="2019-09-21T21:22:00Z"/>
        </w:trPr>
        <w:tc>
          <w:tcPr>
            <w:tcW w:w="243" w:type="pct"/>
            <w:vMerge w:val="restart"/>
            <w:shd w:val="clear" w:color="auto" w:fill="auto"/>
            <w:vAlign w:val="center"/>
            <w:hideMark/>
          </w:tcPr>
          <w:p w14:paraId="1F0275F9" w14:textId="77777777" w:rsidR="005F320D" w:rsidRPr="00094686" w:rsidRDefault="005F320D" w:rsidP="00E574CB">
            <w:pPr>
              <w:suppressAutoHyphens w:val="0"/>
              <w:autoSpaceDN/>
              <w:spacing w:line="240" w:lineRule="auto"/>
              <w:textAlignment w:val="auto"/>
              <w:rPr>
                <w:ins w:id="462" w:author="Carolina Iglesias" w:date="2019-09-21T21:22:00Z"/>
                <w:color w:val="000000"/>
                <w:lang w:eastAsia="es-ES"/>
              </w:rPr>
            </w:pPr>
            <w:ins w:id="463" w:author="Carolina Iglesias" w:date="2019-09-21T21:22:00Z">
              <w:r w:rsidRPr="00094686">
                <w:rPr>
                  <w:color w:val="000000"/>
                  <w:lang w:eastAsia="es-ES"/>
                </w:rPr>
                <w:t>EU</w:t>
              </w:r>
            </w:ins>
          </w:p>
          <w:p w14:paraId="3C74969E" w14:textId="77777777" w:rsidR="005F320D" w:rsidRPr="00094686" w:rsidRDefault="005F320D" w:rsidP="00E574CB">
            <w:pPr>
              <w:suppressAutoHyphens w:val="0"/>
              <w:autoSpaceDN/>
              <w:spacing w:line="240" w:lineRule="auto"/>
              <w:textAlignment w:val="auto"/>
              <w:rPr>
                <w:ins w:id="464" w:author="Carolina Iglesias" w:date="2019-09-21T21:22:00Z"/>
                <w:color w:val="000000"/>
                <w:lang w:eastAsia="es-ES"/>
              </w:rPr>
            </w:pPr>
            <w:ins w:id="465" w:author="Carolina Iglesias" w:date="2019-09-21T21:22:00Z">
              <w:r w:rsidRPr="00094686">
                <w:rPr>
                  <w:color w:val="000000"/>
                  <w:lang w:eastAsia="es-ES"/>
                </w:rPr>
                <w:t> </w:t>
              </w:r>
            </w:ins>
          </w:p>
          <w:p w14:paraId="5FC2F7F9" w14:textId="77777777" w:rsidR="005F320D" w:rsidRPr="00094686" w:rsidRDefault="005F320D" w:rsidP="00E574CB">
            <w:pPr>
              <w:suppressAutoHyphens w:val="0"/>
              <w:autoSpaceDN/>
              <w:spacing w:line="240" w:lineRule="auto"/>
              <w:textAlignment w:val="auto"/>
              <w:rPr>
                <w:ins w:id="466" w:author="Carolina Iglesias" w:date="2019-09-21T21:22:00Z"/>
                <w:color w:val="000000"/>
                <w:lang w:eastAsia="es-ES"/>
              </w:rPr>
            </w:pPr>
            <w:ins w:id="467" w:author="Carolina Iglesias" w:date="2019-09-21T21:22:00Z">
              <w:r w:rsidRPr="00094686">
                <w:rPr>
                  <w:color w:val="000000"/>
                  <w:lang w:eastAsia="es-ES"/>
                </w:rPr>
                <w:t> </w:t>
              </w:r>
            </w:ins>
          </w:p>
          <w:p w14:paraId="55AFFDB9" w14:textId="77777777" w:rsidR="005F320D" w:rsidRPr="00094686" w:rsidRDefault="005F320D" w:rsidP="00E574CB">
            <w:pPr>
              <w:suppressAutoHyphens w:val="0"/>
              <w:autoSpaceDN/>
              <w:spacing w:line="240" w:lineRule="auto"/>
              <w:textAlignment w:val="auto"/>
              <w:rPr>
                <w:ins w:id="468" w:author="Carolina Iglesias" w:date="2019-09-21T21:22:00Z"/>
                <w:color w:val="000000"/>
                <w:lang w:eastAsia="es-ES"/>
              </w:rPr>
            </w:pPr>
            <w:ins w:id="469" w:author="Carolina Iglesias" w:date="2019-09-21T21:22:00Z">
              <w:r w:rsidRPr="00094686">
                <w:rPr>
                  <w:color w:val="000000"/>
                  <w:lang w:eastAsia="es-ES"/>
                </w:rPr>
                <w:t> </w:t>
              </w:r>
            </w:ins>
          </w:p>
          <w:p w14:paraId="5BA57C1F" w14:textId="77777777" w:rsidR="005F320D" w:rsidRPr="00094686" w:rsidRDefault="005F320D" w:rsidP="00E574CB">
            <w:pPr>
              <w:suppressAutoHyphens w:val="0"/>
              <w:autoSpaceDN/>
              <w:spacing w:line="240" w:lineRule="auto"/>
              <w:textAlignment w:val="auto"/>
              <w:rPr>
                <w:ins w:id="470" w:author="Carolina Iglesias" w:date="2019-09-21T21:22:00Z"/>
                <w:color w:val="000000"/>
                <w:lang w:eastAsia="es-ES"/>
              </w:rPr>
            </w:pPr>
            <w:ins w:id="471" w:author="Carolina Iglesias" w:date="2019-09-21T21:22:00Z">
              <w:r w:rsidRPr="00094686">
                <w:rPr>
                  <w:color w:val="000000"/>
                  <w:lang w:eastAsia="es-ES"/>
                </w:rPr>
                <w:t> </w:t>
              </w:r>
            </w:ins>
          </w:p>
          <w:p w14:paraId="769789E6" w14:textId="77777777" w:rsidR="005F320D" w:rsidRPr="00094686" w:rsidRDefault="005F320D" w:rsidP="00E574CB">
            <w:pPr>
              <w:autoSpaceDN/>
              <w:spacing w:line="240" w:lineRule="auto"/>
              <w:textAlignment w:val="auto"/>
              <w:rPr>
                <w:ins w:id="472" w:author="Carolina Iglesias" w:date="2019-09-21T21:22:00Z"/>
                <w:color w:val="000000"/>
                <w:lang w:eastAsia="es-ES"/>
              </w:rPr>
            </w:pPr>
            <w:ins w:id="473" w:author="Carolina Iglesias" w:date="2019-09-21T21:22:00Z">
              <w:r w:rsidRPr="00094686">
                <w:rPr>
                  <w:color w:val="000000"/>
                  <w:lang w:eastAsia="es-ES"/>
                </w:rPr>
                <w:t> </w:t>
              </w:r>
            </w:ins>
          </w:p>
        </w:tc>
        <w:tc>
          <w:tcPr>
            <w:tcW w:w="718" w:type="pct"/>
            <w:shd w:val="clear" w:color="auto" w:fill="auto"/>
            <w:vAlign w:val="center"/>
            <w:hideMark/>
          </w:tcPr>
          <w:p w14:paraId="2E923830" w14:textId="77777777" w:rsidR="005F320D" w:rsidRPr="00094686" w:rsidRDefault="005F320D" w:rsidP="00E574CB">
            <w:pPr>
              <w:suppressAutoHyphens w:val="0"/>
              <w:autoSpaceDN/>
              <w:spacing w:line="240" w:lineRule="auto"/>
              <w:textAlignment w:val="auto"/>
              <w:rPr>
                <w:ins w:id="474" w:author="Carolina Iglesias" w:date="2019-09-21T21:22:00Z"/>
                <w:color w:val="000000"/>
                <w:lang w:eastAsia="es-ES"/>
              </w:rPr>
            </w:pPr>
            <w:ins w:id="475" w:author="Carolina Iglesias" w:date="2019-09-21T21:22:00Z">
              <w:r w:rsidRPr="00094686">
                <w:rPr>
                  <w:color w:val="000000"/>
                  <w:lang w:eastAsia="es-ES"/>
                </w:rPr>
                <w:t>1. Identification of characteristics which may cause adverse effects</w:t>
              </w:r>
            </w:ins>
          </w:p>
        </w:tc>
        <w:tc>
          <w:tcPr>
            <w:tcW w:w="1873" w:type="pct"/>
            <w:shd w:val="clear" w:color="auto" w:fill="auto"/>
            <w:vAlign w:val="center"/>
            <w:hideMark/>
          </w:tcPr>
          <w:p w14:paraId="3A825830" w14:textId="618AD888" w:rsidR="005F320D" w:rsidRPr="00094686" w:rsidDel="00FA31BD" w:rsidRDefault="005F320D" w:rsidP="00FA31BD">
            <w:pPr>
              <w:pStyle w:val="Prrafodelista1"/>
              <w:numPr>
                <w:ilvl w:val="0"/>
                <w:numId w:val="4"/>
              </w:numPr>
              <w:suppressAutoHyphens w:val="0"/>
              <w:spacing w:before="0" w:after="0"/>
              <w:ind w:left="228" w:hanging="228"/>
              <w:textAlignment w:val="auto"/>
              <w:rPr>
                <w:del w:id="476" w:author="Joel Montané" w:date="2019-09-25T08:34:00Z"/>
              </w:rPr>
            </w:pPr>
            <w:ins w:id="477" w:author="Carolina Iglesias" w:date="2019-09-21T21:22:00Z">
              <w:r w:rsidRPr="00094686">
                <w:t xml:space="preserve">Characteristics of the GMOs linked to the genetic modification that may result in adverse effects on human health or the environment </w:t>
              </w:r>
              <w:del w:id="478" w:author="Joel Montané" w:date="2019-09-25T08:34:00Z">
                <w:r w:rsidRPr="00094686" w:rsidDel="00FA31BD">
                  <w:br/>
                </w:r>
              </w:del>
            </w:ins>
          </w:p>
          <w:p w14:paraId="2811BB60" w14:textId="77777777" w:rsidR="00FA31BD" w:rsidRPr="00094686" w:rsidRDefault="00FA31BD">
            <w:pPr>
              <w:pStyle w:val="Prrafodelista1"/>
              <w:numPr>
                <w:ilvl w:val="0"/>
                <w:numId w:val="4"/>
              </w:numPr>
              <w:suppressAutoHyphens w:val="0"/>
              <w:spacing w:before="0" w:after="0"/>
              <w:ind w:left="228" w:hanging="228"/>
              <w:textAlignment w:val="auto"/>
              <w:rPr>
                <w:ins w:id="479" w:author="Joel Montané" w:date="2019-09-25T08:34:00Z"/>
              </w:rPr>
            </w:pPr>
          </w:p>
          <w:p w14:paraId="357DFF9B" w14:textId="28AA986B" w:rsidR="005F320D" w:rsidRPr="00094686" w:rsidRDefault="005F320D">
            <w:pPr>
              <w:pStyle w:val="Prrafodelista1"/>
              <w:numPr>
                <w:ilvl w:val="0"/>
                <w:numId w:val="4"/>
              </w:numPr>
              <w:suppressAutoHyphens w:val="0"/>
              <w:spacing w:before="0" w:after="0"/>
              <w:ind w:left="228" w:hanging="228"/>
              <w:textAlignment w:val="auto"/>
              <w:rPr>
                <w:ins w:id="480" w:author="Carolina Iglesias" w:date="2019-09-21T21:22:00Z"/>
              </w:rPr>
            </w:pPr>
            <w:ins w:id="481" w:author="Carolina Iglesias" w:date="2019-09-21T21:22:00Z">
              <w:r w:rsidRPr="00094686">
                <w:t>Comparison of the characteristics of the GMO(s) with those of the non-modified organism under corresponding conditions of the release or use will assist in identifying the particular potential adverse effects arising from the genetic modification</w:t>
              </w:r>
            </w:ins>
          </w:p>
        </w:tc>
        <w:tc>
          <w:tcPr>
            <w:tcW w:w="1621" w:type="pct"/>
            <w:shd w:val="clear" w:color="auto" w:fill="auto"/>
            <w:vAlign w:val="center"/>
            <w:hideMark/>
          </w:tcPr>
          <w:p w14:paraId="3DC3B2CD" w14:textId="33A5FACB" w:rsidR="005F320D" w:rsidRPr="00094686" w:rsidRDefault="005F320D" w:rsidP="00E574CB">
            <w:pPr>
              <w:pStyle w:val="Prrafodelista1"/>
              <w:numPr>
                <w:ilvl w:val="0"/>
                <w:numId w:val="4"/>
              </w:numPr>
              <w:suppressAutoHyphens w:val="0"/>
              <w:spacing w:before="0" w:after="0"/>
              <w:ind w:left="228" w:hanging="228"/>
              <w:textAlignment w:val="auto"/>
              <w:rPr>
                <w:ins w:id="482" w:author="Carolina Iglesias" w:date="2019-09-21T21:22:00Z"/>
              </w:rPr>
            </w:pPr>
            <w:ins w:id="483" w:author="Carolina Iglesias" w:date="2019-09-21T21:22:00Z">
              <w:r w:rsidRPr="00094686">
                <w:t>Location of the construction in the genome of the GMO where the transgenes were inserted</w:t>
              </w:r>
              <w:del w:id="484" w:author="Joel Montané" w:date="2019-09-25T08:35:00Z">
                <w:r w:rsidRPr="00094686" w:rsidDel="00FA31BD">
                  <w:br/>
                </w:r>
              </w:del>
            </w:ins>
          </w:p>
          <w:p w14:paraId="17AF45FB" w14:textId="019300E3" w:rsidR="005F320D" w:rsidRPr="00094686" w:rsidRDefault="005F320D" w:rsidP="00E574CB">
            <w:pPr>
              <w:pStyle w:val="Prrafodelista1"/>
              <w:numPr>
                <w:ilvl w:val="0"/>
                <w:numId w:val="4"/>
              </w:numPr>
              <w:suppressAutoHyphens w:val="0"/>
              <w:spacing w:before="0" w:after="0"/>
              <w:ind w:left="228" w:hanging="228"/>
              <w:textAlignment w:val="auto"/>
              <w:rPr>
                <w:ins w:id="485" w:author="Carolina Iglesias" w:date="2019-09-21T21:22:00Z"/>
              </w:rPr>
            </w:pPr>
            <w:ins w:id="486" w:author="Carolina Iglesias" w:date="2019-09-21T21:22:00Z">
              <w:r w:rsidRPr="00094686">
                <w:t>Potential interaction of the different transgenes</w:t>
              </w:r>
              <w:del w:id="487" w:author="Joel Montané" w:date="2019-09-25T08:35:00Z">
                <w:r w:rsidRPr="00094686" w:rsidDel="00FA31BD">
                  <w:br/>
                </w:r>
              </w:del>
            </w:ins>
          </w:p>
          <w:p w14:paraId="3A1C6A0D" w14:textId="479BD84D" w:rsidR="005F320D" w:rsidRPr="00094686" w:rsidRDefault="005F320D" w:rsidP="00E574CB">
            <w:pPr>
              <w:pStyle w:val="Prrafodelista1"/>
              <w:numPr>
                <w:ilvl w:val="0"/>
                <w:numId w:val="4"/>
              </w:numPr>
              <w:suppressAutoHyphens w:val="0"/>
              <w:spacing w:before="0" w:after="0"/>
              <w:ind w:left="228" w:hanging="228"/>
              <w:textAlignment w:val="auto"/>
              <w:rPr>
                <w:ins w:id="488" w:author="Carolina Iglesias" w:date="2019-09-21T21:22:00Z"/>
              </w:rPr>
            </w:pPr>
            <w:ins w:id="489" w:author="Carolina Iglesias" w:date="2019-09-21T21:22:00Z">
              <w:r w:rsidRPr="00094686">
                <w:t>Phenotypic and genetic instability</w:t>
              </w:r>
            </w:ins>
            <w:ins w:id="490" w:author="Joel Montané" w:date="2019-09-25T08:35:00Z">
              <w:r w:rsidR="00FA31BD" w:rsidRPr="00094686">
                <w:t>.</w:t>
              </w:r>
            </w:ins>
            <w:ins w:id="491" w:author="Carolina Iglesias" w:date="2019-09-21T21:22:00Z">
              <w:del w:id="492" w:author="Joel Montané" w:date="2019-09-25T08:35:00Z">
                <w:r w:rsidRPr="00094686" w:rsidDel="00FA31BD">
                  <w:br/>
                </w:r>
              </w:del>
            </w:ins>
          </w:p>
          <w:p w14:paraId="6F1D5394" w14:textId="7F95AE59" w:rsidR="005F320D" w:rsidRPr="00094686" w:rsidRDefault="005F320D" w:rsidP="00E574CB">
            <w:pPr>
              <w:pStyle w:val="Prrafodelista1"/>
              <w:numPr>
                <w:ilvl w:val="0"/>
                <w:numId w:val="4"/>
              </w:numPr>
              <w:suppressAutoHyphens w:val="0"/>
              <w:spacing w:before="0" w:after="0"/>
              <w:ind w:left="228" w:hanging="228"/>
              <w:textAlignment w:val="auto"/>
              <w:rPr>
                <w:ins w:id="493" w:author="Carolina Iglesias" w:date="2019-09-21T21:22:00Z"/>
              </w:rPr>
            </w:pPr>
            <w:ins w:id="494" w:author="Carolina Iglesias" w:date="2019-09-21T21:22:00Z">
              <w:r w:rsidRPr="00094686">
                <w:t>Spread of the GMO(s) in the environment (e.g. pathways of dispersal, biological fitness, etc.)</w:t>
              </w:r>
              <w:del w:id="495" w:author="Joel Montané" w:date="2019-09-25T08:35:00Z">
                <w:r w:rsidRPr="00094686" w:rsidDel="00FA31BD">
                  <w:br/>
                </w:r>
              </w:del>
            </w:ins>
          </w:p>
          <w:p w14:paraId="531C5352" w14:textId="2C4E7AC7" w:rsidR="005F320D" w:rsidRPr="00094686" w:rsidRDefault="005F320D" w:rsidP="00E574CB">
            <w:pPr>
              <w:pStyle w:val="Prrafodelista1"/>
              <w:numPr>
                <w:ilvl w:val="0"/>
                <w:numId w:val="4"/>
              </w:numPr>
              <w:suppressAutoHyphens w:val="0"/>
              <w:spacing w:before="0" w:after="0"/>
              <w:ind w:left="228" w:hanging="228"/>
              <w:textAlignment w:val="auto"/>
              <w:rPr>
                <w:ins w:id="496" w:author="Carolina Iglesias" w:date="2019-09-21T21:22:00Z"/>
              </w:rPr>
            </w:pPr>
            <w:ins w:id="497" w:author="Carolina Iglesias" w:date="2019-09-21T21:22:00Z">
              <w:r w:rsidRPr="00094686">
                <w:t>Interactions with other organisms</w:t>
              </w:r>
            </w:ins>
          </w:p>
        </w:tc>
        <w:tc>
          <w:tcPr>
            <w:tcW w:w="545" w:type="pct"/>
            <w:vAlign w:val="center"/>
          </w:tcPr>
          <w:p w14:paraId="00B542B1" w14:textId="77777777" w:rsidR="005F320D" w:rsidRPr="00094686" w:rsidRDefault="005F320D" w:rsidP="00E574CB">
            <w:pPr>
              <w:pStyle w:val="Prrafodelista1"/>
              <w:numPr>
                <w:ilvl w:val="0"/>
                <w:numId w:val="0"/>
              </w:numPr>
              <w:suppressAutoHyphens w:val="0"/>
              <w:spacing w:before="0" w:after="0"/>
              <w:textAlignment w:val="auto"/>
              <w:rPr>
                <w:ins w:id="498" w:author="Carolina Iglesias" w:date="2019-09-21T21:22:00Z"/>
              </w:rPr>
            </w:pPr>
            <w:ins w:id="499" w:author="Carolina Iglesias" w:date="2019-09-21T21:22:00Z">
              <w:r w:rsidRPr="00094686">
                <w:t>Equivalent to steps 1 and 2 of the ERA in US</w:t>
              </w:r>
            </w:ins>
          </w:p>
        </w:tc>
      </w:tr>
      <w:tr w:rsidR="005F320D" w:rsidRPr="00094686" w14:paraId="76A661CA" w14:textId="77777777" w:rsidTr="008324DF">
        <w:trPr>
          <w:trHeight w:val="978"/>
          <w:ins w:id="500" w:author="Carolina Iglesias" w:date="2019-09-21T21:22:00Z"/>
        </w:trPr>
        <w:tc>
          <w:tcPr>
            <w:tcW w:w="243" w:type="pct"/>
            <w:vMerge/>
            <w:shd w:val="clear" w:color="auto" w:fill="auto"/>
            <w:vAlign w:val="center"/>
            <w:hideMark/>
          </w:tcPr>
          <w:p w14:paraId="663C29DF" w14:textId="77777777" w:rsidR="005F320D" w:rsidRPr="00094686" w:rsidRDefault="005F320D" w:rsidP="00E574CB">
            <w:pPr>
              <w:autoSpaceDN/>
              <w:spacing w:line="240" w:lineRule="auto"/>
              <w:textAlignment w:val="auto"/>
              <w:rPr>
                <w:ins w:id="501" w:author="Carolina Iglesias" w:date="2019-09-21T21:22:00Z"/>
                <w:color w:val="000000"/>
                <w:lang w:eastAsia="es-ES"/>
              </w:rPr>
            </w:pPr>
          </w:p>
        </w:tc>
        <w:tc>
          <w:tcPr>
            <w:tcW w:w="718" w:type="pct"/>
            <w:shd w:val="clear" w:color="auto" w:fill="auto"/>
            <w:vAlign w:val="center"/>
            <w:hideMark/>
          </w:tcPr>
          <w:p w14:paraId="2D1F4EB8" w14:textId="77777777" w:rsidR="005F320D" w:rsidRPr="00094686" w:rsidRDefault="005F320D" w:rsidP="00E574CB">
            <w:pPr>
              <w:suppressAutoHyphens w:val="0"/>
              <w:autoSpaceDN/>
              <w:spacing w:line="240" w:lineRule="auto"/>
              <w:textAlignment w:val="auto"/>
              <w:rPr>
                <w:ins w:id="502" w:author="Carolina Iglesias" w:date="2019-09-21T21:22:00Z"/>
                <w:color w:val="000000"/>
                <w:lang w:eastAsia="es-ES"/>
              </w:rPr>
            </w:pPr>
            <w:ins w:id="503" w:author="Carolina Iglesias" w:date="2019-09-21T21:22:00Z">
              <w:r w:rsidRPr="00094686">
                <w:rPr>
                  <w:color w:val="000000"/>
                  <w:lang w:eastAsia="es-ES"/>
                </w:rPr>
                <w:t>2. Evaluation of the potential consequences of each adverse effect, if it occurs</w:t>
              </w:r>
            </w:ins>
          </w:p>
        </w:tc>
        <w:tc>
          <w:tcPr>
            <w:tcW w:w="1873" w:type="pct"/>
            <w:shd w:val="clear" w:color="auto" w:fill="auto"/>
            <w:vAlign w:val="center"/>
            <w:hideMark/>
          </w:tcPr>
          <w:p w14:paraId="251BA23E" w14:textId="59C8FFA1" w:rsidR="005F320D" w:rsidRPr="00094686" w:rsidRDefault="005F320D" w:rsidP="00E574CB">
            <w:pPr>
              <w:pStyle w:val="Prrafodelista1"/>
              <w:numPr>
                <w:ilvl w:val="0"/>
                <w:numId w:val="4"/>
              </w:numPr>
              <w:suppressAutoHyphens w:val="0"/>
              <w:spacing w:before="0" w:after="0"/>
              <w:ind w:left="228" w:hanging="228"/>
              <w:textAlignment w:val="auto"/>
              <w:rPr>
                <w:ins w:id="504" w:author="Carolina Iglesias" w:date="2019-09-21T21:22:00Z"/>
              </w:rPr>
            </w:pPr>
            <w:ins w:id="505" w:author="Carolina Iglesias" w:date="2019-09-21T21:22:00Z">
              <w:r w:rsidRPr="00094686">
                <w:t>For each adverse effect identified, the consequences for other organisms, populations, species or ecosystems exposed to the GMO have to be evaluated</w:t>
              </w:r>
              <w:del w:id="506" w:author="Joel Montané" w:date="2019-09-25T08:35:00Z">
                <w:r w:rsidRPr="00094686" w:rsidDel="00FA31BD">
                  <w:br/>
                </w:r>
              </w:del>
            </w:ins>
          </w:p>
          <w:p w14:paraId="302BDD3F" w14:textId="1B217563" w:rsidR="005F320D" w:rsidRPr="00094686" w:rsidRDefault="005F320D" w:rsidP="00E574CB">
            <w:pPr>
              <w:pStyle w:val="Prrafodelista1"/>
              <w:numPr>
                <w:ilvl w:val="0"/>
                <w:numId w:val="4"/>
              </w:numPr>
              <w:suppressAutoHyphens w:val="0"/>
              <w:spacing w:before="0" w:after="0"/>
              <w:ind w:left="228" w:hanging="228"/>
              <w:textAlignment w:val="auto"/>
              <w:rPr>
                <w:ins w:id="507" w:author="Carolina Iglesias" w:date="2019-09-21T21:22:00Z"/>
              </w:rPr>
            </w:pPr>
            <w:ins w:id="508" w:author="Carolina Iglesias" w:date="2019-09-21T21:22:00Z">
              <w:r w:rsidRPr="00094686">
                <w:t>In quantitative terms the magnitude should be expressed as ‘high’, ‘moderate’, ‘low’ or ‘negligible’</w:t>
              </w:r>
            </w:ins>
          </w:p>
        </w:tc>
        <w:tc>
          <w:tcPr>
            <w:tcW w:w="1621" w:type="pct"/>
            <w:shd w:val="clear" w:color="auto" w:fill="auto"/>
            <w:vAlign w:val="center"/>
            <w:hideMark/>
          </w:tcPr>
          <w:p w14:paraId="1DD3809F" w14:textId="6DA10651" w:rsidR="005F320D" w:rsidRPr="00094686" w:rsidRDefault="005F320D" w:rsidP="00E574CB">
            <w:pPr>
              <w:pStyle w:val="Prrafodelista1"/>
              <w:numPr>
                <w:ilvl w:val="0"/>
                <w:numId w:val="4"/>
              </w:numPr>
              <w:suppressAutoHyphens w:val="0"/>
              <w:spacing w:before="0" w:after="0"/>
              <w:ind w:left="228" w:hanging="228"/>
              <w:textAlignment w:val="auto"/>
              <w:rPr>
                <w:ins w:id="509" w:author="Carolina Iglesias" w:date="2019-09-21T21:22:00Z"/>
              </w:rPr>
            </w:pPr>
            <w:ins w:id="510" w:author="Carolina Iglesias" w:date="2019-09-21T21:22:00Z">
              <w:r w:rsidRPr="00094686">
                <w:t>One single hazard could have more than one adverse effect, and the magnitudes of the individual adverse effects could be different</w:t>
              </w:r>
            </w:ins>
          </w:p>
        </w:tc>
        <w:tc>
          <w:tcPr>
            <w:tcW w:w="545" w:type="pct"/>
            <w:vAlign w:val="center"/>
          </w:tcPr>
          <w:p w14:paraId="55FA1938" w14:textId="77777777" w:rsidR="005F320D" w:rsidRPr="00094686" w:rsidRDefault="005F320D" w:rsidP="00E574CB">
            <w:pPr>
              <w:pStyle w:val="Prrafodelista1"/>
              <w:numPr>
                <w:ilvl w:val="0"/>
                <w:numId w:val="0"/>
              </w:numPr>
              <w:suppressAutoHyphens w:val="0"/>
              <w:spacing w:before="0" w:after="0"/>
              <w:textAlignment w:val="auto"/>
              <w:rPr>
                <w:ins w:id="511" w:author="Carolina Iglesias" w:date="2019-09-21T21:22:00Z"/>
              </w:rPr>
            </w:pPr>
            <w:ins w:id="512" w:author="Carolina Iglesias" w:date="2019-09-21T21:22:00Z">
              <w:r w:rsidRPr="00094686">
                <w:t>Equivalent to step 2 of the ERA in US</w:t>
              </w:r>
            </w:ins>
          </w:p>
        </w:tc>
      </w:tr>
      <w:tr w:rsidR="005F320D" w:rsidRPr="00094686" w14:paraId="7D177C3F" w14:textId="77777777" w:rsidTr="008324DF">
        <w:trPr>
          <w:trHeight w:val="1063"/>
          <w:ins w:id="513" w:author="Carolina Iglesias" w:date="2019-09-21T21:22:00Z"/>
        </w:trPr>
        <w:tc>
          <w:tcPr>
            <w:tcW w:w="243" w:type="pct"/>
            <w:vMerge/>
            <w:shd w:val="clear" w:color="auto" w:fill="auto"/>
            <w:vAlign w:val="center"/>
            <w:hideMark/>
          </w:tcPr>
          <w:p w14:paraId="68028A87" w14:textId="77777777" w:rsidR="005F320D" w:rsidRPr="00094686" w:rsidRDefault="005F320D" w:rsidP="00E574CB">
            <w:pPr>
              <w:autoSpaceDN/>
              <w:spacing w:line="240" w:lineRule="auto"/>
              <w:textAlignment w:val="auto"/>
              <w:rPr>
                <w:ins w:id="514" w:author="Carolina Iglesias" w:date="2019-09-21T21:22:00Z"/>
                <w:color w:val="000000"/>
                <w:lang w:eastAsia="es-ES"/>
              </w:rPr>
            </w:pPr>
          </w:p>
        </w:tc>
        <w:tc>
          <w:tcPr>
            <w:tcW w:w="718" w:type="pct"/>
            <w:shd w:val="clear" w:color="auto" w:fill="auto"/>
            <w:vAlign w:val="center"/>
            <w:hideMark/>
          </w:tcPr>
          <w:p w14:paraId="44893888" w14:textId="77777777" w:rsidR="005F320D" w:rsidRPr="00094686" w:rsidRDefault="005F320D" w:rsidP="00E574CB">
            <w:pPr>
              <w:suppressAutoHyphens w:val="0"/>
              <w:autoSpaceDN/>
              <w:spacing w:line="240" w:lineRule="auto"/>
              <w:textAlignment w:val="auto"/>
              <w:rPr>
                <w:ins w:id="515" w:author="Carolina Iglesias" w:date="2019-09-21T21:22:00Z"/>
                <w:color w:val="000000"/>
                <w:lang w:eastAsia="es-ES"/>
              </w:rPr>
            </w:pPr>
            <w:ins w:id="516" w:author="Carolina Iglesias" w:date="2019-09-21T21:22:00Z">
              <w:r w:rsidRPr="00094686">
                <w:rPr>
                  <w:color w:val="000000"/>
                  <w:lang w:eastAsia="es-ES"/>
                </w:rPr>
                <w:t>3. Evaluation of the likelihood of the occurrence of each identified potential adverse effect</w:t>
              </w:r>
            </w:ins>
          </w:p>
        </w:tc>
        <w:tc>
          <w:tcPr>
            <w:tcW w:w="1873" w:type="pct"/>
            <w:shd w:val="clear" w:color="auto" w:fill="auto"/>
            <w:vAlign w:val="center"/>
            <w:hideMark/>
          </w:tcPr>
          <w:p w14:paraId="5F4A8AED" w14:textId="557C49D6" w:rsidR="005F320D" w:rsidRPr="00094686" w:rsidRDefault="005F320D" w:rsidP="00E574CB">
            <w:pPr>
              <w:pStyle w:val="Prrafodelista1"/>
              <w:numPr>
                <w:ilvl w:val="0"/>
                <w:numId w:val="4"/>
              </w:numPr>
              <w:suppressAutoHyphens w:val="0"/>
              <w:spacing w:before="0" w:after="0"/>
              <w:ind w:left="228" w:hanging="228"/>
              <w:textAlignment w:val="auto"/>
              <w:rPr>
                <w:ins w:id="517" w:author="Carolina Iglesias" w:date="2019-09-21T21:22:00Z"/>
              </w:rPr>
            </w:pPr>
            <w:ins w:id="518" w:author="Carolina Iglesias" w:date="2019-09-21T21:22:00Z">
              <w:r w:rsidRPr="00094686">
                <w:t>Estimate how likely it is that adverse effects will actually occur. In some cases</w:t>
              </w:r>
            </w:ins>
            <w:r w:rsidR="00D9366E" w:rsidRPr="00094686">
              <w:t>,</w:t>
            </w:r>
            <w:ins w:id="519" w:author="Carolina Iglesias" w:date="2019-09-21T21:22:00Z">
              <w:r w:rsidRPr="00094686">
                <w:t xml:space="preserve"> both the likelihood and the frequency should be addressed</w:t>
              </w:r>
            </w:ins>
            <w:ins w:id="520" w:author="Joel Montané" w:date="2019-09-25T08:35:00Z">
              <w:r w:rsidR="00FA31BD" w:rsidRPr="00094686">
                <w:t>.</w:t>
              </w:r>
            </w:ins>
            <w:ins w:id="521" w:author="Carolina Iglesias" w:date="2019-09-21T21:22:00Z">
              <w:del w:id="522" w:author="Joel Montané" w:date="2019-09-25T08:35:00Z">
                <w:r w:rsidRPr="00094686" w:rsidDel="00FA31BD">
                  <w:br/>
                </w:r>
              </w:del>
            </w:ins>
          </w:p>
          <w:p w14:paraId="49C097EA" w14:textId="77777777" w:rsidR="005F320D" w:rsidRPr="00094686" w:rsidRDefault="005F320D" w:rsidP="00E574CB">
            <w:pPr>
              <w:pStyle w:val="Prrafodelista1"/>
              <w:numPr>
                <w:ilvl w:val="0"/>
                <w:numId w:val="4"/>
              </w:numPr>
              <w:suppressAutoHyphens w:val="0"/>
              <w:spacing w:before="0" w:after="0"/>
              <w:ind w:left="228" w:hanging="228"/>
              <w:textAlignment w:val="auto"/>
              <w:rPr>
                <w:ins w:id="523" w:author="Carolina Iglesias" w:date="2019-09-21T21:22:00Z"/>
              </w:rPr>
            </w:pPr>
            <w:ins w:id="524" w:author="Carolina Iglesias" w:date="2019-09-21T21:22:00Z">
              <w:r w:rsidRPr="00094686">
                <w:t>The likelihood of the occurrence of an effect will depend on the specific risk management measures that may prevent that risk from occurring</w:t>
              </w:r>
            </w:ins>
          </w:p>
        </w:tc>
        <w:tc>
          <w:tcPr>
            <w:tcW w:w="1621" w:type="pct"/>
            <w:shd w:val="clear" w:color="auto" w:fill="auto"/>
            <w:vAlign w:val="center"/>
            <w:hideMark/>
          </w:tcPr>
          <w:p w14:paraId="7C90C279" w14:textId="1C296CB0" w:rsidR="005F320D" w:rsidRPr="00094686" w:rsidRDefault="005F320D" w:rsidP="00E574CB">
            <w:pPr>
              <w:pStyle w:val="Prrafodelista1"/>
              <w:numPr>
                <w:ilvl w:val="0"/>
                <w:numId w:val="4"/>
              </w:numPr>
              <w:suppressAutoHyphens w:val="0"/>
              <w:spacing w:before="0" w:after="0"/>
              <w:ind w:left="228" w:hanging="228"/>
              <w:textAlignment w:val="auto"/>
              <w:rPr>
                <w:ins w:id="525" w:author="Carolina Iglesias" w:date="2019-09-21T21:22:00Z"/>
              </w:rPr>
            </w:pPr>
            <w:ins w:id="526" w:author="Carolina Iglesias" w:date="2019-09-21T21:22:00Z">
              <w:r w:rsidRPr="00094686">
                <w:t>The relative likelihood of the consequence can probably not be assessed quantitatively, but it can be expressed in terms of ‘high’, ‘moderate’, ‘low’ or ‘negligible’</w:t>
              </w:r>
            </w:ins>
          </w:p>
        </w:tc>
        <w:tc>
          <w:tcPr>
            <w:tcW w:w="545" w:type="pct"/>
            <w:vAlign w:val="center"/>
          </w:tcPr>
          <w:p w14:paraId="58818D53" w14:textId="77777777" w:rsidR="005F320D" w:rsidRPr="00094686" w:rsidRDefault="005F320D" w:rsidP="00E574CB">
            <w:pPr>
              <w:pStyle w:val="Prrafodelista1"/>
              <w:numPr>
                <w:ilvl w:val="0"/>
                <w:numId w:val="0"/>
              </w:numPr>
              <w:suppressAutoHyphens w:val="0"/>
              <w:spacing w:before="0" w:after="0"/>
              <w:textAlignment w:val="auto"/>
              <w:rPr>
                <w:ins w:id="527" w:author="Carolina Iglesias" w:date="2019-09-21T21:22:00Z"/>
              </w:rPr>
            </w:pPr>
            <w:ins w:id="528" w:author="Carolina Iglesias" w:date="2019-09-21T21:22:00Z">
              <w:r w:rsidRPr="00094686">
                <w:t>Equivalent to step 2 of the ERA in US</w:t>
              </w:r>
            </w:ins>
          </w:p>
        </w:tc>
      </w:tr>
      <w:tr w:rsidR="005F320D" w:rsidRPr="00094686" w14:paraId="27C7832B" w14:textId="77777777" w:rsidTr="008324DF">
        <w:trPr>
          <w:trHeight w:val="995"/>
          <w:ins w:id="529" w:author="Carolina Iglesias" w:date="2019-09-21T21:22:00Z"/>
        </w:trPr>
        <w:tc>
          <w:tcPr>
            <w:tcW w:w="243" w:type="pct"/>
            <w:vMerge/>
            <w:shd w:val="clear" w:color="auto" w:fill="auto"/>
            <w:vAlign w:val="center"/>
            <w:hideMark/>
          </w:tcPr>
          <w:p w14:paraId="09066797" w14:textId="77777777" w:rsidR="005F320D" w:rsidRPr="00094686" w:rsidRDefault="005F320D" w:rsidP="00E574CB">
            <w:pPr>
              <w:autoSpaceDN/>
              <w:spacing w:line="240" w:lineRule="auto"/>
              <w:textAlignment w:val="auto"/>
              <w:rPr>
                <w:ins w:id="530" w:author="Carolina Iglesias" w:date="2019-09-21T21:22:00Z"/>
                <w:color w:val="000000"/>
                <w:lang w:eastAsia="es-ES"/>
              </w:rPr>
            </w:pPr>
          </w:p>
        </w:tc>
        <w:tc>
          <w:tcPr>
            <w:tcW w:w="718" w:type="pct"/>
            <w:shd w:val="clear" w:color="auto" w:fill="auto"/>
            <w:vAlign w:val="center"/>
            <w:hideMark/>
          </w:tcPr>
          <w:p w14:paraId="55C0B225" w14:textId="77777777" w:rsidR="005F320D" w:rsidRPr="00094686" w:rsidRDefault="005F320D" w:rsidP="00E574CB">
            <w:pPr>
              <w:suppressAutoHyphens w:val="0"/>
              <w:autoSpaceDN/>
              <w:spacing w:line="240" w:lineRule="auto"/>
              <w:textAlignment w:val="auto"/>
              <w:rPr>
                <w:ins w:id="531" w:author="Carolina Iglesias" w:date="2019-09-21T21:22:00Z"/>
                <w:color w:val="000000"/>
                <w:lang w:eastAsia="es-ES"/>
              </w:rPr>
            </w:pPr>
            <w:ins w:id="532" w:author="Carolina Iglesias" w:date="2019-09-21T21:22:00Z">
              <w:r w:rsidRPr="00094686">
                <w:rPr>
                  <w:color w:val="000000"/>
                  <w:lang w:eastAsia="es-ES"/>
                </w:rPr>
                <w:t>4. Estimation of the risk posed by each identified characteristic of the GMO(s)</w:t>
              </w:r>
            </w:ins>
          </w:p>
        </w:tc>
        <w:tc>
          <w:tcPr>
            <w:tcW w:w="1873" w:type="pct"/>
            <w:shd w:val="clear" w:color="auto" w:fill="auto"/>
            <w:vAlign w:val="center"/>
            <w:hideMark/>
          </w:tcPr>
          <w:p w14:paraId="5C7F0850" w14:textId="0C59708D" w:rsidR="005F320D" w:rsidRPr="00094686" w:rsidRDefault="005F320D" w:rsidP="00E574CB">
            <w:pPr>
              <w:pStyle w:val="Prrafodelista1"/>
              <w:numPr>
                <w:ilvl w:val="0"/>
                <w:numId w:val="4"/>
              </w:numPr>
              <w:suppressAutoHyphens w:val="0"/>
              <w:spacing w:before="0" w:after="0"/>
              <w:ind w:left="228" w:hanging="228"/>
              <w:textAlignment w:val="auto"/>
              <w:rPr>
                <w:ins w:id="533" w:author="Carolina Iglesias" w:date="2019-09-21T21:22:00Z"/>
              </w:rPr>
            </w:pPr>
            <w:ins w:id="534" w:author="Carolina Iglesias" w:date="2019-09-21T21:22:00Z">
              <w:r w:rsidRPr="00094686">
                <w:t>Estimation of the risk to human health or the environment posed by each identified adverse effects, given the state of the art, by combining the likelihood of the adverse effect occurring and the magnitude of the consequences, if it occurs</w:t>
              </w:r>
              <w:del w:id="535" w:author="Joel Montané" w:date="2019-09-25T08:35:00Z">
                <w:r w:rsidRPr="00094686" w:rsidDel="00FA31BD">
                  <w:br/>
                </w:r>
              </w:del>
            </w:ins>
          </w:p>
          <w:p w14:paraId="106EBADC" w14:textId="7C3B5C86" w:rsidR="005F320D" w:rsidRPr="00094686" w:rsidRDefault="005F320D" w:rsidP="00E574CB">
            <w:pPr>
              <w:pStyle w:val="Prrafodelista1"/>
              <w:numPr>
                <w:ilvl w:val="0"/>
                <w:numId w:val="4"/>
              </w:numPr>
              <w:suppressAutoHyphens w:val="0"/>
              <w:spacing w:before="0" w:after="0"/>
              <w:ind w:left="228" w:hanging="228"/>
              <w:textAlignment w:val="auto"/>
              <w:rPr>
                <w:ins w:id="536" w:author="Carolina Iglesias" w:date="2019-09-21T21:22:00Z"/>
              </w:rPr>
            </w:pPr>
            <w:ins w:id="537" w:author="Carolina Iglesias" w:date="2019-09-21T21:22:00Z">
              <w:r w:rsidRPr="00094686">
                <w:t>The overall uncertainty for each identified risk has to be described</w:t>
              </w:r>
            </w:ins>
          </w:p>
        </w:tc>
        <w:tc>
          <w:tcPr>
            <w:tcW w:w="1621" w:type="pct"/>
            <w:shd w:val="clear" w:color="auto" w:fill="auto"/>
            <w:vAlign w:val="center"/>
            <w:hideMark/>
          </w:tcPr>
          <w:p w14:paraId="03033C94" w14:textId="5E3F8C0A" w:rsidR="005F320D" w:rsidRPr="00094686" w:rsidRDefault="005F320D" w:rsidP="00E574CB">
            <w:pPr>
              <w:pStyle w:val="Prrafodelista1"/>
              <w:numPr>
                <w:ilvl w:val="0"/>
                <w:numId w:val="4"/>
              </w:numPr>
              <w:suppressAutoHyphens w:val="0"/>
              <w:spacing w:before="0" w:after="0"/>
              <w:ind w:left="228" w:hanging="228"/>
              <w:textAlignment w:val="auto"/>
              <w:rPr>
                <w:ins w:id="538" w:author="Carolina Iglesias" w:date="2019-09-21T21:22:00Z"/>
              </w:rPr>
            </w:pPr>
            <w:ins w:id="539" w:author="Carolina Iglesias" w:date="2019-09-21T21:22:00Z">
              <w:r w:rsidRPr="00094686">
                <w:t>To include assumptions and extrapolations made at various levels in the ERA, different scientific assessments and viewpoints, uncertainties, the known limits of mitigation measures</w:t>
              </w:r>
            </w:ins>
          </w:p>
        </w:tc>
        <w:tc>
          <w:tcPr>
            <w:tcW w:w="545" w:type="pct"/>
            <w:vAlign w:val="center"/>
          </w:tcPr>
          <w:p w14:paraId="2E37A527" w14:textId="77777777" w:rsidR="005F320D" w:rsidRPr="00094686" w:rsidRDefault="005F320D" w:rsidP="00E574CB">
            <w:pPr>
              <w:pStyle w:val="Prrafodelista1"/>
              <w:numPr>
                <w:ilvl w:val="0"/>
                <w:numId w:val="0"/>
              </w:numPr>
              <w:suppressAutoHyphens w:val="0"/>
              <w:spacing w:before="0" w:after="0"/>
              <w:textAlignment w:val="auto"/>
              <w:rPr>
                <w:ins w:id="540" w:author="Carolina Iglesias" w:date="2019-09-21T21:22:00Z"/>
              </w:rPr>
            </w:pPr>
            <w:ins w:id="541" w:author="Carolina Iglesias" w:date="2019-09-21T21:22:00Z">
              <w:r w:rsidRPr="00094686">
                <w:t>Equivalent to step 2 of the ERA in US</w:t>
              </w:r>
            </w:ins>
          </w:p>
        </w:tc>
      </w:tr>
      <w:tr w:rsidR="005F320D" w:rsidRPr="00094686" w14:paraId="07FCCE14" w14:textId="77777777" w:rsidTr="008324DF">
        <w:trPr>
          <w:trHeight w:val="1012"/>
          <w:ins w:id="542" w:author="Carolina Iglesias" w:date="2019-09-21T21:22:00Z"/>
        </w:trPr>
        <w:tc>
          <w:tcPr>
            <w:tcW w:w="243" w:type="pct"/>
            <w:vMerge/>
            <w:shd w:val="clear" w:color="auto" w:fill="auto"/>
            <w:vAlign w:val="center"/>
            <w:hideMark/>
          </w:tcPr>
          <w:p w14:paraId="2BFFC35E" w14:textId="77777777" w:rsidR="005F320D" w:rsidRPr="00094686" w:rsidRDefault="005F320D" w:rsidP="00E574CB">
            <w:pPr>
              <w:autoSpaceDN/>
              <w:spacing w:line="240" w:lineRule="auto"/>
              <w:textAlignment w:val="auto"/>
              <w:rPr>
                <w:ins w:id="543" w:author="Carolina Iglesias" w:date="2019-09-21T21:22:00Z"/>
                <w:color w:val="000000"/>
                <w:lang w:eastAsia="es-ES"/>
              </w:rPr>
            </w:pPr>
          </w:p>
        </w:tc>
        <w:tc>
          <w:tcPr>
            <w:tcW w:w="718" w:type="pct"/>
            <w:shd w:val="clear" w:color="auto" w:fill="auto"/>
            <w:vAlign w:val="center"/>
            <w:hideMark/>
          </w:tcPr>
          <w:p w14:paraId="0DF6B036" w14:textId="77777777" w:rsidR="005F320D" w:rsidRPr="00094686" w:rsidRDefault="005F320D" w:rsidP="00E574CB">
            <w:pPr>
              <w:suppressAutoHyphens w:val="0"/>
              <w:autoSpaceDN/>
              <w:spacing w:line="240" w:lineRule="auto"/>
              <w:textAlignment w:val="auto"/>
              <w:rPr>
                <w:ins w:id="544" w:author="Carolina Iglesias" w:date="2019-09-21T21:22:00Z"/>
                <w:color w:val="000000"/>
                <w:lang w:eastAsia="es-ES"/>
              </w:rPr>
            </w:pPr>
            <w:ins w:id="545" w:author="Carolina Iglesias" w:date="2019-09-21T21:22:00Z">
              <w:r w:rsidRPr="00094686">
                <w:rPr>
                  <w:color w:val="000000"/>
                  <w:lang w:eastAsia="es-ES"/>
                </w:rPr>
                <w:t>5. Application of management strategies for risks from the deliberate release or marketing of GMO</w:t>
              </w:r>
            </w:ins>
          </w:p>
        </w:tc>
        <w:tc>
          <w:tcPr>
            <w:tcW w:w="1873" w:type="pct"/>
            <w:shd w:val="clear" w:color="auto" w:fill="auto"/>
            <w:vAlign w:val="center"/>
            <w:hideMark/>
          </w:tcPr>
          <w:p w14:paraId="4BD2D0E6" w14:textId="46EC4C06" w:rsidR="005F320D" w:rsidRPr="00094686" w:rsidRDefault="005F320D" w:rsidP="00E574CB">
            <w:pPr>
              <w:pStyle w:val="Prrafodelista1"/>
              <w:numPr>
                <w:ilvl w:val="0"/>
                <w:numId w:val="4"/>
              </w:numPr>
              <w:suppressAutoHyphens w:val="0"/>
              <w:spacing w:before="0" w:after="0"/>
              <w:ind w:left="228" w:hanging="228"/>
              <w:textAlignment w:val="auto"/>
              <w:rPr>
                <w:ins w:id="546" w:author="Carolina Iglesias" w:date="2019-09-21T21:22:00Z"/>
              </w:rPr>
            </w:pPr>
            <w:ins w:id="547" w:author="Carolina Iglesias" w:date="2019-09-21T21:22:00Z">
              <w:r w:rsidRPr="00094686">
                <w:t>The ERA may identify risks that require measures to manage them, and a risk management strategy should be defined</w:t>
              </w:r>
            </w:ins>
          </w:p>
        </w:tc>
        <w:tc>
          <w:tcPr>
            <w:tcW w:w="1621" w:type="pct"/>
            <w:shd w:val="clear" w:color="auto" w:fill="auto"/>
            <w:vAlign w:val="center"/>
            <w:hideMark/>
          </w:tcPr>
          <w:p w14:paraId="71A4D3C1" w14:textId="77777777" w:rsidR="005F320D" w:rsidRPr="00094686" w:rsidRDefault="005F320D" w:rsidP="00E574CB">
            <w:pPr>
              <w:pStyle w:val="Prrafodelista1"/>
              <w:numPr>
                <w:ilvl w:val="0"/>
                <w:numId w:val="0"/>
              </w:numPr>
              <w:suppressAutoHyphens w:val="0"/>
              <w:spacing w:before="0" w:after="0"/>
              <w:jc w:val="center"/>
              <w:textAlignment w:val="auto"/>
              <w:rPr>
                <w:ins w:id="548" w:author="Carolina Iglesias" w:date="2019-09-21T21:22:00Z"/>
              </w:rPr>
            </w:pPr>
            <w:ins w:id="549" w:author="Carolina Iglesias" w:date="2019-09-21T21:22:00Z">
              <w:r w:rsidRPr="00094686">
                <w:t>-</w:t>
              </w:r>
            </w:ins>
          </w:p>
        </w:tc>
        <w:tc>
          <w:tcPr>
            <w:tcW w:w="545" w:type="pct"/>
            <w:vAlign w:val="center"/>
          </w:tcPr>
          <w:p w14:paraId="5B5C88E6" w14:textId="77777777" w:rsidR="005F320D" w:rsidRPr="00094686" w:rsidRDefault="005F320D" w:rsidP="00E574CB">
            <w:pPr>
              <w:pStyle w:val="Prrafodelista1"/>
              <w:numPr>
                <w:ilvl w:val="0"/>
                <w:numId w:val="0"/>
              </w:numPr>
              <w:suppressAutoHyphens w:val="0"/>
              <w:spacing w:before="0" w:after="0"/>
              <w:textAlignment w:val="auto"/>
              <w:rPr>
                <w:ins w:id="550" w:author="Carolina Iglesias" w:date="2019-09-21T21:22:00Z"/>
              </w:rPr>
            </w:pPr>
            <w:ins w:id="551" w:author="Carolina Iglesias" w:date="2019-09-21T21:22:00Z">
              <w:r w:rsidRPr="00094686">
                <w:t>Equivalent to steps 3 and 4 of the ERA in US</w:t>
              </w:r>
            </w:ins>
          </w:p>
        </w:tc>
      </w:tr>
      <w:tr w:rsidR="005F320D" w:rsidRPr="00094686" w14:paraId="4B47FC78" w14:textId="77777777" w:rsidTr="008324DF">
        <w:trPr>
          <w:trHeight w:val="883"/>
          <w:ins w:id="552" w:author="Carolina Iglesias" w:date="2019-09-21T21:22:00Z"/>
        </w:trPr>
        <w:tc>
          <w:tcPr>
            <w:tcW w:w="243" w:type="pct"/>
            <w:vMerge/>
            <w:shd w:val="clear" w:color="auto" w:fill="auto"/>
            <w:vAlign w:val="center"/>
            <w:hideMark/>
          </w:tcPr>
          <w:p w14:paraId="087A85AC" w14:textId="77777777" w:rsidR="005F320D" w:rsidRPr="00094686" w:rsidRDefault="005F320D" w:rsidP="00E574CB">
            <w:pPr>
              <w:suppressAutoHyphens w:val="0"/>
              <w:autoSpaceDN/>
              <w:spacing w:line="240" w:lineRule="auto"/>
              <w:textAlignment w:val="auto"/>
              <w:rPr>
                <w:ins w:id="553" w:author="Carolina Iglesias" w:date="2019-09-21T21:22:00Z"/>
                <w:color w:val="000000"/>
                <w:lang w:eastAsia="es-ES"/>
              </w:rPr>
            </w:pPr>
          </w:p>
        </w:tc>
        <w:tc>
          <w:tcPr>
            <w:tcW w:w="718" w:type="pct"/>
            <w:shd w:val="clear" w:color="auto" w:fill="auto"/>
            <w:vAlign w:val="center"/>
            <w:hideMark/>
          </w:tcPr>
          <w:p w14:paraId="5F66D7FF" w14:textId="77777777" w:rsidR="005F320D" w:rsidRPr="00094686" w:rsidRDefault="005F320D" w:rsidP="00E574CB">
            <w:pPr>
              <w:suppressAutoHyphens w:val="0"/>
              <w:autoSpaceDN/>
              <w:spacing w:line="240" w:lineRule="auto"/>
              <w:textAlignment w:val="auto"/>
              <w:rPr>
                <w:ins w:id="554" w:author="Carolina Iglesias" w:date="2019-09-21T21:22:00Z"/>
                <w:color w:val="000000"/>
                <w:lang w:eastAsia="es-ES"/>
              </w:rPr>
            </w:pPr>
            <w:ins w:id="555" w:author="Carolina Iglesias" w:date="2019-09-21T21:22:00Z">
              <w:r w:rsidRPr="00094686">
                <w:rPr>
                  <w:color w:val="000000"/>
                  <w:lang w:eastAsia="es-ES"/>
                </w:rPr>
                <w:t>6. Determination of the overall risk of the GMO</w:t>
              </w:r>
            </w:ins>
          </w:p>
        </w:tc>
        <w:tc>
          <w:tcPr>
            <w:tcW w:w="1873" w:type="pct"/>
            <w:shd w:val="clear" w:color="auto" w:fill="auto"/>
            <w:vAlign w:val="center"/>
            <w:hideMark/>
          </w:tcPr>
          <w:p w14:paraId="07793A8A" w14:textId="722D6DB3" w:rsidR="005F320D" w:rsidRPr="00094686" w:rsidRDefault="005F320D" w:rsidP="00E574CB">
            <w:pPr>
              <w:pStyle w:val="Prrafodelista1"/>
              <w:numPr>
                <w:ilvl w:val="0"/>
                <w:numId w:val="4"/>
              </w:numPr>
              <w:suppressAutoHyphens w:val="0"/>
              <w:spacing w:before="0" w:after="0"/>
              <w:ind w:left="228" w:hanging="228"/>
              <w:textAlignment w:val="auto"/>
              <w:rPr>
                <w:ins w:id="556" w:author="Carolina Iglesias" w:date="2019-09-21T21:22:00Z"/>
              </w:rPr>
            </w:pPr>
            <w:ins w:id="557" w:author="Carolina Iglesias" w:date="2019-09-21T21:22:00Z">
              <w:r w:rsidRPr="00094686">
                <w:t>An evaluation of the overall risk of the GMO(s) should be made taking into account any risk management strategies which are proposed</w:t>
              </w:r>
            </w:ins>
          </w:p>
        </w:tc>
        <w:tc>
          <w:tcPr>
            <w:tcW w:w="1621" w:type="pct"/>
            <w:shd w:val="clear" w:color="auto" w:fill="auto"/>
            <w:vAlign w:val="center"/>
            <w:hideMark/>
          </w:tcPr>
          <w:p w14:paraId="50C77EFF" w14:textId="77777777" w:rsidR="005F320D" w:rsidRPr="00094686" w:rsidRDefault="005F320D" w:rsidP="00E574CB">
            <w:pPr>
              <w:pStyle w:val="Prrafodelista1"/>
              <w:numPr>
                <w:ilvl w:val="0"/>
                <w:numId w:val="0"/>
              </w:numPr>
              <w:suppressAutoHyphens w:val="0"/>
              <w:spacing w:before="0" w:after="0"/>
              <w:jc w:val="center"/>
              <w:textAlignment w:val="auto"/>
              <w:rPr>
                <w:ins w:id="558" w:author="Carolina Iglesias" w:date="2019-09-21T21:22:00Z"/>
              </w:rPr>
            </w:pPr>
            <w:ins w:id="559" w:author="Carolina Iglesias" w:date="2019-09-21T21:22:00Z">
              <w:r w:rsidRPr="00094686">
                <w:t>-</w:t>
              </w:r>
            </w:ins>
          </w:p>
        </w:tc>
        <w:tc>
          <w:tcPr>
            <w:tcW w:w="545" w:type="pct"/>
            <w:vAlign w:val="center"/>
          </w:tcPr>
          <w:p w14:paraId="49FB5DBD" w14:textId="3B315B07" w:rsidR="005F320D" w:rsidRPr="00094686" w:rsidRDefault="005F320D" w:rsidP="00D9366E">
            <w:pPr>
              <w:pStyle w:val="Prrafodelista1"/>
              <w:numPr>
                <w:ilvl w:val="0"/>
                <w:numId w:val="0"/>
              </w:numPr>
              <w:suppressAutoHyphens w:val="0"/>
              <w:spacing w:before="0" w:after="0"/>
              <w:textAlignment w:val="auto"/>
              <w:rPr>
                <w:ins w:id="560" w:author="Carolina Iglesias" w:date="2019-09-21T21:22:00Z"/>
              </w:rPr>
            </w:pPr>
            <w:ins w:id="561" w:author="Carolina Iglesias" w:date="2019-09-21T21:22:00Z">
              <w:r w:rsidRPr="00094686">
                <w:t>Equivalent to step 3 of the ERA in US</w:t>
              </w:r>
            </w:ins>
          </w:p>
        </w:tc>
      </w:tr>
      <w:tr w:rsidR="005F320D" w:rsidRPr="00094686" w14:paraId="0CD6D1E9" w14:textId="77777777" w:rsidTr="008324DF">
        <w:trPr>
          <w:trHeight w:val="2169"/>
          <w:ins w:id="562" w:author="Carolina Iglesias" w:date="2019-09-21T21:22:00Z"/>
        </w:trPr>
        <w:tc>
          <w:tcPr>
            <w:tcW w:w="243" w:type="pct"/>
            <w:vMerge w:val="restart"/>
            <w:shd w:val="clear" w:color="auto" w:fill="auto"/>
            <w:vAlign w:val="center"/>
            <w:hideMark/>
          </w:tcPr>
          <w:p w14:paraId="23AD5526" w14:textId="77777777" w:rsidR="005F320D" w:rsidRPr="00094686" w:rsidRDefault="005F320D" w:rsidP="00E574CB">
            <w:pPr>
              <w:suppressAutoHyphens w:val="0"/>
              <w:autoSpaceDN/>
              <w:spacing w:line="240" w:lineRule="auto"/>
              <w:textAlignment w:val="auto"/>
              <w:rPr>
                <w:ins w:id="563" w:author="Carolina Iglesias" w:date="2019-09-21T21:22:00Z"/>
                <w:color w:val="000000"/>
                <w:lang w:eastAsia="es-ES"/>
              </w:rPr>
            </w:pPr>
            <w:ins w:id="564" w:author="Carolina Iglesias" w:date="2019-09-21T21:22:00Z">
              <w:r w:rsidRPr="00094686">
                <w:rPr>
                  <w:color w:val="000000"/>
                  <w:lang w:eastAsia="es-ES"/>
                </w:rPr>
                <w:t>US</w:t>
              </w:r>
            </w:ins>
          </w:p>
          <w:p w14:paraId="4BA84635" w14:textId="77777777" w:rsidR="005F320D" w:rsidRPr="00094686" w:rsidRDefault="005F320D" w:rsidP="00E574CB">
            <w:pPr>
              <w:suppressAutoHyphens w:val="0"/>
              <w:autoSpaceDN/>
              <w:spacing w:line="240" w:lineRule="auto"/>
              <w:textAlignment w:val="auto"/>
              <w:rPr>
                <w:ins w:id="565" w:author="Carolina Iglesias" w:date="2019-09-21T21:22:00Z"/>
                <w:color w:val="000000"/>
                <w:lang w:eastAsia="es-ES"/>
              </w:rPr>
            </w:pPr>
            <w:ins w:id="566" w:author="Carolina Iglesias" w:date="2019-09-21T21:22:00Z">
              <w:r w:rsidRPr="00094686">
                <w:rPr>
                  <w:color w:val="000000"/>
                  <w:lang w:eastAsia="es-ES"/>
                </w:rPr>
                <w:t> </w:t>
              </w:r>
            </w:ins>
          </w:p>
          <w:p w14:paraId="119A29F6" w14:textId="77777777" w:rsidR="005F320D" w:rsidRPr="00094686" w:rsidRDefault="005F320D" w:rsidP="00E574CB">
            <w:pPr>
              <w:suppressAutoHyphens w:val="0"/>
              <w:autoSpaceDN/>
              <w:spacing w:line="240" w:lineRule="auto"/>
              <w:textAlignment w:val="auto"/>
              <w:rPr>
                <w:ins w:id="567" w:author="Carolina Iglesias" w:date="2019-09-21T21:22:00Z"/>
                <w:color w:val="000000"/>
                <w:lang w:eastAsia="es-ES"/>
              </w:rPr>
            </w:pPr>
            <w:ins w:id="568" w:author="Carolina Iglesias" w:date="2019-09-21T21:22:00Z">
              <w:r w:rsidRPr="00094686">
                <w:rPr>
                  <w:color w:val="000000"/>
                  <w:lang w:eastAsia="es-ES"/>
                </w:rPr>
                <w:t> </w:t>
              </w:r>
            </w:ins>
          </w:p>
          <w:p w14:paraId="62487983" w14:textId="77777777" w:rsidR="005F320D" w:rsidRPr="00094686" w:rsidRDefault="005F320D" w:rsidP="00E574CB">
            <w:pPr>
              <w:autoSpaceDN/>
              <w:spacing w:line="240" w:lineRule="auto"/>
              <w:textAlignment w:val="auto"/>
              <w:rPr>
                <w:ins w:id="569" w:author="Carolina Iglesias" w:date="2019-09-21T21:22:00Z"/>
                <w:color w:val="000000"/>
                <w:lang w:eastAsia="es-ES"/>
              </w:rPr>
            </w:pPr>
            <w:ins w:id="570" w:author="Carolina Iglesias" w:date="2019-09-21T21:22:00Z">
              <w:r w:rsidRPr="00094686">
                <w:rPr>
                  <w:color w:val="000000"/>
                  <w:lang w:eastAsia="es-ES"/>
                </w:rPr>
                <w:t> </w:t>
              </w:r>
            </w:ins>
          </w:p>
        </w:tc>
        <w:tc>
          <w:tcPr>
            <w:tcW w:w="718" w:type="pct"/>
            <w:shd w:val="clear" w:color="auto" w:fill="auto"/>
            <w:vAlign w:val="center"/>
            <w:hideMark/>
          </w:tcPr>
          <w:p w14:paraId="116A8ACF" w14:textId="77777777" w:rsidR="005F320D" w:rsidRPr="00094686" w:rsidRDefault="005F320D" w:rsidP="00E574CB">
            <w:pPr>
              <w:suppressAutoHyphens w:val="0"/>
              <w:autoSpaceDN/>
              <w:spacing w:line="240" w:lineRule="auto"/>
              <w:textAlignment w:val="auto"/>
              <w:rPr>
                <w:ins w:id="571" w:author="Carolina Iglesias" w:date="2019-09-21T21:22:00Z"/>
                <w:color w:val="000000"/>
                <w:lang w:eastAsia="es-ES"/>
              </w:rPr>
            </w:pPr>
            <w:ins w:id="572" w:author="Carolina Iglesias" w:date="2019-09-21T21:22:00Z">
              <w:r w:rsidRPr="00094686">
                <w:rPr>
                  <w:color w:val="000000"/>
                  <w:lang w:eastAsia="es-ES"/>
                </w:rPr>
                <w:t>1. Identification of substances subject to proposed action, which includes a description of the drug product and its potential metabolites, degradants, or by-products released into the environment</w:t>
              </w:r>
            </w:ins>
          </w:p>
        </w:tc>
        <w:tc>
          <w:tcPr>
            <w:tcW w:w="1873" w:type="pct"/>
            <w:shd w:val="clear" w:color="auto" w:fill="auto"/>
            <w:vAlign w:val="center"/>
            <w:hideMark/>
          </w:tcPr>
          <w:p w14:paraId="3F5BD01C" w14:textId="77777777" w:rsidR="005F320D" w:rsidRPr="00094686" w:rsidRDefault="005F320D" w:rsidP="00E574CB">
            <w:pPr>
              <w:pStyle w:val="Prrafodelista1"/>
              <w:numPr>
                <w:ilvl w:val="0"/>
                <w:numId w:val="0"/>
              </w:numPr>
              <w:suppressAutoHyphens w:val="0"/>
              <w:spacing w:before="0" w:after="0"/>
              <w:jc w:val="center"/>
              <w:textAlignment w:val="auto"/>
              <w:rPr>
                <w:ins w:id="573" w:author="Carolina Iglesias" w:date="2019-09-21T21:22:00Z"/>
              </w:rPr>
            </w:pPr>
            <w:ins w:id="574" w:author="Carolina Iglesias" w:date="2019-09-21T21:22:00Z">
              <w:r w:rsidRPr="00094686">
                <w:t>-</w:t>
              </w:r>
            </w:ins>
          </w:p>
        </w:tc>
        <w:tc>
          <w:tcPr>
            <w:tcW w:w="1621" w:type="pct"/>
            <w:shd w:val="clear" w:color="auto" w:fill="auto"/>
            <w:vAlign w:val="center"/>
            <w:hideMark/>
          </w:tcPr>
          <w:p w14:paraId="0B55D0A6" w14:textId="77777777" w:rsidR="00D9366E" w:rsidRPr="00094686" w:rsidRDefault="005F320D" w:rsidP="00E574CB">
            <w:pPr>
              <w:pStyle w:val="Prrafodelista1"/>
              <w:numPr>
                <w:ilvl w:val="0"/>
                <w:numId w:val="4"/>
              </w:numPr>
              <w:suppressAutoHyphens w:val="0"/>
              <w:spacing w:before="0" w:after="0"/>
              <w:ind w:left="228" w:hanging="228"/>
              <w:textAlignment w:val="auto"/>
            </w:pPr>
            <w:ins w:id="575" w:author="Carolina Iglesias" w:date="2019-09-21T21:22:00Z">
              <w:r w:rsidRPr="00094686">
                <w:t>Identify degradation products to be released</w:t>
              </w:r>
            </w:ins>
          </w:p>
          <w:p w14:paraId="06C3141D" w14:textId="77777777" w:rsidR="00D9366E" w:rsidRPr="00094686" w:rsidRDefault="005F320D" w:rsidP="00D9366E">
            <w:pPr>
              <w:pStyle w:val="Prrafodelista1"/>
              <w:numPr>
                <w:ilvl w:val="0"/>
                <w:numId w:val="4"/>
              </w:numPr>
              <w:suppressAutoHyphens w:val="0"/>
              <w:spacing w:before="0" w:after="0"/>
              <w:ind w:left="228" w:hanging="228"/>
              <w:textAlignment w:val="auto"/>
            </w:pPr>
            <w:ins w:id="576" w:author="Carolina Iglesias" w:date="2019-09-21T21:22:00Z">
              <w:r w:rsidRPr="00094686">
                <w:t>Identify known and potential variants of the GMO released into the environment (e.g. replication competent product may be present as an impurity)</w:t>
              </w:r>
            </w:ins>
          </w:p>
          <w:p w14:paraId="30AFA520" w14:textId="04E75EED" w:rsidR="005F320D" w:rsidRPr="00094686" w:rsidRDefault="005F320D" w:rsidP="00D9366E">
            <w:pPr>
              <w:pStyle w:val="Prrafodelista1"/>
              <w:numPr>
                <w:ilvl w:val="0"/>
                <w:numId w:val="4"/>
              </w:numPr>
              <w:suppressAutoHyphens w:val="0"/>
              <w:spacing w:before="0" w:after="0"/>
              <w:ind w:left="228" w:hanging="228"/>
              <w:textAlignment w:val="auto"/>
              <w:rPr>
                <w:ins w:id="577" w:author="Carolina Iglesias" w:date="2019-09-21T21:22:00Z"/>
              </w:rPr>
            </w:pPr>
            <w:ins w:id="578" w:author="Carolina Iglesias" w:date="2019-09-21T21:22:00Z">
              <w:r w:rsidRPr="00094686">
                <w:t>Data to demonstrate the release of vector DNA into the environment (detectable by PCR at the injection site and/or in excreta)</w:t>
              </w:r>
            </w:ins>
          </w:p>
        </w:tc>
        <w:tc>
          <w:tcPr>
            <w:tcW w:w="545" w:type="pct"/>
            <w:vAlign w:val="center"/>
          </w:tcPr>
          <w:p w14:paraId="5D5E7C63" w14:textId="77777777" w:rsidR="005F320D" w:rsidRPr="00094686" w:rsidRDefault="005F320D" w:rsidP="00E574CB">
            <w:pPr>
              <w:pStyle w:val="Prrafodelista1"/>
              <w:numPr>
                <w:ilvl w:val="0"/>
                <w:numId w:val="0"/>
              </w:numPr>
              <w:suppressAutoHyphens w:val="0"/>
              <w:spacing w:before="0" w:after="0"/>
              <w:textAlignment w:val="auto"/>
              <w:rPr>
                <w:ins w:id="579" w:author="Carolina Iglesias" w:date="2019-09-21T21:22:00Z"/>
              </w:rPr>
            </w:pPr>
            <w:ins w:id="580" w:author="Carolina Iglesias" w:date="2019-09-21T21:22:00Z">
              <w:r w:rsidRPr="00094686">
                <w:t>Equivalent to step 1 of the European ERA</w:t>
              </w:r>
            </w:ins>
          </w:p>
        </w:tc>
      </w:tr>
      <w:tr w:rsidR="005F320D" w:rsidRPr="00094686" w14:paraId="7478D142" w14:textId="77777777" w:rsidTr="008324DF">
        <w:trPr>
          <w:trHeight w:val="935"/>
          <w:ins w:id="581" w:author="Carolina Iglesias" w:date="2019-09-21T21:22:00Z"/>
        </w:trPr>
        <w:tc>
          <w:tcPr>
            <w:tcW w:w="243" w:type="pct"/>
            <w:vMerge/>
            <w:shd w:val="clear" w:color="auto" w:fill="auto"/>
            <w:vAlign w:val="center"/>
            <w:hideMark/>
          </w:tcPr>
          <w:p w14:paraId="283F995C" w14:textId="77777777" w:rsidR="005F320D" w:rsidRPr="00094686" w:rsidRDefault="005F320D" w:rsidP="00E574CB">
            <w:pPr>
              <w:autoSpaceDN/>
              <w:spacing w:line="240" w:lineRule="auto"/>
              <w:textAlignment w:val="auto"/>
              <w:rPr>
                <w:ins w:id="582" w:author="Carolina Iglesias" w:date="2019-09-21T21:22:00Z"/>
                <w:color w:val="000000"/>
                <w:lang w:eastAsia="es-ES"/>
              </w:rPr>
            </w:pPr>
          </w:p>
        </w:tc>
        <w:tc>
          <w:tcPr>
            <w:tcW w:w="718" w:type="pct"/>
            <w:shd w:val="clear" w:color="auto" w:fill="auto"/>
            <w:vAlign w:val="center"/>
            <w:hideMark/>
          </w:tcPr>
          <w:p w14:paraId="2AEB1D5D" w14:textId="77777777" w:rsidR="005F320D" w:rsidRPr="00094686" w:rsidRDefault="005F320D" w:rsidP="00E574CB">
            <w:pPr>
              <w:suppressAutoHyphens w:val="0"/>
              <w:autoSpaceDN/>
              <w:spacing w:line="240" w:lineRule="auto"/>
              <w:textAlignment w:val="auto"/>
              <w:rPr>
                <w:ins w:id="583" w:author="Carolina Iglesias" w:date="2019-09-21T21:22:00Z"/>
                <w:color w:val="000000"/>
                <w:lang w:eastAsia="es-ES"/>
              </w:rPr>
            </w:pPr>
            <w:ins w:id="584" w:author="Carolina Iglesias" w:date="2019-09-21T21:22:00Z">
              <w:r w:rsidRPr="00094686">
                <w:rPr>
                  <w:color w:val="000000"/>
                  <w:lang w:eastAsia="es-ES"/>
                </w:rPr>
                <w:t>2. Identification and assessment of potential environmental effects</w:t>
              </w:r>
            </w:ins>
          </w:p>
        </w:tc>
        <w:tc>
          <w:tcPr>
            <w:tcW w:w="1873" w:type="pct"/>
            <w:shd w:val="clear" w:color="auto" w:fill="auto"/>
            <w:vAlign w:val="bottom"/>
            <w:hideMark/>
          </w:tcPr>
          <w:p w14:paraId="18D24271" w14:textId="528BEFDF" w:rsidR="005F320D" w:rsidRPr="00094686" w:rsidDel="00FA31BD" w:rsidRDefault="005F320D">
            <w:pPr>
              <w:pStyle w:val="Prrafodelista1"/>
              <w:numPr>
                <w:ilvl w:val="0"/>
                <w:numId w:val="0"/>
              </w:numPr>
              <w:suppressAutoHyphens w:val="0"/>
              <w:spacing w:before="0" w:after="0"/>
              <w:ind w:left="228"/>
              <w:textAlignment w:val="auto"/>
              <w:rPr>
                <w:ins w:id="585" w:author="Carolina Iglesias" w:date="2019-09-21T21:22:00Z"/>
                <w:del w:id="586" w:author="Joel Montané" w:date="2019-09-25T08:35:00Z"/>
              </w:rPr>
              <w:pPrChange w:id="587" w:author="Joel Montané" w:date="2019-09-25T08:35:00Z">
                <w:pPr>
                  <w:pStyle w:val="Prrafodelista1"/>
                  <w:numPr>
                    <w:numId w:val="4"/>
                  </w:numPr>
                  <w:suppressAutoHyphens w:val="0"/>
                  <w:spacing w:before="0" w:after="0"/>
                  <w:ind w:left="228" w:hanging="228"/>
                  <w:textAlignment w:val="auto"/>
                </w:pPr>
              </w:pPrChange>
            </w:pPr>
            <w:ins w:id="588" w:author="Carolina Iglesias" w:date="2019-09-21T21:22:00Z">
              <w:r w:rsidRPr="00094686">
                <w:t xml:space="preserve">Assessment of the magnitude and likelihood of each environmental effect should be presented, and a conclusion should be given regarding the overall risk to the environment </w:t>
              </w:r>
            </w:ins>
          </w:p>
          <w:p w14:paraId="554BB1BB" w14:textId="77777777" w:rsidR="005F320D" w:rsidRPr="00094686" w:rsidRDefault="005F320D">
            <w:pPr>
              <w:pStyle w:val="Prrafodelista1"/>
              <w:numPr>
                <w:ilvl w:val="0"/>
                <w:numId w:val="0"/>
              </w:numPr>
              <w:suppressAutoHyphens w:val="0"/>
              <w:spacing w:before="0" w:after="0"/>
              <w:ind w:left="228"/>
              <w:textAlignment w:val="auto"/>
              <w:rPr>
                <w:ins w:id="589" w:author="Carolina Iglesias" w:date="2019-09-21T21:22:00Z"/>
              </w:rPr>
            </w:pPr>
          </w:p>
          <w:p w14:paraId="53EE341D" w14:textId="5D7E0DBC" w:rsidR="005F320D" w:rsidRPr="00094686" w:rsidRDefault="005F320D" w:rsidP="00E574CB">
            <w:pPr>
              <w:pStyle w:val="Prrafodelista1"/>
              <w:numPr>
                <w:ilvl w:val="0"/>
                <w:numId w:val="4"/>
              </w:numPr>
              <w:suppressAutoHyphens w:val="0"/>
              <w:spacing w:before="0" w:after="0"/>
              <w:ind w:left="228" w:hanging="228"/>
              <w:textAlignment w:val="auto"/>
              <w:rPr>
                <w:ins w:id="590" w:author="Carolina Iglesias" w:date="2019-09-21T21:22:00Z"/>
              </w:rPr>
            </w:pPr>
            <w:ins w:id="591" w:author="Carolina Iglesias" w:date="2019-09-21T21:22:00Z">
              <w:r w:rsidRPr="00094686">
                <w:t xml:space="preserve">To be based both on events known to occur and those that may be reasonably foreseeable </w:t>
              </w:r>
              <w:del w:id="592" w:author="Joel Montané" w:date="2019-09-25T08:35:00Z">
                <w:r w:rsidRPr="00094686" w:rsidDel="00FA31BD">
                  <w:br/>
                </w:r>
              </w:del>
            </w:ins>
          </w:p>
          <w:p w14:paraId="74522CED" w14:textId="356A8563" w:rsidR="005F320D" w:rsidRPr="00094686" w:rsidRDefault="005F320D" w:rsidP="00E574CB">
            <w:pPr>
              <w:pStyle w:val="Prrafodelista1"/>
              <w:numPr>
                <w:ilvl w:val="0"/>
                <w:numId w:val="4"/>
              </w:numPr>
              <w:suppressAutoHyphens w:val="0"/>
              <w:spacing w:before="0" w:after="0"/>
              <w:ind w:left="228" w:hanging="228"/>
              <w:textAlignment w:val="auto"/>
              <w:rPr>
                <w:ins w:id="593" w:author="Carolina Iglesias" w:date="2019-09-21T21:22:00Z"/>
              </w:rPr>
            </w:pPr>
            <w:ins w:id="594" w:author="Carolina Iglesias" w:date="2019-09-21T21:22:00Z">
              <w:r w:rsidRPr="00094686">
                <w:t>The likelihood of environmental effects may be assessed experimentally: amount of GMO and their metabolites released from patients into the environment, environmental decay and half-life measurements, frequency of uptake by susceptible species and estimates of infectious dose</w:t>
              </w:r>
            </w:ins>
          </w:p>
        </w:tc>
        <w:tc>
          <w:tcPr>
            <w:tcW w:w="1621" w:type="pct"/>
            <w:shd w:val="clear" w:color="auto" w:fill="auto"/>
            <w:hideMark/>
          </w:tcPr>
          <w:p w14:paraId="62CABB81" w14:textId="3FF2A67A" w:rsidR="00D9366E" w:rsidRPr="00094686" w:rsidRDefault="005F320D" w:rsidP="00D9366E">
            <w:pPr>
              <w:pStyle w:val="Prrafodelista1"/>
              <w:numPr>
                <w:ilvl w:val="0"/>
                <w:numId w:val="4"/>
              </w:numPr>
              <w:suppressAutoHyphens w:val="0"/>
              <w:spacing w:before="0" w:after="0"/>
              <w:ind w:left="221" w:hanging="221"/>
              <w:textAlignment w:val="auto"/>
            </w:pPr>
            <w:ins w:id="595" w:author="Carolina Iglesias" w:date="2019-09-21T21:22:00Z">
              <w:r w:rsidRPr="00094686">
                <w:t>Identification of characteristics which may cause adverse effects: phenotypic attributes of the parental strain and/or vector, environment into which the GMO may be introduced, attributes of the genetic alteration</w:t>
              </w:r>
              <w:del w:id="596" w:author="Joel Montané" w:date="2019-09-25T08:35:00Z">
                <w:r w:rsidRPr="00094686" w:rsidDel="00FA31BD">
                  <w:br/>
                </w:r>
              </w:del>
            </w:ins>
          </w:p>
          <w:p w14:paraId="2A81FCAF" w14:textId="77777777" w:rsidR="00094686" w:rsidRPr="00094686" w:rsidRDefault="00094686" w:rsidP="00094686">
            <w:pPr>
              <w:pStyle w:val="Prrafodelista1"/>
              <w:numPr>
                <w:ilvl w:val="0"/>
                <w:numId w:val="4"/>
              </w:numPr>
              <w:suppressAutoHyphens w:val="0"/>
              <w:spacing w:before="0" w:after="0"/>
              <w:ind w:left="221" w:hanging="221"/>
              <w:textAlignment w:val="auto"/>
              <w:rPr>
                <w:ins w:id="597" w:author="Joel Montané" w:date="2019-09-26T09:24:00Z"/>
              </w:rPr>
            </w:pPr>
            <w:ins w:id="598" w:author="Joel Montané" w:date="2019-09-26T09:24:00Z">
              <w:r w:rsidRPr="00094686">
                <w:t>Assessment of the magnitude of each environmental effect combined with the likelihood of the effect occurring</w:t>
              </w:r>
            </w:ins>
          </w:p>
          <w:p w14:paraId="53BCD72E" w14:textId="47E1C953" w:rsidR="005F320D" w:rsidRPr="00094686" w:rsidRDefault="005F320D" w:rsidP="00E574CB">
            <w:pPr>
              <w:pStyle w:val="Prrafodelista1"/>
              <w:numPr>
                <w:ilvl w:val="0"/>
                <w:numId w:val="4"/>
              </w:numPr>
              <w:suppressAutoHyphens w:val="0"/>
              <w:spacing w:before="0" w:after="0"/>
              <w:ind w:left="228" w:hanging="228"/>
              <w:textAlignment w:val="auto"/>
              <w:rPr>
                <w:ins w:id="599" w:author="Carolina Iglesias" w:date="2019-09-21T21:22:00Z"/>
              </w:rPr>
            </w:pPr>
            <w:ins w:id="600" w:author="Carolina Iglesias" w:date="2019-09-21T21:22:00Z">
              <w:r w:rsidRPr="00094686">
                <w:t>The risk may be described in qualitative terms ranging from high, moderate, and low to negligible</w:t>
              </w:r>
            </w:ins>
          </w:p>
        </w:tc>
        <w:tc>
          <w:tcPr>
            <w:tcW w:w="545" w:type="pct"/>
            <w:vAlign w:val="center"/>
          </w:tcPr>
          <w:p w14:paraId="0E97E6AA" w14:textId="77777777" w:rsidR="005F320D" w:rsidRPr="00094686" w:rsidRDefault="005F320D" w:rsidP="00E574CB">
            <w:pPr>
              <w:pStyle w:val="Prrafodelista1"/>
              <w:numPr>
                <w:ilvl w:val="0"/>
                <w:numId w:val="0"/>
              </w:numPr>
              <w:suppressAutoHyphens w:val="0"/>
              <w:spacing w:before="0" w:after="0"/>
              <w:textAlignment w:val="auto"/>
              <w:rPr>
                <w:ins w:id="601" w:author="Carolina Iglesias" w:date="2019-09-21T21:22:00Z"/>
              </w:rPr>
            </w:pPr>
            <w:ins w:id="602" w:author="Carolina Iglesias" w:date="2019-09-21T21:22:00Z">
              <w:r w:rsidRPr="00094686">
                <w:t>Equivalent to steps 2, 3, and 4 of the European ERA</w:t>
              </w:r>
            </w:ins>
          </w:p>
        </w:tc>
      </w:tr>
      <w:tr w:rsidR="005F320D" w:rsidRPr="00094686" w14:paraId="704B924B" w14:textId="77777777" w:rsidTr="008324DF">
        <w:trPr>
          <w:trHeight w:val="686"/>
          <w:ins w:id="603" w:author="Carolina Iglesias" w:date="2019-09-21T21:22:00Z"/>
        </w:trPr>
        <w:tc>
          <w:tcPr>
            <w:tcW w:w="243" w:type="pct"/>
            <w:vMerge/>
            <w:shd w:val="clear" w:color="auto" w:fill="auto"/>
            <w:vAlign w:val="center"/>
            <w:hideMark/>
          </w:tcPr>
          <w:p w14:paraId="5A00D872" w14:textId="77777777" w:rsidR="005F320D" w:rsidRPr="00094686" w:rsidRDefault="005F320D" w:rsidP="00E574CB">
            <w:pPr>
              <w:autoSpaceDN/>
              <w:spacing w:line="240" w:lineRule="auto"/>
              <w:textAlignment w:val="auto"/>
              <w:rPr>
                <w:ins w:id="604" w:author="Carolina Iglesias" w:date="2019-09-21T21:22:00Z"/>
                <w:color w:val="000000"/>
                <w:lang w:eastAsia="es-ES"/>
              </w:rPr>
            </w:pPr>
          </w:p>
        </w:tc>
        <w:tc>
          <w:tcPr>
            <w:tcW w:w="718" w:type="pct"/>
            <w:shd w:val="clear" w:color="auto" w:fill="auto"/>
            <w:vAlign w:val="center"/>
            <w:hideMark/>
          </w:tcPr>
          <w:p w14:paraId="6D7C76D6" w14:textId="77777777" w:rsidR="005F320D" w:rsidRPr="00094686" w:rsidRDefault="005F320D" w:rsidP="00E574CB">
            <w:pPr>
              <w:suppressAutoHyphens w:val="0"/>
              <w:autoSpaceDN/>
              <w:spacing w:line="240" w:lineRule="auto"/>
              <w:textAlignment w:val="auto"/>
              <w:rPr>
                <w:ins w:id="605" w:author="Carolina Iglesias" w:date="2019-09-21T21:22:00Z"/>
                <w:color w:val="000000"/>
                <w:lang w:eastAsia="es-ES"/>
              </w:rPr>
            </w:pPr>
            <w:ins w:id="606" w:author="Carolina Iglesias" w:date="2019-09-21T21:22:00Z">
              <w:r w:rsidRPr="00094686">
                <w:rPr>
                  <w:color w:val="000000"/>
                  <w:lang w:eastAsia="es-ES"/>
                </w:rPr>
                <w:t>3. Mitigation measures</w:t>
              </w:r>
            </w:ins>
          </w:p>
        </w:tc>
        <w:tc>
          <w:tcPr>
            <w:tcW w:w="1873" w:type="pct"/>
            <w:shd w:val="clear" w:color="auto" w:fill="auto"/>
            <w:vAlign w:val="bottom"/>
            <w:hideMark/>
          </w:tcPr>
          <w:p w14:paraId="5AE7DF62" w14:textId="317C2650" w:rsidR="005F320D" w:rsidRPr="00094686" w:rsidRDefault="005F320D" w:rsidP="00E574CB">
            <w:pPr>
              <w:pStyle w:val="Prrafodelista1"/>
              <w:numPr>
                <w:ilvl w:val="0"/>
                <w:numId w:val="4"/>
              </w:numPr>
              <w:suppressAutoHyphens w:val="0"/>
              <w:spacing w:before="0" w:after="0"/>
              <w:ind w:left="228" w:hanging="228"/>
              <w:textAlignment w:val="auto"/>
              <w:rPr>
                <w:ins w:id="607" w:author="Carolina Iglesias" w:date="2019-09-21T21:22:00Z"/>
              </w:rPr>
            </w:pPr>
            <w:ins w:id="608" w:author="Carolina Iglesias" w:date="2019-09-21T21:22:00Z">
              <w:r w:rsidRPr="00094686">
                <w:t xml:space="preserve">This section should describe any measures taken to avoid or mitigate the overall environmental risk and may include procedures to inactivate, contain, limit exposure, or monitor release of a product </w:t>
              </w:r>
            </w:ins>
          </w:p>
        </w:tc>
        <w:tc>
          <w:tcPr>
            <w:tcW w:w="1621" w:type="pct"/>
            <w:shd w:val="clear" w:color="auto" w:fill="auto"/>
            <w:vAlign w:val="center"/>
            <w:hideMark/>
          </w:tcPr>
          <w:p w14:paraId="0C71A552" w14:textId="77777777" w:rsidR="005F320D" w:rsidRPr="00094686" w:rsidRDefault="005F320D" w:rsidP="00E574CB">
            <w:pPr>
              <w:pStyle w:val="Prrafodelista1"/>
              <w:numPr>
                <w:ilvl w:val="0"/>
                <w:numId w:val="0"/>
              </w:numPr>
              <w:suppressAutoHyphens w:val="0"/>
              <w:spacing w:before="0" w:after="0"/>
              <w:jc w:val="center"/>
              <w:textAlignment w:val="auto"/>
              <w:rPr>
                <w:ins w:id="609" w:author="Carolina Iglesias" w:date="2019-09-21T21:22:00Z"/>
              </w:rPr>
            </w:pPr>
            <w:ins w:id="610" w:author="Carolina Iglesias" w:date="2019-09-21T21:22:00Z">
              <w:r w:rsidRPr="00094686">
                <w:t>-</w:t>
              </w:r>
            </w:ins>
          </w:p>
        </w:tc>
        <w:tc>
          <w:tcPr>
            <w:tcW w:w="545" w:type="pct"/>
            <w:vAlign w:val="center"/>
          </w:tcPr>
          <w:p w14:paraId="7EDFF1C8" w14:textId="77777777" w:rsidR="005F320D" w:rsidRPr="00094686" w:rsidRDefault="005F320D" w:rsidP="00E574CB">
            <w:pPr>
              <w:pStyle w:val="Prrafodelista1"/>
              <w:numPr>
                <w:ilvl w:val="0"/>
                <w:numId w:val="0"/>
              </w:numPr>
              <w:suppressAutoHyphens w:val="0"/>
              <w:spacing w:before="0" w:after="0"/>
              <w:textAlignment w:val="auto"/>
              <w:rPr>
                <w:ins w:id="611" w:author="Carolina Iglesias" w:date="2019-09-21T21:22:00Z"/>
              </w:rPr>
            </w:pPr>
            <w:ins w:id="612" w:author="Carolina Iglesias" w:date="2019-09-21T21:22:00Z">
              <w:r w:rsidRPr="00094686">
                <w:t>Equivalent to step 5 of the European ERA</w:t>
              </w:r>
            </w:ins>
          </w:p>
        </w:tc>
      </w:tr>
      <w:tr w:rsidR="005F320D" w:rsidRPr="00094686" w14:paraId="79BD8EA4" w14:textId="77777777" w:rsidTr="008324DF">
        <w:trPr>
          <w:trHeight w:val="943"/>
          <w:ins w:id="613" w:author="Carolina Iglesias" w:date="2019-09-21T21:22:00Z"/>
        </w:trPr>
        <w:tc>
          <w:tcPr>
            <w:tcW w:w="243" w:type="pct"/>
            <w:vMerge/>
            <w:shd w:val="clear" w:color="auto" w:fill="auto"/>
            <w:vAlign w:val="center"/>
            <w:hideMark/>
          </w:tcPr>
          <w:p w14:paraId="1E384534" w14:textId="77777777" w:rsidR="005F320D" w:rsidRPr="00094686" w:rsidRDefault="005F320D" w:rsidP="00E574CB">
            <w:pPr>
              <w:suppressAutoHyphens w:val="0"/>
              <w:autoSpaceDN/>
              <w:spacing w:line="240" w:lineRule="auto"/>
              <w:textAlignment w:val="auto"/>
              <w:rPr>
                <w:ins w:id="614" w:author="Carolina Iglesias" w:date="2019-09-21T21:22:00Z"/>
                <w:color w:val="000000"/>
                <w:lang w:eastAsia="es-ES"/>
              </w:rPr>
            </w:pPr>
          </w:p>
        </w:tc>
        <w:tc>
          <w:tcPr>
            <w:tcW w:w="718" w:type="pct"/>
            <w:shd w:val="clear" w:color="auto" w:fill="auto"/>
            <w:vAlign w:val="center"/>
            <w:hideMark/>
          </w:tcPr>
          <w:p w14:paraId="6FC39C67" w14:textId="77777777" w:rsidR="005F320D" w:rsidRPr="00094686" w:rsidRDefault="005F320D" w:rsidP="00E574CB">
            <w:pPr>
              <w:suppressAutoHyphens w:val="0"/>
              <w:autoSpaceDN/>
              <w:spacing w:line="240" w:lineRule="auto"/>
              <w:textAlignment w:val="auto"/>
              <w:rPr>
                <w:ins w:id="615" w:author="Carolina Iglesias" w:date="2019-09-21T21:22:00Z"/>
                <w:color w:val="000000"/>
                <w:lang w:eastAsia="es-ES"/>
              </w:rPr>
            </w:pPr>
            <w:ins w:id="616" w:author="Carolina Iglesias" w:date="2019-09-21T21:22:00Z">
              <w:r w:rsidRPr="00094686">
                <w:rPr>
                  <w:color w:val="000000"/>
                  <w:lang w:eastAsia="es-ES"/>
                </w:rPr>
                <w:t>4. Alternatives to the proposed action, which discusses alternatives that offer less environmental risk if potentially adverse environmental impacts are identified</w:t>
              </w:r>
            </w:ins>
          </w:p>
        </w:tc>
        <w:tc>
          <w:tcPr>
            <w:tcW w:w="1873" w:type="pct"/>
            <w:shd w:val="clear" w:color="auto" w:fill="auto"/>
            <w:vAlign w:val="center"/>
            <w:hideMark/>
          </w:tcPr>
          <w:p w14:paraId="3E540451" w14:textId="3BF561CD" w:rsidR="005F320D" w:rsidRPr="00094686" w:rsidRDefault="005F320D" w:rsidP="00E574CB">
            <w:pPr>
              <w:pStyle w:val="Prrafodelista1"/>
              <w:numPr>
                <w:ilvl w:val="0"/>
                <w:numId w:val="4"/>
              </w:numPr>
              <w:suppressAutoHyphens w:val="0"/>
              <w:spacing w:before="0" w:after="0"/>
              <w:ind w:left="228" w:hanging="228"/>
              <w:textAlignment w:val="auto"/>
              <w:rPr>
                <w:ins w:id="617" w:author="Carolina Iglesias" w:date="2019-09-21T21:22:00Z"/>
              </w:rPr>
            </w:pPr>
            <w:ins w:id="618" w:author="Carolina Iglesias" w:date="2019-09-21T21:22:00Z">
              <w:r w:rsidRPr="00094686">
                <w:t xml:space="preserve">Measures may be proposed to mitigate individual effects and depending on the adequacy of these measures, they may lower the overall risk level </w:t>
              </w:r>
            </w:ins>
          </w:p>
        </w:tc>
        <w:tc>
          <w:tcPr>
            <w:tcW w:w="1621" w:type="pct"/>
            <w:shd w:val="clear" w:color="auto" w:fill="auto"/>
            <w:vAlign w:val="center"/>
            <w:hideMark/>
          </w:tcPr>
          <w:p w14:paraId="38367CA8" w14:textId="77777777" w:rsidR="005F320D" w:rsidRPr="00094686" w:rsidRDefault="005F320D" w:rsidP="00E574CB">
            <w:pPr>
              <w:pStyle w:val="Prrafodelista1"/>
              <w:numPr>
                <w:ilvl w:val="0"/>
                <w:numId w:val="0"/>
              </w:numPr>
              <w:suppressAutoHyphens w:val="0"/>
              <w:spacing w:before="0" w:after="0"/>
              <w:jc w:val="center"/>
              <w:textAlignment w:val="auto"/>
              <w:rPr>
                <w:ins w:id="619" w:author="Carolina Iglesias" w:date="2019-09-21T21:22:00Z"/>
              </w:rPr>
            </w:pPr>
            <w:ins w:id="620" w:author="Carolina Iglesias" w:date="2019-09-21T21:22:00Z">
              <w:r w:rsidRPr="00094686">
                <w:t>-</w:t>
              </w:r>
            </w:ins>
          </w:p>
        </w:tc>
        <w:tc>
          <w:tcPr>
            <w:tcW w:w="545" w:type="pct"/>
            <w:vAlign w:val="center"/>
          </w:tcPr>
          <w:p w14:paraId="1D58FBB8" w14:textId="77777777" w:rsidR="005F320D" w:rsidRPr="00094686" w:rsidRDefault="005F320D" w:rsidP="00E574CB">
            <w:pPr>
              <w:pStyle w:val="Prrafodelista1"/>
              <w:numPr>
                <w:ilvl w:val="0"/>
                <w:numId w:val="0"/>
              </w:numPr>
              <w:suppressAutoHyphens w:val="0"/>
              <w:spacing w:before="0" w:after="0"/>
              <w:textAlignment w:val="auto"/>
              <w:rPr>
                <w:ins w:id="621" w:author="Carolina Iglesias" w:date="2019-09-21T21:22:00Z"/>
              </w:rPr>
            </w:pPr>
            <w:ins w:id="622" w:author="Carolina Iglesias" w:date="2019-09-21T21:22:00Z">
              <w:r w:rsidRPr="00094686">
                <w:t>Equivalent to step 5 of the European ERA</w:t>
              </w:r>
            </w:ins>
          </w:p>
        </w:tc>
      </w:tr>
    </w:tbl>
    <w:p w14:paraId="2FA88C9E" w14:textId="13C2F395" w:rsidR="00E67638" w:rsidRPr="00094686" w:rsidRDefault="00E67638" w:rsidP="006B7F8F">
      <w:pPr>
        <w:spacing w:line="240" w:lineRule="auto"/>
        <w:rPr>
          <w:ins w:id="623" w:author="Joel Montané" w:date="2019-09-18T08:47:00Z"/>
        </w:rPr>
      </w:pPr>
      <w:ins w:id="624" w:author="Joel Montané" w:date="2019-09-18T08:47:00Z">
        <w:r w:rsidRPr="00094686">
          <w:br w:type="page"/>
        </w:r>
      </w:ins>
    </w:p>
    <w:p w14:paraId="70274B68" w14:textId="23559E62" w:rsidR="00DD41BF" w:rsidRPr="00094686" w:rsidRDefault="00E82918">
      <w:pPr>
        <w:pStyle w:val="Tabletitle"/>
      </w:pPr>
      <w:r w:rsidRPr="00094686">
        <w:t xml:space="preserve">Table </w:t>
      </w:r>
      <w:ins w:id="625" w:author="Carolina Iglesias" w:date="2019-09-20T09:23:00Z">
        <w:r w:rsidR="00DC48E4" w:rsidRPr="00094686">
          <w:t>3</w:t>
        </w:r>
      </w:ins>
      <w:del w:id="626" w:author="Carolina Iglesias" w:date="2019-09-20T09:23:00Z">
        <w:r w:rsidRPr="00094686" w:rsidDel="00DC48E4">
          <w:delText>2</w:delText>
        </w:r>
      </w:del>
      <w:r w:rsidRPr="00094686">
        <w:t>. ERA framework for GMOs in some EU Member States</w:t>
      </w:r>
    </w:p>
    <w:tbl>
      <w:tblPr>
        <w:tblW w:w="13948" w:type="dxa"/>
        <w:tblLayout w:type="fixed"/>
        <w:tblCellMar>
          <w:left w:w="10" w:type="dxa"/>
          <w:right w:w="10" w:type="dxa"/>
        </w:tblCellMar>
        <w:tblLook w:val="04A0" w:firstRow="1" w:lastRow="0" w:firstColumn="1" w:lastColumn="0" w:noHBand="0" w:noVBand="1"/>
      </w:tblPr>
      <w:tblGrid>
        <w:gridCol w:w="2122"/>
        <w:gridCol w:w="3685"/>
        <w:gridCol w:w="3402"/>
        <w:gridCol w:w="4739"/>
      </w:tblGrid>
      <w:tr w:rsidR="00DD41BF" w:rsidRPr="00094686" w14:paraId="67379815" w14:textId="77777777">
        <w:trPr>
          <w:tblHeader/>
        </w:trPr>
        <w:tc>
          <w:tcPr>
            <w:tcW w:w="212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E84D5F6" w14:textId="77777777" w:rsidR="00DD41BF" w:rsidRPr="00094686" w:rsidRDefault="00E82918">
            <w:pPr>
              <w:spacing w:line="240" w:lineRule="auto"/>
              <w:jc w:val="center"/>
              <w:rPr>
                <w:b/>
              </w:rPr>
            </w:pPr>
            <w:r w:rsidRPr="00094686">
              <w:rPr>
                <w:b/>
              </w:rPr>
              <w:t>Member State</w:t>
            </w:r>
          </w:p>
        </w:tc>
        <w:tc>
          <w:tcPr>
            <w:tcW w:w="368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910F78A" w14:textId="77777777" w:rsidR="00DD41BF" w:rsidRPr="00094686" w:rsidRDefault="00E82918">
            <w:pPr>
              <w:spacing w:line="240" w:lineRule="auto"/>
              <w:jc w:val="center"/>
              <w:rPr>
                <w:b/>
              </w:rPr>
            </w:pPr>
            <w:r w:rsidRPr="00094686">
              <w:rPr>
                <w:b/>
              </w:rPr>
              <w:t>Competent authority</w:t>
            </w:r>
          </w:p>
        </w:tc>
        <w:tc>
          <w:tcPr>
            <w:tcW w:w="340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AF5334F" w14:textId="77777777" w:rsidR="00DD41BF" w:rsidRPr="00094686" w:rsidRDefault="00E82918">
            <w:pPr>
              <w:spacing w:line="240" w:lineRule="auto"/>
              <w:jc w:val="center"/>
              <w:rPr>
                <w:b/>
              </w:rPr>
            </w:pPr>
            <w:r w:rsidRPr="00094686">
              <w:rPr>
                <w:b/>
              </w:rPr>
              <w:t>Scientific advisory</w:t>
            </w:r>
          </w:p>
          <w:p w14:paraId="0BBE5729" w14:textId="77777777" w:rsidR="00DD41BF" w:rsidRPr="00094686" w:rsidRDefault="00E82918">
            <w:pPr>
              <w:spacing w:line="240" w:lineRule="auto"/>
              <w:jc w:val="center"/>
              <w:rPr>
                <w:b/>
              </w:rPr>
            </w:pPr>
            <w:r w:rsidRPr="00094686">
              <w:rPr>
                <w:b/>
              </w:rPr>
              <w:t>committee</w:t>
            </w:r>
          </w:p>
        </w:tc>
        <w:tc>
          <w:tcPr>
            <w:tcW w:w="473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022843B" w14:textId="77777777" w:rsidR="00DD41BF" w:rsidRPr="00094686" w:rsidRDefault="00E82918">
            <w:pPr>
              <w:spacing w:line="240" w:lineRule="auto"/>
              <w:jc w:val="center"/>
              <w:rPr>
                <w:b/>
              </w:rPr>
            </w:pPr>
            <w:r w:rsidRPr="00094686">
              <w:rPr>
                <w:b/>
              </w:rPr>
              <w:t>ERA Framework for clinical trials with GMOs</w:t>
            </w:r>
          </w:p>
        </w:tc>
      </w:tr>
      <w:tr w:rsidR="00DD41BF" w:rsidRPr="00094686" w14:paraId="7DA4F0E5"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256DD" w14:textId="77777777" w:rsidR="00DD41BF" w:rsidRPr="00094686" w:rsidRDefault="00E82918">
            <w:pPr>
              <w:autoSpaceDE w:val="0"/>
              <w:spacing w:line="240" w:lineRule="auto"/>
              <w:jc w:val="center"/>
            </w:pPr>
            <w:r w:rsidRPr="00094686">
              <w:t>Netherlands</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B3214" w14:textId="4FB5B77C" w:rsidR="00DD41BF" w:rsidRPr="00094686" w:rsidRDefault="00E82918">
            <w:pPr>
              <w:autoSpaceDE w:val="0"/>
              <w:spacing w:line="240" w:lineRule="auto"/>
              <w:jc w:val="center"/>
            </w:pPr>
            <w:r w:rsidRPr="00094686">
              <w:t>The Ministry of Infrastructure and Water Management (IenW) and the Office for Genetically Modified Organisms (GMO Office)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D0249" w14:textId="77777777" w:rsidR="00DD41BF" w:rsidRPr="00094686" w:rsidRDefault="00E82918">
            <w:pPr>
              <w:autoSpaceDE w:val="0"/>
              <w:spacing w:line="240" w:lineRule="auto"/>
              <w:jc w:val="center"/>
            </w:pPr>
            <w:r w:rsidRPr="00094686">
              <w:t>Netherlands Commission on Genetic Modification (COGEM)</w:t>
            </w:r>
          </w:p>
          <w:p w14:paraId="156D55E8" w14:textId="77777777" w:rsidR="00DD41BF" w:rsidRPr="00094686" w:rsidRDefault="00DD41BF">
            <w:pPr>
              <w:autoSpaceDE w:val="0"/>
              <w:spacing w:line="240" w:lineRule="auto"/>
              <w:jc w:val="center"/>
            </w:pP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55F47" w14:textId="77777777" w:rsidR="00DD41BF" w:rsidRPr="00094686" w:rsidRDefault="00E82918">
            <w:pPr>
              <w:autoSpaceDE w:val="0"/>
              <w:spacing w:line="240" w:lineRule="auto"/>
              <w:jc w:val="center"/>
            </w:pPr>
            <w:r w:rsidRPr="00094686">
              <w:t>Deliberate release</w:t>
            </w:r>
          </w:p>
        </w:tc>
      </w:tr>
      <w:tr w:rsidR="00DD41BF" w:rsidRPr="00094686" w14:paraId="07D36060" w14:textId="77777777">
        <w:trPr>
          <w:trHeight w:val="1231"/>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A73AF" w14:textId="77777777" w:rsidR="00DD41BF" w:rsidRPr="00094686" w:rsidRDefault="00E82918">
            <w:pPr>
              <w:spacing w:line="240" w:lineRule="auto"/>
              <w:jc w:val="center"/>
            </w:pPr>
            <w:r w:rsidRPr="00094686">
              <w:t>Germany</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4C907" w14:textId="77777777" w:rsidR="00DD41BF" w:rsidRPr="00094686" w:rsidRDefault="00E82918">
            <w:pPr>
              <w:autoSpaceDE w:val="0"/>
              <w:spacing w:line="240" w:lineRule="auto"/>
              <w:jc w:val="center"/>
            </w:pPr>
            <w:r w:rsidRPr="00094686">
              <w:t>The Federal Office of Consumers Protection and Food Safety (BVL)</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10430" w14:textId="77777777" w:rsidR="00DD41BF" w:rsidRPr="00094686" w:rsidRDefault="00E82918">
            <w:pPr>
              <w:spacing w:line="240" w:lineRule="auto"/>
              <w:jc w:val="center"/>
            </w:pPr>
            <w:r w:rsidRPr="00094686">
              <w:t xml:space="preserve">Central Commission on Biological Safety (ZKBS) and Paul-Ehrlich-Institute, residing with the Ministry of Health </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A559E" w14:textId="77777777" w:rsidR="00DD41BF" w:rsidRPr="00094686" w:rsidRDefault="00E82918">
            <w:pPr>
              <w:spacing w:line="240" w:lineRule="auto"/>
              <w:jc w:val="center"/>
            </w:pPr>
            <w:r w:rsidRPr="00094686">
              <w:t>Deliberate release</w:t>
            </w:r>
          </w:p>
        </w:tc>
      </w:tr>
      <w:tr w:rsidR="00DD41BF" w:rsidRPr="00094686" w14:paraId="0124D04E"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4EB69" w14:textId="77777777" w:rsidR="00DD41BF" w:rsidRPr="00094686" w:rsidRDefault="00E82918">
            <w:pPr>
              <w:autoSpaceDE w:val="0"/>
              <w:spacing w:line="240" w:lineRule="auto"/>
              <w:jc w:val="center"/>
            </w:pPr>
            <w:r w:rsidRPr="00094686">
              <w:t>Spain</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7FF40" w14:textId="77777777" w:rsidR="00DD41BF" w:rsidRPr="00094686" w:rsidRDefault="00E82918">
            <w:pPr>
              <w:autoSpaceDE w:val="0"/>
              <w:spacing w:line="240" w:lineRule="auto"/>
              <w:jc w:val="center"/>
            </w:pPr>
            <w:r w:rsidRPr="00094686">
              <w:t>Ministry of Environment</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80781" w14:textId="77777777" w:rsidR="00DD41BF" w:rsidRPr="00094686" w:rsidRDefault="00E82918">
            <w:pPr>
              <w:autoSpaceDE w:val="0"/>
              <w:spacing w:line="240" w:lineRule="auto"/>
              <w:jc w:val="center"/>
            </w:pPr>
            <w:r w:rsidRPr="00094686">
              <w:t>The Spanish Biosafety Commission (CNB) and the Interministerial Advisory Committee (CIOMG)</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49DC1" w14:textId="77777777" w:rsidR="00DD41BF" w:rsidRPr="00094686" w:rsidRDefault="00E82918">
            <w:pPr>
              <w:autoSpaceDE w:val="0"/>
              <w:spacing w:line="240" w:lineRule="auto"/>
              <w:jc w:val="center"/>
            </w:pPr>
            <w:r w:rsidRPr="00094686">
              <w:t>Deliberate release</w:t>
            </w:r>
          </w:p>
        </w:tc>
      </w:tr>
      <w:tr w:rsidR="00DD41BF" w:rsidRPr="00094686" w14:paraId="6E158E43"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7F5FB" w14:textId="77777777" w:rsidR="00DD41BF" w:rsidRPr="00094686" w:rsidRDefault="00E82918">
            <w:pPr>
              <w:autoSpaceDE w:val="0"/>
              <w:spacing w:line="240" w:lineRule="auto"/>
              <w:jc w:val="center"/>
            </w:pPr>
            <w:r w:rsidRPr="00094686">
              <w:rPr>
                <w:rStyle w:val="Fuentedeprrafopredeter1"/>
              </w:rPr>
              <w:t>Italy</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4A07C" w14:textId="77777777" w:rsidR="00DD41BF" w:rsidRPr="00094686" w:rsidRDefault="00E82918">
            <w:pPr>
              <w:autoSpaceDE w:val="0"/>
              <w:spacing w:line="240" w:lineRule="auto"/>
              <w:jc w:val="center"/>
            </w:pPr>
            <w:r w:rsidRPr="00094686">
              <w:t>Italian Medicines Agency (AIFA), Ministry of Health (Competent Authority for the contained use), Ministry for Environment, Land and Sea Protection (Competent Authority for the deliberate release)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D95A1" w14:textId="77777777" w:rsidR="00DD41BF" w:rsidRPr="00094686" w:rsidRDefault="00E82918">
            <w:pPr>
              <w:autoSpaceDE w:val="0"/>
              <w:spacing w:line="240" w:lineRule="auto"/>
              <w:jc w:val="center"/>
            </w:pPr>
            <w:r w:rsidRPr="00094686">
              <w:t>-</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322080" w14:textId="66DAD974" w:rsidR="00DD41BF" w:rsidRPr="00094686" w:rsidRDefault="00E82918">
            <w:pPr>
              <w:autoSpaceDE w:val="0"/>
              <w:spacing w:line="240" w:lineRule="auto"/>
              <w:jc w:val="center"/>
            </w:pPr>
            <w:r w:rsidRPr="00094686">
              <w:rPr>
                <w:rStyle w:val="Fuentedeprrafopredeter1"/>
              </w:rPr>
              <w:t>Depending on the potential for releasing the GMO in the environment and its capacity replicate, transmit and disseminate into the environment, clinical trials are handled as contained use or deliberate release activities</w:t>
            </w:r>
          </w:p>
        </w:tc>
      </w:tr>
      <w:tr w:rsidR="00DD41BF" w:rsidRPr="00094686" w14:paraId="7DF7938E"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F9048" w14:textId="77777777" w:rsidR="00DD41BF" w:rsidRPr="00094686" w:rsidRDefault="00E82918">
            <w:pPr>
              <w:spacing w:line="240" w:lineRule="auto"/>
              <w:jc w:val="center"/>
            </w:pPr>
            <w:r w:rsidRPr="00094686">
              <w:t>Belgium</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F0262" w14:textId="094CEADD" w:rsidR="00DD41BF" w:rsidRPr="00094686" w:rsidRDefault="00E82918">
            <w:pPr>
              <w:autoSpaceDE w:val="0"/>
              <w:spacing w:line="240" w:lineRule="auto"/>
              <w:jc w:val="center"/>
            </w:pPr>
            <w:r w:rsidRPr="00094686">
              <w:t xml:space="preserve">Regional authorities from the Flemish, Walloon and Brussels-Capital Region are responsible for the contained use </w:t>
            </w:r>
          </w:p>
          <w:p w14:paraId="401B367A" w14:textId="77777777" w:rsidR="00DD41BF" w:rsidRPr="00094686" w:rsidRDefault="00DD41BF">
            <w:pPr>
              <w:autoSpaceDE w:val="0"/>
              <w:spacing w:line="240" w:lineRule="auto"/>
              <w:jc w:val="center"/>
            </w:pPr>
          </w:p>
          <w:p w14:paraId="6F05CE18" w14:textId="77777777" w:rsidR="00DD41BF" w:rsidRPr="00094686" w:rsidRDefault="00E82918">
            <w:pPr>
              <w:autoSpaceDE w:val="0"/>
              <w:spacing w:line="240" w:lineRule="auto"/>
              <w:jc w:val="center"/>
            </w:pPr>
            <w:r w:rsidRPr="00094686">
              <w:t>The Federal Agency for Medicines and Health Products (FAMHP; Competent Authority for the deliberate release)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05E83" w14:textId="77777777" w:rsidR="00DD41BF" w:rsidRPr="00094686" w:rsidRDefault="00E82918">
            <w:pPr>
              <w:autoSpaceDE w:val="0"/>
              <w:spacing w:line="240" w:lineRule="auto"/>
              <w:jc w:val="center"/>
            </w:pPr>
            <w:r w:rsidRPr="00094686">
              <w:t>Biosafety and Biotechnology Unit (SBB; responsible of the scientific evaluation of clinical trials regulated under the ‘contained use’ framework)</w:t>
            </w:r>
          </w:p>
          <w:p w14:paraId="0AF6A1BB" w14:textId="77777777" w:rsidR="00DD41BF" w:rsidRPr="00094686" w:rsidRDefault="00DD41BF">
            <w:pPr>
              <w:autoSpaceDE w:val="0"/>
              <w:spacing w:line="240" w:lineRule="auto"/>
              <w:jc w:val="center"/>
            </w:pPr>
          </w:p>
          <w:p w14:paraId="32A74A1E" w14:textId="74D527AE" w:rsidR="00DD41BF" w:rsidRPr="00094686" w:rsidRDefault="00E82918">
            <w:pPr>
              <w:autoSpaceDE w:val="0"/>
              <w:spacing w:line="240" w:lineRule="auto"/>
              <w:jc w:val="center"/>
            </w:pPr>
            <w:r w:rsidRPr="00094686">
              <w:t xml:space="preserve">Belgian Biosafety advisory Council (advisory body for deliberate release) </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329CD" w14:textId="306037AC" w:rsidR="00DD41BF" w:rsidRPr="00094686" w:rsidRDefault="00E82918">
            <w:pPr>
              <w:autoSpaceDE w:val="0"/>
              <w:spacing w:line="240" w:lineRule="auto"/>
              <w:jc w:val="center"/>
            </w:pPr>
            <w:r w:rsidRPr="00094686">
              <w:t>For clinical trials in all cases an authorisation must be obtained according to the contained use legislation. However, if there is a probability of possible release that may confer a risk to human health or the environment which cannot be avoided by proper management procedures or working practices, a notification under ‘deliberate release’ is also required</w:t>
            </w:r>
          </w:p>
        </w:tc>
      </w:tr>
      <w:tr w:rsidR="00DD41BF" w:rsidRPr="00094686" w14:paraId="41590200"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4B8FB" w14:textId="77777777" w:rsidR="00DD41BF" w:rsidRPr="00094686" w:rsidRDefault="00E82918">
            <w:pPr>
              <w:autoSpaceDE w:val="0"/>
              <w:spacing w:line="240" w:lineRule="auto"/>
              <w:jc w:val="center"/>
            </w:pPr>
            <w:r w:rsidRPr="00094686">
              <w:t>France</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93B8A" w14:textId="77777777" w:rsidR="00DD41BF" w:rsidRPr="00094686" w:rsidRDefault="00E82918">
            <w:pPr>
              <w:autoSpaceDE w:val="0"/>
              <w:spacing w:line="240" w:lineRule="auto"/>
              <w:jc w:val="center"/>
            </w:pPr>
            <w:r w:rsidRPr="00094686">
              <w:t>Ministries of Environment, Agriculture, Research, Health and Consumer Affairs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E0C7B" w14:textId="77777777" w:rsidR="00DD41BF" w:rsidRPr="00094686" w:rsidRDefault="00E82918">
            <w:pPr>
              <w:autoSpaceDE w:val="0"/>
              <w:spacing w:line="240" w:lineRule="auto"/>
              <w:jc w:val="center"/>
            </w:pPr>
            <w:r w:rsidRPr="00094686">
              <w:t>Haut conseil des biotechnologies</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17B03" w14:textId="764485E4" w:rsidR="00DD41BF" w:rsidRPr="00094686" w:rsidRDefault="00E82918">
            <w:pPr>
              <w:autoSpaceDE w:val="0"/>
              <w:spacing w:line="240" w:lineRule="auto"/>
              <w:jc w:val="center"/>
            </w:pPr>
            <w:r w:rsidRPr="00094686">
              <w:t>Depending on the potential for releasing the GMO in the environment, clinical trials are handled as contained use or deliberate release activities</w:t>
            </w:r>
          </w:p>
        </w:tc>
      </w:tr>
      <w:tr w:rsidR="00DD41BF" w:rsidRPr="00094686" w14:paraId="566BCEFF"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E80A9" w14:textId="77777777" w:rsidR="00DD41BF" w:rsidRPr="00094686" w:rsidRDefault="00E82918">
            <w:pPr>
              <w:autoSpaceDE w:val="0"/>
              <w:spacing w:line="240" w:lineRule="auto"/>
              <w:jc w:val="center"/>
            </w:pPr>
            <w:r w:rsidRPr="00094686">
              <w:rPr>
                <w:rStyle w:val="Fuentedeprrafopredeter1"/>
              </w:rPr>
              <w:t>Denmark</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A91E2" w14:textId="77777777" w:rsidR="00DD41BF" w:rsidRPr="00094686" w:rsidRDefault="00E82918">
            <w:pPr>
              <w:autoSpaceDE w:val="0"/>
              <w:spacing w:line="240" w:lineRule="auto"/>
              <w:jc w:val="center"/>
            </w:pPr>
            <w:r w:rsidRPr="00094686">
              <w:t>Working Environment Authority (WEA), Ministry of Employment, is responsible for the safety regarding contained use.</w:t>
            </w:r>
          </w:p>
          <w:p w14:paraId="7A0B77AB" w14:textId="77777777" w:rsidR="00DD41BF" w:rsidRPr="00094686" w:rsidRDefault="00E82918">
            <w:pPr>
              <w:autoSpaceDE w:val="0"/>
              <w:spacing w:line="240" w:lineRule="auto"/>
              <w:jc w:val="center"/>
            </w:pPr>
            <w:r w:rsidRPr="00094686">
              <w:t>Environmental Protection Agency (EPA), Ministry of Environment and Food of Denmark</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AE2E5" w14:textId="77777777" w:rsidR="00DD41BF" w:rsidRPr="00094686" w:rsidRDefault="00E82918">
            <w:pPr>
              <w:autoSpaceDE w:val="0"/>
              <w:spacing w:line="240" w:lineRule="auto"/>
              <w:jc w:val="center"/>
            </w:pPr>
            <w:r w:rsidRPr="00094686">
              <w:t>-</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DF23C3" w14:textId="77777777" w:rsidR="00DD41BF" w:rsidRPr="00094686" w:rsidRDefault="00E82918">
            <w:pPr>
              <w:autoSpaceDE w:val="0"/>
              <w:spacing w:line="240" w:lineRule="auto"/>
              <w:jc w:val="center"/>
            </w:pPr>
            <w:r w:rsidRPr="00094686">
              <w:t>Contained use</w:t>
            </w:r>
          </w:p>
        </w:tc>
      </w:tr>
      <w:tr w:rsidR="00DD41BF" w:rsidRPr="00094686" w14:paraId="5F99CDA9"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100B4" w14:textId="77777777" w:rsidR="00DD41BF" w:rsidRPr="00094686" w:rsidRDefault="00E82918">
            <w:pPr>
              <w:autoSpaceDE w:val="0"/>
              <w:spacing w:line="240" w:lineRule="auto"/>
              <w:jc w:val="center"/>
            </w:pPr>
            <w:r w:rsidRPr="00094686">
              <w:rPr>
                <w:rStyle w:val="Fuentedeprrafopredeter1"/>
              </w:rPr>
              <w:t>Finland</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4BABB" w14:textId="77777777" w:rsidR="00DD41BF" w:rsidRPr="00094686" w:rsidRDefault="00E82918">
            <w:pPr>
              <w:autoSpaceDE w:val="0"/>
              <w:spacing w:line="240" w:lineRule="auto"/>
              <w:jc w:val="center"/>
            </w:pPr>
            <w:r w:rsidRPr="00094686">
              <w:t>Board for Gene Technology</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C5A66" w14:textId="77777777" w:rsidR="00DD41BF" w:rsidRPr="00094686" w:rsidRDefault="00E82918">
            <w:pPr>
              <w:autoSpaceDE w:val="0"/>
              <w:spacing w:line="240" w:lineRule="auto"/>
              <w:jc w:val="center"/>
            </w:pPr>
            <w:r w:rsidRPr="00094686">
              <w:t>-</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4BE6A" w14:textId="3DD175D0" w:rsidR="00DD41BF" w:rsidRPr="00094686" w:rsidRDefault="00E82918">
            <w:pPr>
              <w:autoSpaceDE w:val="0"/>
              <w:spacing w:line="240" w:lineRule="auto"/>
              <w:jc w:val="center"/>
            </w:pPr>
            <w:r w:rsidRPr="00094686">
              <w:rPr>
                <w:rStyle w:val="Fuentedeprrafopredeter1"/>
              </w:rPr>
              <w:t>Depending on the potential for releasing the GMO in the environment and its capacity replicate, transmit and disseminate into the environment, clinical trials are handled as contained use or deliberate release activities</w:t>
            </w:r>
          </w:p>
        </w:tc>
      </w:tr>
      <w:tr w:rsidR="00DD41BF" w:rsidRPr="00094686" w14:paraId="2F3DB446" w14:textId="77777777">
        <w:trPr>
          <w:trHeight w:val="760"/>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3AE7A" w14:textId="77777777" w:rsidR="00DD41BF" w:rsidRPr="00094686" w:rsidRDefault="00E82918">
            <w:pPr>
              <w:spacing w:line="240" w:lineRule="auto"/>
              <w:jc w:val="center"/>
            </w:pPr>
            <w:r w:rsidRPr="00094686">
              <w:t>Poland</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94F3E" w14:textId="77777777" w:rsidR="00DD41BF" w:rsidRPr="00094686" w:rsidRDefault="00E82918">
            <w:pPr>
              <w:spacing w:line="240" w:lineRule="auto"/>
              <w:jc w:val="center"/>
            </w:pPr>
            <w:r w:rsidRPr="00094686">
              <w:t>Ministry of the Environment</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1DDF5" w14:textId="77777777" w:rsidR="00DD41BF" w:rsidRPr="00094686" w:rsidRDefault="00E82918">
            <w:pPr>
              <w:spacing w:line="240" w:lineRule="auto"/>
              <w:jc w:val="center"/>
            </w:pPr>
            <w:r w:rsidRPr="00094686">
              <w:t>-</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CD114" w14:textId="77777777" w:rsidR="00DD41BF" w:rsidRPr="00094686" w:rsidRDefault="00E82918">
            <w:pPr>
              <w:spacing w:line="240" w:lineRule="auto"/>
              <w:jc w:val="center"/>
            </w:pPr>
            <w:r w:rsidRPr="00094686">
              <w:t>Contained use</w:t>
            </w:r>
          </w:p>
        </w:tc>
      </w:tr>
      <w:tr w:rsidR="00DD41BF" w:rsidRPr="00094686" w14:paraId="1796662A" w14:textId="77777777">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9AA42" w14:textId="77777777" w:rsidR="00DD41BF" w:rsidRPr="00094686" w:rsidRDefault="00E82918">
            <w:pPr>
              <w:spacing w:line="240" w:lineRule="auto"/>
              <w:jc w:val="center"/>
            </w:pPr>
            <w:r w:rsidRPr="00094686">
              <w:t>Portugal</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9518" w14:textId="77777777" w:rsidR="00DD41BF" w:rsidRPr="00094686" w:rsidRDefault="00E82918">
            <w:pPr>
              <w:spacing w:line="240" w:lineRule="auto"/>
              <w:jc w:val="center"/>
            </w:pPr>
            <w:r w:rsidRPr="00094686">
              <w:t>Portuguese Environment Agency (APA)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5A1F3" w14:textId="77777777" w:rsidR="00DD41BF" w:rsidRPr="00094686" w:rsidRDefault="00E82918">
            <w:pPr>
              <w:spacing w:line="240" w:lineRule="auto"/>
              <w:jc w:val="center"/>
            </w:pPr>
            <w:r w:rsidRPr="00094686">
              <w:t>-</w:t>
            </w:r>
          </w:p>
        </w:tc>
        <w:tc>
          <w:tcPr>
            <w:tcW w:w="47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DCB" w14:textId="27A17B50" w:rsidR="00DD41BF" w:rsidRPr="00094686" w:rsidRDefault="00E82918">
            <w:pPr>
              <w:spacing w:line="240" w:lineRule="auto"/>
              <w:jc w:val="center"/>
            </w:pPr>
            <w:r w:rsidRPr="00094686">
              <w:rPr>
                <w:rStyle w:val="Fuentedeprrafopredeter1"/>
              </w:rPr>
              <w:t>Depending on the potential for releasing the GMO in the environment and its capacity replicate, transmit and disseminate into the environment, clinical trials are handled as contained use or deliberate release activities</w:t>
            </w:r>
          </w:p>
        </w:tc>
      </w:tr>
    </w:tbl>
    <w:p w14:paraId="3C127541" w14:textId="552CBFEB" w:rsidR="00E67638" w:rsidRPr="00094686" w:rsidDel="002D4E35" w:rsidRDefault="00E67638">
      <w:pPr>
        <w:rPr>
          <w:del w:id="627" w:author="Carolina Iglesias" w:date="2019-09-21T21:27:00Z"/>
        </w:rPr>
      </w:pPr>
    </w:p>
    <w:p w14:paraId="30CB7F00" w14:textId="77777777" w:rsidR="002D4E35" w:rsidRPr="00094686" w:rsidRDefault="002D4E35">
      <w:pPr>
        <w:suppressAutoHyphens w:val="0"/>
        <w:spacing w:line="240" w:lineRule="auto"/>
        <w:rPr>
          <w:ins w:id="628" w:author="Joel Montané" w:date="2019-09-25T09:58:00Z"/>
        </w:rPr>
      </w:pPr>
    </w:p>
    <w:p w14:paraId="6A69A281" w14:textId="1E2D9152" w:rsidR="00DD41BF" w:rsidRPr="00094686" w:rsidRDefault="00E82918">
      <w:r w:rsidRPr="00094686">
        <w:t xml:space="preserve">Table </w:t>
      </w:r>
      <w:ins w:id="629" w:author="Carolina Iglesias" w:date="2019-09-21T21:23:00Z">
        <w:r w:rsidR="005F320D" w:rsidRPr="00094686">
          <w:t>4</w:t>
        </w:r>
      </w:ins>
      <w:del w:id="630" w:author="Carolina Iglesias" w:date="2019-09-21T21:23:00Z">
        <w:r w:rsidRPr="00094686" w:rsidDel="005F320D">
          <w:delText>3</w:delText>
        </w:r>
      </w:del>
      <w:r w:rsidRPr="00094686">
        <w:t xml:space="preserve">. Considerations of environmental risk assessment for the approved advanced therapy medicinal products in </w:t>
      </w:r>
      <w:ins w:id="631" w:author="Joel Montané" w:date="2019-09-18T08:47:00Z">
        <w:r w:rsidR="00E67638" w:rsidRPr="00094686">
          <w:t xml:space="preserve">the </w:t>
        </w:r>
      </w:ins>
      <w:r w:rsidRPr="00094686">
        <w:t>E</w:t>
      </w:r>
      <w:del w:id="632" w:author="Joel Montané" w:date="2019-09-25T09:58:00Z">
        <w:r w:rsidRPr="00094686" w:rsidDel="002D4E35">
          <w:delText>urope</w:delText>
        </w:r>
      </w:del>
      <w:ins w:id="633" w:author="Joel Montané" w:date="2019-09-18T08:47:00Z">
        <w:r w:rsidR="00E67638" w:rsidRPr="00094686">
          <w:t>U</w:t>
        </w:r>
      </w:ins>
      <w:r w:rsidRPr="00094686">
        <w:t xml:space="preserve"> and</w:t>
      </w:r>
      <w:ins w:id="634" w:author="Joel Montané" w:date="2019-09-18T08:47:00Z">
        <w:r w:rsidR="00E67638" w:rsidRPr="00094686">
          <w:t xml:space="preserve"> the</w:t>
        </w:r>
      </w:ins>
      <w:r w:rsidRPr="00094686">
        <w:t xml:space="preserve"> U</w:t>
      </w:r>
      <w:del w:id="635" w:author="Joel Montané" w:date="2019-09-25T09:58:00Z">
        <w:r w:rsidRPr="00094686" w:rsidDel="002D4E35">
          <w:delText xml:space="preserve">nited </w:delText>
        </w:r>
      </w:del>
      <w:r w:rsidRPr="00094686">
        <w:t>S</w:t>
      </w:r>
      <w:del w:id="636" w:author="Joel Montané" w:date="2019-09-25T09:58:00Z">
        <w:r w:rsidRPr="00094686" w:rsidDel="002D4E35">
          <w:delText>tates</w:delText>
        </w:r>
      </w:del>
    </w:p>
    <w:tbl>
      <w:tblPr>
        <w:tblW w:w="5000" w:type="pct"/>
        <w:tblLayout w:type="fixed"/>
        <w:tblCellMar>
          <w:left w:w="10" w:type="dxa"/>
          <w:right w:w="10" w:type="dxa"/>
        </w:tblCellMar>
        <w:tblLook w:val="04A0" w:firstRow="1" w:lastRow="0" w:firstColumn="1" w:lastColumn="0" w:noHBand="0" w:noVBand="1"/>
      </w:tblPr>
      <w:tblGrid>
        <w:gridCol w:w="1192"/>
        <w:gridCol w:w="1355"/>
        <w:gridCol w:w="2126"/>
        <w:gridCol w:w="3686"/>
        <w:gridCol w:w="3260"/>
        <w:gridCol w:w="2375"/>
      </w:tblGrid>
      <w:tr w:rsidR="00DD41BF" w:rsidRPr="00094686" w14:paraId="474F484F" w14:textId="77777777">
        <w:trPr>
          <w:tblHeader/>
        </w:trPr>
        <w:tc>
          <w:tcPr>
            <w:tcW w:w="11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18C0BB2" w14:textId="77777777" w:rsidR="00DD41BF" w:rsidRPr="00094686" w:rsidRDefault="00E82918">
            <w:pPr>
              <w:spacing w:line="240" w:lineRule="auto"/>
              <w:jc w:val="center"/>
              <w:textAlignment w:val="auto"/>
              <w:rPr>
                <w:rFonts w:eastAsia="Calibri"/>
                <w:b/>
                <w:lang w:eastAsia="en-US"/>
              </w:rPr>
            </w:pPr>
            <w:r w:rsidRPr="00094686">
              <w:rPr>
                <w:rFonts w:eastAsia="Calibri"/>
                <w:b/>
                <w:lang w:eastAsia="en-US"/>
              </w:rPr>
              <w:t xml:space="preserve">Product Name </w:t>
            </w:r>
          </w:p>
        </w:tc>
        <w:tc>
          <w:tcPr>
            <w:tcW w:w="1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4A9ADE4" w14:textId="77777777" w:rsidR="00DD41BF" w:rsidRPr="00094686" w:rsidRDefault="00E82918">
            <w:pPr>
              <w:spacing w:line="240" w:lineRule="auto"/>
              <w:jc w:val="center"/>
              <w:textAlignment w:val="auto"/>
              <w:rPr>
                <w:rFonts w:eastAsia="Calibri"/>
                <w:b/>
                <w:lang w:eastAsia="en-US"/>
              </w:rPr>
            </w:pPr>
            <w:r w:rsidRPr="00094686">
              <w:rPr>
                <w:rFonts w:eastAsia="Calibri"/>
                <w:b/>
                <w:lang w:eastAsia="en-US"/>
              </w:rPr>
              <w:t>INN</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C80D1FB" w14:textId="77777777" w:rsidR="00DD41BF" w:rsidRPr="00094686" w:rsidRDefault="00E82918">
            <w:pPr>
              <w:spacing w:line="240" w:lineRule="auto"/>
              <w:jc w:val="center"/>
              <w:textAlignment w:val="auto"/>
              <w:rPr>
                <w:rFonts w:eastAsia="Calibri"/>
                <w:b/>
                <w:lang w:eastAsia="en-US"/>
              </w:rPr>
            </w:pPr>
            <w:r w:rsidRPr="00094686">
              <w:rPr>
                <w:rFonts w:eastAsia="Calibri"/>
                <w:b/>
                <w:lang w:eastAsia="en-US"/>
              </w:rPr>
              <w:t>Type of product</w:t>
            </w:r>
          </w:p>
        </w:tc>
        <w:tc>
          <w:tcPr>
            <w:tcW w:w="694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5044EF9" w14:textId="77777777" w:rsidR="00DD41BF" w:rsidRPr="00094686" w:rsidRDefault="00E82918">
            <w:pPr>
              <w:spacing w:line="240" w:lineRule="auto"/>
              <w:jc w:val="center"/>
              <w:textAlignment w:val="auto"/>
              <w:rPr>
                <w:rFonts w:eastAsia="Calibri"/>
                <w:b/>
                <w:lang w:eastAsia="en-US"/>
              </w:rPr>
            </w:pPr>
            <w:r w:rsidRPr="00094686">
              <w:rPr>
                <w:rFonts w:eastAsia="Calibri"/>
                <w:b/>
                <w:lang w:eastAsia="en-US"/>
              </w:rPr>
              <w:t>Environmental assessment considerations in EU</w:t>
            </w:r>
          </w:p>
        </w:tc>
        <w:tc>
          <w:tcPr>
            <w:tcW w:w="23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1565031" w14:textId="77777777" w:rsidR="00DD41BF" w:rsidRPr="00094686" w:rsidRDefault="00E82918">
            <w:pPr>
              <w:spacing w:line="240" w:lineRule="auto"/>
              <w:textAlignment w:val="auto"/>
              <w:rPr>
                <w:rFonts w:eastAsia="Calibri"/>
                <w:b/>
                <w:lang w:eastAsia="en-US"/>
              </w:rPr>
            </w:pPr>
            <w:r w:rsidRPr="00094686">
              <w:rPr>
                <w:rFonts w:eastAsia="Calibri"/>
                <w:b/>
                <w:lang w:eastAsia="en-US"/>
              </w:rPr>
              <w:t>Environmental assessment considerations in US</w:t>
            </w:r>
          </w:p>
        </w:tc>
      </w:tr>
      <w:tr w:rsidR="00DD41BF" w:rsidRPr="00094686" w14:paraId="572829E3" w14:textId="77777777">
        <w:trPr>
          <w:tblHeader/>
        </w:trPr>
        <w:tc>
          <w:tcPr>
            <w:tcW w:w="119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795D6BD" w14:textId="77777777" w:rsidR="00DD41BF" w:rsidRPr="00094686" w:rsidRDefault="00DD41BF">
            <w:pPr>
              <w:spacing w:line="240" w:lineRule="auto"/>
              <w:jc w:val="center"/>
              <w:textAlignment w:val="auto"/>
              <w:rPr>
                <w:rFonts w:eastAsia="Calibri"/>
                <w:lang w:eastAsia="en-US"/>
              </w:rPr>
            </w:pPr>
          </w:p>
        </w:tc>
        <w:tc>
          <w:tcPr>
            <w:tcW w:w="1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A5BFAE8" w14:textId="77777777" w:rsidR="00DD41BF" w:rsidRPr="00094686" w:rsidRDefault="00DD41BF">
            <w:pPr>
              <w:spacing w:line="240" w:lineRule="auto"/>
              <w:jc w:val="center"/>
              <w:textAlignment w:val="auto"/>
              <w:rPr>
                <w:rFonts w:eastAsia="Calibri"/>
                <w:b/>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5B585DA" w14:textId="77777777" w:rsidR="00DD41BF" w:rsidRPr="00094686" w:rsidRDefault="00DD41BF">
            <w:pPr>
              <w:spacing w:line="240" w:lineRule="auto"/>
              <w:jc w:val="center"/>
              <w:textAlignment w:val="auto"/>
              <w:rPr>
                <w:rFonts w:eastAsia="Calibri"/>
                <w:b/>
                <w:lang w:eastAsia="en-US"/>
              </w:rPr>
            </w:pPr>
          </w:p>
        </w:tc>
        <w:tc>
          <w:tcPr>
            <w:tcW w:w="368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FDCC16D" w14:textId="77777777" w:rsidR="00DD41BF" w:rsidRPr="00094686" w:rsidRDefault="00E82918">
            <w:pPr>
              <w:spacing w:line="240" w:lineRule="auto"/>
              <w:textAlignment w:val="auto"/>
              <w:rPr>
                <w:rFonts w:eastAsia="Calibri"/>
                <w:b/>
                <w:lang w:eastAsia="en-US"/>
              </w:rPr>
            </w:pPr>
            <w:r w:rsidRPr="00094686">
              <w:rPr>
                <w:rFonts w:eastAsia="Calibri"/>
                <w:b/>
                <w:lang w:eastAsia="en-US"/>
              </w:rPr>
              <w:t>MAA</w:t>
            </w:r>
          </w:p>
        </w:tc>
        <w:tc>
          <w:tcPr>
            <w:tcW w:w="3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2F56C83" w14:textId="77777777" w:rsidR="00DD41BF" w:rsidRPr="00094686" w:rsidRDefault="00E82918">
            <w:pPr>
              <w:spacing w:line="240" w:lineRule="auto"/>
              <w:textAlignment w:val="auto"/>
              <w:rPr>
                <w:rFonts w:eastAsia="Calibri"/>
                <w:b/>
                <w:lang w:eastAsia="en-US"/>
              </w:rPr>
            </w:pPr>
            <w:r w:rsidRPr="00094686">
              <w:rPr>
                <w:rFonts w:eastAsia="Calibri"/>
                <w:b/>
                <w:lang w:eastAsia="en-US"/>
              </w:rPr>
              <w:t>Post-marketing considerations/surveillance</w:t>
            </w:r>
          </w:p>
        </w:tc>
        <w:tc>
          <w:tcPr>
            <w:tcW w:w="237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C507F16" w14:textId="77777777" w:rsidR="00DD41BF" w:rsidRPr="00094686" w:rsidRDefault="00E82918">
            <w:pPr>
              <w:spacing w:line="240" w:lineRule="auto"/>
              <w:textAlignment w:val="auto"/>
              <w:rPr>
                <w:rFonts w:eastAsia="Calibri"/>
                <w:b/>
                <w:lang w:eastAsia="en-US"/>
              </w:rPr>
            </w:pPr>
            <w:r w:rsidRPr="00094686">
              <w:rPr>
                <w:rFonts w:eastAsia="Calibri"/>
                <w:b/>
                <w:lang w:eastAsia="en-US"/>
              </w:rPr>
              <w:t>MAA</w:t>
            </w:r>
          </w:p>
        </w:tc>
      </w:tr>
      <w:tr w:rsidR="00DD41BF" w:rsidRPr="00094686" w14:paraId="125F06AE" w14:textId="77777777">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BD177"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Glybera</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FA091" w14:textId="77777777" w:rsidR="00DD41BF" w:rsidRPr="00094686" w:rsidRDefault="00E82918">
            <w:pPr>
              <w:spacing w:line="240" w:lineRule="auto"/>
              <w:textAlignment w:val="auto"/>
            </w:pPr>
            <w:r w:rsidRPr="00094686">
              <w:rPr>
                <w:rStyle w:val="Fuentedeprrafopredeter1"/>
                <w:rFonts w:eastAsia="Calibri"/>
                <w:lang w:eastAsia="en-US"/>
              </w:rPr>
              <w:t>Alipogene tiparvovec</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E3272" w14:textId="38BC7909" w:rsidR="00DD41BF" w:rsidRPr="00094686" w:rsidRDefault="00E82918" w:rsidP="0078636F">
            <w:pPr>
              <w:spacing w:line="240" w:lineRule="auto"/>
              <w:textAlignment w:val="auto"/>
            </w:pPr>
            <w:r w:rsidRPr="00094686">
              <w:rPr>
                <w:rFonts w:eastAsia="Calibri"/>
                <w:lang w:eastAsia="en-US"/>
              </w:rPr>
              <w:t>Non</w:t>
            </w:r>
            <w:r w:rsidRPr="00094686">
              <w:rPr>
                <w:rFonts w:eastAsia="Cambria"/>
                <w:lang w:eastAsia="en-US"/>
              </w:rPr>
              <w:t>-cell-based GTMP:</w:t>
            </w:r>
            <w:r w:rsidR="0078636F">
              <w:rPr>
                <w:rFonts w:eastAsia="Cambria"/>
                <w:lang w:eastAsia="en-US"/>
              </w:rPr>
              <w:t xml:space="preserve"> </w:t>
            </w:r>
            <w:r w:rsidRPr="00094686">
              <w:rPr>
                <w:rFonts w:eastAsia="Cambria"/>
              </w:rPr>
              <w:t>AAV-1 capsid with AAV-2 backbone expressing the S447X variant of the human lipoprotein lipase (LPL) gene</w:t>
            </w:r>
            <w:r w:rsidRPr="00094686">
              <w:rPr>
                <w:rStyle w:val="Fuentedeprrafopredeter1"/>
                <w:rFonts w:eastAsia="Calibri"/>
                <w:lang w:eastAsia="en-US"/>
              </w:rPr>
              <w:t>. The virus is replication deficient and non-integrating</w:t>
            </w:r>
            <w:r w:rsidR="00094686" w:rsidRPr="00094686">
              <w:rPr>
                <w:rStyle w:val="Fuentedeprrafopredeter1"/>
                <w:rFonts w:eastAsia="Calibri"/>
                <w:lang w:eastAsia="en-US"/>
              </w:rPr>
              <w:t>.</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22431" w14:textId="48E2C2C6" w:rsidR="00DD41BF" w:rsidRPr="00094686" w:rsidRDefault="00E82918">
            <w:pPr>
              <w:pStyle w:val="Prrafodelista1"/>
              <w:numPr>
                <w:ilvl w:val="0"/>
                <w:numId w:val="4"/>
              </w:numPr>
              <w:suppressAutoHyphens w:val="0"/>
              <w:spacing w:before="0" w:after="0"/>
              <w:ind w:left="228" w:hanging="228"/>
              <w:jc w:val="both"/>
              <w:textAlignment w:val="auto"/>
            </w:pPr>
            <w:r w:rsidRPr="00094686">
              <w:t>Discussion of the effects of over-expression of LPL in an otherwise healthy human, including an estimation of the exposure that an accidental self-inoculation would result in</w:t>
            </w:r>
          </w:p>
          <w:p w14:paraId="3EC35167" w14:textId="0A9D2009" w:rsidR="00DD41BF" w:rsidRPr="00094686" w:rsidRDefault="00E82918">
            <w:pPr>
              <w:pStyle w:val="Prrafodelista1"/>
              <w:numPr>
                <w:ilvl w:val="0"/>
                <w:numId w:val="4"/>
              </w:numPr>
              <w:suppressAutoHyphens w:val="0"/>
              <w:spacing w:before="0" w:after="0"/>
              <w:ind w:left="228" w:hanging="228"/>
              <w:jc w:val="both"/>
              <w:textAlignment w:val="auto"/>
            </w:pPr>
            <w:r w:rsidRPr="00094686">
              <w:t>Discussion of the risk of integration and potential insertional mutagenesis</w:t>
            </w:r>
          </w:p>
          <w:p w14:paraId="6616C1F2" w14:textId="40C2C219" w:rsidR="00DD41BF" w:rsidRPr="00094686" w:rsidRDefault="00E82918">
            <w:pPr>
              <w:pStyle w:val="Prrafodelista1"/>
              <w:numPr>
                <w:ilvl w:val="0"/>
                <w:numId w:val="4"/>
              </w:numPr>
              <w:suppressAutoHyphens w:val="0"/>
              <w:spacing w:before="0" w:after="0"/>
              <w:ind w:left="228" w:hanging="228"/>
              <w:jc w:val="both"/>
              <w:textAlignment w:val="auto"/>
            </w:pPr>
            <w:r w:rsidRPr="00094686">
              <w:t>Describe the origins of each of the vector genome sequences and provide details of these small intervening DNA sequences</w:t>
            </w:r>
          </w:p>
          <w:p w14:paraId="121B3F7A" w14:textId="001BF5AE" w:rsidR="00DD41BF" w:rsidRPr="00094686" w:rsidRDefault="00E82918">
            <w:pPr>
              <w:pStyle w:val="Prrafodelista1"/>
              <w:numPr>
                <w:ilvl w:val="0"/>
                <w:numId w:val="4"/>
              </w:numPr>
              <w:suppressAutoHyphens w:val="0"/>
              <w:spacing w:before="0" w:after="0"/>
              <w:ind w:left="228" w:hanging="228"/>
              <w:jc w:val="both"/>
              <w:textAlignment w:val="auto"/>
            </w:pPr>
            <w:r w:rsidRPr="00094686">
              <w:t>Clarify if WPRE expressing X protein may be associated with oncogenesis</w:t>
            </w:r>
          </w:p>
          <w:p w14:paraId="3A5EE7A3" w14:textId="4BACD70C" w:rsidR="00DD41BF" w:rsidRPr="00094686" w:rsidRDefault="00E82918">
            <w:pPr>
              <w:pStyle w:val="Prrafodelista1"/>
              <w:numPr>
                <w:ilvl w:val="0"/>
                <w:numId w:val="4"/>
              </w:numPr>
              <w:suppressAutoHyphens w:val="0"/>
              <w:spacing w:before="0" w:after="0"/>
              <w:ind w:left="228" w:hanging="228"/>
              <w:jc w:val="both"/>
              <w:textAlignment w:val="auto"/>
            </w:pPr>
            <w:r w:rsidRPr="00094686">
              <w:t>Since WHV is endemic to marmot species found in the EU were concerns whether the WPRE might be a novel sequence for this environment</w:t>
            </w:r>
          </w:p>
          <w:p w14:paraId="65E93A85" w14:textId="50FB861E" w:rsidR="00DD41BF" w:rsidRPr="00094686" w:rsidRDefault="00E82918">
            <w:pPr>
              <w:pStyle w:val="Prrafodelista1"/>
              <w:numPr>
                <w:ilvl w:val="0"/>
                <w:numId w:val="4"/>
              </w:numPr>
              <w:suppressAutoHyphens w:val="0"/>
              <w:spacing w:before="0" w:after="0"/>
              <w:ind w:left="228" w:hanging="228"/>
              <w:jc w:val="both"/>
              <w:textAlignment w:val="auto"/>
            </w:pPr>
            <w:r w:rsidRPr="00094686">
              <w:t>Submission of batch release tests to preclude the presence of replication competent vector</w:t>
            </w:r>
            <w:del w:id="637" w:author="Joel Montané" w:date="2019-09-26T09:26:00Z">
              <w:r w:rsidRPr="00094686" w:rsidDel="00094686">
                <w:delText>.</w:delText>
              </w:r>
            </w:del>
          </w:p>
          <w:p w14:paraId="3F76E625" w14:textId="5C54FC65" w:rsidR="00DD41BF" w:rsidRPr="00094686" w:rsidRDefault="00E82918">
            <w:pPr>
              <w:pStyle w:val="Prrafodelista1"/>
              <w:numPr>
                <w:ilvl w:val="0"/>
                <w:numId w:val="4"/>
              </w:numPr>
              <w:suppressAutoHyphens w:val="0"/>
              <w:spacing w:before="0" w:after="0"/>
              <w:ind w:left="228" w:hanging="228"/>
              <w:jc w:val="both"/>
              <w:textAlignment w:val="auto"/>
            </w:pPr>
            <w:r w:rsidRPr="00094686">
              <w:t>Justification of pathogenicity of baculoviruses in humans since vector particles may contain fragments of baculovirus DNA which could encode for ORFs expressed late in baculovirus replication*</w:t>
            </w:r>
            <w:del w:id="638" w:author="Joel Montané" w:date="2019-09-26T09:26:00Z">
              <w:r w:rsidRPr="00094686" w:rsidDel="00094686">
                <w:delText>.</w:delText>
              </w:r>
            </w:del>
          </w:p>
          <w:p w14:paraId="4F67ED83" w14:textId="4363A42E" w:rsidR="00DD41BF" w:rsidRPr="00094686" w:rsidRDefault="00E82918">
            <w:pPr>
              <w:pStyle w:val="Prrafodelista1"/>
              <w:numPr>
                <w:ilvl w:val="0"/>
                <w:numId w:val="4"/>
              </w:numPr>
              <w:suppressAutoHyphens w:val="0"/>
              <w:spacing w:before="0" w:after="0"/>
              <w:ind w:left="228" w:hanging="228"/>
              <w:jc w:val="both"/>
              <w:textAlignment w:val="auto"/>
            </w:pPr>
            <w:r w:rsidRPr="00094686">
              <w:t>Justify the recombination events that might occur between baculovirus vectors during manufacture of Glybera and their potential to result in the formation of replication-competent AAV*</w:t>
            </w:r>
            <w:del w:id="639" w:author="Joel Montané" w:date="2019-09-26T09:26:00Z">
              <w:r w:rsidRPr="00094686" w:rsidDel="00094686">
                <w:delText>.</w:delText>
              </w:r>
            </w:del>
          </w:p>
          <w:p w14:paraId="610F8CC9" w14:textId="609E4B5B" w:rsidR="00DD41BF" w:rsidRPr="00094686" w:rsidRDefault="00E82918">
            <w:pPr>
              <w:pStyle w:val="Prrafodelista1"/>
              <w:numPr>
                <w:ilvl w:val="0"/>
                <w:numId w:val="4"/>
              </w:numPr>
              <w:suppressAutoHyphens w:val="0"/>
              <w:spacing w:before="0" w:after="0"/>
              <w:ind w:left="228" w:hanging="228"/>
              <w:jc w:val="both"/>
              <w:textAlignment w:val="auto"/>
            </w:pPr>
            <w:r w:rsidRPr="00094686">
              <w:t>To justify the frequency of homologous recombination with sequences in the environment (horizontal gene transfer) and the possibility of uptake of vector DNA by microorganisms</w:t>
            </w:r>
            <w:del w:id="640" w:author="Joel Montané" w:date="2019-09-26T09:26:00Z">
              <w:r w:rsidRPr="00094686" w:rsidDel="00094686">
                <w:delText>.</w:delText>
              </w:r>
            </w:del>
          </w:p>
          <w:p w14:paraId="2C98DED3" w14:textId="33BDC950" w:rsidR="00DD41BF" w:rsidRPr="00094686" w:rsidRDefault="00E82918">
            <w:pPr>
              <w:pStyle w:val="Prrafodelista1"/>
              <w:numPr>
                <w:ilvl w:val="0"/>
                <w:numId w:val="4"/>
              </w:numPr>
              <w:suppressAutoHyphens w:val="0"/>
              <w:spacing w:before="0" w:after="0"/>
              <w:ind w:left="228" w:hanging="228"/>
              <w:jc w:val="both"/>
              <w:textAlignment w:val="auto"/>
            </w:pPr>
            <w:r w:rsidRPr="00094686">
              <w:t>Shedding and biodistribution studies were submitted</w:t>
            </w:r>
            <w:del w:id="641" w:author="Joel Montané" w:date="2019-09-26T09:26:00Z">
              <w:r w:rsidRPr="00094686" w:rsidDel="00094686">
                <w:delText>.</w:delText>
              </w:r>
            </w:del>
          </w:p>
          <w:p w14:paraId="7FA91C64" w14:textId="12E0C115" w:rsidR="00DD41BF" w:rsidRPr="00094686" w:rsidRDefault="00E82918">
            <w:pPr>
              <w:pStyle w:val="Prrafodelista1"/>
              <w:numPr>
                <w:ilvl w:val="0"/>
                <w:numId w:val="4"/>
              </w:numPr>
              <w:suppressAutoHyphens w:val="0"/>
              <w:spacing w:before="0" w:after="0"/>
              <w:ind w:left="228" w:hanging="228"/>
              <w:jc w:val="both"/>
              <w:textAlignment w:val="auto"/>
            </w:pPr>
            <w:r w:rsidRPr="00094686">
              <w:t>Discussion of possible gem line transmission</w:t>
            </w:r>
            <w:del w:id="642" w:author="Joel Montané" w:date="2019-09-26T09:26:00Z">
              <w:r w:rsidRPr="00094686" w:rsidDel="00094686">
                <w:delText>.</w:delText>
              </w:r>
            </w:del>
          </w:p>
          <w:p w14:paraId="15B31D12" w14:textId="535BECE3" w:rsidR="00DD41BF" w:rsidRPr="00094686" w:rsidRDefault="00E82918">
            <w:pPr>
              <w:pStyle w:val="Prrafodelista1"/>
              <w:numPr>
                <w:ilvl w:val="0"/>
                <w:numId w:val="4"/>
              </w:numPr>
              <w:suppressAutoHyphens w:val="0"/>
              <w:spacing w:before="0" w:after="0"/>
              <w:ind w:left="228" w:hanging="228"/>
              <w:jc w:val="both"/>
              <w:textAlignment w:val="auto"/>
            </w:pPr>
            <w:r w:rsidRPr="00094686">
              <w:t>Discussion of potential dissemination of infectious disease or the creation new reservoirs or vectors</w:t>
            </w:r>
            <w:del w:id="643" w:author="Joel Montané" w:date="2019-09-26T09:26:00Z">
              <w:r w:rsidRPr="00094686" w:rsidDel="00094686">
                <w:delText>.</w:delText>
              </w:r>
            </w:del>
          </w:p>
          <w:p w14:paraId="136EEF05" w14:textId="089BAB64" w:rsidR="00DD41BF" w:rsidRPr="00094686" w:rsidRDefault="00E82918">
            <w:pPr>
              <w:pStyle w:val="Prrafodelista1"/>
              <w:numPr>
                <w:ilvl w:val="0"/>
                <w:numId w:val="4"/>
              </w:numPr>
              <w:suppressAutoHyphens w:val="0"/>
              <w:spacing w:before="0"/>
              <w:ind w:left="228" w:hanging="228"/>
              <w:jc w:val="both"/>
              <w:textAlignment w:val="auto"/>
            </w:pPr>
            <w:r w:rsidRPr="00094686">
              <w:t>Justification for not conducting a post-marketing monitoring plan</w:t>
            </w:r>
            <w:del w:id="644" w:author="Joel Montané" w:date="2019-09-26T09:26:00Z">
              <w:r w:rsidRPr="00094686" w:rsidDel="00094686">
                <w:delText>.</w:delText>
              </w:r>
            </w:del>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43E21" w14:textId="3E57070A" w:rsidR="00DD41BF" w:rsidRPr="00094686" w:rsidRDefault="00E82918">
            <w:pPr>
              <w:pStyle w:val="Prrafodelista1"/>
              <w:numPr>
                <w:ilvl w:val="0"/>
                <w:numId w:val="4"/>
              </w:numPr>
              <w:suppressAutoHyphens w:val="0"/>
              <w:spacing w:before="0" w:after="0"/>
              <w:ind w:left="228" w:hanging="228"/>
              <w:jc w:val="both"/>
              <w:textAlignment w:val="auto"/>
            </w:pPr>
            <w:r w:rsidRPr="00094686">
              <w:t>Long term monitoring was conducted on the health of patients and any healthcare workers accidentally exposed to the product</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02B03" w14:textId="78A0EEF1" w:rsidR="00DD41BF" w:rsidRPr="00094686" w:rsidRDefault="00E82918">
            <w:pPr>
              <w:spacing w:line="240" w:lineRule="auto"/>
              <w:textAlignment w:val="auto"/>
            </w:pPr>
            <w:r w:rsidRPr="00094686">
              <w:rPr>
                <w:rStyle w:val="Fuentedeprrafopredeter1"/>
                <w:rFonts w:eastAsia="Calibri"/>
                <w:lang w:eastAsia="en-US"/>
              </w:rPr>
              <w:t>Not approved in US</w:t>
            </w:r>
          </w:p>
        </w:tc>
      </w:tr>
      <w:tr w:rsidR="00DD41BF" w:rsidRPr="00094686" w14:paraId="795B524E" w14:textId="77777777">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00CF6"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Imlygic</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E2BB5" w14:textId="77777777" w:rsidR="00DD41BF" w:rsidRPr="00094686" w:rsidRDefault="00E82918">
            <w:pPr>
              <w:spacing w:line="240" w:lineRule="auto"/>
              <w:textAlignment w:val="auto"/>
              <w:rPr>
                <w:rFonts w:eastAsia="Calibri"/>
                <w:lang w:eastAsia="en-US"/>
              </w:rPr>
            </w:pPr>
            <w:r w:rsidRPr="00094686">
              <w:rPr>
                <w:rFonts w:eastAsia="Calibri"/>
                <w:lang w:eastAsia="en-US"/>
              </w:rPr>
              <w:t>Talimogene laherparepvec</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F9FA4" w14:textId="77777777" w:rsidR="00DD41BF" w:rsidRPr="00094686" w:rsidRDefault="00E82918">
            <w:pPr>
              <w:spacing w:line="240" w:lineRule="auto"/>
              <w:textAlignment w:val="auto"/>
              <w:rPr>
                <w:rFonts w:eastAsia="Calibri"/>
                <w:lang w:eastAsia="en-US"/>
              </w:rPr>
            </w:pPr>
            <w:r w:rsidRPr="00094686">
              <w:rPr>
                <w:rFonts w:eastAsia="Calibri"/>
                <w:lang w:eastAsia="en-US"/>
              </w:rPr>
              <w:t>Non-cell-based GTMP:</w:t>
            </w:r>
          </w:p>
          <w:p w14:paraId="53CC04BC" w14:textId="77777777" w:rsidR="00DD41BF" w:rsidRPr="00094686" w:rsidRDefault="00DD41BF">
            <w:pPr>
              <w:spacing w:line="240" w:lineRule="auto"/>
              <w:textAlignment w:val="auto"/>
              <w:rPr>
                <w:rFonts w:eastAsia="Calibri"/>
                <w:lang w:eastAsia="en-US"/>
              </w:rPr>
            </w:pPr>
          </w:p>
          <w:p w14:paraId="54DE75F0" w14:textId="77777777" w:rsidR="00DD41BF" w:rsidRPr="00094686" w:rsidRDefault="00E82918">
            <w:pPr>
              <w:spacing w:line="240" w:lineRule="auto"/>
              <w:textAlignment w:val="auto"/>
              <w:rPr>
                <w:rFonts w:eastAsia="Calibri"/>
                <w:lang w:eastAsia="en-US"/>
              </w:rPr>
            </w:pPr>
            <w:r w:rsidRPr="00094686">
              <w:rPr>
                <w:rFonts w:eastAsia="Calibri"/>
                <w:lang w:eastAsia="en-US"/>
              </w:rPr>
              <w:t>Disabled recombinant HSV-1 encoding for human granulocyte macrophage colony-stimulating factor (hGM-CSF) gene</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F69A0" w14:textId="570AD685" w:rsidR="00DD41BF" w:rsidRPr="00094686" w:rsidRDefault="00E82918">
            <w:pPr>
              <w:pStyle w:val="Prrafodelista1"/>
              <w:numPr>
                <w:ilvl w:val="0"/>
                <w:numId w:val="4"/>
              </w:numPr>
              <w:suppressAutoHyphens w:val="0"/>
              <w:spacing w:before="0" w:after="0"/>
              <w:ind w:left="228" w:hanging="228"/>
              <w:jc w:val="both"/>
              <w:textAlignment w:val="auto"/>
            </w:pPr>
            <w:r w:rsidRPr="00094686">
              <w:t>Describe the tropism, pathogenicity and infection capability of talimogene laherparepvec in comparison to the wild type HSV1</w:t>
            </w:r>
            <w:del w:id="645" w:author="Joel Montané" w:date="2019-09-26T09:26:00Z">
              <w:r w:rsidRPr="00094686" w:rsidDel="00094686">
                <w:delText>.</w:delText>
              </w:r>
            </w:del>
            <w:r w:rsidRPr="00094686">
              <w:t xml:space="preserve"> </w:t>
            </w:r>
          </w:p>
          <w:p w14:paraId="68641F7A" w14:textId="55D49930" w:rsidR="00DD41BF" w:rsidRPr="00094686" w:rsidRDefault="00E82918">
            <w:pPr>
              <w:pStyle w:val="Prrafodelista1"/>
              <w:numPr>
                <w:ilvl w:val="0"/>
                <w:numId w:val="4"/>
              </w:numPr>
              <w:suppressAutoHyphens w:val="0"/>
              <w:spacing w:before="0" w:after="0"/>
              <w:ind w:left="228" w:hanging="228"/>
              <w:jc w:val="both"/>
              <w:textAlignment w:val="auto"/>
            </w:pPr>
            <w:r w:rsidRPr="00094686">
              <w:t>Discuss the potential recombination of talimogene laherparepvec with wild-type HSV-1 virus. Clinical data investigated whether talimogene laherparepvec after being injected intratumorally could also distribute to the site of natural HSV-1 infection and establish infection, latency and reactivation</w:t>
            </w:r>
            <w:del w:id="646" w:author="Joel Montané" w:date="2019-09-26T09:26:00Z">
              <w:r w:rsidRPr="00094686" w:rsidDel="00094686">
                <w:delText>.</w:delText>
              </w:r>
            </w:del>
          </w:p>
          <w:p w14:paraId="64186B00" w14:textId="58059D5A" w:rsidR="00DD41BF" w:rsidRPr="00094686" w:rsidRDefault="00E82918">
            <w:pPr>
              <w:pStyle w:val="Prrafodelista1"/>
              <w:numPr>
                <w:ilvl w:val="0"/>
                <w:numId w:val="4"/>
              </w:numPr>
              <w:suppressAutoHyphens w:val="0"/>
              <w:spacing w:before="0" w:after="0"/>
              <w:ind w:left="228" w:hanging="228"/>
              <w:jc w:val="both"/>
              <w:textAlignment w:val="auto"/>
            </w:pPr>
            <w:r w:rsidRPr="00094686">
              <w:t>Discussion of the potential transmission of talimogene laherparepvec to an unintended human recipient and establishment of latency/ re-activation</w:t>
            </w:r>
            <w:del w:id="647" w:author="Joel Montané" w:date="2019-09-26T09:26:00Z">
              <w:r w:rsidRPr="00094686" w:rsidDel="00094686">
                <w:delText>.</w:delText>
              </w:r>
            </w:del>
          </w:p>
          <w:p w14:paraId="17CDDD7B" w14:textId="6A727A82" w:rsidR="00DD41BF" w:rsidRPr="00094686" w:rsidRDefault="00E82918">
            <w:pPr>
              <w:pStyle w:val="Prrafodelista1"/>
              <w:numPr>
                <w:ilvl w:val="0"/>
                <w:numId w:val="4"/>
              </w:numPr>
              <w:suppressAutoHyphens w:val="0"/>
              <w:spacing w:before="0" w:after="0"/>
              <w:ind w:left="228" w:hanging="228"/>
              <w:jc w:val="both"/>
              <w:textAlignment w:val="auto"/>
            </w:pPr>
            <w:r w:rsidRPr="00094686">
              <w:t>Discussion of the risks from inadvertent transmission, the likelihood of transmission to occur at the site of talimogene laherparepvec administration and the potential for exposure from the environment</w:t>
            </w:r>
            <w:del w:id="648" w:author="Joel Montané" w:date="2019-09-26T09:27:00Z">
              <w:r w:rsidRPr="00094686" w:rsidDel="00094686">
                <w:delText>.</w:delText>
              </w:r>
            </w:del>
          </w:p>
          <w:p w14:paraId="4FB68289" w14:textId="44D2ADE2" w:rsidR="00DD41BF" w:rsidRPr="00094686" w:rsidRDefault="00E82918">
            <w:pPr>
              <w:pStyle w:val="Prrafodelista1"/>
              <w:numPr>
                <w:ilvl w:val="0"/>
                <w:numId w:val="4"/>
              </w:numPr>
              <w:suppressAutoHyphens w:val="0"/>
              <w:spacing w:before="0" w:after="0"/>
              <w:ind w:left="228" w:hanging="228"/>
              <w:jc w:val="both"/>
              <w:textAlignment w:val="auto"/>
            </w:pPr>
            <w:r w:rsidRPr="00094686">
              <w:t>Discussion of the magnitude of consequences of talimogene laherparepvec transmission to immune-compromised and pregnant individuals</w:t>
            </w:r>
            <w:del w:id="649" w:author="Joel Montané" w:date="2019-09-26T09:27:00Z">
              <w:r w:rsidRPr="00094686" w:rsidDel="00094686">
                <w:delText>.</w:delText>
              </w:r>
            </w:del>
          </w:p>
          <w:p w14:paraId="27BAAD38" w14:textId="61659D14" w:rsidR="00DD41BF" w:rsidRPr="00094686" w:rsidRDefault="00E82918">
            <w:pPr>
              <w:pStyle w:val="Prrafodelista1"/>
              <w:numPr>
                <w:ilvl w:val="0"/>
                <w:numId w:val="4"/>
              </w:numPr>
              <w:suppressAutoHyphens w:val="0"/>
              <w:spacing w:before="0" w:after="0"/>
              <w:ind w:left="228" w:hanging="228"/>
              <w:jc w:val="both"/>
              <w:textAlignment w:val="auto"/>
            </w:pPr>
            <w:r w:rsidRPr="00094686">
              <w:t>The clinical pharmacology program was focused on the assessment of the viral clearance of talimogene laherparepvec by analysing the biodistribution in the blood and urine, and viral shedding of the infectious virus (from the surface of injected tumour(s) and the exterior occlusive dressing)</w:t>
            </w:r>
            <w:del w:id="650" w:author="Joel Montané" w:date="2019-09-26T09:27:00Z">
              <w:r w:rsidRPr="00094686" w:rsidDel="00094686">
                <w:delText>.</w:delText>
              </w:r>
            </w:del>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402F4"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Evaluate the disseminated herpetic infection in immunocompromised patients </w:t>
            </w:r>
          </w:p>
          <w:p w14:paraId="2C421AAA"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Monitor the potential transmission of talimogene laherparepvec from patient to close contacts or HCPs via direct contact with injected lesions or body fluids resulting in symptomatic infection (primary or reactivation) </w:t>
            </w:r>
          </w:p>
          <w:p w14:paraId="7F05C54B"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Monitor symptomatic herpetic infection due to latency and reactivation of talimogene laherparepvec or wild-type HSV-1 in patients </w:t>
            </w:r>
          </w:p>
          <w:p w14:paraId="1B6ED0C6"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Assessment of accidental exposure of HCP to talimogene laherparepvec </w:t>
            </w:r>
          </w:p>
          <w:p w14:paraId="054BFF98"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Additional clinical biodistribution and shedding data in melanoma</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91E85" w14:textId="77777777" w:rsidR="00DD41BF" w:rsidRPr="00094686" w:rsidRDefault="00E82918">
            <w:pPr>
              <w:pStyle w:val="Prrafodelista1"/>
              <w:numPr>
                <w:ilvl w:val="0"/>
                <w:numId w:val="4"/>
              </w:numPr>
              <w:pBdr>
                <w:bottom w:val="single" w:sz="4" w:space="1" w:color="000000"/>
              </w:pBdr>
              <w:suppressAutoHyphens w:val="0"/>
              <w:spacing w:before="0" w:after="0"/>
              <w:ind w:left="228" w:hanging="228"/>
              <w:jc w:val="both"/>
              <w:textAlignment w:val="auto"/>
            </w:pPr>
            <w:r w:rsidRPr="00094686">
              <w:t>An ERA was prepared pursuant to 21 CFR part 25. The ERA provided a quantitative assessment of Imlygic environmental exposure and environmental stability.</w:t>
            </w:r>
          </w:p>
          <w:p w14:paraId="4034A5EA" w14:textId="77777777" w:rsidR="00DD41BF" w:rsidRPr="00094686" w:rsidRDefault="00E82918">
            <w:pPr>
              <w:pStyle w:val="Prrafodelista1"/>
              <w:numPr>
                <w:ilvl w:val="0"/>
                <w:numId w:val="4"/>
              </w:numPr>
              <w:pBdr>
                <w:bottom w:val="single" w:sz="4" w:space="1" w:color="000000"/>
              </w:pBdr>
              <w:suppressAutoHyphens w:val="0"/>
              <w:spacing w:before="0" w:after="0"/>
              <w:ind w:left="228" w:hanging="228"/>
              <w:jc w:val="both"/>
              <w:textAlignment w:val="auto"/>
            </w:pPr>
            <w:r w:rsidRPr="00094686">
              <w:t>Evaluation of the biodistribution and shedding was subject of a postmarketing requirement (PMR)</w:t>
            </w:r>
          </w:p>
          <w:p w14:paraId="3ECDD46E" w14:textId="1247EA46" w:rsidR="00DD41BF" w:rsidRPr="00094686" w:rsidRDefault="00E82918">
            <w:pPr>
              <w:pStyle w:val="Prrafodelista1"/>
              <w:numPr>
                <w:ilvl w:val="0"/>
                <w:numId w:val="4"/>
              </w:numPr>
              <w:pBdr>
                <w:bottom w:val="single" w:sz="4" w:space="1" w:color="000000"/>
              </w:pBdr>
              <w:suppressAutoHyphens w:val="0"/>
              <w:spacing w:before="0" w:after="0"/>
              <w:ind w:left="228" w:hanging="228"/>
              <w:jc w:val="both"/>
              <w:textAlignment w:val="auto"/>
            </w:pPr>
            <w:r w:rsidRPr="00094686">
              <w:t>Imlygic-associated herpetic infection in non-tumour tissue of treated patients (primary infection or reactivation/latency) and contacts (transmission/accidental exposure) was a PMR requirement</w:t>
            </w:r>
            <w:del w:id="651" w:author="Joel Montané" w:date="2019-09-26T09:27:00Z">
              <w:r w:rsidRPr="00094686" w:rsidDel="00094686">
                <w:delText>.</w:delText>
              </w:r>
            </w:del>
          </w:p>
        </w:tc>
      </w:tr>
      <w:tr w:rsidR="00DD41BF" w:rsidRPr="00094686" w14:paraId="3ED0C3CD" w14:textId="77777777">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16C14"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Strimvelis</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C0AE9" w14:textId="77777777" w:rsidR="00DD41BF" w:rsidRPr="00094686" w:rsidRDefault="00E82918">
            <w:pPr>
              <w:spacing w:line="240" w:lineRule="auto"/>
              <w:textAlignment w:val="auto"/>
              <w:rPr>
                <w:rFonts w:eastAsia="Calibri"/>
                <w:lang w:eastAsia="en-US"/>
              </w:rPr>
            </w:pPr>
            <w:r w:rsidRPr="00094686">
              <w:rPr>
                <w:rFonts w:eastAsia="Calibri"/>
                <w:lang w:eastAsia="en-US"/>
              </w:rPr>
              <w:t>Autologous CD34+ enriched cell fraction that contains CD34+ cells transduced with retroviral vector that encodes for the human ADA cDNA sequence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B9011" w14:textId="77777777" w:rsidR="00DD41BF" w:rsidRPr="00094686" w:rsidRDefault="00DD41BF">
            <w:pPr>
              <w:spacing w:line="240" w:lineRule="auto"/>
              <w:textAlignment w:val="auto"/>
              <w:rPr>
                <w:rFonts w:eastAsia="Calibri"/>
                <w:lang w:eastAsia="en-US"/>
              </w:rPr>
            </w:pPr>
          </w:p>
          <w:p w14:paraId="12E2CD19" w14:textId="77777777" w:rsidR="00DD41BF" w:rsidRPr="00094686" w:rsidRDefault="00E82918">
            <w:pPr>
              <w:spacing w:line="240" w:lineRule="auto"/>
              <w:textAlignment w:val="auto"/>
              <w:rPr>
                <w:rFonts w:eastAsia="Calibri"/>
                <w:lang w:eastAsia="en-US"/>
              </w:rPr>
            </w:pPr>
            <w:r w:rsidRPr="00094686">
              <w:rPr>
                <w:rFonts w:eastAsia="Calibri"/>
                <w:lang w:eastAsia="en-US"/>
              </w:rPr>
              <w:t>Cell-based GTMP</w:t>
            </w:r>
          </w:p>
          <w:p w14:paraId="21E2E14B" w14:textId="77777777" w:rsidR="00DD41BF" w:rsidRPr="00094686" w:rsidRDefault="00DD41BF">
            <w:pPr>
              <w:spacing w:line="240" w:lineRule="auto"/>
              <w:textAlignment w:val="auto"/>
              <w:rPr>
                <w:rFonts w:eastAsia="Calibri"/>
                <w:lang w:eastAsia="en-US"/>
              </w:rPr>
            </w:pPr>
          </w:p>
          <w:p w14:paraId="17E9D057" w14:textId="77777777" w:rsidR="00DD41BF" w:rsidRPr="00094686" w:rsidRDefault="00E82918">
            <w:pPr>
              <w:spacing w:line="240" w:lineRule="auto"/>
              <w:textAlignment w:val="auto"/>
              <w:rPr>
                <w:rFonts w:eastAsia="Calibri"/>
                <w:lang w:eastAsia="en-US"/>
              </w:rPr>
            </w:pPr>
            <w:r w:rsidRPr="00094686">
              <w:rPr>
                <w:rFonts w:eastAsia="Calibri"/>
                <w:lang w:eastAsia="en-US"/>
              </w:rPr>
              <w:t xml:space="preserve">The viral vector is a replication deficient gamma-retroviral vector based on MoMLV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A6820" w14:textId="61F8E461" w:rsidR="00DD41BF" w:rsidRPr="00094686" w:rsidRDefault="00E82918">
            <w:pPr>
              <w:pStyle w:val="Prrafodelista1"/>
              <w:numPr>
                <w:ilvl w:val="0"/>
                <w:numId w:val="4"/>
              </w:numPr>
              <w:suppressAutoHyphens w:val="0"/>
              <w:spacing w:before="0" w:after="0"/>
              <w:ind w:left="228" w:hanging="228"/>
              <w:jc w:val="both"/>
              <w:textAlignment w:val="auto"/>
            </w:pPr>
            <w:r w:rsidRPr="00094686">
              <w:t>Long-term monitoring of potential RCR in clinical trials. Discussion of homology with human endogenous retroviral sequences (HERV)</w:t>
            </w:r>
            <w:del w:id="652" w:author="Joel Montané" w:date="2019-09-26T09:27:00Z">
              <w:r w:rsidRPr="00094686" w:rsidDel="00094686">
                <w:delText>.</w:delText>
              </w:r>
            </w:del>
          </w:p>
          <w:p w14:paraId="5EA9A19D"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Two biodistribution studies were submitted </w:t>
            </w:r>
          </w:p>
          <w:p w14:paraId="2CA9E5F8"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Discussion related to risk of germline transmission</w:t>
            </w:r>
          </w:p>
          <w:p w14:paraId="0CE81E15" w14:textId="6B64F48C" w:rsidR="00DD41BF" w:rsidRPr="00094686" w:rsidRDefault="00E82918">
            <w:pPr>
              <w:pStyle w:val="Prrafodelista1"/>
              <w:numPr>
                <w:ilvl w:val="0"/>
                <w:numId w:val="4"/>
              </w:numPr>
              <w:suppressAutoHyphens w:val="0"/>
              <w:spacing w:before="0" w:after="0"/>
              <w:ind w:left="228" w:hanging="228"/>
              <w:jc w:val="both"/>
              <w:textAlignment w:val="auto"/>
            </w:pPr>
            <w:r w:rsidRPr="00094686">
              <w:t>Justification for not conducting shedding studies</w:t>
            </w:r>
            <w:del w:id="653" w:author="Joel Montané" w:date="2019-09-26T09:27:00Z">
              <w:r w:rsidRPr="00094686" w:rsidDel="00094686">
                <w:delText>.</w:delText>
              </w:r>
            </w:del>
            <w:r w:rsidRPr="00094686">
              <w:t xml:space="preserve"> </w:t>
            </w:r>
          </w:p>
          <w:p w14:paraId="3FD6CDF1"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rPr>
                <w:rStyle w:val="Fuentedeprrafopredeter1"/>
              </w:rPr>
              <w:t>Discussion of the probability of introducing surface-bound retroviral particles</w:t>
            </w:r>
          </w:p>
          <w:p w14:paraId="2EA766E0"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rPr>
                <w:rStyle w:val="Fuentedeprrafopredeter1"/>
              </w:rPr>
              <w:t>Product-related manufacturing materials are tested for recombinant virus formation in line with good manufacturing practice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26E6C" w14:textId="77777777" w:rsidR="00DD41BF" w:rsidRPr="00094686" w:rsidRDefault="00E82918">
            <w:pPr>
              <w:pStyle w:val="Prrafodelista1"/>
              <w:numPr>
                <w:ilvl w:val="0"/>
                <w:numId w:val="4"/>
              </w:numPr>
              <w:suppressAutoHyphens w:val="0"/>
              <w:spacing w:before="0" w:after="0"/>
              <w:ind w:left="228" w:hanging="228"/>
              <w:textAlignment w:val="auto"/>
            </w:pPr>
            <w:r w:rsidRPr="00094686">
              <w:rPr>
                <w:rStyle w:val="Fuentedeprrafopredeter1"/>
              </w:rPr>
              <w:t>Pharmacovigilance plan: development of RCR</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31747" w14:textId="6F531927" w:rsidR="00DD41BF" w:rsidRPr="00094686" w:rsidRDefault="00E82918">
            <w:pPr>
              <w:spacing w:line="240" w:lineRule="auto"/>
              <w:jc w:val="both"/>
              <w:textAlignment w:val="auto"/>
              <w:rPr>
                <w:rFonts w:eastAsia="Calibri"/>
                <w:lang w:eastAsia="en-US"/>
              </w:rPr>
            </w:pPr>
            <w:r w:rsidRPr="00094686">
              <w:rPr>
                <w:rFonts w:eastAsia="Calibri"/>
                <w:lang w:eastAsia="en-US"/>
              </w:rPr>
              <w:t>Not approved in U</w:t>
            </w:r>
            <w:del w:id="654" w:author="Joel Montané" w:date="2019-09-26T09:27:00Z">
              <w:r w:rsidRPr="00094686" w:rsidDel="00094686">
                <w:rPr>
                  <w:rFonts w:eastAsia="Calibri"/>
                  <w:lang w:eastAsia="en-US"/>
                </w:rPr>
                <w:delText>.</w:delText>
              </w:r>
            </w:del>
            <w:r w:rsidRPr="00094686">
              <w:rPr>
                <w:rFonts w:eastAsia="Calibri"/>
                <w:lang w:eastAsia="en-US"/>
              </w:rPr>
              <w:t>S</w:t>
            </w:r>
            <w:del w:id="655" w:author="Joel Montané" w:date="2019-09-26T09:27:00Z">
              <w:r w:rsidRPr="00094686" w:rsidDel="00094686">
                <w:rPr>
                  <w:rFonts w:eastAsia="Calibri"/>
                  <w:lang w:eastAsia="en-US"/>
                </w:rPr>
                <w:delText>.</w:delText>
              </w:r>
            </w:del>
          </w:p>
        </w:tc>
      </w:tr>
      <w:tr w:rsidR="00DD41BF" w:rsidRPr="00094686" w14:paraId="60E13EEC" w14:textId="77777777">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47479"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Zalmoxis</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54077" w14:textId="77777777" w:rsidR="00DD41BF" w:rsidRPr="00094686" w:rsidRDefault="00E82918">
            <w:pPr>
              <w:spacing w:line="240" w:lineRule="auto"/>
              <w:textAlignment w:val="auto"/>
              <w:rPr>
                <w:rFonts w:eastAsia="Calibri"/>
                <w:lang w:eastAsia="en-US"/>
              </w:rPr>
            </w:pPr>
            <w:r w:rsidRPr="00094686">
              <w:rPr>
                <w:rFonts w:eastAsia="Calibri"/>
                <w:lang w:eastAsia="en-US"/>
              </w:rPr>
              <w:t>Allogeneic T cells genetically modified with a retroviral vector encoding for a truncated form of the human low affinity nerve growth factor receptor (ΔLNGFR) and the herpes simplex I virus thymidine kinase (HSV-TK Mut2))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6EE65" w14:textId="77777777" w:rsidR="00DD41BF" w:rsidRPr="00094686" w:rsidRDefault="00E82918">
            <w:pPr>
              <w:spacing w:line="240" w:lineRule="auto"/>
              <w:textAlignment w:val="auto"/>
              <w:rPr>
                <w:rFonts w:eastAsia="Calibri"/>
                <w:lang w:eastAsia="en-US"/>
              </w:rPr>
            </w:pPr>
            <w:r w:rsidRPr="00094686">
              <w:rPr>
                <w:rFonts w:eastAsia="Calibri"/>
                <w:lang w:eastAsia="en-US"/>
              </w:rPr>
              <w:t>Cell-based GTMP</w:t>
            </w:r>
          </w:p>
          <w:p w14:paraId="52947860" w14:textId="77777777" w:rsidR="00DD41BF" w:rsidRPr="00094686" w:rsidRDefault="00DD41BF">
            <w:pPr>
              <w:spacing w:line="240" w:lineRule="auto"/>
              <w:textAlignment w:val="auto"/>
              <w:rPr>
                <w:rFonts w:eastAsia="Calibri"/>
                <w:lang w:eastAsia="en-US"/>
              </w:rPr>
            </w:pPr>
          </w:p>
          <w:p w14:paraId="24DAD2FE" w14:textId="01FDDF98" w:rsidR="00DD41BF" w:rsidRPr="00094686" w:rsidRDefault="00E82918">
            <w:pPr>
              <w:spacing w:line="240" w:lineRule="auto"/>
              <w:textAlignment w:val="auto"/>
            </w:pPr>
            <w:r w:rsidRPr="00094686">
              <w:rPr>
                <w:rStyle w:val="Fuentedeprrafopredeter1"/>
                <w:rFonts w:eastAsia="Calibri"/>
                <w:lang w:eastAsia="en-US"/>
              </w:rPr>
              <w:t xml:space="preserve">The γ retroviral vector used for </w:t>
            </w:r>
            <w:r w:rsidRPr="00094686">
              <w:rPr>
                <w:rStyle w:val="Fuentedeprrafopredeter1"/>
                <w:rFonts w:eastAsia="Calibri"/>
                <w:i/>
                <w:iCs/>
                <w:lang w:eastAsia="en-US"/>
              </w:rPr>
              <w:t xml:space="preserve">ex vivo </w:t>
            </w:r>
            <w:r w:rsidRPr="00094686">
              <w:rPr>
                <w:rStyle w:val="Fuentedeprrafopredeter1"/>
                <w:rFonts w:eastAsia="Calibri"/>
                <w:lang w:eastAsia="en-US"/>
              </w:rPr>
              <w:t>transduction is</w:t>
            </w:r>
            <w:del w:id="656" w:author="Joel Montané" w:date="2019-09-19T09:22:00Z">
              <w:r w:rsidRPr="00094686" w:rsidDel="004B092C">
                <w:rPr>
                  <w:rStyle w:val="Fuentedeprrafopredeter1"/>
                  <w:rFonts w:eastAsia="Calibri"/>
                  <w:lang w:eastAsia="en-US"/>
                </w:rPr>
                <w:delText xml:space="preserve">  </w:delText>
              </w:r>
            </w:del>
            <w:ins w:id="657" w:author="Joel Montané" w:date="2019-09-19T09:22:00Z">
              <w:r w:rsidR="004B092C" w:rsidRPr="00094686">
                <w:rPr>
                  <w:rStyle w:val="Fuentedeprrafopredeter1"/>
                  <w:rFonts w:eastAsia="Calibri"/>
                  <w:lang w:eastAsia="en-US"/>
                </w:rPr>
                <w:t xml:space="preserve"> </w:t>
              </w:r>
            </w:ins>
            <w:r w:rsidRPr="00094686">
              <w:rPr>
                <w:rStyle w:val="Fuentedeprrafopredeter1"/>
                <w:rFonts w:eastAsia="Calibri"/>
                <w:lang w:eastAsia="en-US"/>
              </w:rPr>
              <w:t>an integrative, replication defective vector</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D2520" w14:textId="245E36C8" w:rsidR="00DD41BF" w:rsidRPr="00094686" w:rsidRDefault="00E82918">
            <w:pPr>
              <w:pStyle w:val="Prrafodelista1"/>
              <w:numPr>
                <w:ilvl w:val="0"/>
                <w:numId w:val="4"/>
              </w:numPr>
              <w:tabs>
                <w:tab w:val="left" w:pos="2995"/>
              </w:tabs>
              <w:suppressAutoHyphens w:val="0"/>
              <w:spacing w:before="0" w:after="0"/>
              <w:ind w:left="228" w:hanging="228"/>
              <w:jc w:val="both"/>
              <w:textAlignment w:val="auto"/>
            </w:pPr>
            <w:r w:rsidRPr="00094686">
              <w:rPr>
                <w:rStyle w:val="Fuentedeprrafopredeter1"/>
              </w:rPr>
              <w:t>Analysis of the characteristics of Zalmoxis and its components and their possible interaction with the environment, in particular any potential adverse effects due to survival, multiplication or dispersal</w:t>
            </w:r>
            <w:del w:id="658" w:author="Joel Montané" w:date="2019-09-26T09:27:00Z">
              <w:r w:rsidRPr="00094686" w:rsidDel="00094686">
                <w:rPr>
                  <w:rStyle w:val="Fuentedeprrafopredeter1"/>
                </w:rPr>
                <w:delText>.</w:delText>
              </w:r>
            </w:del>
          </w:p>
          <w:p w14:paraId="33E62813" w14:textId="77777777" w:rsidR="00DD41BF" w:rsidRPr="00094686" w:rsidRDefault="00E82918">
            <w:pPr>
              <w:pStyle w:val="Prrafodelista1"/>
              <w:numPr>
                <w:ilvl w:val="0"/>
                <w:numId w:val="4"/>
              </w:numPr>
              <w:tabs>
                <w:tab w:val="left" w:pos="2995"/>
              </w:tabs>
              <w:suppressAutoHyphens w:val="0"/>
              <w:spacing w:before="0" w:after="0"/>
              <w:ind w:left="228" w:hanging="228"/>
              <w:jc w:val="both"/>
              <w:textAlignment w:val="auto"/>
            </w:pPr>
            <w:r w:rsidRPr="00094686">
              <w:rPr>
                <w:rStyle w:val="Fuentedeprrafopredeter1"/>
              </w:rPr>
              <w:t xml:space="preserve">No specific studies on viral shedding were performed since no direct </w:t>
            </w:r>
            <w:r w:rsidRPr="00094686">
              <w:rPr>
                <w:rStyle w:val="Fuentedeprrafopredeter1"/>
                <w:i/>
              </w:rPr>
              <w:t xml:space="preserve">in vivo </w:t>
            </w:r>
            <w:r w:rsidRPr="00094686">
              <w:rPr>
                <w:rStyle w:val="Fuentedeprrafopredeter1"/>
              </w:rPr>
              <w:t>administration of the retroviral vector was foreseen</w:t>
            </w:r>
          </w:p>
          <w:p w14:paraId="1F9C26AA" w14:textId="77777777" w:rsidR="00DD41BF" w:rsidRPr="00094686" w:rsidRDefault="00E82918">
            <w:pPr>
              <w:pStyle w:val="Prrafodelista1"/>
              <w:numPr>
                <w:ilvl w:val="0"/>
                <w:numId w:val="4"/>
              </w:numPr>
              <w:tabs>
                <w:tab w:val="left" w:pos="2995"/>
              </w:tabs>
              <w:suppressAutoHyphens w:val="0"/>
              <w:spacing w:before="0" w:after="0"/>
              <w:ind w:left="228" w:hanging="228"/>
              <w:jc w:val="both"/>
              <w:textAlignment w:val="auto"/>
            </w:pPr>
            <w:r w:rsidRPr="00094686">
              <w:rPr>
                <w:rStyle w:val="Fuentedeprrafopredeter1"/>
              </w:rPr>
              <w:t>Discussion of possible gem line transmission of vector related sequence to the progeny and justification for not conducting studies</w:t>
            </w:r>
          </w:p>
          <w:p w14:paraId="4483FF5B" w14:textId="1B0696F9" w:rsidR="00DD41BF" w:rsidRPr="00094686" w:rsidRDefault="00E82918">
            <w:pPr>
              <w:pStyle w:val="Prrafodelista1"/>
              <w:numPr>
                <w:ilvl w:val="0"/>
                <w:numId w:val="4"/>
              </w:numPr>
              <w:tabs>
                <w:tab w:val="left" w:pos="2995"/>
              </w:tabs>
              <w:suppressAutoHyphens w:val="0"/>
              <w:spacing w:before="0" w:after="0"/>
              <w:ind w:left="228" w:hanging="228"/>
              <w:jc w:val="both"/>
              <w:textAlignment w:val="auto"/>
            </w:pPr>
            <w:r w:rsidRPr="00094686">
              <w:rPr>
                <w:rStyle w:val="Fuentedeprrafopredeter1"/>
              </w:rPr>
              <w:t>Discussion of the possibility to release free retroviral vectors or RCR and infection of non-target human and animal species</w:t>
            </w:r>
            <w:del w:id="659" w:author="Joel Montané" w:date="2019-09-26T09:28:00Z">
              <w:r w:rsidRPr="00094686" w:rsidDel="00094686">
                <w:rPr>
                  <w:rStyle w:val="Fuentedeprrafopredeter1"/>
                </w:rPr>
                <w:delText>.</w:delText>
              </w:r>
            </w:del>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8175C" w14:textId="4D684C74" w:rsidR="00DD41BF" w:rsidRPr="00094686" w:rsidRDefault="00E82918">
            <w:pPr>
              <w:pStyle w:val="Prrafodelista1"/>
              <w:numPr>
                <w:ilvl w:val="0"/>
                <w:numId w:val="4"/>
              </w:numPr>
              <w:suppressAutoHyphens w:val="0"/>
              <w:spacing w:before="0" w:after="0"/>
              <w:ind w:left="228" w:hanging="228"/>
              <w:textAlignment w:val="auto"/>
            </w:pPr>
            <w:r w:rsidRPr="00094686">
              <w:rPr>
                <w:rStyle w:val="Fuentedeprrafopredeter1"/>
              </w:rPr>
              <w:t>Pharmacovigilance plan: development of RCR</w:t>
            </w:r>
            <w:del w:id="660" w:author="Joel Montané" w:date="2019-09-26T09:27:00Z">
              <w:r w:rsidRPr="00094686" w:rsidDel="00094686">
                <w:rPr>
                  <w:rStyle w:val="Fuentedeprrafopredeter1"/>
                </w:rPr>
                <w:delText>.</w:delText>
              </w:r>
            </w:del>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4DAF8" w14:textId="6F56AE2D" w:rsidR="00DD41BF" w:rsidRPr="00094686" w:rsidRDefault="00E82918">
            <w:pPr>
              <w:spacing w:line="240" w:lineRule="auto"/>
              <w:textAlignment w:val="auto"/>
            </w:pPr>
            <w:r w:rsidRPr="00094686">
              <w:rPr>
                <w:rStyle w:val="Fuentedeprrafopredeter1"/>
                <w:rFonts w:eastAsia="Calibri"/>
                <w:lang w:eastAsia="en-US"/>
              </w:rPr>
              <w:t>Not approved in U</w:t>
            </w:r>
            <w:del w:id="661" w:author="Joel Montané" w:date="2019-09-26T09:27:00Z">
              <w:r w:rsidRPr="00094686" w:rsidDel="00094686">
                <w:rPr>
                  <w:rStyle w:val="Fuentedeprrafopredeter1"/>
                  <w:rFonts w:eastAsia="Calibri"/>
                  <w:lang w:eastAsia="en-US"/>
                </w:rPr>
                <w:delText>.</w:delText>
              </w:r>
            </w:del>
            <w:r w:rsidRPr="00094686">
              <w:rPr>
                <w:rStyle w:val="Fuentedeprrafopredeter1"/>
                <w:rFonts w:eastAsia="Calibri"/>
                <w:lang w:eastAsia="en-US"/>
              </w:rPr>
              <w:t>S</w:t>
            </w:r>
            <w:del w:id="662" w:author="Joel Montané" w:date="2019-09-26T09:27:00Z">
              <w:r w:rsidRPr="00094686" w:rsidDel="00094686">
                <w:rPr>
                  <w:rStyle w:val="Fuentedeprrafopredeter1"/>
                  <w:rFonts w:eastAsia="Calibri"/>
                  <w:lang w:eastAsia="en-US"/>
                </w:rPr>
                <w:delText>.</w:delText>
              </w:r>
            </w:del>
          </w:p>
        </w:tc>
      </w:tr>
      <w:tr w:rsidR="00DD41BF" w:rsidRPr="00094686" w14:paraId="41E49404" w14:textId="77777777">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7D3FA"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Kymriah</w:t>
            </w:r>
          </w:p>
          <w:p w14:paraId="44CBFB68"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(tisagenlecleucel)</w:t>
            </w:r>
          </w:p>
          <w:p w14:paraId="60789999" w14:textId="77777777" w:rsidR="00DD41BF" w:rsidRPr="00094686" w:rsidRDefault="00DD41BF">
            <w:pPr>
              <w:spacing w:line="240" w:lineRule="auto"/>
              <w:jc w:val="center"/>
              <w:textAlignment w:val="auto"/>
              <w:rPr>
                <w:rFonts w:eastAsia="Calibri"/>
                <w:lang w:eastAsia="en-US"/>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9741A" w14:textId="77777777" w:rsidR="00DD41BF" w:rsidRPr="00094686" w:rsidRDefault="00E82918">
            <w:pPr>
              <w:spacing w:line="240" w:lineRule="auto"/>
              <w:textAlignment w:val="auto"/>
            </w:pPr>
            <w:r w:rsidRPr="00094686">
              <w:rPr>
                <w:rStyle w:val="Fuentedeprrafopredeter1"/>
                <w:rFonts w:eastAsia="Calibri"/>
                <w:lang w:eastAsia="en-US"/>
              </w:rPr>
              <w:t xml:space="preserve">Patient’s T cells are engineered </w:t>
            </w:r>
            <w:r w:rsidRPr="00094686">
              <w:rPr>
                <w:rStyle w:val="Fuentedeprrafopredeter1"/>
                <w:rFonts w:eastAsia="Calibri"/>
                <w:i/>
                <w:iCs/>
                <w:lang w:eastAsia="en-US"/>
              </w:rPr>
              <w:t xml:space="preserve">ex vivo </w:t>
            </w:r>
            <w:r w:rsidRPr="00094686">
              <w:rPr>
                <w:rStyle w:val="Fuentedeprrafopredeter1"/>
                <w:rFonts w:eastAsia="Calibri"/>
                <w:lang w:eastAsia="en-US"/>
              </w:rPr>
              <w:t>to express the anti-CD19 CAR using a</w:t>
            </w:r>
          </w:p>
          <w:p w14:paraId="38D7C40A" w14:textId="7817348F" w:rsidR="00DD41BF" w:rsidRPr="00094686" w:rsidRDefault="00E82918">
            <w:pPr>
              <w:spacing w:line="240" w:lineRule="auto"/>
              <w:textAlignment w:val="auto"/>
              <w:rPr>
                <w:rFonts w:eastAsia="Calibri"/>
                <w:lang w:eastAsia="en-US"/>
              </w:rPr>
            </w:pPr>
            <w:r w:rsidRPr="00094686">
              <w:rPr>
                <w:rFonts w:eastAsia="Calibri"/>
                <w:lang w:eastAsia="en-US"/>
              </w:rPr>
              <w:t>CTL019 (murine) HIV-1 replication-defective vector, (recombinant third-generation self-inactivating lentiviral vector derived from the HIV-1 lentiviral genome)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88F1F" w14:textId="77777777" w:rsidR="00DD41BF" w:rsidRPr="00094686" w:rsidRDefault="00E82918">
            <w:pPr>
              <w:spacing w:line="240" w:lineRule="auto"/>
              <w:textAlignment w:val="auto"/>
              <w:rPr>
                <w:rFonts w:eastAsia="Calibri"/>
                <w:lang w:eastAsia="en-US"/>
              </w:rPr>
            </w:pPr>
            <w:r w:rsidRPr="00094686">
              <w:rPr>
                <w:rFonts w:eastAsia="Calibri"/>
                <w:lang w:eastAsia="en-US"/>
              </w:rPr>
              <w:t>Cell-based GTMP</w:t>
            </w:r>
          </w:p>
        </w:tc>
        <w:tc>
          <w:tcPr>
            <w:tcW w:w="36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769C9"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Assessment of the likelihood of presence of RCLs in the final product and subsequent transmission of RCRs to thirds </w:t>
            </w:r>
          </w:p>
          <w:p w14:paraId="7DD20F78"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Assessment of the likelihood of formation of RCL in patients</w:t>
            </w:r>
          </w:p>
          <w:p w14:paraId="7EA86B6C" w14:textId="66DA8886" w:rsidR="00DD41BF" w:rsidRPr="00094686" w:rsidRDefault="00E82918">
            <w:pPr>
              <w:pStyle w:val="Prrafodelista1"/>
              <w:numPr>
                <w:ilvl w:val="0"/>
                <w:numId w:val="4"/>
              </w:numPr>
              <w:suppressAutoHyphens w:val="0"/>
              <w:spacing w:before="0" w:after="0"/>
              <w:ind w:left="228" w:hanging="228"/>
              <w:jc w:val="both"/>
              <w:textAlignment w:val="auto"/>
            </w:pPr>
            <w:r w:rsidRPr="00094686">
              <w:t>Assessment of the likelihood of transmission of replication-incompetent vectors</w:t>
            </w:r>
            <w:del w:id="663" w:author="Joel Montané" w:date="2019-09-26T09:28:00Z">
              <w:r w:rsidRPr="00094686" w:rsidDel="00094686">
                <w:delText>.</w:delText>
              </w:r>
            </w:del>
            <w:r w:rsidRPr="00094686">
              <w:t xml:space="preserve"> </w:t>
            </w:r>
          </w:p>
          <w:p w14:paraId="1E2DFFC1"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Assessment of the likelihood of transmission of genetically modified T-cells by accidental administration to thirds or after bleeding </w:t>
            </w:r>
          </w:p>
        </w:tc>
        <w:tc>
          <w:tcPr>
            <w:tcW w:w="326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949C8"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Monitoring of RCR</w:t>
            </w:r>
          </w:p>
          <w:p w14:paraId="1050601E"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Long-term safety</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405EF" w14:textId="77777777" w:rsidR="00DD41BF" w:rsidRPr="00094686" w:rsidRDefault="00E82918">
            <w:pPr>
              <w:spacing w:line="240" w:lineRule="auto"/>
              <w:jc w:val="both"/>
              <w:textAlignment w:val="auto"/>
              <w:rPr>
                <w:rFonts w:eastAsia="Cambria"/>
                <w:lang w:eastAsia="en-US"/>
              </w:rPr>
            </w:pPr>
            <w:r w:rsidRPr="00094686">
              <w:rPr>
                <w:rFonts w:eastAsia="Cambria"/>
                <w:lang w:eastAsia="en-US"/>
              </w:rPr>
              <w:t>Categorical exclusion from an Environmental Assessment under 21 CFR 25.31(c)</w:t>
            </w:r>
          </w:p>
        </w:tc>
      </w:tr>
      <w:tr w:rsidR="00DD41BF" w:rsidRPr="00094686" w14:paraId="6D6A0DB4" w14:textId="77777777">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0F3065"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Yescarta</w:t>
            </w:r>
          </w:p>
          <w:p w14:paraId="56C095D1"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(axicabtagene ciloleucel)</w:t>
            </w:r>
          </w:p>
          <w:p w14:paraId="354047F8" w14:textId="77777777" w:rsidR="00DD41BF" w:rsidRPr="00094686" w:rsidRDefault="00DD41BF">
            <w:pPr>
              <w:spacing w:line="240" w:lineRule="auto"/>
              <w:textAlignment w:val="auto"/>
              <w:rPr>
                <w:rFonts w:eastAsia="Calibri"/>
                <w:strike/>
                <w:lang w:eastAsia="en-US"/>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5D526" w14:textId="77777777" w:rsidR="00DD41BF" w:rsidRPr="00094686" w:rsidRDefault="00E82918">
            <w:pPr>
              <w:spacing w:line="240" w:lineRule="auto"/>
              <w:textAlignment w:val="auto"/>
            </w:pPr>
            <w:r w:rsidRPr="00094686">
              <w:rPr>
                <w:rStyle w:val="Fuentedeprrafopredeter1"/>
                <w:rFonts w:eastAsia="Calibri"/>
                <w:lang w:eastAsia="en-US"/>
              </w:rPr>
              <w:t xml:space="preserve">Patient’s T cells are engineered </w:t>
            </w:r>
            <w:r w:rsidRPr="00094686">
              <w:rPr>
                <w:rStyle w:val="Fuentedeprrafopredeter1"/>
                <w:rFonts w:eastAsia="Calibri"/>
                <w:i/>
                <w:iCs/>
                <w:lang w:eastAsia="en-US"/>
              </w:rPr>
              <w:t xml:space="preserve">ex vivo </w:t>
            </w:r>
            <w:r w:rsidRPr="00094686">
              <w:rPr>
                <w:rStyle w:val="Fuentedeprrafopredeter1"/>
                <w:rFonts w:eastAsia="Calibri"/>
                <w:lang w:eastAsia="en-US"/>
              </w:rPr>
              <w:t>to express the anti-CD19 CAR using a replication incompetent γ-retroviral vector containing the CAR transgene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F0DC4" w14:textId="77777777" w:rsidR="00DD41BF" w:rsidRPr="00094686" w:rsidRDefault="00E82918">
            <w:pPr>
              <w:spacing w:line="240" w:lineRule="auto"/>
              <w:textAlignment w:val="auto"/>
              <w:rPr>
                <w:rFonts w:eastAsia="Calibri"/>
                <w:lang w:eastAsia="en-US"/>
              </w:rPr>
            </w:pPr>
            <w:r w:rsidRPr="00094686">
              <w:rPr>
                <w:rFonts w:eastAsia="Calibri"/>
                <w:lang w:eastAsia="en-US"/>
              </w:rPr>
              <w:t>Cell-based GTMP</w:t>
            </w:r>
          </w:p>
        </w:tc>
        <w:tc>
          <w:tcPr>
            <w:tcW w:w="36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FCE87" w14:textId="77777777" w:rsidR="00DD41BF" w:rsidRPr="00094686" w:rsidRDefault="00DD41BF">
            <w:pPr>
              <w:pStyle w:val="Prrafodelista1"/>
              <w:numPr>
                <w:ilvl w:val="0"/>
                <w:numId w:val="4"/>
              </w:numPr>
              <w:suppressAutoHyphens w:val="0"/>
              <w:spacing w:before="0" w:after="0"/>
              <w:ind w:left="228" w:hanging="228"/>
              <w:jc w:val="both"/>
              <w:textAlignment w:val="auto"/>
            </w:pPr>
          </w:p>
        </w:tc>
        <w:tc>
          <w:tcPr>
            <w:tcW w:w="326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2DEF8" w14:textId="77777777" w:rsidR="00DD41BF" w:rsidRPr="00094686" w:rsidRDefault="00DD41BF">
            <w:pPr>
              <w:spacing w:line="240" w:lineRule="auto"/>
              <w:textAlignment w:val="auto"/>
              <w:rPr>
                <w:rFonts w:eastAsia="Calibri"/>
                <w:lang w:eastAsia="en-US"/>
              </w:rPr>
            </w:pP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A657" w14:textId="77777777" w:rsidR="00DD41BF" w:rsidRPr="00094686" w:rsidRDefault="00E82918">
            <w:pPr>
              <w:spacing w:line="240" w:lineRule="auto"/>
              <w:jc w:val="both"/>
              <w:textAlignment w:val="auto"/>
            </w:pPr>
            <w:r w:rsidRPr="00094686">
              <w:rPr>
                <w:rStyle w:val="Fuentedeprrafopredeter1"/>
                <w:rFonts w:eastAsia="Calibri"/>
                <w:lang w:eastAsia="en-US"/>
              </w:rPr>
              <w:t>Categorical exclusion from an Environmental Assessment under 21 CFR 25.31(c)</w:t>
            </w:r>
          </w:p>
        </w:tc>
      </w:tr>
      <w:tr w:rsidR="00DD41BF" w:rsidRPr="00094686" w14:paraId="430202A9" w14:textId="77777777">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C91C7"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 xml:space="preserve">Luxturna </w:t>
            </w:r>
          </w:p>
          <w:p w14:paraId="49913B9C" w14:textId="77777777" w:rsidR="00DD41BF" w:rsidRPr="00094686" w:rsidRDefault="00E82918">
            <w:pPr>
              <w:spacing w:line="240" w:lineRule="auto"/>
              <w:jc w:val="center"/>
              <w:textAlignment w:val="auto"/>
              <w:rPr>
                <w:rFonts w:eastAsia="Calibri"/>
                <w:lang w:eastAsia="en-US"/>
              </w:rPr>
            </w:pPr>
            <w:r w:rsidRPr="00094686">
              <w:rPr>
                <w:rFonts w:eastAsia="Calibri"/>
                <w:lang w:eastAsia="en-US"/>
              </w:rPr>
              <w:t>(voretigene neparvovec)</w:t>
            </w:r>
          </w:p>
          <w:p w14:paraId="63A8B1FA" w14:textId="77777777" w:rsidR="00DD41BF" w:rsidRPr="00094686" w:rsidRDefault="00DD41BF">
            <w:pPr>
              <w:spacing w:line="240" w:lineRule="auto"/>
              <w:textAlignment w:val="auto"/>
              <w:rPr>
                <w:rFonts w:eastAsia="Calibri"/>
                <w:strike/>
                <w:lang w:eastAsia="en-US"/>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0A9A6" w14:textId="77777777" w:rsidR="00DD41BF" w:rsidRPr="00094686" w:rsidRDefault="00E82918">
            <w:pPr>
              <w:spacing w:line="240" w:lineRule="auto"/>
              <w:textAlignment w:val="auto"/>
              <w:rPr>
                <w:rFonts w:eastAsia="Calibri"/>
                <w:lang w:eastAsia="en-US"/>
              </w:rPr>
            </w:pPr>
            <w:r w:rsidRPr="00094686">
              <w:rPr>
                <w:rFonts w:eastAsia="Calibri"/>
                <w:lang w:eastAsia="en-US"/>
              </w:rPr>
              <w:t>Naturally-occurring AAV2, replication deficient, requiring co-infection with helper viruses to replicate. The vector genome contains the therapeutic gene expression cassette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91960" w14:textId="77777777" w:rsidR="00DD41BF" w:rsidRPr="00094686" w:rsidRDefault="00E82918">
            <w:pPr>
              <w:spacing w:line="240" w:lineRule="auto"/>
              <w:textAlignment w:val="auto"/>
              <w:rPr>
                <w:rFonts w:eastAsia="Calibri"/>
                <w:lang w:eastAsia="en-US"/>
              </w:rPr>
            </w:pPr>
            <w:r w:rsidRPr="00094686">
              <w:rPr>
                <w:rFonts w:eastAsia="Calibri"/>
                <w:lang w:eastAsia="en-US"/>
              </w:rPr>
              <w:t>Non-cell-based GTMP</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F4A12" w14:textId="6DD76AE7" w:rsidR="00DD41BF" w:rsidRPr="00094686" w:rsidRDefault="00E82918">
            <w:pPr>
              <w:pStyle w:val="Prrafodelista1"/>
              <w:numPr>
                <w:ilvl w:val="0"/>
                <w:numId w:val="4"/>
              </w:numPr>
              <w:suppressAutoHyphens w:val="0"/>
              <w:spacing w:before="0" w:after="0"/>
              <w:ind w:left="228" w:hanging="228"/>
              <w:jc w:val="both"/>
              <w:textAlignment w:val="auto"/>
            </w:pPr>
            <w:r w:rsidRPr="00094686">
              <w:t>Justification for not performing sequencing of each batch, testing product identity on import into the EU, and testing for gene product expression and potency</w:t>
            </w:r>
            <w:del w:id="664" w:author="Joel Montané" w:date="2019-09-26T09:28:00Z">
              <w:r w:rsidRPr="00094686" w:rsidDel="00094686">
                <w:delText>.</w:delText>
              </w:r>
            </w:del>
          </w:p>
          <w:p w14:paraId="00197859"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Justification of the p5 promoter position and potential for minimising homologous recombination between vector plasmid and packaging plasmid</w:t>
            </w:r>
          </w:p>
          <w:p w14:paraId="6C2A9FB5"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Proof of absence of an ability to transform bacteria and possibly confer resistance to bacteria in the environment</w:t>
            </w:r>
          </w:p>
          <w:p w14:paraId="3A3DD77F"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Clinical shedding studies were performed analysing samples of tears and serum in Phase III trials. </w:t>
            </w:r>
          </w:p>
          <w:p w14:paraId="7180E43F" w14:textId="3F5C340D" w:rsidR="00DD41BF" w:rsidRPr="00094686" w:rsidRDefault="00E82918">
            <w:pPr>
              <w:pStyle w:val="Prrafodelista1"/>
              <w:numPr>
                <w:ilvl w:val="0"/>
                <w:numId w:val="4"/>
              </w:numPr>
              <w:suppressAutoHyphens w:val="0"/>
              <w:spacing w:before="0" w:after="0"/>
              <w:ind w:left="228" w:hanging="228"/>
              <w:jc w:val="both"/>
              <w:textAlignment w:val="auto"/>
            </w:pPr>
            <w:r w:rsidRPr="00094686">
              <w:t>Biodistribution justification after sub-retinal injection of the product. The assays used to detect virus and immune response to the capsid and the transgene were not validated to an acceptable standard, and these data were not considered to be definitive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13F2B"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Long-term safety (&gt; 9 years) </w:t>
            </w:r>
          </w:p>
          <w:p w14:paraId="28A13F3F"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 xml:space="preserve">Third party transmission </w:t>
            </w:r>
          </w:p>
          <w:p w14:paraId="4D0419A5" w14:textId="77777777" w:rsidR="00DD41BF" w:rsidRPr="00094686" w:rsidRDefault="00DD41BF">
            <w:pPr>
              <w:pStyle w:val="Prrafodelista1"/>
              <w:numPr>
                <w:ilvl w:val="0"/>
                <w:numId w:val="0"/>
              </w:numPr>
              <w:spacing w:before="0" w:after="0"/>
              <w:ind w:left="228" w:hanging="360"/>
              <w:jc w:val="both"/>
              <w:textAlignment w:val="auto"/>
            </w:pPr>
          </w:p>
          <w:p w14:paraId="3158ACE7" w14:textId="77777777" w:rsidR="00DD41BF" w:rsidRPr="00094686" w:rsidRDefault="00DD41BF">
            <w:pPr>
              <w:spacing w:line="240" w:lineRule="auto"/>
              <w:textAlignment w:val="auto"/>
              <w:rPr>
                <w:rFonts w:eastAsia="Calibri"/>
                <w:lang w:eastAsia="en-US"/>
              </w:rPr>
            </w:pP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DEB37" w14:textId="0277464A" w:rsidR="00DD41BF" w:rsidRPr="00094686" w:rsidRDefault="00E82918">
            <w:pPr>
              <w:pStyle w:val="Prrafodelista1"/>
              <w:numPr>
                <w:ilvl w:val="0"/>
                <w:numId w:val="4"/>
              </w:numPr>
              <w:suppressAutoHyphens w:val="0"/>
              <w:spacing w:before="0" w:after="0"/>
              <w:ind w:left="228" w:hanging="228"/>
              <w:jc w:val="both"/>
              <w:textAlignment w:val="auto"/>
            </w:pPr>
            <w:r w:rsidRPr="00094686">
              <w:t>The ERA provided a quantitative assessment of the product environmental exposure based on data from biodistribution and shedding studies, lot release testing and related nonclinical studies, and a worst</w:t>
            </w:r>
            <w:r w:rsidR="00094686" w:rsidRPr="00094686">
              <w:t>-</w:t>
            </w:r>
            <w:r w:rsidRPr="00094686">
              <w:t>case assumption in each case.</w:t>
            </w:r>
          </w:p>
          <w:p w14:paraId="0F6579E5" w14:textId="68B4741D" w:rsidR="00DD41BF" w:rsidRPr="00094686" w:rsidRDefault="00E82918" w:rsidP="00094686">
            <w:pPr>
              <w:pStyle w:val="Prrafodelista1"/>
              <w:numPr>
                <w:ilvl w:val="0"/>
                <w:numId w:val="0"/>
              </w:numPr>
              <w:suppressAutoHyphens w:val="0"/>
              <w:spacing w:before="0" w:after="0"/>
              <w:ind w:left="228" w:hanging="54"/>
              <w:jc w:val="both"/>
              <w:textAlignment w:val="auto"/>
            </w:pPr>
            <w:r w:rsidRPr="00094686">
              <w:rPr>
                <w:rStyle w:val="Fuentedeprrafopredeter1"/>
              </w:rPr>
              <w:t>(Studies were developed in parallel with EU)</w:t>
            </w:r>
            <w:del w:id="665" w:author="Joel Montané" w:date="2019-09-26T09:28:00Z">
              <w:r w:rsidRPr="00094686" w:rsidDel="00094686">
                <w:rPr>
                  <w:rStyle w:val="Fuentedeprrafopredeter1"/>
                </w:rPr>
                <w:delText>.</w:delText>
              </w:r>
            </w:del>
          </w:p>
        </w:tc>
      </w:tr>
      <w:tr w:rsidR="00DD41BF" w:rsidRPr="00094686" w14:paraId="6EF39E38" w14:textId="77777777">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CD746" w14:textId="77777777" w:rsidR="00DD41BF" w:rsidRPr="00094686" w:rsidRDefault="00531D10">
            <w:pPr>
              <w:spacing w:line="240" w:lineRule="auto"/>
              <w:textAlignment w:val="auto"/>
            </w:pPr>
            <w:hyperlink r:id="rId48" w:tooltip="ZOLGENSMA" w:history="1">
              <w:r w:rsidR="00E82918" w:rsidRPr="00094686">
                <w:rPr>
                  <w:rStyle w:val="Fuentedeprrafopredeter1"/>
                  <w:rFonts w:eastAsia="Calibri"/>
                  <w:lang w:eastAsia="en-US"/>
                </w:rPr>
                <w:t>ZOLGENSMA (onasemnogene abeparvovec-xioi)</w:t>
              </w:r>
            </w:hyperlink>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B7604" w14:textId="4F45A10D" w:rsidR="00DD41BF" w:rsidRPr="00094686" w:rsidRDefault="00E82918">
            <w:pPr>
              <w:spacing w:line="240" w:lineRule="auto"/>
              <w:textAlignment w:val="auto"/>
            </w:pPr>
            <w:r w:rsidRPr="00094686">
              <w:rPr>
                <w:rStyle w:val="Fuentedeprrafopredeter1"/>
                <w:rFonts w:eastAsia="Calibri"/>
                <w:lang w:eastAsia="en-US"/>
              </w:rPr>
              <w:t>Recombinant form of self-complementary AAV9, which contains human SMN protein-encoding transgene</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B4C47" w14:textId="77777777" w:rsidR="00DD41BF" w:rsidRPr="00094686" w:rsidRDefault="00E82918">
            <w:pPr>
              <w:spacing w:line="240" w:lineRule="auto"/>
              <w:textAlignment w:val="auto"/>
              <w:rPr>
                <w:rFonts w:eastAsia="Calibri"/>
                <w:lang w:eastAsia="en-US"/>
              </w:rPr>
            </w:pPr>
            <w:r w:rsidRPr="00094686">
              <w:rPr>
                <w:rFonts w:eastAsia="Calibri"/>
                <w:lang w:eastAsia="en-US"/>
              </w:rPr>
              <w:t>Non-cell-based GTMP</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9E495" w14:textId="77777777" w:rsidR="00DD41BF" w:rsidRPr="00094686" w:rsidRDefault="00E82918">
            <w:pPr>
              <w:spacing w:line="240" w:lineRule="auto"/>
              <w:textAlignment w:val="auto"/>
              <w:rPr>
                <w:rFonts w:eastAsia="Calibri"/>
                <w:lang w:eastAsia="en-US"/>
              </w:rPr>
            </w:pPr>
            <w:r w:rsidRPr="00094686">
              <w:rPr>
                <w:rFonts w:eastAsia="Calibri"/>
                <w:lang w:eastAsia="en-US"/>
              </w:rPr>
              <w:t>Not approved yet in EU</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30916" w14:textId="77777777" w:rsidR="00DD41BF" w:rsidRPr="00094686" w:rsidRDefault="00E82918">
            <w:pPr>
              <w:spacing w:line="240" w:lineRule="auto"/>
              <w:textAlignment w:val="auto"/>
              <w:rPr>
                <w:rFonts w:eastAsia="Calibri"/>
                <w:lang w:eastAsia="en-US"/>
              </w:rPr>
            </w:pPr>
            <w:r w:rsidRPr="00094686">
              <w:rPr>
                <w:rFonts w:eastAsia="Calibri"/>
                <w:lang w:eastAsia="en-US"/>
              </w:rPr>
              <w:t>No data available</w:t>
            </w:r>
          </w:p>
        </w:tc>
        <w:tc>
          <w:tcPr>
            <w:tcW w:w="2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706C7A" w14:textId="3D4050C1" w:rsidR="00DD41BF" w:rsidRPr="00094686" w:rsidRDefault="00E82918">
            <w:pPr>
              <w:pStyle w:val="Prrafodelista1"/>
              <w:numPr>
                <w:ilvl w:val="0"/>
                <w:numId w:val="4"/>
              </w:numPr>
              <w:suppressAutoHyphens w:val="0"/>
              <w:spacing w:before="0" w:after="0"/>
              <w:ind w:left="228" w:hanging="228"/>
              <w:jc w:val="both"/>
              <w:textAlignment w:val="auto"/>
            </w:pPr>
            <w:r w:rsidRPr="00094686">
              <w:rPr>
                <w:rStyle w:val="Fuentedeprrafopredeter1"/>
              </w:rPr>
              <w:t>The applicant submitted an environmental assessment (EA) pursuant to 21 CFR part 25. The Agency determined that approval of the drug product will not result in any significant environmental impact</w:t>
            </w:r>
          </w:p>
          <w:p w14:paraId="5CFE7C34" w14:textId="6766DE91" w:rsidR="00DD41BF" w:rsidRPr="00094686" w:rsidRDefault="00E82918">
            <w:pPr>
              <w:pStyle w:val="Prrafodelista1"/>
              <w:numPr>
                <w:ilvl w:val="0"/>
                <w:numId w:val="4"/>
              </w:numPr>
              <w:suppressAutoHyphens w:val="0"/>
              <w:spacing w:before="0" w:after="0"/>
              <w:ind w:left="228" w:hanging="228"/>
              <w:jc w:val="both"/>
              <w:textAlignment w:val="auto"/>
            </w:pPr>
            <w:r w:rsidRPr="00094686">
              <w:rPr>
                <w:rStyle w:val="Fuentedeprrafopredeter1"/>
              </w:rPr>
              <w:t>Vector shedding after infusion with the drug product was investigated at multiple time points during the clinical study. Samples of saliva, urine and stool were collected the day after infusion</w:t>
            </w:r>
            <w:del w:id="666" w:author="Joel Montané" w:date="2019-09-26T09:29:00Z">
              <w:r w:rsidRPr="00094686" w:rsidDel="00094686">
                <w:rPr>
                  <w:rStyle w:val="Fuentedeprrafopredeter1"/>
                </w:rPr>
                <w:delText>.</w:delText>
              </w:r>
            </w:del>
          </w:p>
          <w:p w14:paraId="29EFC8B5" w14:textId="77777777" w:rsidR="00DD41BF" w:rsidRPr="00094686" w:rsidRDefault="00E82918">
            <w:pPr>
              <w:pStyle w:val="Prrafodelista1"/>
              <w:numPr>
                <w:ilvl w:val="0"/>
                <w:numId w:val="4"/>
              </w:numPr>
              <w:suppressAutoHyphens w:val="0"/>
              <w:spacing w:before="0" w:after="0"/>
              <w:ind w:left="228" w:hanging="228"/>
              <w:jc w:val="both"/>
              <w:textAlignment w:val="auto"/>
            </w:pPr>
            <w:r w:rsidRPr="00094686">
              <w:t>Biodistribution was evaluated in nonclinical studies and in two patients who died</w:t>
            </w:r>
          </w:p>
        </w:tc>
      </w:tr>
    </w:tbl>
    <w:p w14:paraId="60353EE0" w14:textId="77777777" w:rsidR="00094686" w:rsidRPr="00094686" w:rsidRDefault="00E82918">
      <w:pPr>
        <w:spacing w:line="240" w:lineRule="auto"/>
        <w:rPr>
          <w:ins w:id="667" w:author="Joel Montané" w:date="2019-09-26T09:30:00Z"/>
        </w:rPr>
      </w:pPr>
      <w:r w:rsidRPr="00094686">
        <w:t xml:space="preserve">AAV1: Adeno-associated virus serotype 1; AAV2: Adeno-associated virus serotype 2; ERA: environmental risk assessment; HSV-1: herpes simplex virus serotype 1; MAA: Marketing Authorisation Application; MoMLV: Moloney murine leukaemia virus; ORF: open reading frame; RCR: replication competent retrovirus; RCL: Replication Competent Lentivirus; WPRE: Woodchuck Hepatitis Virus Posttranscriptional Regulatory Element; WHV: Woodchuck Hepatitis Virus. </w:t>
      </w:r>
    </w:p>
    <w:p w14:paraId="1309BBB7" w14:textId="75BA10AE" w:rsidR="00DD41BF" w:rsidRPr="00094686" w:rsidRDefault="00E82918">
      <w:pPr>
        <w:spacing w:line="240" w:lineRule="auto"/>
      </w:pPr>
      <w:r w:rsidRPr="00094686">
        <w:t>*</w:t>
      </w:r>
      <w:del w:id="668" w:author="Joel Montané" w:date="2019-09-26T09:30:00Z">
        <w:r w:rsidRPr="00094686" w:rsidDel="00094686">
          <w:delText xml:space="preserve"> </w:delText>
        </w:r>
      </w:del>
      <w:r w:rsidRPr="00094686">
        <w:t>The GMO is manufactured using a system of 3 recombinant baculoviruses in an insect cell line.</w:t>
      </w:r>
    </w:p>
    <w:sectPr w:rsidR="00DD41BF" w:rsidRPr="00094686">
      <w:headerReference w:type="default" r:id="rId49"/>
      <w:footerReference w:type="default" r:id="rId50"/>
      <w:pgSz w:w="16840" w:h="11901" w:orient="landscape"/>
      <w:pgMar w:top="1701"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31034" w14:textId="77777777" w:rsidR="00730A65" w:rsidRDefault="00730A65">
      <w:pPr>
        <w:spacing w:line="240" w:lineRule="auto"/>
      </w:pPr>
      <w:r>
        <w:separator/>
      </w:r>
    </w:p>
  </w:endnote>
  <w:endnote w:type="continuationSeparator" w:id="0">
    <w:p w14:paraId="5F4B327F" w14:textId="77777777" w:rsidR="00730A65" w:rsidRDefault="00730A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6248627"/>
      <w:docPartObj>
        <w:docPartGallery w:val="Page Numbers (Bottom of Page)"/>
        <w:docPartUnique/>
      </w:docPartObj>
    </w:sdtPr>
    <w:sdtEndPr>
      <w:rPr>
        <w:noProof/>
      </w:rPr>
    </w:sdtEndPr>
    <w:sdtContent>
      <w:p w14:paraId="38B46904" w14:textId="17326C53" w:rsidR="00100311" w:rsidRDefault="00100311">
        <w:pPr>
          <w:pStyle w:val="Peu"/>
          <w:jc w:val="center"/>
        </w:pPr>
        <w:r>
          <w:fldChar w:fldCharType="begin"/>
        </w:r>
        <w:r>
          <w:instrText xml:space="preserve"> PAGE   \* MERGEFORMAT </w:instrText>
        </w:r>
        <w:r>
          <w:fldChar w:fldCharType="separate"/>
        </w:r>
        <w:r w:rsidR="00531D10">
          <w:rPr>
            <w:noProof/>
          </w:rPr>
          <w:t>2</w:t>
        </w:r>
        <w:r>
          <w:rPr>
            <w:noProof/>
          </w:rPr>
          <w:fldChar w:fldCharType="end"/>
        </w:r>
      </w:p>
    </w:sdtContent>
  </w:sdt>
  <w:p w14:paraId="4E7491B8" w14:textId="77777777" w:rsidR="00100311" w:rsidRDefault="00100311">
    <w:pPr>
      <w:pStyle w:val="Piedepgina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DA705" w14:textId="77777777" w:rsidR="00100311" w:rsidRDefault="00100311">
    <w:pPr>
      <w:pStyle w:val="Piedepgina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1432C" w14:textId="77777777" w:rsidR="00730A65" w:rsidRDefault="00730A65">
      <w:pPr>
        <w:spacing w:line="240" w:lineRule="auto"/>
      </w:pPr>
      <w:r>
        <w:rPr>
          <w:color w:val="000000"/>
        </w:rPr>
        <w:separator/>
      </w:r>
    </w:p>
  </w:footnote>
  <w:footnote w:type="continuationSeparator" w:id="0">
    <w:p w14:paraId="78175A8A" w14:textId="77777777" w:rsidR="00730A65" w:rsidRDefault="00730A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612BD" w14:textId="77777777" w:rsidR="00100311" w:rsidRDefault="00100311">
    <w:pPr>
      <w:pStyle w:val="Encabezado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500DD"/>
    <w:multiLevelType w:val="hybridMultilevel"/>
    <w:tmpl w:val="8A681926"/>
    <w:lvl w:ilvl="0" w:tplc="0C0A0001">
      <w:start w:val="1"/>
      <w:numFmt w:val="bullet"/>
      <w:lvlText w:val=""/>
      <w:lvlJc w:val="left"/>
      <w:pPr>
        <w:ind w:left="948" w:hanging="360"/>
      </w:pPr>
      <w:rPr>
        <w:rFonts w:ascii="Symbol" w:hAnsi="Symbol" w:hint="default"/>
      </w:rPr>
    </w:lvl>
    <w:lvl w:ilvl="1" w:tplc="0C0A0003" w:tentative="1">
      <w:start w:val="1"/>
      <w:numFmt w:val="bullet"/>
      <w:lvlText w:val="o"/>
      <w:lvlJc w:val="left"/>
      <w:pPr>
        <w:ind w:left="1668" w:hanging="360"/>
      </w:pPr>
      <w:rPr>
        <w:rFonts w:ascii="Courier New" w:hAnsi="Courier New" w:cs="Courier New" w:hint="default"/>
      </w:rPr>
    </w:lvl>
    <w:lvl w:ilvl="2" w:tplc="0C0A0005" w:tentative="1">
      <w:start w:val="1"/>
      <w:numFmt w:val="bullet"/>
      <w:lvlText w:val=""/>
      <w:lvlJc w:val="left"/>
      <w:pPr>
        <w:ind w:left="2388" w:hanging="360"/>
      </w:pPr>
      <w:rPr>
        <w:rFonts w:ascii="Wingdings" w:hAnsi="Wingdings" w:hint="default"/>
      </w:rPr>
    </w:lvl>
    <w:lvl w:ilvl="3" w:tplc="0C0A0001" w:tentative="1">
      <w:start w:val="1"/>
      <w:numFmt w:val="bullet"/>
      <w:lvlText w:val=""/>
      <w:lvlJc w:val="left"/>
      <w:pPr>
        <w:ind w:left="3108" w:hanging="360"/>
      </w:pPr>
      <w:rPr>
        <w:rFonts w:ascii="Symbol" w:hAnsi="Symbol" w:hint="default"/>
      </w:rPr>
    </w:lvl>
    <w:lvl w:ilvl="4" w:tplc="0C0A0003" w:tentative="1">
      <w:start w:val="1"/>
      <w:numFmt w:val="bullet"/>
      <w:lvlText w:val="o"/>
      <w:lvlJc w:val="left"/>
      <w:pPr>
        <w:ind w:left="3828" w:hanging="360"/>
      </w:pPr>
      <w:rPr>
        <w:rFonts w:ascii="Courier New" w:hAnsi="Courier New" w:cs="Courier New" w:hint="default"/>
      </w:rPr>
    </w:lvl>
    <w:lvl w:ilvl="5" w:tplc="0C0A0005" w:tentative="1">
      <w:start w:val="1"/>
      <w:numFmt w:val="bullet"/>
      <w:lvlText w:val=""/>
      <w:lvlJc w:val="left"/>
      <w:pPr>
        <w:ind w:left="4548" w:hanging="360"/>
      </w:pPr>
      <w:rPr>
        <w:rFonts w:ascii="Wingdings" w:hAnsi="Wingdings" w:hint="default"/>
      </w:rPr>
    </w:lvl>
    <w:lvl w:ilvl="6" w:tplc="0C0A0001" w:tentative="1">
      <w:start w:val="1"/>
      <w:numFmt w:val="bullet"/>
      <w:lvlText w:val=""/>
      <w:lvlJc w:val="left"/>
      <w:pPr>
        <w:ind w:left="5268" w:hanging="360"/>
      </w:pPr>
      <w:rPr>
        <w:rFonts w:ascii="Symbol" w:hAnsi="Symbol" w:hint="default"/>
      </w:rPr>
    </w:lvl>
    <w:lvl w:ilvl="7" w:tplc="0C0A0003" w:tentative="1">
      <w:start w:val="1"/>
      <w:numFmt w:val="bullet"/>
      <w:lvlText w:val="o"/>
      <w:lvlJc w:val="left"/>
      <w:pPr>
        <w:ind w:left="5988" w:hanging="360"/>
      </w:pPr>
      <w:rPr>
        <w:rFonts w:ascii="Courier New" w:hAnsi="Courier New" w:cs="Courier New" w:hint="default"/>
      </w:rPr>
    </w:lvl>
    <w:lvl w:ilvl="8" w:tplc="0C0A0005" w:tentative="1">
      <w:start w:val="1"/>
      <w:numFmt w:val="bullet"/>
      <w:lvlText w:val=""/>
      <w:lvlJc w:val="left"/>
      <w:pPr>
        <w:ind w:left="6708" w:hanging="360"/>
      </w:pPr>
      <w:rPr>
        <w:rFonts w:ascii="Wingdings" w:hAnsi="Wingdings" w:hint="default"/>
      </w:rPr>
    </w:lvl>
  </w:abstractNum>
  <w:abstractNum w:abstractNumId="1" w15:restartNumberingAfterBreak="0">
    <w:nsid w:val="0A0108FB"/>
    <w:multiLevelType w:val="hybridMultilevel"/>
    <w:tmpl w:val="9BF8289A"/>
    <w:lvl w:ilvl="0" w:tplc="2B8C19C2">
      <w:start w:val="1"/>
      <w:numFmt w:val="lowerRoman"/>
      <w:lvlText w:val="%1)"/>
      <w:lvlJc w:val="left"/>
      <w:pPr>
        <w:ind w:left="1080" w:hanging="720"/>
      </w:pPr>
      <w:rPr>
        <w:rFonts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5D51ED1"/>
    <w:multiLevelType w:val="hybridMultilevel"/>
    <w:tmpl w:val="3ABA56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3A32C92"/>
    <w:multiLevelType w:val="multilevel"/>
    <w:tmpl w:val="34E46D3A"/>
    <w:styleLink w:val="LFO28"/>
    <w:lvl w:ilvl="0">
      <w:numFmt w:val="bullet"/>
      <w:pStyle w:val="Bulletedlist"/>
      <w:lvlText w:val=""/>
      <w:lvlJc w:val="left"/>
      <w:pPr>
        <w:ind w:left="720" w:hanging="360"/>
      </w:pPr>
      <w:rPr>
        <w:rFonts w:ascii="Symbol" w:hAnsi="Symbol"/>
      </w:rPr>
    </w:lvl>
    <w:lvl w:ilvl="1">
      <w:numFmt w:val="bullet"/>
      <w:lvlText w:val="o"/>
      <w:lvlJc w:val="left"/>
      <w:pPr>
        <w:ind w:left="1440" w:hanging="360"/>
      </w:pPr>
      <w:rPr>
        <w:rFonts w:ascii="Courier New" w:hAnsi="Courier New" w:cs="Aria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rPr>
    </w:lvl>
    <w:lvl w:ilvl="8">
      <w:numFmt w:val="bullet"/>
      <w:lvlText w:val=""/>
      <w:lvlJc w:val="left"/>
      <w:pPr>
        <w:ind w:left="6480" w:hanging="360"/>
      </w:pPr>
      <w:rPr>
        <w:rFonts w:ascii="Wingdings" w:hAnsi="Wingdings"/>
      </w:rPr>
    </w:lvl>
  </w:abstractNum>
  <w:abstractNum w:abstractNumId="4" w15:restartNumberingAfterBreak="0">
    <w:nsid w:val="396F20C6"/>
    <w:multiLevelType w:val="multilevel"/>
    <w:tmpl w:val="E6BC7184"/>
    <w:styleLink w:val="LFO24"/>
    <w:lvl w:ilvl="0">
      <w:start w:val="1"/>
      <w:numFmt w:val="decimal"/>
      <w:pStyle w:val="Numberedlist"/>
      <w:lvlText w:val="(%1)"/>
      <w:lvlJc w:val="right"/>
      <w:pPr>
        <w:ind w:left="720" w:hanging="15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27236B2"/>
    <w:multiLevelType w:val="multilevel"/>
    <w:tmpl w:val="F9EC9B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63C1297"/>
    <w:multiLevelType w:val="multilevel"/>
    <w:tmpl w:val="A1689F8A"/>
    <w:styleLink w:val="LFO31"/>
    <w:lvl w:ilvl="0">
      <w:numFmt w:val="bullet"/>
      <w:pStyle w:val="Prrafodelista1"/>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 w15:restartNumberingAfterBreak="0">
    <w:nsid w:val="5CA44AE4"/>
    <w:multiLevelType w:val="hybridMultilevel"/>
    <w:tmpl w:val="A06CE54E"/>
    <w:lvl w:ilvl="0" w:tplc="0C0A0001">
      <w:start w:val="1"/>
      <w:numFmt w:val="bullet"/>
      <w:lvlText w:val=""/>
      <w:lvlJc w:val="left"/>
      <w:pPr>
        <w:ind w:left="1224" w:hanging="360"/>
      </w:pPr>
      <w:rPr>
        <w:rFonts w:ascii="Symbol" w:hAnsi="Symbol" w:hint="default"/>
      </w:rPr>
    </w:lvl>
    <w:lvl w:ilvl="1" w:tplc="0C0A0003" w:tentative="1">
      <w:start w:val="1"/>
      <w:numFmt w:val="bullet"/>
      <w:lvlText w:val="o"/>
      <w:lvlJc w:val="left"/>
      <w:pPr>
        <w:ind w:left="1944" w:hanging="360"/>
      </w:pPr>
      <w:rPr>
        <w:rFonts w:ascii="Courier New" w:hAnsi="Courier New" w:cs="Courier New" w:hint="default"/>
      </w:rPr>
    </w:lvl>
    <w:lvl w:ilvl="2" w:tplc="0C0A0005" w:tentative="1">
      <w:start w:val="1"/>
      <w:numFmt w:val="bullet"/>
      <w:lvlText w:val=""/>
      <w:lvlJc w:val="left"/>
      <w:pPr>
        <w:ind w:left="2664" w:hanging="360"/>
      </w:pPr>
      <w:rPr>
        <w:rFonts w:ascii="Wingdings" w:hAnsi="Wingdings" w:hint="default"/>
      </w:rPr>
    </w:lvl>
    <w:lvl w:ilvl="3" w:tplc="0C0A0001" w:tentative="1">
      <w:start w:val="1"/>
      <w:numFmt w:val="bullet"/>
      <w:lvlText w:val=""/>
      <w:lvlJc w:val="left"/>
      <w:pPr>
        <w:ind w:left="3384" w:hanging="360"/>
      </w:pPr>
      <w:rPr>
        <w:rFonts w:ascii="Symbol" w:hAnsi="Symbol" w:hint="default"/>
      </w:rPr>
    </w:lvl>
    <w:lvl w:ilvl="4" w:tplc="0C0A0003" w:tentative="1">
      <w:start w:val="1"/>
      <w:numFmt w:val="bullet"/>
      <w:lvlText w:val="o"/>
      <w:lvlJc w:val="left"/>
      <w:pPr>
        <w:ind w:left="4104" w:hanging="360"/>
      </w:pPr>
      <w:rPr>
        <w:rFonts w:ascii="Courier New" w:hAnsi="Courier New" w:cs="Courier New" w:hint="default"/>
      </w:rPr>
    </w:lvl>
    <w:lvl w:ilvl="5" w:tplc="0C0A0005" w:tentative="1">
      <w:start w:val="1"/>
      <w:numFmt w:val="bullet"/>
      <w:lvlText w:val=""/>
      <w:lvlJc w:val="left"/>
      <w:pPr>
        <w:ind w:left="4824" w:hanging="360"/>
      </w:pPr>
      <w:rPr>
        <w:rFonts w:ascii="Wingdings" w:hAnsi="Wingdings" w:hint="default"/>
      </w:rPr>
    </w:lvl>
    <w:lvl w:ilvl="6" w:tplc="0C0A0001" w:tentative="1">
      <w:start w:val="1"/>
      <w:numFmt w:val="bullet"/>
      <w:lvlText w:val=""/>
      <w:lvlJc w:val="left"/>
      <w:pPr>
        <w:ind w:left="5544" w:hanging="360"/>
      </w:pPr>
      <w:rPr>
        <w:rFonts w:ascii="Symbol" w:hAnsi="Symbol" w:hint="default"/>
      </w:rPr>
    </w:lvl>
    <w:lvl w:ilvl="7" w:tplc="0C0A0003" w:tentative="1">
      <w:start w:val="1"/>
      <w:numFmt w:val="bullet"/>
      <w:lvlText w:val="o"/>
      <w:lvlJc w:val="left"/>
      <w:pPr>
        <w:ind w:left="6264" w:hanging="360"/>
      </w:pPr>
      <w:rPr>
        <w:rFonts w:ascii="Courier New" w:hAnsi="Courier New" w:cs="Courier New" w:hint="default"/>
      </w:rPr>
    </w:lvl>
    <w:lvl w:ilvl="8" w:tplc="0C0A0005" w:tentative="1">
      <w:start w:val="1"/>
      <w:numFmt w:val="bullet"/>
      <w:lvlText w:val=""/>
      <w:lvlJc w:val="left"/>
      <w:pPr>
        <w:ind w:left="6984" w:hanging="360"/>
      </w:pPr>
      <w:rPr>
        <w:rFonts w:ascii="Wingdings" w:hAnsi="Wingdings" w:hint="default"/>
      </w:rPr>
    </w:lvl>
  </w:abstractNum>
  <w:abstractNum w:abstractNumId="8" w15:restartNumberingAfterBreak="0">
    <w:nsid w:val="5DCF2554"/>
    <w:multiLevelType w:val="hybridMultilevel"/>
    <w:tmpl w:val="7030633E"/>
    <w:lvl w:ilvl="0" w:tplc="B33ECB5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72CC461B"/>
    <w:multiLevelType w:val="hybridMultilevel"/>
    <w:tmpl w:val="8F30A2F6"/>
    <w:lvl w:ilvl="0" w:tplc="0C0A0001">
      <w:start w:val="1"/>
      <w:numFmt w:val="bullet"/>
      <w:lvlText w:val=""/>
      <w:lvlJc w:val="left"/>
      <w:pPr>
        <w:ind w:left="948" w:hanging="360"/>
      </w:pPr>
      <w:rPr>
        <w:rFonts w:ascii="Symbol" w:hAnsi="Symbol" w:hint="default"/>
      </w:rPr>
    </w:lvl>
    <w:lvl w:ilvl="1" w:tplc="0C0A0003" w:tentative="1">
      <w:start w:val="1"/>
      <w:numFmt w:val="bullet"/>
      <w:lvlText w:val="o"/>
      <w:lvlJc w:val="left"/>
      <w:pPr>
        <w:ind w:left="1668" w:hanging="360"/>
      </w:pPr>
      <w:rPr>
        <w:rFonts w:ascii="Courier New" w:hAnsi="Courier New" w:cs="Courier New" w:hint="default"/>
      </w:rPr>
    </w:lvl>
    <w:lvl w:ilvl="2" w:tplc="0C0A0005" w:tentative="1">
      <w:start w:val="1"/>
      <w:numFmt w:val="bullet"/>
      <w:lvlText w:val=""/>
      <w:lvlJc w:val="left"/>
      <w:pPr>
        <w:ind w:left="2388" w:hanging="360"/>
      </w:pPr>
      <w:rPr>
        <w:rFonts w:ascii="Wingdings" w:hAnsi="Wingdings" w:hint="default"/>
      </w:rPr>
    </w:lvl>
    <w:lvl w:ilvl="3" w:tplc="0C0A0001" w:tentative="1">
      <w:start w:val="1"/>
      <w:numFmt w:val="bullet"/>
      <w:lvlText w:val=""/>
      <w:lvlJc w:val="left"/>
      <w:pPr>
        <w:ind w:left="3108" w:hanging="360"/>
      </w:pPr>
      <w:rPr>
        <w:rFonts w:ascii="Symbol" w:hAnsi="Symbol" w:hint="default"/>
      </w:rPr>
    </w:lvl>
    <w:lvl w:ilvl="4" w:tplc="0C0A0003" w:tentative="1">
      <w:start w:val="1"/>
      <w:numFmt w:val="bullet"/>
      <w:lvlText w:val="o"/>
      <w:lvlJc w:val="left"/>
      <w:pPr>
        <w:ind w:left="3828" w:hanging="360"/>
      </w:pPr>
      <w:rPr>
        <w:rFonts w:ascii="Courier New" w:hAnsi="Courier New" w:cs="Courier New" w:hint="default"/>
      </w:rPr>
    </w:lvl>
    <w:lvl w:ilvl="5" w:tplc="0C0A0005" w:tentative="1">
      <w:start w:val="1"/>
      <w:numFmt w:val="bullet"/>
      <w:lvlText w:val=""/>
      <w:lvlJc w:val="left"/>
      <w:pPr>
        <w:ind w:left="4548" w:hanging="360"/>
      </w:pPr>
      <w:rPr>
        <w:rFonts w:ascii="Wingdings" w:hAnsi="Wingdings" w:hint="default"/>
      </w:rPr>
    </w:lvl>
    <w:lvl w:ilvl="6" w:tplc="0C0A0001" w:tentative="1">
      <w:start w:val="1"/>
      <w:numFmt w:val="bullet"/>
      <w:lvlText w:val=""/>
      <w:lvlJc w:val="left"/>
      <w:pPr>
        <w:ind w:left="5268" w:hanging="360"/>
      </w:pPr>
      <w:rPr>
        <w:rFonts w:ascii="Symbol" w:hAnsi="Symbol" w:hint="default"/>
      </w:rPr>
    </w:lvl>
    <w:lvl w:ilvl="7" w:tplc="0C0A0003" w:tentative="1">
      <w:start w:val="1"/>
      <w:numFmt w:val="bullet"/>
      <w:lvlText w:val="o"/>
      <w:lvlJc w:val="left"/>
      <w:pPr>
        <w:ind w:left="5988" w:hanging="360"/>
      </w:pPr>
      <w:rPr>
        <w:rFonts w:ascii="Courier New" w:hAnsi="Courier New" w:cs="Courier New" w:hint="default"/>
      </w:rPr>
    </w:lvl>
    <w:lvl w:ilvl="8" w:tplc="0C0A0005" w:tentative="1">
      <w:start w:val="1"/>
      <w:numFmt w:val="bullet"/>
      <w:lvlText w:val=""/>
      <w:lvlJc w:val="left"/>
      <w:pPr>
        <w:ind w:left="6708" w:hanging="360"/>
      </w:pPr>
      <w:rPr>
        <w:rFonts w:ascii="Wingdings" w:hAnsi="Wingdings" w:hint="default"/>
      </w:rPr>
    </w:lvl>
  </w:abstractNum>
  <w:abstractNum w:abstractNumId="10" w15:restartNumberingAfterBreak="0">
    <w:nsid w:val="7F4E22FB"/>
    <w:multiLevelType w:val="hybridMultilevel"/>
    <w:tmpl w:val="A38A7876"/>
    <w:lvl w:ilvl="0" w:tplc="4A90D4D6">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5"/>
  </w:num>
  <w:num w:numId="5">
    <w:abstractNumId w:val="8"/>
  </w:num>
  <w:num w:numId="6">
    <w:abstractNumId w:val="10"/>
  </w:num>
  <w:num w:numId="7">
    <w:abstractNumId w:val="1"/>
  </w:num>
  <w:num w:numId="8">
    <w:abstractNumId w:val="2"/>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9"/>
  </w:num>
  <w:num w:numId="19">
    <w:abstractNumId w:val="0"/>
  </w:num>
  <w:num w:numId="2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el Montané">
    <w15:presenceInfo w15:providerId="AD" w15:userId="S::jmontane@asphalion.com::08c440cd-08ca-48ff-8006-347339097b5a"/>
  </w15:person>
  <w15:person w15:author="Carolina Iglesias">
    <w15:presenceInfo w15:providerId="Windows Live" w15:userId="da78383272c994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GB" w:vendorID="64" w:dllVersion="131078" w:nlCheck="1" w:checkStyle="1"/>
  <w:attachedTemplate r:id="rId1"/>
  <w:trackRevisions/>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1BF"/>
    <w:rsid w:val="00065AA1"/>
    <w:rsid w:val="000673C0"/>
    <w:rsid w:val="00094686"/>
    <w:rsid w:val="00100311"/>
    <w:rsid w:val="00135F25"/>
    <w:rsid w:val="00136EA3"/>
    <w:rsid w:val="001734FA"/>
    <w:rsid w:val="001A7817"/>
    <w:rsid w:val="001B331A"/>
    <w:rsid w:val="001C01D2"/>
    <w:rsid w:val="001C0217"/>
    <w:rsid w:val="001C4367"/>
    <w:rsid w:val="001E221B"/>
    <w:rsid w:val="001E6F4C"/>
    <w:rsid w:val="00207C0F"/>
    <w:rsid w:val="00260A9B"/>
    <w:rsid w:val="0026248A"/>
    <w:rsid w:val="002B1569"/>
    <w:rsid w:val="002B1B8A"/>
    <w:rsid w:val="002D4E35"/>
    <w:rsid w:val="002D505B"/>
    <w:rsid w:val="00315DFF"/>
    <w:rsid w:val="00431092"/>
    <w:rsid w:val="00473275"/>
    <w:rsid w:val="004761D6"/>
    <w:rsid w:val="004847F2"/>
    <w:rsid w:val="004A6FA0"/>
    <w:rsid w:val="004B092C"/>
    <w:rsid w:val="00531D10"/>
    <w:rsid w:val="00545A9B"/>
    <w:rsid w:val="005471B9"/>
    <w:rsid w:val="005547CC"/>
    <w:rsid w:val="00572AC3"/>
    <w:rsid w:val="005C3895"/>
    <w:rsid w:val="005F320D"/>
    <w:rsid w:val="006449CE"/>
    <w:rsid w:val="00651847"/>
    <w:rsid w:val="006B7F8F"/>
    <w:rsid w:val="00730A65"/>
    <w:rsid w:val="0078091E"/>
    <w:rsid w:val="0078636F"/>
    <w:rsid w:val="0078712C"/>
    <w:rsid w:val="007E7335"/>
    <w:rsid w:val="008324DF"/>
    <w:rsid w:val="008A5427"/>
    <w:rsid w:val="008C0689"/>
    <w:rsid w:val="00910A48"/>
    <w:rsid w:val="009A4C84"/>
    <w:rsid w:val="00A42F17"/>
    <w:rsid w:val="00A74F60"/>
    <w:rsid w:val="00A92491"/>
    <w:rsid w:val="00BF6D07"/>
    <w:rsid w:val="00D564BE"/>
    <w:rsid w:val="00D9366E"/>
    <w:rsid w:val="00D96EE7"/>
    <w:rsid w:val="00DB718B"/>
    <w:rsid w:val="00DC48E4"/>
    <w:rsid w:val="00DD41BF"/>
    <w:rsid w:val="00E52712"/>
    <w:rsid w:val="00E574CB"/>
    <w:rsid w:val="00E67638"/>
    <w:rsid w:val="00E82918"/>
    <w:rsid w:val="00E90B18"/>
    <w:rsid w:val="00F20395"/>
    <w:rsid w:val="00F24504"/>
    <w:rsid w:val="00F54BC8"/>
    <w:rsid w:val="00F616A3"/>
    <w:rsid w:val="00FA31BD"/>
    <w:rsid w:val="00FA5EF1"/>
    <w:rsid w:val="00FD60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91A2"/>
  <w15:docId w15:val="{0F4863B5-9E20-4EF9-877E-EEB301418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480" w:lineRule="auto"/>
    </w:pPr>
    <w:rPr>
      <w:sz w:val="24"/>
      <w:szCs w:val="24"/>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customStyle="1" w:styleId="Ttulo11">
    <w:name w:val="Título 11"/>
    <w:basedOn w:val="Normal"/>
    <w:next w:val="Paragraph"/>
    <w:pPr>
      <w:keepNext/>
      <w:spacing w:before="360" w:after="60" w:line="360" w:lineRule="auto"/>
      <w:ind w:right="567"/>
      <w:outlineLvl w:val="0"/>
    </w:pPr>
    <w:rPr>
      <w:rFonts w:cs="Arial"/>
      <w:b/>
      <w:bCs/>
      <w:kern w:val="3"/>
      <w:szCs w:val="32"/>
    </w:rPr>
  </w:style>
  <w:style w:type="paragraph" w:customStyle="1" w:styleId="Ttulo21">
    <w:name w:val="Título 21"/>
    <w:basedOn w:val="Normal"/>
    <w:next w:val="Paragraph"/>
    <w:pPr>
      <w:keepNext/>
      <w:spacing w:before="360" w:after="60" w:line="360" w:lineRule="auto"/>
      <w:ind w:right="567"/>
      <w:outlineLvl w:val="1"/>
    </w:pPr>
    <w:rPr>
      <w:rFonts w:cs="Arial"/>
      <w:b/>
      <w:bCs/>
      <w:i/>
      <w:iCs/>
      <w:szCs w:val="28"/>
    </w:rPr>
  </w:style>
  <w:style w:type="paragraph" w:customStyle="1" w:styleId="Ttulo31">
    <w:name w:val="Título 31"/>
    <w:basedOn w:val="Normal"/>
    <w:next w:val="Paragraph"/>
    <w:pPr>
      <w:keepNext/>
      <w:spacing w:before="360" w:after="60" w:line="360" w:lineRule="auto"/>
      <w:ind w:right="567"/>
      <w:outlineLvl w:val="2"/>
    </w:pPr>
    <w:rPr>
      <w:rFonts w:cs="Arial"/>
      <w:bCs/>
      <w:i/>
      <w:szCs w:val="26"/>
    </w:rPr>
  </w:style>
  <w:style w:type="paragraph" w:customStyle="1" w:styleId="Ttulo41">
    <w:name w:val="Título 41"/>
    <w:basedOn w:val="Paragraph"/>
    <w:next w:val="Newparagraph"/>
    <w:pPr>
      <w:spacing w:before="360"/>
      <w:outlineLvl w:val="3"/>
    </w:pPr>
    <w:rPr>
      <w:bCs/>
      <w:szCs w:val="28"/>
    </w:rPr>
  </w:style>
  <w:style w:type="character" w:customStyle="1" w:styleId="Fuentedeprrafopredeter1">
    <w:name w:val="Fuente de párrafo predeter.1"/>
  </w:style>
  <w:style w:type="paragraph" w:customStyle="1" w:styleId="Articletitle">
    <w:name w:val="Article title"/>
    <w:basedOn w:val="Normal"/>
    <w:next w:val="Normal"/>
    <w:pPr>
      <w:spacing w:after="120" w:line="360" w:lineRule="auto"/>
    </w:pPr>
    <w:rPr>
      <w:b/>
      <w:sz w:val="28"/>
    </w:rPr>
  </w:style>
  <w:style w:type="paragraph" w:customStyle="1" w:styleId="Authornames">
    <w:name w:val="Author names"/>
    <w:basedOn w:val="Normal"/>
    <w:next w:val="Normal"/>
    <w:pPr>
      <w:spacing w:before="240" w:line="360" w:lineRule="auto"/>
    </w:pPr>
    <w:rPr>
      <w:sz w:val="28"/>
    </w:rPr>
  </w:style>
  <w:style w:type="paragraph" w:customStyle="1" w:styleId="Affiliation">
    <w:name w:val="Affiliation"/>
    <w:basedOn w:val="Normal"/>
    <w:pPr>
      <w:spacing w:before="240" w:line="360" w:lineRule="auto"/>
    </w:pPr>
    <w:rPr>
      <w:i/>
    </w:rPr>
  </w:style>
  <w:style w:type="paragraph" w:customStyle="1" w:styleId="Receiveddates">
    <w:name w:val="Received dates"/>
    <w:basedOn w:val="Affiliation"/>
    <w:next w:val="Normal"/>
  </w:style>
  <w:style w:type="paragraph" w:customStyle="1" w:styleId="Abstract">
    <w:name w:val="Abstract"/>
    <w:basedOn w:val="Normal"/>
    <w:next w:val="Keywords"/>
    <w:pPr>
      <w:spacing w:before="360" w:after="300" w:line="360" w:lineRule="auto"/>
      <w:ind w:left="720" w:right="567"/>
    </w:pPr>
    <w:rPr>
      <w:sz w:val="22"/>
    </w:rPr>
  </w:style>
  <w:style w:type="paragraph" w:customStyle="1" w:styleId="Keywords">
    <w:name w:val="Keywords"/>
    <w:basedOn w:val="Normal"/>
    <w:next w:val="Paragraph"/>
    <w:pPr>
      <w:spacing w:before="240" w:after="240" w:line="360" w:lineRule="auto"/>
      <w:ind w:left="720" w:right="567"/>
    </w:pPr>
    <w:rPr>
      <w:sz w:val="22"/>
    </w:rPr>
  </w:style>
  <w:style w:type="paragraph" w:customStyle="1" w:styleId="Correspondencedetails">
    <w:name w:val="Correspondence details"/>
    <w:basedOn w:val="Normal"/>
    <w:pPr>
      <w:spacing w:before="240" w:line="360" w:lineRule="auto"/>
    </w:pPr>
  </w:style>
  <w:style w:type="paragraph" w:customStyle="1" w:styleId="Displayedquotation">
    <w:name w:val="Displayed quotation"/>
    <w:basedOn w:val="Normal"/>
    <w:pPr>
      <w:tabs>
        <w:tab w:val="left" w:pos="1077"/>
        <w:tab w:val="left" w:pos="1440"/>
        <w:tab w:val="left" w:pos="1797"/>
        <w:tab w:val="left" w:pos="2155"/>
        <w:tab w:val="left" w:pos="2512"/>
      </w:tabs>
      <w:spacing w:before="240" w:after="360" w:line="360" w:lineRule="auto"/>
      <w:ind w:left="709" w:right="425"/>
    </w:pPr>
    <w:rPr>
      <w:sz w:val="22"/>
    </w:rPr>
  </w:style>
  <w:style w:type="paragraph" w:customStyle="1" w:styleId="Numberedlist">
    <w:name w:val="Numbered list"/>
    <w:basedOn w:val="Paragraph"/>
    <w:next w:val="Paragraph"/>
    <w:pPr>
      <w:widowControl/>
      <w:numPr>
        <w:numId w:val="1"/>
      </w:numPr>
      <w:spacing w:after="240"/>
    </w:pPr>
  </w:style>
  <w:style w:type="paragraph" w:customStyle="1" w:styleId="Displayedequation">
    <w:name w:val="Displayed equation"/>
    <w:basedOn w:val="Normal"/>
    <w:next w:val="Paragraph"/>
    <w:pPr>
      <w:tabs>
        <w:tab w:val="center" w:pos="4253"/>
        <w:tab w:val="right" w:pos="8222"/>
      </w:tabs>
      <w:spacing w:before="240" w:after="240"/>
      <w:jc w:val="center"/>
    </w:pPr>
  </w:style>
  <w:style w:type="paragraph" w:customStyle="1" w:styleId="Acknowledgements">
    <w:name w:val="Acknowledgements"/>
    <w:basedOn w:val="Normal"/>
    <w:next w:val="Normal"/>
    <w:pPr>
      <w:spacing w:before="120" w:line="360" w:lineRule="auto"/>
    </w:pPr>
    <w:rPr>
      <w:sz w:val="22"/>
    </w:rPr>
  </w:style>
  <w:style w:type="paragraph" w:customStyle="1" w:styleId="Tabletitle">
    <w:name w:val="Table title"/>
    <w:basedOn w:val="Normal"/>
    <w:next w:val="Normal"/>
    <w:pPr>
      <w:spacing w:before="240" w:line="360" w:lineRule="auto"/>
    </w:pPr>
  </w:style>
  <w:style w:type="paragraph" w:customStyle="1" w:styleId="Figurecaption">
    <w:name w:val="Figure caption"/>
    <w:basedOn w:val="Normal"/>
    <w:next w:val="Normal"/>
    <w:pPr>
      <w:spacing w:before="240" w:line="360" w:lineRule="auto"/>
    </w:pPr>
  </w:style>
  <w:style w:type="paragraph" w:customStyle="1" w:styleId="Footnotes">
    <w:name w:val="Footnotes"/>
    <w:basedOn w:val="Normal"/>
    <w:pPr>
      <w:spacing w:before="120" w:line="360" w:lineRule="auto"/>
      <w:ind w:left="482" w:hanging="482"/>
    </w:pPr>
    <w:rPr>
      <w:sz w:val="22"/>
    </w:rPr>
  </w:style>
  <w:style w:type="paragraph" w:customStyle="1" w:styleId="Notesoncontributors">
    <w:name w:val="Notes on contributors"/>
    <w:basedOn w:val="Normal"/>
    <w:pPr>
      <w:spacing w:before="240" w:line="360" w:lineRule="auto"/>
    </w:pPr>
    <w:rPr>
      <w:sz w:val="22"/>
    </w:rPr>
  </w:style>
  <w:style w:type="paragraph" w:customStyle="1" w:styleId="Normalparagraphstyle">
    <w:name w:val="Normal paragraph style"/>
    <w:basedOn w:val="Normal"/>
    <w:next w:val="Normal"/>
  </w:style>
  <w:style w:type="paragraph" w:customStyle="1" w:styleId="Paragraph">
    <w:name w:val="Paragraph"/>
    <w:basedOn w:val="Normal"/>
    <w:next w:val="Newparagraph"/>
    <w:pPr>
      <w:widowControl w:val="0"/>
      <w:spacing w:before="240"/>
    </w:pPr>
  </w:style>
  <w:style w:type="paragraph" w:customStyle="1" w:styleId="Newparagraph">
    <w:name w:val="New paragraph"/>
    <w:basedOn w:val="Normal"/>
    <w:pPr>
      <w:ind w:firstLine="720"/>
    </w:pPr>
  </w:style>
  <w:style w:type="paragraph" w:customStyle="1" w:styleId="Sangranormal1">
    <w:name w:val="Sangría normal1"/>
    <w:basedOn w:val="Normal"/>
    <w:pPr>
      <w:ind w:left="720"/>
    </w:pPr>
  </w:style>
  <w:style w:type="paragraph" w:customStyle="1" w:styleId="References">
    <w:name w:val="References"/>
    <w:basedOn w:val="Normal"/>
    <w:pPr>
      <w:spacing w:before="120" w:line="360" w:lineRule="auto"/>
      <w:ind w:left="720" w:hanging="720"/>
    </w:pPr>
  </w:style>
  <w:style w:type="paragraph" w:customStyle="1" w:styleId="Subjectcodes">
    <w:name w:val="Subject codes"/>
    <w:basedOn w:val="Keywords"/>
    <w:next w:val="Paragraph"/>
  </w:style>
  <w:style w:type="character" w:customStyle="1" w:styleId="Heading2Char">
    <w:name w:val="Heading 2 Char"/>
    <w:basedOn w:val="Fuentedeprrafopredeter1"/>
    <w:rPr>
      <w:rFonts w:cs="Arial"/>
      <w:b/>
      <w:bCs/>
      <w:i/>
      <w:iCs/>
      <w:sz w:val="24"/>
      <w:szCs w:val="28"/>
    </w:rPr>
  </w:style>
  <w:style w:type="character" w:customStyle="1" w:styleId="Heading1Char">
    <w:name w:val="Heading 1 Char"/>
    <w:basedOn w:val="Fuentedeprrafopredeter1"/>
    <w:rPr>
      <w:rFonts w:cs="Arial"/>
      <w:b/>
      <w:bCs/>
      <w:kern w:val="3"/>
      <w:sz w:val="24"/>
      <w:szCs w:val="32"/>
    </w:rPr>
  </w:style>
  <w:style w:type="character" w:customStyle="1" w:styleId="Heading3Char">
    <w:name w:val="Heading 3 Char"/>
    <w:basedOn w:val="Fuentedeprrafopredeter1"/>
    <w:rPr>
      <w:rFonts w:eastAsia="Times New Roman" w:cs="Arial"/>
      <w:bCs/>
      <w:i/>
      <w:sz w:val="24"/>
      <w:szCs w:val="26"/>
      <w:lang w:eastAsia="en-GB"/>
    </w:rPr>
  </w:style>
  <w:style w:type="paragraph" w:customStyle="1" w:styleId="Bulletedlist">
    <w:name w:val="Bulleted list"/>
    <w:basedOn w:val="Paragraph"/>
    <w:next w:val="Paragraph"/>
    <w:pPr>
      <w:widowControl/>
      <w:numPr>
        <w:numId w:val="2"/>
      </w:numPr>
      <w:spacing w:after="240"/>
    </w:pPr>
  </w:style>
  <w:style w:type="paragraph" w:customStyle="1" w:styleId="Textonotapie1">
    <w:name w:val="Texto nota pie1"/>
    <w:basedOn w:val="Normal"/>
    <w:autoRedefine/>
    <w:pPr>
      <w:ind w:left="284" w:hanging="284"/>
    </w:pPr>
    <w:rPr>
      <w:sz w:val="22"/>
      <w:szCs w:val="20"/>
    </w:rPr>
  </w:style>
  <w:style w:type="character" w:customStyle="1" w:styleId="FootnoteTextChar">
    <w:name w:val="Footnote Text Char"/>
    <w:basedOn w:val="Fuentedeprrafopredeter1"/>
    <w:rPr>
      <w:sz w:val="22"/>
    </w:rPr>
  </w:style>
  <w:style w:type="character" w:customStyle="1" w:styleId="Refdenotaalpie1">
    <w:name w:val="Ref. de nota al pie1"/>
    <w:basedOn w:val="Fuentedeprrafopredeter1"/>
    <w:rPr>
      <w:position w:val="0"/>
      <w:vertAlign w:val="superscript"/>
    </w:rPr>
  </w:style>
  <w:style w:type="paragraph" w:customStyle="1" w:styleId="Textonotaalfinal1">
    <w:name w:val="Texto nota al final1"/>
    <w:basedOn w:val="Normal"/>
    <w:autoRedefine/>
    <w:pPr>
      <w:ind w:left="284" w:hanging="284"/>
    </w:pPr>
    <w:rPr>
      <w:sz w:val="22"/>
      <w:szCs w:val="20"/>
    </w:rPr>
  </w:style>
  <w:style w:type="character" w:customStyle="1" w:styleId="EndnoteTextChar">
    <w:name w:val="Endnote Text Char"/>
    <w:basedOn w:val="Fuentedeprrafopredeter1"/>
    <w:rPr>
      <w:sz w:val="22"/>
    </w:rPr>
  </w:style>
  <w:style w:type="character" w:customStyle="1" w:styleId="Refdenotaalfinal1">
    <w:name w:val="Ref. de nota al final1"/>
    <w:basedOn w:val="Fuentedeprrafopredeter1"/>
    <w:rPr>
      <w:position w:val="0"/>
      <w:vertAlign w:val="superscript"/>
    </w:rPr>
  </w:style>
  <w:style w:type="character" w:customStyle="1" w:styleId="Heading4Char">
    <w:name w:val="Heading 4 Char"/>
    <w:basedOn w:val="Fuentedeprrafopredeter1"/>
    <w:rPr>
      <w:bCs/>
      <w:sz w:val="24"/>
      <w:szCs w:val="28"/>
    </w:rPr>
  </w:style>
  <w:style w:type="paragraph" w:customStyle="1" w:styleId="Encabezado1">
    <w:name w:val="Encabezado1"/>
    <w:basedOn w:val="Normal"/>
    <w:pPr>
      <w:tabs>
        <w:tab w:val="center" w:pos="4320"/>
        <w:tab w:val="right" w:pos="8640"/>
      </w:tabs>
      <w:spacing w:after="120" w:line="240" w:lineRule="auto"/>
    </w:pPr>
  </w:style>
  <w:style w:type="character" w:customStyle="1" w:styleId="HeaderChar">
    <w:name w:val="Header Char"/>
    <w:basedOn w:val="Fuentedeprrafopredeter1"/>
    <w:rPr>
      <w:rFonts w:eastAsia="Times New Roman"/>
      <w:sz w:val="24"/>
      <w:szCs w:val="24"/>
      <w:lang w:eastAsia="en-GB"/>
    </w:rPr>
  </w:style>
  <w:style w:type="paragraph" w:customStyle="1" w:styleId="Piedepgina1">
    <w:name w:val="Pie de página1"/>
    <w:basedOn w:val="Normal"/>
    <w:pPr>
      <w:tabs>
        <w:tab w:val="center" w:pos="4320"/>
        <w:tab w:val="right" w:pos="8640"/>
      </w:tabs>
      <w:spacing w:before="240" w:line="240" w:lineRule="auto"/>
    </w:pPr>
  </w:style>
  <w:style w:type="character" w:customStyle="1" w:styleId="FooterChar">
    <w:name w:val="Footer Char"/>
    <w:basedOn w:val="Fuentedeprrafopredeter1"/>
    <w:uiPriority w:val="99"/>
    <w:rPr>
      <w:sz w:val="24"/>
      <w:szCs w:val="24"/>
    </w:rPr>
  </w:style>
  <w:style w:type="paragraph" w:customStyle="1" w:styleId="Heading4Paragraph">
    <w:name w:val="Heading 4 + Paragraph"/>
    <w:basedOn w:val="Paragraph"/>
    <w:next w:val="Newparagraph"/>
    <w:pPr>
      <w:widowControl/>
      <w:spacing w:before="360"/>
    </w:pPr>
  </w:style>
  <w:style w:type="character" w:customStyle="1" w:styleId="nfasis1">
    <w:name w:val="Énfasis1"/>
    <w:rPr>
      <w:rFonts w:ascii="Times New Roman" w:hAnsi="Times New Roman"/>
      <w:i/>
      <w:iCs/>
    </w:rPr>
  </w:style>
  <w:style w:type="character" w:customStyle="1" w:styleId="Hipervnculo1">
    <w:name w:val="Hipervínculo1"/>
    <w:rPr>
      <w:color w:val="0000FF"/>
      <w:u w:val="single"/>
    </w:rPr>
  </w:style>
  <w:style w:type="character" w:styleId="Refernciadecomentari">
    <w:name w:val="annotation reference"/>
    <w:rPr>
      <w:sz w:val="16"/>
      <w:szCs w:val="16"/>
    </w:rPr>
  </w:style>
  <w:style w:type="paragraph" w:styleId="Textdecomentari">
    <w:name w:val="annotation text"/>
    <w:basedOn w:val="Normal"/>
    <w:pPr>
      <w:spacing w:before="120" w:after="240" w:line="240" w:lineRule="auto"/>
    </w:pPr>
    <w:rPr>
      <w:rFonts w:eastAsia="Calibri"/>
      <w:sz w:val="20"/>
      <w:szCs w:val="20"/>
      <w:lang w:eastAsia="en-US"/>
    </w:rPr>
  </w:style>
  <w:style w:type="character" w:customStyle="1" w:styleId="CommentTextChar">
    <w:name w:val="Comment Text Char"/>
    <w:basedOn w:val="Fuentedeprrafopredeter1"/>
    <w:rPr>
      <w:rFonts w:eastAsia="Calibri"/>
      <w:lang w:eastAsia="en-US"/>
    </w:rPr>
  </w:style>
  <w:style w:type="paragraph" w:customStyle="1" w:styleId="Textodeglobo1">
    <w:name w:val="Texto de globo1"/>
    <w:basedOn w:val="Normal"/>
    <w:pPr>
      <w:spacing w:line="240" w:lineRule="auto"/>
    </w:pPr>
    <w:rPr>
      <w:rFonts w:ascii="Segoe UI" w:hAnsi="Segoe UI" w:cs="Segoe UI"/>
      <w:sz w:val="18"/>
      <w:szCs w:val="18"/>
    </w:rPr>
  </w:style>
  <w:style w:type="character" w:customStyle="1" w:styleId="BalloonTextChar">
    <w:name w:val="Balloon Text Char"/>
    <w:basedOn w:val="Fuentedeprrafopredeter1"/>
    <w:rPr>
      <w:rFonts w:ascii="Segoe UI" w:hAnsi="Segoe UI" w:cs="Segoe UI"/>
      <w:sz w:val="18"/>
      <w:szCs w:val="18"/>
    </w:rPr>
  </w:style>
  <w:style w:type="paragraph" w:customStyle="1" w:styleId="Prrafodelista1">
    <w:name w:val="Párrafo de lista1"/>
    <w:basedOn w:val="Normal"/>
    <w:pPr>
      <w:numPr>
        <w:numId w:val="3"/>
      </w:numPr>
      <w:spacing w:before="120" w:after="240" w:line="240" w:lineRule="auto"/>
    </w:pPr>
    <w:rPr>
      <w:rFonts w:eastAsia="Cambria"/>
      <w:lang w:eastAsia="en-US"/>
    </w:rPr>
  </w:style>
  <w:style w:type="paragraph" w:customStyle="1" w:styleId="Descripcin1">
    <w:name w:val="Descripción1"/>
    <w:basedOn w:val="Normal"/>
    <w:next w:val="Sinespaciado1"/>
    <w:pPr>
      <w:keepNext/>
      <w:spacing w:before="120" w:after="240" w:line="240" w:lineRule="auto"/>
    </w:pPr>
    <w:rPr>
      <w:rFonts w:eastAsia="Calibri"/>
      <w:b/>
      <w:bCs/>
      <w:lang w:eastAsia="en-US"/>
    </w:rPr>
  </w:style>
  <w:style w:type="character" w:customStyle="1" w:styleId="ListParagraphChar">
    <w:name w:val="List Paragraph Char"/>
    <w:rPr>
      <w:rFonts w:eastAsia="Cambria"/>
      <w:sz w:val="24"/>
      <w:szCs w:val="24"/>
      <w:lang w:eastAsia="en-US"/>
    </w:rPr>
  </w:style>
  <w:style w:type="paragraph" w:customStyle="1" w:styleId="Sinespaciado1">
    <w:name w:val="Sin espaciado1"/>
    <w:pPr>
      <w:suppressAutoHyphens/>
    </w:pPr>
    <w:rPr>
      <w:sz w:val="24"/>
      <w:szCs w:val="24"/>
    </w:rPr>
  </w:style>
  <w:style w:type="paragraph" w:styleId="Temadelcomentari">
    <w:name w:val="annotation subject"/>
    <w:basedOn w:val="Textdecomentari"/>
    <w:next w:val="Textdecomentari"/>
    <w:pPr>
      <w:spacing w:before="0" w:after="0"/>
    </w:pPr>
    <w:rPr>
      <w:rFonts w:eastAsia="Times New Roman"/>
      <w:b/>
      <w:bCs/>
      <w:lang w:eastAsia="en-GB"/>
    </w:rPr>
  </w:style>
  <w:style w:type="character" w:customStyle="1" w:styleId="CommentTextChar1">
    <w:name w:val="Comment Text Char1"/>
    <w:basedOn w:val="Fuentedeprrafopredeter1"/>
    <w:rPr>
      <w:rFonts w:eastAsia="Calibri"/>
      <w:lang w:eastAsia="en-US"/>
    </w:rPr>
  </w:style>
  <w:style w:type="character" w:customStyle="1" w:styleId="CommentSubjectChar">
    <w:name w:val="Comment Subject Char"/>
    <w:basedOn w:val="CommentTextChar1"/>
    <w:rPr>
      <w:rFonts w:eastAsia="Calibri"/>
      <w:b/>
      <w:bCs/>
      <w:lang w:eastAsia="en-US"/>
    </w:rPr>
  </w:style>
  <w:style w:type="character" w:customStyle="1" w:styleId="pagecontents">
    <w:name w:val="pagecontents"/>
    <w:basedOn w:val="Fuentedeprrafopredeter1"/>
  </w:style>
  <w:style w:type="paragraph" w:customStyle="1" w:styleId="TDC11">
    <w:name w:val="TDC 11"/>
    <w:basedOn w:val="Normal"/>
    <w:next w:val="Normal"/>
    <w:autoRedefine/>
    <w:pPr>
      <w:spacing w:after="100"/>
    </w:pPr>
  </w:style>
  <w:style w:type="paragraph" w:customStyle="1" w:styleId="TDC21">
    <w:name w:val="TDC 21"/>
    <w:basedOn w:val="Normal"/>
    <w:next w:val="Normal"/>
    <w:autoRedefine/>
    <w:pPr>
      <w:spacing w:after="100"/>
      <w:ind w:left="240"/>
    </w:pPr>
  </w:style>
  <w:style w:type="paragraph" w:customStyle="1" w:styleId="TDC31">
    <w:name w:val="TDC 31"/>
    <w:basedOn w:val="Normal"/>
    <w:next w:val="Normal"/>
    <w:autoRedefine/>
    <w:pPr>
      <w:spacing w:after="100"/>
      <w:ind w:left="480"/>
    </w:pPr>
  </w:style>
  <w:style w:type="paragraph" w:customStyle="1" w:styleId="EndNoteBibliographyTitle">
    <w:name w:val="EndNote Bibliography Title"/>
    <w:basedOn w:val="Normal"/>
    <w:pPr>
      <w:jc w:val="center"/>
    </w:pPr>
  </w:style>
  <w:style w:type="character" w:customStyle="1" w:styleId="EndNoteBibliographyTitleChar">
    <w:name w:val="EndNote Bibliography Title Char"/>
    <w:basedOn w:val="Fuentedeprrafopredeter1"/>
    <w:rPr>
      <w:sz w:val="24"/>
      <w:szCs w:val="24"/>
    </w:rPr>
  </w:style>
  <w:style w:type="paragraph" w:customStyle="1" w:styleId="EndNoteBibliography">
    <w:name w:val="EndNote Bibliography"/>
    <w:basedOn w:val="Normal"/>
  </w:style>
  <w:style w:type="character" w:customStyle="1" w:styleId="EndNoteBibliographyChar">
    <w:name w:val="EndNote Bibliography Char"/>
    <w:basedOn w:val="Fuentedeprrafopredeter1"/>
    <w:rPr>
      <w:sz w:val="24"/>
      <w:szCs w:val="24"/>
    </w:rPr>
  </w:style>
  <w:style w:type="character" w:customStyle="1" w:styleId="UnresolvedMention1">
    <w:name w:val="Unresolved Mention1"/>
    <w:basedOn w:val="Fuentedeprrafopredeter1"/>
    <w:rPr>
      <w:color w:val="605E5C"/>
      <w:shd w:val="clear" w:color="auto" w:fill="E1DFDD"/>
    </w:rPr>
  </w:style>
  <w:style w:type="character" w:customStyle="1" w:styleId="Hipervnculovisitado1">
    <w:name w:val="Hipervínculo visitado1"/>
    <w:basedOn w:val="Fuentedeprrafopredeter1"/>
    <w:rPr>
      <w:color w:val="954F72"/>
      <w:u w:val="single"/>
    </w:rPr>
  </w:style>
  <w:style w:type="character" w:customStyle="1" w:styleId="PargrafdellistaCar">
    <w:name w:val="Paràgraf de llista Car"/>
    <w:basedOn w:val="Fuentedeprrafopredeter1"/>
    <w:link w:val="Pargrafdellista"/>
    <w:uiPriority w:val="34"/>
    <w:qFormat/>
    <w:rPr>
      <w:rFonts w:eastAsia="Cambria"/>
      <w:sz w:val="24"/>
      <w:szCs w:val="24"/>
      <w:lang w:eastAsia="en-US"/>
    </w:rPr>
  </w:style>
  <w:style w:type="paragraph" w:styleId="IDC1">
    <w:name w:val="toc 1"/>
    <w:basedOn w:val="Normal"/>
    <w:next w:val="Normal"/>
    <w:autoRedefine/>
    <w:uiPriority w:val="39"/>
    <w:pPr>
      <w:spacing w:after="100"/>
    </w:pPr>
  </w:style>
  <w:style w:type="paragraph" w:styleId="IDC2">
    <w:name w:val="toc 2"/>
    <w:basedOn w:val="Normal"/>
    <w:next w:val="Normal"/>
    <w:autoRedefine/>
    <w:uiPriority w:val="39"/>
    <w:pPr>
      <w:spacing w:after="100"/>
      <w:ind w:left="240"/>
    </w:pPr>
  </w:style>
  <w:style w:type="paragraph" w:styleId="IDC3">
    <w:name w:val="toc 3"/>
    <w:basedOn w:val="Normal"/>
    <w:next w:val="Normal"/>
    <w:autoRedefine/>
    <w:uiPriority w:val="39"/>
    <w:pPr>
      <w:spacing w:after="100"/>
      <w:ind w:left="480"/>
    </w:pPr>
  </w:style>
  <w:style w:type="character" w:styleId="Enlla">
    <w:name w:val="Hyperlink"/>
    <w:basedOn w:val="Tipusdelletraperdefectedelpargraf"/>
    <w:uiPriority w:val="99"/>
    <w:rPr>
      <w:color w:val="0563C1"/>
      <w:u w:val="single"/>
    </w:rPr>
  </w:style>
  <w:style w:type="paragraph" w:styleId="Capalera">
    <w:name w:val="header"/>
    <w:basedOn w:val="Normal"/>
    <w:pPr>
      <w:tabs>
        <w:tab w:val="center" w:pos="4252"/>
        <w:tab w:val="right" w:pos="8504"/>
      </w:tabs>
      <w:spacing w:line="240" w:lineRule="auto"/>
    </w:pPr>
  </w:style>
  <w:style w:type="character" w:customStyle="1" w:styleId="HeaderChar1">
    <w:name w:val="Header Char1"/>
    <w:basedOn w:val="Tipusdelletraperdefectedelpargraf"/>
    <w:rPr>
      <w:sz w:val="24"/>
      <w:szCs w:val="24"/>
    </w:rPr>
  </w:style>
  <w:style w:type="paragraph" w:styleId="Peu">
    <w:name w:val="footer"/>
    <w:basedOn w:val="Normal"/>
    <w:uiPriority w:val="99"/>
    <w:pPr>
      <w:tabs>
        <w:tab w:val="center" w:pos="4252"/>
        <w:tab w:val="right" w:pos="8504"/>
      </w:tabs>
      <w:spacing w:line="240" w:lineRule="auto"/>
    </w:pPr>
  </w:style>
  <w:style w:type="character" w:customStyle="1" w:styleId="FooterChar1">
    <w:name w:val="Footer Char1"/>
    <w:basedOn w:val="Tipusdelletraperdefectedelpargraf"/>
    <w:rPr>
      <w:sz w:val="24"/>
      <w:szCs w:val="24"/>
    </w:rPr>
  </w:style>
  <w:style w:type="numbering" w:customStyle="1" w:styleId="LFO24">
    <w:name w:val="LFO24"/>
    <w:basedOn w:val="Sensellista"/>
    <w:pPr>
      <w:numPr>
        <w:numId w:val="1"/>
      </w:numPr>
    </w:pPr>
  </w:style>
  <w:style w:type="numbering" w:customStyle="1" w:styleId="LFO28">
    <w:name w:val="LFO28"/>
    <w:basedOn w:val="Sensellista"/>
    <w:pPr>
      <w:numPr>
        <w:numId w:val="2"/>
      </w:numPr>
    </w:pPr>
  </w:style>
  <w:style w:type="numbering" w:customStyle="1" w:styleId="LFO31">
    <w:name w:val="LFO31"/>
    <w:basedOn w:val="Sensellista"/>
    <w:pPr>
      <w:numPr>
        <w:numId w:val="3"/>
      </w:numPr>
    </w:pPr>
  </w:style>
  <w:style w:type="paragraph" w:styleId="Textdeglobus">
    <w:name w:val="Balloon Text"/>
    <w:basedOn w:val="Normal"/>
    <w:link w:val="TextdeglobusCar"/>
    <w:uiPriority w:val="99"/>
    <w:semiHidden/>
    <w:unhideWhenUsed/>
    <w:rsid w:val="00A74F60"/>
    <w:pPr>
      <w:spacing w:line="240" w:lineRule="auto"/>
    </w:pPr>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A74F60"/>
    <w:rPr>
      <w:rFonts w:ascii="Segoe UI" w:hAnsi="Segoe UI" w:cs="Segoe UI"/>
      <w:sz w:val="18"/>
      <w:szCs w:val="18"/>
    </w:rPr>
  </w:style>
  <w:style w:type="table" w:styleId="Taulaambquadrcula">
    <w:name w:val="Table Grid"/>
    <w:basedOn w:val="Taulanormal"/>
    <w:uiPriority w:val="39"/>
    <w:rsid w:val="00A42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link w:val="PargrafdellistaCar"/>
    <w:uiPriority w:val="34"/>
    <w:qFormat/>
    <w:rsid w:val="0078091E"/>
    <w:pPr>
      <w:suppressAutoHyphens w:val="0"/>
      <w:autoSpaceDN/>
      <w:spacing w:before="100" w:after="200" w:line="276" w:lineRule="auto"/>
      <w:ind w:left="720"/>
      <w:contextualSpacing/>
      <w:jc w:val="both"/>
      <w:textAlignment w:val="auto"/>
    </w:pPr>
    <w:rPr>
      <w:rFonts w:eastAsia="Cambr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473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be-biopharma.eu/wp-content/uploads/2017/09/Position_paper_ARM_EFPIA_EBE_EuropaBio_27Sept17_longversion.pdf" TargetMode="External"/><Relationship Id="rId18" Type="http://schemas.openxmlformats.org/officeDocument/2006/relationships/hyperlink" Target="https://eur-lex.europa.eu/LexUriServ/LexUriServ.do?uri=OJ:L:2009:125:0075:0097:EN:PDF" TargetMode="External"/><Relationship Id="rId26" Type="http://schemas.openxmlformats.org/officeDocument/2006/relationships/hyperlink" Target="http://www.ema.europa.eu/docs/en_GB/document_library/Scientific_guideline/2009/09/WC500003964.pdf" TargetMode="External"/><Relationship Id="rId39" Type="http://schemas.openxmlformats.org/officeDocument/2006/relationships/hyperlink" Target="https://www.fda.gov/media/113768/download" TargetMode="External"/><Relationship Id="rId21" Type="http://schemas.openxmlformats.org/officeDocument/2006/relationships/hyperlink" Target="https://www.ema.europa.eu/en/documents/assessment-report/provenge-epar-public-assessment-report_en.pdf" TargetMode="External"/><Relationship Id="rId34" Type="http://schemas.openxmlformats.org/officeDocument/2006/relationships/hyperlink" Target="http://academy.gmp-compliance.org/guidemgr/files/1730FNL.PDF" TargetMode="External"/><Relationship Id="rId42" Type="http://schemas.openxmlformats.org/officeDocument/2006/relationships/hyperlink" Target="http://www.ich.org/fileadmin/Public_Web_Site/ICH_Products/Guidelines/Multidisciplinary/M6/Concept_Paper/M6_Final_concept_paper_Shedding.pdf" TargetMode="External"/><Relationship Id="rId47" Type="http://schemas.openxmlformats.org/officeDocument/2006/relationships/footer" Target="foot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iosafety.be/content/notification-procedures-clinical-trials-gmos-human-or-veterinary-use" TargetMode="External"/><Relationship Id="rId29" Type="http://schemas.openxmlformats.org/officeDocument/2006/relationships/hyperlink" Target="https://ec.europa.eu/health/human-use/clinical-trials/regulation_es" TargetMode="External"/><Relationship Id="rId11" Type="http://schemas.openxmlformats.org/officeDocument/2006/relationships/hyperlink" Target="https://www.fda.gov/downloads/Drugs/Guidances/ucm070561.pdf" TargetMode="External"/><Relationship Id="rId24" Type="http://schemas.openxmlformats.org/officeDocument/2006/relationships/hyperlink" Target="https://www.ema.europa.eu/en/documents/scientific-guideline/environmental-risk-assessments-medicinal-products-containing-consisting-genetically-modified_en.pdf" TargetMode="External"/><Relationship Id="rId32" Type="http://schemas.openxmlformats.org/officeDocument/2006/relationships/hyperlink" Target="https://gmoinfo.jrc.ec.europa.eu/" TargetMode="External"/><Relationship Id="rId37" Type="http://schemas.openxmlformats.org/officeDocument/2006/relationships/hyperlink" Target="https://www.fda.gov/media/107962/download" TargetMode="External"/><Relationship Id="rId40" Type="http://schemas.openxmlformats.org/officeDocument/2006/relationships/hyperlink" Target="https://www.accessdata.fda.gov/scripts/cdrh/cfdocs/cfCFR/CFRSearch.cfm?CFRPart=25" TargetMode="External"/><Relationship Id="rId45" Type="http://schemas.openxmlformats.org/officeDocument/2006/relationships/hyperlink" Target="https://www.cogem.net/index.cfm/en/publications/publication/gene-therapy-clinical-trials-what-about-the-environment-a-comparison-between-the-netherlands-and-north-america"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nature.com/news/crispr-the-disruptor-1.17673" TargetMode="External"/><Relationship Id="rId19" Type="http://schemas.openxmlformats.org/officeDocument/2006/relationships/hyperlink" Target="https://www.ema.europa.eu/en/documents/other/european-commission-dg-health-food-safety-european-medicines-agency-action-plan-advanced-therapy_en-0.pdf" TargetMode="External"/><Relationship Id="rId31" Type="http://schemas.openxmlformats.org/officeDocument/2006/relationships/hyperlink" Target="https://ec.europa.eu/health/human-use/advanced-therapies_en" TargetMode="External"/><Relationship Id="rId44" Type="http://schemas.openxmlformats.org/officeDocument/2006/relationships/hyperlink" Target="https://www.ema.europa.eu/en/news/reinforced-euus-collaboration-medicines" TargetMode="External"/><Relationship Id="rId52"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ema.europa.eu/en/glossary/chmp" TargetMode="External"/><Relationship Id="rId14" Type="http://schemas.openxmlformats.org/officeDocument/2006/relationships/hyperlink" Target="https://www.ema.europa.eu/en/documents/presentation/presentation-national-competent-authorities-experience-environmental-risk-assessment-era-setting_en.pdf" TargetMode="External"/><Relationship Id="rId22" Type="http://schemas.openxmlformats.org/officeDocument/2006/relationships/hyperlink" Target="https://www.ema.europa.eu/en/documents/work-programme/committee-advanced-therapies-cat-work-plan-2018_en.pdf" TargetMode="External"/><Relationship Id="rId27" Type="http://schemas.openxmlformats.org/officeDocument/2006/relationships/hyperlink" Target="https://eur-lex.europa.eu/legal-content/EN/TXT/PDF/?uri=CELEX:32002D0623&amp;from=EN" TargetMode="External"/><Relationship Id="rId30" Type="http://schemas.openxmlformats.org/officeDocument/2006/relationships/hyperlink" Target="https://ec.europa.eu/health/sites/health/files/files/advtherapies/2018_gmcells_qa_en.pdf" TargetMode="External"/><Relationship Id="rId35" Type="http://schemas.openxmlformats.org/officeDocument/2006/relationships/hyperlink" Target="http://www.fda.gov/downloads/BiologicsBloodVaccines/GuidanceComplianceRegulatoryInformation/Guidances/CellularandGeneTherapy/UCM404087.pdf" TargetMode="External"/><Relationship Id="rId43" Type="http://schemas.openxmlformats.org/officeDocument/2006/relationships/hyperlink" Target="https://ceq.doe.gov/laws-regulations/regulations.html" TargetMode="External"/><Relationship Id="rId48" Type="http://schemas.openxmlformats.org/officeDocument/2006/relationships/hyperlink" Target="https://www.fda.gov/vaccines-blood-biologics/zolgensma" TargetMode="External"/><Relationship Id="rId8" Type="http://schemas.openxmlformats.org/officeDocument/2006/relationships/hyperlink" Target="https://www.ema.europa.eu/en/glossary/committee-medicinal-products-human-use"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loc.gov/law/help/restrictions-on-gmos/usa.php" TargetMode="External"/><Relationship Id="rId17" Type="http://schemas.openxmlformats.org/officeDocument/2006/relationships/hyperlink" Target="https://eur-lex.europa.eu/LexUriServ/LexUriServ.do?uri=CONSLEG:2001L0018:20080321:EN:PDF" TargetMode="External"/><Relationship Id="rId25" Type="http://schemas.openxmlformats.org/officeDocument/2006/relationships/hyperlink" Target="https://www.ema.europa.eu/en/documents/scientific-guideline/guideline-environmental-risk-assessments-medicinal-products-consisting-containing-genetically_en.pdf" TargetMode="External"/><Relationship Id="rId33" Type="http://schemas.openxmlformats.org/officeDocument/2006/relationships/hyperlink" Target="https://ec.europa.eu/health/human-use/advanced-therapies/gmo_investiganional_en" TargetMode="External"/><Relationship Id="rId38" Type="http://schemas.openxmlformats.org/officeDocument/2006/relationships/hyperlink" Target="https://www.fda.gov/media/108788/download" TargetMode="External"/><Relationship Id="rId46" Type="http://schemas.openxmlformats.org/officeDocument/2006/relationships/hyperlink" Target="http://www.fagg-afmps.be/sites/default/files/overview_of_procedures_for_submitting_an_application_for_a_clinical_trial_with_gmo_products_-_vs_10-07-2015.pdf" TargetMode="External"/><Relationship Id="rId20" Type="http://schemas.openxmlformats.org/officeDocument/2006/relationships/hyperlink" Target="https://www.ema.europa.eu/en/documents/report/outcomes-workshop-multi-stakeholder-advanced-therapy-medicinal-products-atmps-expert-meeting_en.pdf" TargetMode="External"/><Relationship Id="rId41" Type="http://schemas.openxmlformats.org/officeDocument/2006/relationships/hyperlink" Target="https://loketgentherapie.nl/en/preliminary-consul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obamawhitehouse.archives.gov/blog/2017/01/04/increasing-transparency-coordination-and-predictability-biotechnology-regulatory" TargetMode="External"/><Relationship Id="rId23" Type="http://schemas.openxmlformats.org/officeDocument/2006/relationships/hyperlink" Target="https://www.ema.europa.eu/en/documents/scientific-guideline/guideline-non-clinical-testing-inadvertent-germline-transmission-gene-transfer-vectors_en.pdf" TargetMode="External"/><Relationship Id="rId28" Type="http://schemas.openxmlformats.org/officeDocument/2006/relationships/hyperlink" Target="https://gmoinfo.jrc.ec.europa.eu/bsnifs-gmo/B-FR-13-GT03.pdf" TargetMode="External"/><Relationship Id="rId36" Type="http://schemas.openxmlformats.org/officeDocument/2006/relationships/hyperlink" Target="http://www.fda.gov/downloads/BiologicsBloodVaccines/GuidanceComplianceRegulatoryInformation/Guidances/CellularandGeneTherapy/UCM439273.pdf" TargetMode="External"/><Relationship Id="rId4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ontane\Downloads\ERA\TF_Template_Word_Windows_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7F57-4CEE-48F5-A49F-8A662943C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0</TotalTime>
  <Pages>50</Pages>
  <Words>14011</Words>
  <Characters>79866</Characters>
  <Application>Microsoft Office Word</Application>
  <DocSecurity>0</DocSecurity>
  <Lines>665</Lines>
  <Paragraphs>187</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TF_Template_Word_Windows_2016</vt:lpstr>
      <vt:lpstr>TF_Template_Word_Windows_2016</vt:lpstr>
      <vt:lpstr>TF_Template_Word_Windows_2016</vt:lpstr>
    </vt:vector>
  </TitlesOfParts>
  <Company/>
  <LinksUpToDate>false</LinksUpToDate>
  <CharactersWithSpaces>93690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creator>Joel Montané</dc:creator>
  <cp:lastModifiedBy>Agusti Escasany, Antonia</cp:lastModifiedBy>
  <cp:revision>2</cp:revision>
  <cp:lastPrinted>2019-09-26T07:35:00Z</cp:lastPrinted>
  <dcterms:created xsi:type="dcterms:W3CDTF">2025-01-23T08:10:00Z</dcterms:created>
  <dcterms:modified xsi:type="dcterms:W3CDTF">2025-01-23T08:10:00Z</dcterms:modified>
</cp:coreProperties>
</file>