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54160A53" w14:textId="77777777" w:rsidR="00181BEF" w:rsidRPr="00181BEF" w:rsidRDefault="00181BEF" w:rsidP="00181BEF">
      <w:pPr>
        <w:spacing w:after="0" w:line="240" w:lineRule="auto"/>
        <w:ind w:left="90" w:hanging="90"/>
        <w:rPr>
          <w:i/>
          <w:color w:val="000000"/>
          <w:sz w:val="24"/>
          <w:lang w:eastAsia="zh-CN"/>
        </w:rPr>
      </w:pPr>
      <w:r w:rsidRPr="00181BEF">
        <w:rPr>
          <w:i/>
          <w:color w:val="000000"/>
          <w:sz w:val="24"/>
          <w:lang w:eastAsia="zh-CN"/>
        </w:rPr>
        <w:t>Short title: Using wastes to reduce jasmine plantation greenhouse-gas emissions</w:t>
      </w:r>
    </w:p>
    <w:p w14:paraId="6C97005F" w14:textId="77777777" w:rsidR="00181BEF" w:rsidRDefault="00181BEF" w:rsidP="00181BEF">
      <w:pPr>
        <w:spacing w:after="0" w:line="240" w:lineRule="auto"/>
        <w:outlineLvl w:val="0"/>
        <w:rPr>
          <w:b/>
          <w:color w:val="000000"/>
          <w:sz w:val="24"/>
          <w:lang w:eastAsia="zh-CN"/>
        </w:rPr>
      </w:pPr>
    </w:p>
    <w:p w14:paraId="77F61DC4" w14:textId="77777777" w:rsidR="00136026" w:rsidRPr="00181BEF" w:rsidRDefault="00136026" w:rsidP="00181BEF">
      <w:pPr>
        <w:spacing w:after="0" w:line="240" w:lineRule="auto"/>
        <w:outlineLvl w:val="0"/>
        <w:rPr>
          <w:color w:val="000000"/>
          <w:sz w:val="24"/>
          <w:lang w:eastAsia="zh-CN"/>
        </w:rPr>
      </w:pPr>
      <w:r w:rsidRPr="00181BEF">
        <w:rPr>
          <w:b/>
          <w:color w:val="000000"/>
          <w:sz w:val="24"/>
          <w:lang w:eastAsia="zh-CN"/>
        </w:rPr>
        <w:t xml:space="preserve">EFFECTS OF STRAW COMBINED WITH INDUSTRIAL AND AGRICULTURAL WASTES ON </w:t>
      </w:r>
      <w:r w:rsidR="00181BEF">
        <w:rPr>
          <w:b/>
          <w:color w:val="000000"/>
          <w:sz w:val="24"/>
          <w:lang w:eastAsia="zh-CN"/>
        </w:rPr>
        <w:t>GREENHOUSE-</w:t>
      </w:r>
      <w:r w:rsidRPr="00181BEF">
        <w:rPr>
          <w:b/>
          <w:color w:val="000000"/>
          <w:sz w:val="24"/>
          <w:lang w:eastAsia="zh-CN"/>
        </w:rPr>
        <w:t xml:space="preserve">GAS EMISSIONS IN A SUBTROPICAL JASMINE PLANTATION </w:t>
      </w:r>
    </w:p>
    <w:p w14:paraId="37E0DFB7" w14:textId="77777777" w:rsidR="00136026" w:rsidRPr="00181BEF" w:rsidRDefault="00136026" w:rsidP="00181BEF">
      <w:pPr>
        <w:autoSpaceDE w:val="0"/>
        <w:autoSpaceDN w:val="0"/>
        <w:adjustRightInd w:val="0"/>
        <w:snapToGrid w:val="0"/>
        <w:spacing w:after="0" w:line="240" w:lineRule="auto"/>
        <w:rPr>
          <w:bCs/>
          <w:i/>
          <w:color w:val="000000"/>
          <w:kern w:val="0"/>
          <w:sz w:val="24"/>
          <w:lang w:eastAsia="zh-CN"/>
        </w:rPr>
      </w:pPr>
    </w:p>
    <w:p w14:paraId="48F33E88" w14:textId="77777777" w:rsidR="00136026" w:rsidRPr="00181BEF" w:rsidRDefault="00136026" w:rsidP="00181BEF">
      <w:pPr>
        <w:autoSpaceDE w:val="0"/>
        <w:autoSpaceDN w:val="0"/>
        <w:adjustRightInd w:val="0"/>
        <w:snapToGrid w:val="0"/>
        <w:spacing w:after="0" w:line="240" w:lineRule="auto"/>
        <w:rPr>
          <w:color w:val="000000"/>
          <w:sz w:val="24"/>
          <w:vertAlign w:val="superscript"/>
          <w:lang w:eastAsia="zh-CN"/>
        </w:rPr>
      </w:pPr>
      <w:r w:rsidRPr="00181BEF">
        <w:rPr>
          <w:bCs/>
          <w:i/>
          <w:color w:val="000000"/>
          <w:kern w:val="0"/>
          <w:sz w:val="24"/>
          <w:lang w:eastAsia="zh-CN"/>
        </w:rPr>
        <w:t>By</w:t>
      </w:r>
      <w:r w:rsidRPr="00181BEF">
        <w:rPr>
          <w:bCs/>
          <w:color w:val="000000"/>
          <w:kern w:val="0"/>
          <w:sz w:val="24"/>
          <w:lang w:eastAsia="zh-CN"/>
        </w:rPr>
        <w:t xml:space="preserve"> </w:t>
      </w:r>
      <w:r w:rsidRPr="00181BEF">
        <w:rPr>
          <w:bCs/>
          <w:color w:val="000000"/>
          <w:kern w:val="0"/>
          <w:sz w:val="24"/>
        </w:rPr>
        <w:t>W</w:t>
      </w:r>
      <w:r w:rsidRPr="00181BEF">
        <w:rPr>
          <w:bCs/>
          <w:color w:val="000000"/>
          <w:kern w:val="0"/>
          <w:sz w:val="24"/>
          <w:lang w:eastAsia="zh-CN"/>
        </w:rPr>
        <w:t>EIQI WANG</w:t>
      </w:r>
      <w:r w:rsidRPr="00181BEF">
        <w:rPr>
          <w:color w:val="000000"/>
          <w:sz w:val="24"/>
          <w:vertAlign w:val="superscript"/>
          <w:lang w:eastAsia="zh-CN"/>
        </w:rPr>
        <w:t>1,2</w:t>
      </w:r>
      <w:r w:rsidRPr="00181BEF">
        <w:rPr>
          <w:bCs/>
          <w:color w:val="000000"/>
          <w:kern w:val="0"/>
          <w:sz w:val="24"/>
          <w:vertAlign w:val="superscript"/>
          <w:lang w:eastAsia="zh-CN"/>
        </w:rPr>
        <w:t>*</w:t>
      </w:r>
      <w:r w:rsidRPr="00181BEF">
        <w:rPr>
          <w:bCs/>
          <w:color w:val="000000"/>
          <w:kern w:val="0"/>
          <w:sz w:val="24"/>
          <w:lang w:eastAsia="zh-CN"/>
        </w:rPr>
        <w:t>,</w:t>
      </w:r>
      <w:r w:rsidRPr="00181BEF">
        <w:rPr>
          <w:bCs/>
          <w:color w:val="000000"/>
          <w:kern w:val="0"/>
          <w:sz w:val="24"/>
        </w:rPr>
        <w:t xml:space="preserve"> J</w:t>
      </w:r>
      <w:r w:rsidRPr="00181BEF">
        <w:rPr>
          <w:bCs/>
          <w:color w:val="000000"/>
          <w:kern w:val="0"/>
          <w:sz w:val="24"/>
          <w:lang w:eastAsia="zh-CN"/>
        </w:rPr>
        <w:t>ORDI</w:t>
      </w:r>
      <w:r w:rsidRPr="00181BEF">
        <w:rPr>
          <w:bCs/>
          <w:color w:val="000000"/>
          <w:kern w:val="0"/>
          <w:sz w:val="24"/>
        </w:rPr>
        <w:t xml:space="preserve"> S</w:t>
      </w:r>
      <w:r w:rsidRPr="00181BEF">
        <w:rPr>
          <w:bCs/>
          <w:color w:val="000000"/>
          <w:kern w:val="0"/>
          <w:sz w:val="24"/>
          <w:lang w:eastAsia="zh-CN"/>
        </w:rPr>
        <w:t>ARDANS</w:t>
      </w:r>
      <w:r w:rsidRPr="00181BEF">
        <w:rPr>
          <w:bCs/>
          <w:color w:val="000000"/>
          <w:kern w:val="0"/>
          <w:sz w:val="24"/>
          <w:vertAlign w:val="superscript"/>
          <w:lang w:eastAsia="zh-CN"/>
        </w:rPr>
        <w:t>3</w:t>
      </w:r>
      <w:r w:rsidRPr="00181BEF">
        <w:rPr>
          <w:bCs/>
          <w:color w:val="000000"/>
          <w:kern w:val="0"/>
          <w:sz w:val="24"/>
          <w:vertAlign w:val="superscript"/>
        </w:rPr>
        <w:t>,</w:t>
      </w:r>
      <w:r w:rsidRPr="00181BEF">
        <w:rPr>
          <w:bCs/>
          <w:color w:val="000000"/>
          <w:kern w:val="0"/>
          <w:sz w:val="24"/>
          <w:vertAlign w:val="superscript"/>
          <w:lang w:eastAsia="zh-CN"/>
        </w:rPr>
        <w:t>4</w:t>
      </w:r>
      <w:r w:rsidRPr="00181BEF">
        <w:rPr>
          <w:bCs/>
          <w:color w:val="000000"/>
          <w:kern w:val="0"/>
          <w:sz w:val="24"/>
          <w:lang w:eastAsia="zh-CN"/>
        </w:rPr>
        <w:t>, QINGWEN MIN</w:t>
      </w:r>
      <w:r w:rsidRPr="00181BEF">
        <w:rPr>
          <w:bCs/>
          <w:color w:val="000000"/>
          <w:kern w:val="0"/>
          <w:sz w:val="24"/>
          <w:vertAlign w:val="superscript"/>
          <w:lang w:eastAsia="zh-CN"/>
        </w:rPr>
        <w:t>5</w:t>
      </w:r>
      <w:r w:rsidRPr="00181BEF">
        <w:rPr>
          <w:bCs/>
          <w:color w:val="000000"/>
          <w:kern w:val="0"/>
          <w:sz w:val="24"/>
          <w:lang w:eastAsia="zh-CN"/>
        </w:rPr>
        <w:t>, XIAOHUI LIU</w:t>
      </w:r>
      <w:r w:rsidRPr="00181BEF">
        <w:rPr>
          <w:bCs/>
          <w:color w:val="000000"/>
          <w:kern w:val="0"/>
          <w:sz w:val="24"/>
          <w:vertAlign w:val="superscript"/>
          <w:lang w:eastAsia="zh-CN"/>
        </w:rPr>
        <w:t>1</w:t>
      </w:r>
      <w:r w:rsidRPr="00181BEF">
        <w:rPr>
          <w:bCs/>
          <w:color w:val="000000"/>
          <w:kern w:val="0"/>
          <w:sz w:val="24"/>
          <w:lang w:eastAsia="zh-CN"/>
        </w:rPr>
        <w:t>, XU SONG</w:t>
      </w:r>
      <w:r w:rsidRPr="00181BEF">
        <w:rPr>
          <w:bCs/>
          <w:color w:val="000000"/>
          <w:kern w:val="0"/>
          <w:sz w:val="24"/>
          <w:vertAlign w:val="superscript"/>
          <w:lang w:eastAsia="zh-CN"/>
        </w:rPr>
        <w:t>1</w:t>
      </w:r>
      <w:r w:rsidRPr="00181BEF">
        <w:rPr>
          <w:bCs/>
          <w:color w:val="000000"/>
          <w:kern w:val="0"/>
          <w:sz w:val="24"/>
          <w:lang w:eastAsia="zh-CN"/>
        </w:rPr>
        <w:t>, XIAOTING HUANG</w:t>
      </w:r>
      <w:r w:rsidRPr="00181BEF">
        <w:rPr>
          <w:bCs/>
          <w:color w:val="000000"/>
          <w:kern w:val="0"/>
          <w:sz w:val="24"/>
          <w:vertAlign w:val="superscript"/>
          <w:lang w:eastAsia="zh-CN"/>
        </w:rPr>
        <w:t>1</w:t>
      </w:r>
      <w:r w:rsidRPr="00181BEF">
        <w:rPr>
          <w:bCs/>
          <w:color w:val="000000"/>
          <w:kern w:val="0"/>
          <w:sz w:val="24"/>
          <w:lang w:eastAsia="zh-CN"/>
        </w:rPr>
        <w:t xml:space="preserve">, </w:t>
      </w:r>
      <w:r w:rsidRPr="00181BEF">
        <w:rPr>
          <w:color w:val="000000"/>
          <w:sz w:val="24"/>
        </w:rPr>
        <w:t>J</w:t>
      </w:r>
      <w:r w:rsidRPr="00181BEF">
        <w:rPr>
          <w:color w:val="000000"/>
          <w:sz w:val="24"/>
          <w:lang w:eastAsia="zh-CN"/>
        </w:rPr>
        <w:t>OSEP</w:t>
      </w:r>
      <w:r w:rsidRPr="00181BEF">
        <w:rPr>
          <w:color w:val="000000"/>
          <w:sz w:val="24"/>
        </w:rPr>
        <w:t xml:space="preserve"> P</w:t>
      </w:r>
      <w:r w:rsidRPr="00181BEF">
        <w:rPr>
          <w:color w:val="000000"/>
          <w:sz w:val="24"/>
          <w:lang w:eastAsia="zh-CN"/>
        </w:rPr>
        <w:t>EÑUELAS</w:t>
      </w:r>
      <w:r w:rsidRPr="00181BEF">
        <w:rPr>
          <w:bCs/>
          <w:color w:val="000000"/>
          <w:kern w:val="0"/>
          <w:sz w:val="24"/>
          <w:vertAlign w:val="superscript"/>
          <w:lang w:eastAsia="zh-CN"/>
        </w:rPr>
        <w:t>3</w:t>
      </w:r>
      <w:r w:rsidRPr="00181BEF">
        <w:rPr>
          <w:bCs/>
          <w:color w:val="000000"/>
          <w:kern w:val="0"/>
          <w:sz w:val="24"/>
          <w:vertAlign w:val="superscript"/>
        </w:rPr>
        <w:t>,</w:t>
      </w:r>
      <w:r w:rsidRPr="00181BEF">
        <w:rPr>
          <w:bCs/>
          <w:color w:val="000000"/>
          <w:kern w:val="0"/>
          <w:sz w:val="24"/>
          <w:vertAlign w:val="superscript"/>
          <w:lang w:eastAsia="zh-CN"/>
        </w:rPr>
        <w:t>4</w:t>
      </w:r>
    </w:p>
    <w:p w14:paraId="36B2B316" w14:textId="77777777" w:rsidR="00181BEF" w:rsidRDefault="00181BEF" w:rsidP="00181BEF">
      <w:pPr>
        <w:widowControl/>
        <w:spacing w:after="0" w:line="240" w:lineRule="auto"/>
        <w:outlineLvl w:val="0"/>
        <w:rPr>
          <w:i/>
          <w:color w:val="000000"/>
          <w:sz w:val="24"/>
          <w:vertAlign w:val="superscript"/>
          <w:lang w:val="en-GB" w:eastAsia="zh-CN"/>
        </w:rPr>
      </w:pPr>
    </w:p>
    <w:p w14:paraId="008D1801" w14:textId="77777777" w:rsidR="00136026" w:rsidRPr="00181BEF" w:rsidRDefault="00136026" w:rsidP="00181BEF">
      <w:pPr>
        <w:widowControl/>
        <w:spacing w:after="0" w:line="240" w:lineRule="auto"/>
        <w:outlineLvl w:val="0"/>
        <w:rPr>
          <w:i/>
          <w:color w:val="000000"/>
          <w:sz w:val="24"/>
          <w:lang w:val="en-GB"/>
        </w:rPr>
      </w:pPr>
      <w:r w:rsidRPr="00181BEF">
        <w:rPr>
          <w:i/>
          <w:color w:val="000000"/>
          <w:sz w:val="24"/>
          <w:vertAlign w:val="superscript"/>
          <w:lang w:val="en-GB" w:eastAsia="zh-CN"/>
        </w:rPr>
        <w:t>1</w:t>
      </w:r>
      <w:r w:rsidRPr="00181BEF">
        <w:rPr>
          <w:i/>
          <w:color w:val="000000"/>
          <w:sz w:val="24"/>
          <w:lang w:val="en-GB"/>
        </w:rPr>
        <w:t>Institute of Geography, Fujian Normal University, Fuzhou 350007, China</w:t>
      </w:r>
      <w:r w:rsidR="00181BEF">
        <w:rPr>
          <w:i/>
          <w:color w:val="000000"/>
          <w:sz w:val="24"/>
          <w:lang w:val="en-GB"/>
        </w:rPr>
        <w:t xml:space="preserve">; </w:t>
      </w:r>
      <w:r w:rsidRPr="00181BEF">
        <w:rPr>
          <w:i/>
          <w:iCs/>
          <w:color w:val="000000"/>
          <w:sz w:val="24"/>
          <w:vertAlign w:val="superscript"/>
          <w:lang w:eastAsia="zh-CN"/>
        </w:rPr>
        <w:t>2</w:t>
      </w:r>
      <w:r w:rsidRPr="00181BEF">
        <w:rPr>
          <w:i/>
          <w:iCs/>
          <w:color w:val="000000"/>
          <w:sz w:val="24"/>
          <w:lang w:eastAsia="zh-CN"/>
        </w:rPr>
        <w:t>Key Laboratory</w:t>
      </w:r>
      <w:r w:rsidRPr="00181BEF">
        <w:rPr>
          <w:i/>
          <w:iCs/>
          <w:color w:val="000000"/>
          <w:sz w:val="24"/>
        </w:rPr>
        <w:t xml:space="preserve"> </w:t>
      </w:r>
      <w:r w:rsidRPr="00181BEF">
        <w:rPr>
          <w:i/>
          <w:iCs/>
          <w:color w:val="000000"/>
          <w:sz w:val="24"/>
          <w:lang w:eastAsia="zh-CN"/>
        </w:rPr>
        <w:t>of Humid Subtropical Eco-geographical Process,</w:t>
      </w:r>
      <w:r w:rsidRPr="00181BEF">
        <w:rPr>
          <w:i/>
          <w:iCs/>
          <w:color w:val="000000"/>
          <w:sz w:val="24"/>
        </w:rPr>
        <w:t xml:space="preserve"> </w:t>
      </w:r>
      <w:r w:rsidRPr="00181BEF">
        <w:rPr>
          <w:i/>
          <w:iCs/>
          <w:color w:val="000000"/>
          <w:sz w:val="24"/>
          <w:lang w:eastAsia="zh-CN"/>
        </w:rPr>
        <w:t xml:space="preserve">Ministry of Education, Fujian Normal University, </w:t>
      </w:r>
      <w:r w:rsidRPr="00181BEF">
        <w:rPr>
          <w:i/>
          <w:color w:val="000000"/>
          <w:sz w:val="24"/>
          <w:lang w:val="en-GB"/>
        </w:rPr>
        <w:t xml:space="preserve">Fuzhou </w:t>
      </w:r>
      <w:r w:rsidRPr="00181BEF">
        <w:rPr>
          <w:i/>
          <w:iCs/>
          <w:color w:val="000000"/>
          <w:sz w:val="24"/>
          <w:lang w:eastAsia="zh-CN"/>
        </w:rPr>
        <w:t>350007, China</w:t>
      </w:r>
      <w:r w:rsidR="00181BEF">
        <w:rPr>
          <w:i/>
          <w:color w:val="000000"/>
          <w:sz w:val="24"/>
          <w:lang w:val="en-GB"/>
        </w:rPr>
        <w:t xml:space="preserve">; </w:t>
      </w:r>
      <w:r w:rsidRPr="00771A87">
        <w:rPr>
          <w:i/>
          <w:iCs/>
          <w:color w:val="000000"/>
          <w:sz w:val="24"/>
          <w:vertAlign w:val="superscript"/>
          <w:lang w:val="en-GB" w:eastAsia="zh-CN"/>
        </w:rPr>
        <w:t>3</w:t>
      </w:r>
      <w:r w:rsidRPr="00771A87">
        <w:rPr>
          <w:i/>
          <w:color w:val="000000"/>
          <w:sz w:val="24"/>
          <w:lang w:val="en-GB"/>
        </w:rPr>
        <w:t>CSIC, Global Ecology CREAF- CSIC-UAB, Cerdanyola del Valles, 08193 Barcelona, Catalonia, Spain</w:t>
      </w:r>
      <w:r w:rsidR="00181BEF">
        <w:rPr>
          <w:i/>
          <w:color w:val="000000"/>
          <w:sz w:val="24"/>
          <w:lang w:val="en-GB"/>
        </w:rPr>
        <w:t xml:space="preserve">; </w:t>
      </w:r>
      <w:r w:rsidRPr="00771A87">
        <w:rPr>
          <w:i/>
          <w:iCs/>
          <w:color w:val="000000"/>
          <w:sz w:val="24"/>
          <w:vertAlign w:val="superscript"/>
          <w:lang w:val="en-GB" w:eastAsia="zh-CN"/>
        </w:rPr>
        <w:t>4</w:t>
      </w:r>
      <w:r w:rsidRPr="00771A87">
        <w:rPr>
          <w:i/>
          <w:color w:val="000000"/>
          <w:sz w:val="24"/>
          <w:lang w:val="en-GB"/>
        </w:rPr>
        <w:t>CREAF, Cerdanyola del Valles, 08193 Barcelona, Catalonia, Spain</w:t>
      </w:r>
      <w:r w:rsidR="00181BEF">
        <w:rPr>
          <w:i/>
          <w:color w:val="000000"/>
          <w:sz w:val="24"/>
          <w:lang w:val="en-GB"/>
        </w:rPr>
        <w:t xml:space="preserve">; </w:t>
      </w:r>
      <w:r w:rsidRPr="00181BEF">
        <w:rPr>
          <w:i/>
          <w:iCs/>
          <w:color w:val="000000"/>
          <w:sz w:val="24"/>
          <w:vertAlign w:val="superscript"/>
          <w:lang w:eastAsia="zh-CN"/>
        </w:rPr>
        <w:t>5</w:t>
      </w:r>
      <w:r w:rsidRPr="00181BEF">
        <w:rPr>
          <w:i/>
          <w:color w:val="000000"/>
          <w:sz w:val="24"/>
        </w:rPr>
        <w:t>Institute of Geographical Sciences and Natural Resources Research, Chinese Academy of Sciences, Beijing 100101, China</w:t>
      </w:r>
      <w:r w:rsidR="00181BEF">
        <w:rPr>
          <w:i/>
          <w:color w:val="000000"/>
          <w:sz w:val="24"/>
        </w:rPr>
        <w:t xml:space="preserve">; </w:t>
      </w:r>
      <w:r w:rsidRPr="00181BEF">
        <w:rPr>
          <w:i/>
          <w:color w:val="000000"/>
          <w:sz w:val="24"/>
        </w:rPr>
        <w:t xml:space="preserve">*Corresponding author: </w:t>
      </w:r>
      <w:hyperlink r:id="rId8" w:history="1">
        <w:r w:rsidRPr="00181BEF">
          <w:rPr>
            <w:rStyle w:val="Hipervnculo"/>
            <w:i/>
            <w:iCs/>
            <w:color w:val="000000"/>
            <w:sz w:val="24"/>
            <w:u w:val="none"/>
          </w:rPr>
          <w:t>wangweiqi15@163.com</w:t>
        </w:r>
      </w:hyperlink>
      <w:r w:rsidRPr="00181BEF">
        <w:rPr>
          <w:i/>
          <w:color w:val="000000"/>
          <w:sz w:val="24"/>
          <w:lang w:eastAsia="zh-CN"/>
        </w:rPr>
        <w:t>; P</w:t>
      </w:r>
      <w:r w:rsidRPr="00181BEF">
        <w:rPr>
          <w:rFonts w:eastAsia="Times New Roman"/>
          <w:i/>
          <w:color w:val="000000"/>
          <w:sz w:val="24"/>
        </w:rPr>
        <w:t>hone:</w:t>
      </w:r>
      <w:r w:rsidRPr="00181BEF">
        <w:rPr>
          <w:i/>
          <w:color w:val="000000"/>
          <w:sz w:val="24"/>
          <w:lang w:eastAsia="zh-CN"/>
        </w:rPr>
        <w:t xml:space="preserve"> </w:t>
      </w:r>
      <w:r w:rsidRPr="00181BEF">
        <w:rPr>
          <w:rFonts w:eastAsia="Times New Roman"/>
          <w:i/>
          <w:color w:val="000000"/>
          <w:sz w:val="24"/>
        </w:rPr>
        <w:t xml:space="preserve">+86-591-83465214; </w:t>
      </w:r>
      <w:r w:rsidRPr="00181BEF">
        <w:rPr>
          <w:i/>
          <w:color w:val="000000"/>
          <w:sz w:val="24"/>
          <w:lang w:eastAsia="zh-CN"/>
        </w:rPr>
        <w:t>F</w:t>
      </w:r>
      <w:r w:rsidRPr="00181BEF">
        <w:rPr>
          <w:rFonts w:eastAsia="Times New Roman"/>
          <w:i/>
          <w:color w:val="000000"/>
          <w:sz w:val="24"/>
        </w:rPr>
        <w:t>ax: +86-591-83465397</w:t>
      </w:r>
    </w:p>
    <w:p w14:paraId="3FDE9D01" w14:textId="77777777" w:rsidR="00181BEF" w:rsidRDefault="00181BEF" w:rsidP="00181BEF">
      <w:pPr>
        <w:spacing w:after="0" w:line="240" w:lineRule="auto"/>
        <w:jc w:val="center"/>
        <w:rPr>
          <w:b/>
          <w:color w:val="000000"/>
          <w:sz w:val="24"/>
          <w:lang w:eastAsia="zh-CN"/>
        </w:rPr>
      </w:pPr>
      <w:bookmarkStart w:id="0" w:name="OLE_LINK32"/>
    </w:p>
    <w:p w14:paraId="5A3A0382" w14:textId="77777777" w:rsidR="00136026" w:rsidRPr="00181BEF" w:rsidRDefault="00136026" w:rsidP="00181BEF">
      <w:pPr>
        <w:spacing w:after="0" w:line="240" w:lineRule="auto"/>
        <w:jc w:val="center"/>
        <w:rPr>
          <w:b/>
          <w:color w:val="000000"/>
          <w:sz w:val="24"/>
          <w:lang w:eastAsia="zh-CN"/>
        </w:rPr>
      </w:pPr>
      <w:r w:rsidRPr="00181BEF">
        <w:rPr>
          <w:sz w:val="24"/>
          <w:lang w:eastAsia="zh-CN"/>
        </w:rPr>
        <w:t>SUMMARY</w:t>
      </w:r>
    </w:p>
    <w:p w14:paraId="7EA576DA" w14:textId="77777777" w:rsidR="00181BEF" w:rsidRDefault="00181BEF" w:rsidP="00181BEF">
      <w:pPr>
        <w:spacing w:after="0" w:line="240" w:lineRule="auto"/>
        <w:rPr>
          <w:color w:val="000000"/>
          <w:sz w:val="24"/>
          <w:highlight w:val="yellow"/>
        </w:rPr>
      </w:pPr>
    </w:p>
    <w:p w14:paraId="2CCD873A" w14:textId="550C713C" w:rsidR="00136026" w:rsidRDefault="00181BEF" w:rsidP="00181BEF">
      <w:pPr>
        <w:spacing w:after="0" w:line="240" w:lineRule="auto"/>
        <w:rPr>
          <w:color w:val="000000"/>
          <w:kern w:val="0"/>
          <w:sz w:val="24"/>
          <w:lang w:val="en-GB" w:eastAsia="zh-CN"/>
        </w:rPr>
      </w:pPr>
      <w:r w:rsidRPr="00460C93">
        <w:rPr>
          <w:color w:val="000000"/>
          <w:sz w:val="24"/>
        </w:rPr>
        <w:t xml:space="preserve">The </w:t>
      </w:r>
      <w:r w:rsidRPr="00530E55">
        <w:rPr>
          <w:color w:val="000000"/>
          <w:sz w:val="24"/>
          <w:lang w:eastAsia="zh-CN"/>
        </w:rPr>
        <w:t xml:space="preserve">effects of </w:t>
      </w:r>
      <w:r w:rsidRPr="00C46D9D">
        <w:rPr>
          <w:color w:val="000000"/>
          <w:kern w:val="0"/>
          <w:sz w:val="24"/>
          <w:lang w:eastAsia="es-ES"/>
        </w:rPr>
        <w:t>straw alone or</w:t>
      </w:r>
      <w:r w:rsidRPr="00460C93">
        <w:rPr>
          <w:color w:val="000000"/>
          <w:sz w:val="24"/>
          <w:lang w:eastAsia="zh-CN"/>
        </w:rPr>
        <w:t xml:space="preserve"> combined with </w:t>
      </w:r>
      <w:r w:rsidRPr="00530E55">
        <w:rPr>
          <w:color w:val="000000"/>
          <w:sz w:val="24"/>
        </w:rPr>
        <w:t>industrial and agricultural wastes as fertilizers on GHG emissions in cropland areas</w:t>
      </w:r>
      <w:r w:rsidRPr="00530E55">
        <w:rPr>
          <w:color w:val="000000"/>
          <w:sz w:val="24"/>
          <w:lang w:eastAsia="zh-CN"/>
        </w:rPr>
        <w:t xml:space="preserve"> </w:t>
      </w:r>
      <w:r w:rsidRPr="00C46D9D">
        <w:rPr>
          <w:color w:val="000000"/>
          <w:sz w:val="24"/>
          <w:lang w:eastAsia="zh-CN"/>
        </w:rPr>
        <w:t>are still</w:t>
      </w:r>
      <w:r w:rsidRPr="00460C93">
        <w:rPr>
          <w:color w:val="000000"/>
          <w:sz w:val="24"/>
        </w:rPr>
        <w:t xml:space="preserve"> poorly known. </w:t>
      </w:r>
      <w:r w:rsidR="00460C93" w:rsidRPr="00530E55">
        <w:rPr>
          <w:color w:val="000000"/>
          <w:sz w:val="24"/>
        </w:rPr>
        <w:t>Here, w</w:t>
      </w:r>
      <w:r w:rsidR="00136026" w:rsidRPr="00530E55">
        <w:rPr>
          <w:color w:val="000000"/>
          <w:sz w:val="24"/>
        </w:rPr>
        <w:t xml:space="preserve">e studied the effects of </w:t>
      </w:r>
      <w:r w:rsidR="00136026" w:rsidRPr="00530E55">
        <w:rPr>
          <w:color w:val="000000"/>
          <w:sz w:val="24"/>
          <w:lang w:eastAsia="zh-CN"/>
        </w:rPr>
        <w:t xml:space="preserve">3.5 </w:t>
      </w:r>
      <w:r w:rsidR="00136026" w:rsidRPr="00530E55">
        <w:rPr>
          <w:color w:val="000000"/>
          <w:spacing w:val="3"/>
          <w:sz w:val="24"/>
        </w:rPr>
        <w:t>Mg h</w:t>
      </w:r>
      <w:r w:rsidR="00136026" w:rsidRPr="00530E55">
        <w:rPr>
          <w:color w:val="000000"/>
          <w:spacing w:val="3"/>
          <w:sz w:val="24"/>
          <w:lang w:eastAsia="zh-CN"/>
        </w:rPr>
        <w:t>a</w:t>
      </w:r>
      <w:r w:rsidR="00136026" w:rsidRPr="00530E55">
        <w:rPr>
          <w:color w:val="000000"/>
          <w:spacing w:val="3"/>
          <w:sz w:val="24"/>
          <w:vertAlign w:val="superscript"/>
        </w:rPr>
        <w:t>-</w:t>
      </w:r>
      <w:r w:rsidR="00136026" w:rsidRPr="00530E55">
        <w:rPr>
          <w:color w:val="000000"/>
          <w:spacing w:val="3"/>
          <w:sz w:val="24"/>
          <w:vertAlign w:val="superscript"/>
          <w:lang w:eastAsia="zh-CN"/>
        </w:rPr>
        <w:t>1</w:t>
      </w:r>
      <w:r w:rsidR="00136026" w:rsidRPr="00530E55">
        <w:rPr>
          <w:color w:val="000000"/>
          <w:spacing w:val="3"/>
          <w:sz w:val="24"/>
        </w:rPr>
        <w:t xml:space="preserve"> </w:t>
      </w:r>
      <w:r w:rsidR="00136026" w:rsidRPr="00530E55">
        <w:rPr>
          <w:color w:val="000000"/>
          <w:spacing w:val="3"/>
          <w:sz w:val="24"/>
          <w:lang w:eastAsia="zh-CN"/>
        </w:rPr>
        <w:t xml:space="preserve">straw and </w:t>
      </w:r>
      <w:r w:rsidR="00136026" w:rsidRPr="00530E55">
        <w:rPr>
          <w:color w:val="000000"/>
          <w:sz w:val="24"/>
          <w:lang w:eastAsia="zh-CN"/>
        </w:rPr>
        <w:t xml:space="preserve">3.5 </w:t>
      </w:r>
      <w:r w:rsidR="00136026" w:rsidRPr="00530E55">
        <w:rPr>
          <w:color w:val="000000"/>
          <w:spacing w:val="3"/>
          <w:sz w:val="24"/>
        </w:rPr>
        <w:t>Mg h</w:t>
      </w:r>
      <w:r w:rsidR="00136026" w:rsidRPr="00530E55">
        <w:rPr>
          <w:color w:val="000000"/>
          <w:spacing w:val="3"/>
          <w:sz w:val="24"/>
          <w:lang w:eastAsia="zh-CN"/>
        </w:rPr>
        <w:t>a</w:t>
      </w:r>
      <w:r w:rsidR="00136026" w:rsidRPr="00530E55">
        <w:rPr>
          <w:color w:val="000000"/>
          <w:spacing w:val="3"/>
          <w:sz w:val="24"/>
          <w:vertAlign w:val="superscript"/>
        </w:rPr>
        <w:t>-</w:t>
      </w:r>
      <w:r w:rsidR="00136026" w:rsidRPr="00530E55">
        <w:rPr>
          <w:color w:val="000000"/>
          <w:spacing w:val="3"/>
          <w:sz w:val="24"/>
          <w:vertAlign w:val="superscript"/>
          <w:lang w:eastAsia="zh-CN"/>
        </w:rPr>
        <w:t>1</w:t>
      </w:r>
      <w:r w:rsidR="00136026" w:rsidRPr="00530E55">
        <w:rPr>
          <w:color w:val="000000"/>
          <w:spacing w:val="3"/>
          <w:sz w:val="24"/>
        </w:rPr>
        <w:t xml:space="preserve"> </w:t>
      </w:r>
      <w:r w:rsidR="00136026" w:rsidRPr="00530E55">
        <w:rPr>
          <w:color w:val="000000"/>
          <w:spacing w:val="3"/>
          <w:sz w:val="24"/>
          <w:lang w:eastAsia="zh-CN"/>
        </w:rPr>
        <w:t xml:space="preserve">straw combined with </w:t>
      </w:r>
      <w:r w:rsidR="00136026" w:rsidRPr="00530E55">
        <w:rPr>
          <w:color w:val="000000"/>
          <w:spacing w:val="3"/>
          <w:sz w:val="24"/>
        </w:rPr>
        <w:t>8 Mg h</w:t>
      </w:r>
      <w:r w:rsidR="00136026" w:rsidRPr="00530E55">
        <w:rPr>
          <w:color w:val="000000"/>
          <w:spacing w:val="3"/>
          <w:sz w:val="24"/>
          <w:lang w:eastAsia="zh-CN"/>
        </w:rPr>
        <w:t>a</w:t>
      </w:r>
      <w:r w:rsidR="00136026" w:rsidRPr="00530E55">
        <w:rPr>
          <w:color w:val="000000"/>
          <w:spacing w:val="3"/>
          <w:sz w:val="24"/>
          <w:vertAlign w:val="superscript"/>
        </w:rPr>
        <w:t>-</w:t>
      </w:r>
      <w:r w:rsidR="00136026" w:rsidRPr="00530E55">
        <w:rPr>
          <w:color w:val="000000"/>
          <w:spacing w:val="3"/>
          <w:sz w:val="24"/>
          <w:vertAlign w:val="superscript"/>
          <w:lang w:eastAsia="zh-CN"/>
        </w:rPr>
        <w:t>1</w:t>
      </w:r>
      <w:r w:rsidR="00136026" w:rsidRPr="00530E55">
        <w:rPr>
          <w:color w:val="000000"/>
          <w:spacing w:val="3"/>
          <w:sz w:val="24"/>
        </w:rPr>
        <w:t xml:space="preserve"> </w:t>
      </w:r>
      <w:r w:rsidR="00136026" w:rsidRPr="00530E55">
        <w:rPr>
          <w:color w:val="000000"/>
          <w:spacing w:val="3"/>
          <w:sz w:val="24"/>
          <w:lang w:eastAsia="zh-CN"/>
        </w:rPr>
        <w:t xml:space="preserve">of </w:t>
      </w:r>
      <w:r w:rsidR="00136026" w:rsidRPr="00530E55">
        <w:rPr>
          <w:color w:val="000000"/>
          <w:sz w:val="24"/>
          <w:lang w:eastAsia="zh-CN"/>
        </w:rPr>
        <w:t xml:space="preserve">diverse wastes </w:t>
      </w:r>
      <w:r w:rsidR="00136026" w:rsidRPr="00530E55">
        <w:rPr>
          <w:color w:val="000000"/>
          <w:sz w:val="24"/>
        </w:rPr>
        <w:t xml:space="preserve">on GHG emission </w:t>
      </w:r>
      <w:r w:rsidR="00136026" w:rsidRPr="00530E55">
        <w:rPr>
          <w:color w:val="000000"/>
          <w:sz w:val="24"/>
          <w:lang w:eastAsia="zh-CN"/>
        </w:rPr>
        <w:t xml:space="preserve">in a subtropical </w:t>
      </w:r>
      <w:r w:rsidR="00136026" w:rsidRPr="00530E55">
        <w:rPr>
          <w:i/>
          <w:color w:val="000000"/>
          <w:sz w:val="24"/>
          <w:lang w:eastAsia="zh-CN"/>
        </w:rPr>
        <w:t>J. sambac</w:t>
      </w:r>
      <w:r w:rsidR="00136026" w:rsidRPr="00530E55">
        <w:rPr>
          <w:color w:val="000000"/>
          <w:sz w:val="24"/>
          <w:lang w:eastAsia="zh-CN"/>
        </w:rPr>
        <w:t xml:space="preserve"> plantation in southeastern China.</w:t>
      </w:r>
      <w:r w:rsidR="00136026" w:rsidRPr="00530E55">
        <w:rPr>
          <w:color w:val="000000"/>
          <w:sz w:val="24"/>
          <w:lang w:val="en-GB" w:eastAsia="zh-CN"/>
        </w:rPr>
        <w:t xml:space="preserve"> </w:t>
      </w:r>
      <w:r w:rsidR="00460C93" w:rsidRPr="00C46D9D">
        <w:rPr>
          <w:color w:val="000000"/>
          <w:sz w:val="24"/>
        </w:rPr>
        <w:t>There were</w:t>
      </w:r>
      <w:r w:rsidR="00460C93" w:rsidRPr="00C46D9D">
        <w:rPr>
          <w:color w:val="000000"/>
          <w:sz w:val="24"/>
          <w:lang w:val="en-GB" w:eastAsia="zh-CN"/>
        </w:rPr>
        <w:t xml:space="preserve"> five treatments </w:t>
      </w:r>
      <w:r w:rsidR="00460C93" w:rsidRPr="00C46D9D">
        <w:rPr>
          <w:color w:val="000000"/>
          <w:sz w:val="24"/>
          <w:lang w:eastAsia="zh-CN"/>
        </w:rPr>
        <w:t>in a completely randomized block design: control; straw only; straw + biochar; straw + steel slag; and straw + gypsum slag</w:t>
      </w:r>
      <w:r w:rsidR="00460C93" w:rsidRPr="00C46D9D">
        <w:rPr>
          <w:color w:val="000000"/>
          <w:sz w:val="24"/>
        </w:rPr>
        <w:t xml:space="preserve">. </w:t>
      </w:r>
      <w:r w:rsidR="00136026" w:rsidRPr="00C46D9D">
        <w:rPr>
          <w:color w:val="000000"/>
          <w:kern w:val="0"/>
          <w:sz w:val="24"/>
          <w:lang w:eastAsia="zh-CN"/>
        </w:rPr>
        <w:t>E</w:t>
      </w:r>
      <w:r w:rsidR="00136026" w:rsidRPr="00C46D9D">
        <w:rPr>
          <w:color w:val="000000"/>
          <w:sz w:val="24"/>
          <w:lang w:eastAsia="zh-CN"/>
        </w:rPr>
        <w:t>missions of CO</w:t>
      </w:r>
      <w:r w:rsidR="00136026" w:rsidRPr="00C46D9D">
        <w:rPr>
          <w:color w:val="000000"/>
          <w:sz w:val="24"/>
          <w:vertAlign w:val="subscript"/>
          <w:lang w:eastAsia="zh-CN"/>
        </w:rPr>
        <w:t>2</w:t>
      </w:r>
      <w:r w:rsidR="00136026" w:rsidRPr="00460C93">
        <w:rPr>
          <w:color w:val="000000"/>
          <w:sz w:val="24"/>
          <w:lang w:eastAsia="zh-CN"/>
        </w:rPr>
        <w:t xml:space="preserve"> were </w:t>
      </w:r>
      <w:r w:rsidR="00136026" w:rsidRPr="00530E55">
        <w:rPr>
          <w:color w:val="000000"/>
          <w:kern w:val="0"/>
          <w:sz w:val="24"/>
          <w:lang w:eastAsia="zh-CN"/>
        </w:rPr>
        <w:t>generally</w:t>
      </w:r>
      <w:r w:rsidR="00136026" w:rsidRPr="00530E55">
        <w:rPr>
          <w:color w:val="000000"/>
          <w:sz w:val="24"/>
          <w:lang w:eastAsia="zh-CN"/>
        </w:rPr>
        <w:t xml:space="preserve"> higher in the treatments with waste than </w:t>
      </w:r>
      <w:r w:rsidR="00136026" w:rsidRPr="00C46D9D">
        <w:rPr>
          <w:color w:val="000000"/>
          <w:sz w:val="24"/>
          <w:lang w:eastAsia="zh-CN"/>
        </w:rPr>
        <w:t>in</w:t>
      </w:r>
      <w:r w:rsidR="00136026" w:rsidRPr="00460C93">
        <w:rPr>
          <w:color w:val="000000"/>
          <w:sz w:val="24"/>
          <w:lang w:eastAsia="zh-CN"/>
        </w:rPr>
        <w:t xml:space="preserve"> the control or straw-only treatments, whereas the contrary pattern was observed in CH</w:t>
      </w:r>
      <w:r w:rsidR="00136026" w:rsidRPr="00530E55">
        <w:rPr>
          <w:color w:val="000000"/>
          <w:kern w:val="24"/>
          <w:sz w:val="24"/>
          <w:vertAlign w:val="subscript"/>
          <w:lang w:eastAsia="zh-CN"/>
        </w:rPr>
        <w:t>4</w:t>
      </w:r>
      <w:r w:rsidR="00136026" w:rsidRPr="00530E55">
        <w:rPr>
          <w:color w:val="000000"/>
          <w:sz w:val="24"/>
          <w:lang w:eastAsia="zh-CN"/>
        </w:rPr>
        <w:t xml:space="preserve"> and </w:t>
      </w:r>
      <w:r w:rsidR="00136026" w:rsidRPr="00530E55">
        <w:rPr>
          <w:color w:val="000000"/>
          <w:sz w:val="24"/>
        </w:rPr>
        <w:t>N</w:t>
      </w:r>
      <w:r w:rsidR="00136026" w:rsidRPr="00530E55">
        <w:rPr>
          <w:color w:val="000000"/>
          <w:sz w:val="24"/>
          <w:vertAlign w:val="subscript"/>
        </w:rPr>
        <w:t>2</w:t>
      </w:r>
      <w:r w:rsidR="00136026" w:rsidRPr="00530E55">
        <w:rPr>
          <w:color w:val="000000"/>
          <w:sz w:val="24"/>
        </w:rPr>
        <w:t>O</w:t>
      </w:r>
      <w:r w:rsidR="00136026" w:rsidRPr="00530E55">
        <w:rPr>
          <w:color w:val="000000"/>
          <w:sz w:val="24"/>
          <w:lang w:eastAsia="zh-CN"/>
        </w:rPr>
        <w:t xml:space="preserve"> emission rates. </w:t>
      </w:r>
      <w:r w:rsidR="00136026" w:rsidRPr="00530E55">
        <w:rPr>
          <w:color w:val="000000"/>
          <w:kern w:val="0"/>
          <w:sz w:val="24"/>
          <w:lang w:eastAsia="zh-CN"/>
        </w:rPr>
        <w:t xml:space="preserve">Moreover, the total global-warming potentials (GWPs) were </w:t>
      </w:r>
      <w:r w:rsidR="00136026" w:rsidRPr="00530E55">
        <w:rPr>
          <w:color w:val="000000"/>
          <w:kern w:val="0"/>
          <w:sz w:val="24"/>
          <w:lang w:val="en-GB" w:eastAsia="zh-CN"/>
        </w:rPr>
        <w:t>no significan</w:t>
      </w:r>
      <w:r w:rsidR="00136026" w:rsidRPr="00C46D9D">
        <w:rPr>
          <w:color w:val="000000"/>
          <w:kern w:val="0"/>
          <w:sz w:val="24"/>
          <w:lang w:val="en-GB" w:eastAsia="zh-CN"/>
        </w:rPr>
        <w:t>tly</w:t>
      </w:r>
      <w:r w:rsidR="00136026" w:rsidRPr="00460C93">
        <w:rPr>
          <w:color w:val="000000"/>
          <w:kern w:val="0"/>
          <w:sz w:val="24"/>
          <w:lang w:val="en-GB" w:eastAsia="zh-CN"/>
        </w:rPr>
        <w:t xml:space="preserve"> higher in most of the amended treatments </w:t>
      </w:r>
      <w:r w:rsidR="00460C93" w:rsidRPr="00530E55">
        <w:rPr>
          <w:color w:val="000000"/>
          <w:kern w:val="0"/>
          <w:sz w:val="24"/>
          <w:lang w:val="en-GB" w:eastAsia="zh-CN"/>
        </w:rPr>
        <w:t xml:space="preserve">as compared to </w:t>
      </w:r>
      <w:r w:rsidR="00136026" w:rsidRPr="00530E55">
        <w:rPr>
          <w:color w:val="000000"/>
          <w:kern w:val="0"/>
          <w:sz w:val="24"/>
          <w:lang w:val="en-GB" w:eastAsia="zh-CN"/>
        </w:rPr>
        <w:t>the control and straw-only treatments</w:t>
      </w:r>
      <w:r w:rsidR="00136026" w:rsidRPr="00530E55">
        <w:rPr>
          <w:color w:val="000000"/>
          <w:sz w:val="24"/>
          <w:lang w:eastAsia="zh-CN"/>
        </w:rPr>
        <w:t xml:space="preserve">. </w:t>
      </w:r>
      <w:r w:rsidR="00460C93" w:rsidRPr="00530E55">
        <w:rPr>
          <w:color w:val="000000"/>
          <w:sz w:val="24"/>
          <w:lang w:eastAsia="zh-CN"/>
        </w:rPr>
        <w:t xml:space="preserve">In relation to the treatment with only straw, </w:t>
      </w:r>
      <w:r w:rsidR="00136026" w:rsidRPr="00530E55">
        <w:rPr>
          <w:color w:val="000000"/>
          <w:sz w:val="24"/>
          <w:lang w:eastAsia="zh-CN"/>
        </w:rPr>
        <w:t xml:space="preserve">GWPs was 9.4% lower </w:t>
      </w:r>
      <w:r w:rsidR="00460C93" w:rsidRPr="00530E55">
        <w:rPr>
          <w:color w:val="000000"/>
          <w:sz w:val="24"/>
          <w:lang w:eastAsia="zh-CN"/>
        </w:rPr>
        <w:t>when</w:t>
      </w:r>
      <w:r w:rsidR="00136026" w:rsidRPr="00530E55">
        <w:rPr>
          <w:color w:val="000000"/>
          <w:sz w:val="24"/>
          <w:lang w:eastAsia="zh-CN"/>
        </w:rPr>
        <w:t xml:space="preserve"> steel slag </w:t>
      </w:r>
      <w:r w:rsidR="00460C93" w:rsidRPr="00530E55">
        <w:rPr>
          <w:color w:val="000000"/>
          <w:sz w:val="24"/>
          <w:lang w:eastAsia="zh-CN"/>
        </w:rPr>
        <w:t>was used. This finding could be a</w:t>
      </w:r>
      <w:r w:rsidR="00136026" w:rsidRPr="00C46D9D">
        <w:rPr>
          <w:color w:val="000000"/>
          <w:sz w:val="24"/>
          <w:shd w:val="clear" w:color="auto" w:fill="FFFFFF"/>
          <w:lang w:eastAsia="zh-CN"/>
        </w:rPr>
        <w:t xml:space="preserve"> </w:t>
      </w:r>
      <w:r w:rsidR="004F71DC" w:rsidRPr="00C46D9D">
        <w:rPr>
          <w:color w:val="000000"/>
          <w:sz w:val="24"/>
          <w:lang w:eastAsia="zh-CN"/>
        </w:rPr>
        <w:t xml:space="preserve">consequence of </w:t>
      </w:r>
      <w:r w:rsidR="004F71DC" w:rsidRPr="00C46D9D">
        <w:rPr>
          <w:color w:val="000000"/>
          <w:sz w:val="24"/>
          <w:shd w:val="clear" w:color="auto" w:fill="FFFFFF"/>
        </w:rPr>
        <w:t>Fe amount added by steel slag</w:t>
      </w:r>
      <w:r w:rsidR="00136026" w:rsidRPr="00C46D9D">
        <w:rPr>
          <w:color w:val="000000"/>
          <w:kern w:val="0"/>
          <w:sz w:val="24"/>
          <w:lang w:eastAsia="es-ES"/>
        </w:rPr>
        <w:t xml:space="preserve">, which </w:t>
      </w:r>
      <w:r w:rsidR="00460C93" w:rsidRPr="00C46D9D">
        <w:rPr>
          <w:color w:val="000000"/>
          <w:kern w:val="0"/>
          <w:sz w:val="24"/>
          <w:lang w:eastAsia="es-ES"/>
        </w:rPr>
        <w:t xml:space="preserve">would </w:t>
      </w:r>
      <w:r w:rsidR="00136026" w:rsidRPr="00C46D9D">
        <w:rPr>
          <w:color w:val="000000"/>
          <w:kern w:val="0"/>
          <w:sz w:val="24"/>
          <w:lang w:eastAsia="es-ES"/>
        </w:rPr>
        <w:t>limit and inhibit the emissions of GHGs and their transport from soil</w:t>
      </w:r>
      <w:r w:rsidR="00136026" w:rsidRPr="00460C93">
        <w:rPr>
          <w:color w:val="000000"/>
          <w:kern w:val="0"/>
          <w:sz w:val="24"/>
          <w:lang w:eastAsia="es-ES"/>
        </w:rPr>
        <w:t xml:space="preserve"> </w:t>
      </w:r>
      <w:r w:rsidR="00136026" w:rsidRPr="00C46D9D">
        <w:rPr>
          <w:color w:val="000000"/>
          <w:kern w:val="0"/>
          <w:sz w:val="24"/>
          <w:lang w:eastAsia="es-ES"/>
        </w:rPr>
        <w:t>to atmosphere</w:t>
      </w:r>
      <w:r w:rsidR="00136026" w:rsidRPr="00460C93">
        <w:rPr>
          <w:color w:val="000000"/>
          <w:kern w:val="0"/>
          <w:sz w:val="24"/>
          <w:lang w:eastAsia="zh-CN"/>
        </w:rPr>
        <w:t>.</w:t>
      </w:r>
      <w:r w:rsidR="00136026" w:rsidRPr="00530E55">
        <w:rPr>
          <w:color w:val="000000"/>
          <w:kern w:val="0"/>
          <w:sz w:val="24"/>
          <w:lang w:val="en-GB" w:eastAsia="zh-CN"/>
        </w:rPr>
        <w:t xml:space="preserve"> </w:t>
      </w:r>
      <w:r w:rsidR="00460C93" w:rsidRPr="00530E55">
        <w:rPr>
          <w:color w:val="000000"/>
          <w:kern w:val="0"/>
          <w:sz w:val="24"/>
          <w:lang w:val="en-GB" w:eastAsia="zh-CN"/>
        </w:rPr>
        <w:t xml:space="preserve">Our </w:t>
      </w:r>
      <w:r w:rsidR="00136026" w:rsidRPr="00530E55">
        <w:rPr>
          <w:color w:val="000000"/>
          <w:kern w:val="0"/>
          <w:sz w:val="24"/>
          <w:lang w:val="en-GB" w:eastAsia="zh-CN"/>
        </w:rPr>
        <w:t xml:space="preserve">results showed that the </w:t>
      </w:r>
      <w:r w:rsidR="00136026" w:rsidRPr="00C46D9D">
        <w:rPr>
          <w:color w:val="000000"/>
          <w:kern w:val="0"/>
          <w:sz w:val="24"/>
          <w:lang w:val="en-GB" w:eastAsia="zh-CN"/>
        </w:rPr>
        <w:t>application of</w:t>
      </w:r>
      <w:r w:rsidR="00136026" w:rsidRPr="00460C93">
        <w:rPr>
          <w:color w:val="000000"/>
          <w:kern w:val="0"/>
          <w:sz w:val="24"/>
          <w:lang w:val="en-GB" w:eastAsia="zh-CN"/>
        </w:rPr>
        <w:t xml:space="preserve"> slags did not increase </w:t>
      </w:r>
      <w:r w:rsidR="00136026" w:rsidRPr="00C46D9D">
        <w:rPr>
          <w:color w:val="000000"/>
          <w:kern w:val="0"/>
          <w:sz w:val="24"/>
          <w:lang w:val="en-GB" w:eastAsia="zh-CN"/>
        </w:rPr>
        <w:t>the</w:t>
      </w:r>
      <w:r w:rsidR="00136026" w:rsidRPr="00460C93">
        <w:rPr>
          <w:color w:val="000000"/>
          <w:kern w:val="0"/>
          <w:sz w:val="24"/>
          <w:lang w:val="en-GB" w:eastAsia="zh-CN"/>
        </w:rPr>
        <w:t xml:space="preserve"> emission </w:t>
      </w:r>
      <w:r w:rsidR="00136026" w:rsidRPr="00C46D9D">
        <w:rPr>
          <w:color w:val="000000"/>
          <w:kern w:val="0"/>
          <w:sz w:val="24"/>
          <w:lang w:val="en-GB" w:eastAsia="zh-CN"/>
        </w:rPr>
        <w:t>of GHGs</w:t>
      </w:r>
      <w:r w:rsidR="00136026" w:rsidRPr="00460C93">
        <w:rPr>
          <w:color w:val="000000"/>
          <w:kern w:val="0"/>
          <w:sz w:val="24"/>
          <w:lang w:val="en-GB" w:eastAsia="zh-CN"/>
        </w:rPr>
        <w:t xml:space="preserve"> and </w:t>
      </w:r>
      <w:r w:rsidR="00136026" w:rsidRPr="00C46D9D">
        <w:rPr>
          <w:color w:val="000000"/>
          <w:kern w:val="0"/>
          <w:sz w:val="24"/>
          <w:lang w:val="en-GB" w:eastAsia="zh-CN"/>
        </w:rPr>
        <w:t>the combination of straw</w:t>
      </w:r>
      <w:r w:rsidR="00136026" w:rsidRPr="00460C93">
        <w:rPr>
          <w:color w:val="000000"/>
          <w:kern w:val="0"/>
          <w:sz w:val="24"/>
          <w:lang w:val="en-GB" w:eastAsia="zh-CN"/>
        </w:rPr>
        <w:t xml:space="preserve"> with steel slag or biochar </w:t>
      </w:r>
      <w:r w:rsidR="00136026" w:rsidRPr="00C46D9D">
        <w:rPr>
          <w:color w:val="000000"/>
          <w:kern w:val="0"/>
          <w:sz w:val="24"/>
          <w:lang w:val="en-GB" w:eastAsia="zh-CN"/>
        </w:rPr>
        <w:t>could</w:t>
      </w:r>
      <w:r w:rsidR="00136026" w:rsidRPr="00460C93">
        <w:rPr>
          <w:color w:val="000000"/>
          <w:kern w:val="0"/>
          <w:sz w:val="24"/>
          <w:lang w:val="en-GB" w:eastAsia="zh-CN"/>
        </w:rPr>
        <w:t xml:space="preserve"> be more effective than </w:t>
      </w:r>
      <w:r w:rsidR="00136026" w:rsidRPr="00530E55">
        <w:rPr>
          <w:color w:val="000000"/>
          <w:kern w:val="0"/>
          <w:sz w:val="24"/>
          <w:lang w:val="en-GB" w:eastAsia="zh-CN"/>
        </w:rPr>
        <w:t xml:space="preserve">straw alone for </w:t>
      </w:r>
      <w:r w:rsidR="00136026" w:rsidRPr="00C46D9D">
        <w:rPr>
          <w:color w:val="000000"/>
          <w:kern w:val="0"/>
          <w:sz w:val="24"/>
          <w:lang w:eastAsia="es-ES"/>
        </w:rPr>
        <w:t>controlling GHGs emission</w:t>
      </w:r>
      <w:r w:rsidR="00460C93" w:rsidRPr="00460C93">
        <w:rPr>
          <w:color w:val="000000"/>
          <w:kern w:val="0"/>
          <w:sz w:val="24"/>
          <w:lang w:eastAsia="es-ES"/>
        </w:rPr>
        <w:t xml:space="preserve"> </w:t>
      </w:r>
      <w:r w:rsidR="00136026" w:rsidRPr="00530E55">
        <w:rPr>
          <w:color w:val="000000"/>
          <w:kern w:val="0"/>
          <w:sz w:val="24"/>
          <w:lang w:val="en-GB" w:eastAsia="zh-CN"/>
        </w:rPr>
        <w:t>and</w:t>
      </w:r>
      <w:r w:rsidR="00136026" w:rsidRPr="00181BEF">
        <w:rPr>
          <w:color w:val="000000"/>
          <w:kern w:val="0"/>
          <w:sz w:val="24"/>
          <w:lang w:val="en-GB" w:eastAsia="zh-CN"/>
        </w:rPr>
        <w:t xml:space="preserve"> improve soil C and nutrient provision. </w:t>
      </w:r>
    </w:p>
    <w:p w14:paraId="63C983A0" w14:textId="77777777" w:rsidR="00460C93" w:rsidRPr="00181BEF" w:rsidRDefault="00460C93" w:rsidP="00181BEF">
      <w:pPr>
        <w:spacing w:after="0" w:line="240" w:lineRule="auto"/>
        <w:rPr>
          <w:color w:val="000000"/>
          <w:kern w:val="0"/>
          <w:sz w:val="24"/>
          <w:lang w:eastAsia="zh-CN"/>
        </w:rPr>
      </w:pPr>
    </w:p>
    <w:p w14:paraId="44CB7CDF" w14:textId="77777777" w:rsidR="00136026" w:rsidRPr="00181BEF" w:rsidRDefault="00136026" w:rsidP="00181BEF">
      <w:pPr>
        <w:spacing w:after="0" w:line="240" w:lineRule="auto"/>
        <w:outlineLvl w:val="0"/>
        <w:rPr>
          <w:color w:val="000000"/>
          <w:kern w:val="0"/>
          <w:sz w:val="24"/>
          <w:lang w:val="en-GB" w:eastAsia="zh-CN"/>
        </w:rPr>
      </w:pPr>
      <w:r w:rsidRPr="00181BEF">
        <w:rPr>
          <w:i/>
          <w:iCs/>
          <w:color w:val="000000"/>
          <w:sz w:val="24"/>
        </w:rPr>
        <w:t>Keywords</w:t>
      </w:r>
      <w:r w:rsidRPr="00181BEF">
        <w:rPr>
          <w:iCs/>
          <w:color w:val="000000"/>
          <w:sz w:val="24"/>
          <w:lang w:eastAsia="zh-CN"/>
        </w:rPr>
        <w:t>:</w:t>
      </w:r>
      <w:r w:rsidRPr="00181BEF">
        <w:rPr>
          <w:b/>
          <w:iCs/>
          <w:color w:val="000000"/>
          <w:sz w:val="24"/>
          <w:lang w:eastAsia="zh-CN"/>
        </w:rPr>
        <w:t xml:space="preserve"> </w:t>
      </w:r>
      <w:r w:rsidRPr="00181BEF">
        <w:rPr>
          <w:color w:val="000000"/>
          <w:sz w:val="24"/>
        </w:rPr>
        <w:t>CH</w:t>
      </w:r>
      <w:r w:rsidRPr="00181BEF">
        <w:rPr>
          <w:color w:val="000000"/>
          <w:sz w:val="24"/>
          <w:vertAlign w:val="subscript"/>
        </w:rPr>
        <w:t>4</w:t>
      </w:r>
      <w:r w:rsidRPr="00181BEF">
        <w:rPr>
          <w:color w:val="000000"/>
          <w:sz w:val="24"/>
        </w:rPr>
        <w:t xml:space="preserve"> flux</w:t>
      </w:r>
      <w:r w:rsidRPr="00181BEF">
        <w:rPr>
          <w:rFonts w:ascii="SimSun" w:hAnsi="SimSun"/>
          <w:color w:val="000000"/>
          <w:sz w:val="24"/>
          <w:lang w:eastAsia="zh-CN"/>
        </w:rPr>
        <w:t>;</w:t>
      </w:r>
      <w:r w:rsidRPr="00181BEF">
        <w:rPr>
          <w:color w:val="000000"/>
          <w:sz w:val="24"/>
          <w:lang w:eastAsia="zh-CN"/>
        </w:rPr>
        <w:t xml:space="preserve"> CO</w:t>
      </w:r>
      <w:r w:rsidRPr="00181BEF">
        <w:rPr>
          <w:color w:val="000000"/>
          <w:sz w:val="24"/>
          <w:vertAlign w:val="subscript"/>
          <w:lang w:eastAsia="zh-CN"/>
        </w:rPr>
        <w:t>2</w:t>
      </w:r>
      <w:r w:rsidRPr="00181BEF">
        <w:rPr>
          <w:color w:val="000000"/>
          <w:sz w:val="24"/>
        </w:rPr>
        <w:t xml:space="preserve"> flux</w:t>
      </w:r>
      <w:r w:rsidRPr="00181BEF">
        <w:rPr>
          <w:rFonts w:ascii="SimSun" w:hAnsi="SimSun"/>
          <w:color w:val="000000"/>
          <w:sz w:val="24"/>
          <w:lang w:eastAsia="zh-CN"/>
        </w:rPr>
        <w:t xml:space="preserve">; </w:t>
      </w:r>
      <w:r w:rsidRPr="00181BEF">
        <w:rPr>
          <w:color w:val="000000"/>
          <w:sz w:val="24"/>
          <w:lang w:eastAsia="zh-CN"/>
        </w:rPr>
        <w:t>N</w:t>
      </w:r>
      <w:r w:rsidRPr="00181BEF">
        <w:rPr>
          <w:color w:val="000000"/>
          <w:sz w:val="24"/>
          <w:vertAlign w:val="subscript"/>
          <w:lang w:eastAsia="zh-CN"/>
        </w:rPr>
        <w:t>2</w:t>
      </w:r>
      <w:r w:rsidRPr="00181BEF">
        <w:rPr>
          <w:color w:val="000000"/>
          <w:sz w:val="24"/>
          <w:lang w:eastAsia="zh-CN"/>
        </w:rPr>
        <w:t>O</w:t>
      </w:r>
      <w:r w:rsidRPr="00181BEF">
        <w:rPr>
          <w:color w:val="000000"/>
          <w:sz w:val="24"/>
        </w:rPr>
        <w:t xml:space="preserve"> flux</w:t>
      </w:r>
      <w:r w:rsidRPr="00181BEF">
        <w:rPr>
          <w:rFonts w:ascii="SimSun" w:hAnsi="SimSun"/>
          <w:color w:val="000000"/>
          <w:sz w:val="24"/>
          <w:lang w:eastAsia="zh-CN"/>
        </w:rPr>
        <w:t>;</w:t>
      </w:r>
      <w:r w:rsidRPr="00181BEF">
        <w:rPr>
          <w:color w:val="000000"/>
          <w:sz w:val="24"/>
          <w:lang w:eastAsia="zh-CN"/>
        </w:rPr>
        <w:t xml:space="preserve"> climate change</w:t>
      </w:r>
      <w:r w:rsidRPr="00181BEF">
        <w:rPr>
          <w:rFonts w:ascii="SimSun" w:hAnsi="SimSun"/>
          <w:color w:val="000000"/>
          <w:sz w:val="24"/>
          <w:lang w:eastAsia="zh-CN"/>
        </w:rPr>
        <w:t>;</w:t>
      </w:r>
      <w:r w:rsidRPr="00181BEF">
        <w:rPr>
          <w:color w:val="000000"/>
          <w:sz w:val="24"/>
          <w:lang w:eastAsia="zh-CN"/>
        </w:rPr>
        <w:t xml:space="preserve"> straw</w:t>
      </w:r>
      <w:r w:rsidRPr="00181BEF">
        <w:rPr>
          <w:rFonts w:ascii="SimSun" w:hAnsi="SimSun"/>
          <w:color w:val="000000"/>
          <w:sz w:val="24"/>
          <w:lang w:eastAsia="zh-CN"/>
        </w:rPr>
        <w:t>;</w:t>
      </w:r>
      <w:r w:rsidRPr="00181BEF">
        <w:rPr>
          <w:color w:val="000000"/>
          <w:sz w:val="24"/>
          <w:lang w:eastAsia="zh-CN"/>
        </w:rPr>
        <w:t xml:space="preserve"> </w:t>
      </w:r>
      <w:r w:rsidRPr="00181BEF">
        <w:rPr>
          <w:color w:val="000000"/>
          <w:kern w:val="0"/>
          <w:sz w:val="24"/>
          <w:lang w:eastAsia="zh-CN"/>
        </w:rPr>
        <w:t>biochar</w:t>
      </w:r>
      <w:r w:rsidRPr="00181BEF">
        <w:rPr>
          <w:rFonts w:ascii="SimSun" w:hAnsi="SimSun"/>
          <w:color w:val="000000"/>
          <w:sz w:val="24"/>
          <w:lang w:eastAsia="zh-CN"/>
        </w:rPr>
        <w:t>;</w:t>
      </w:r>
      <w:r w:rsidRPr="00181BEF">
        <w:rPr>
          <w:color w:val="000000"/>
          <w:sz w:val="24"/>
          <w:lang w:eastAsia="zh-CN"/>
        </w:rPr>
        <w:t xml:space="preserve"> steel slag</w:t>
      </w:r>
      <w:r w:rsidRPr="00181BEF">
        <w:rPr>
          <w:rFonts w:ascii="SimSun" w:hAnsi="SimSun"/>
          <w:color w:val="000000"/>
          <w:sz w:val="24"/>
          <w:lang w:eastAsia="zh-CN"/>
        </w:rPr>
        <w:t>;</w:t>
      </w:r>
      <w:r w:rsidRPr="00181BEF">
        <w:rPr>
          <w:color w:val="000000"/>
          <w:sz w:val="24"/>
          <w:lang w:eastAsia="zh-CN"/>
        </w:rPr>
        <w:t xml:space="preserve"> </w:t>
      </w:r>
      <w:r w:rsidRPr="00181BEF">
        <w:rPr>
          <w:color w:val="000000"/>
          <w:kern w:val="0"/>
          <w:sz w:val="24"/>
          <w:lang w:eastAsia="zh-CN"/>
        </w:rPr>
        <w:t>gypsum slag</w:t>
      </w:r>
      <w:r w:rsidRPr="00181BEF">
        <w:rPr>
          <w:rFonts w:ascii="SimSun" w:hAnsi="SimSun"/>
          <w:color w:val="000000"/>
          <w:sz w:val="24"/>
          <w:lang w:eastAsia="zh-CN"/>
        </w:rPr>
        <w:t>;</w:t>
      </w:r>
      <w:r w:rsidRPr="00181BEF">
        <w:rPr>
          <w:color w:val="000000"/>
          <w:sz w:val="24"/>
          <w:lang w:eastAsia="zh-CN"/>
        </w:rPr>
        <w:t xml:space="preserve"> jasmine plantation </w:t>
      </w:r>
    </w:p>
    <w:bookmarkEnd w:id="0"/>
    <w:p w14:paraId="4D82587E" w14:textId="77777777" w:rsidR="00136026" w:rsidRPr="00530E55" w:rsidRDefault="00136026" w:rsidP="00C46D9D">
      <w:pPr>
        <w:suppressAutoHyphens w:val="0"/>
        <w:spacing w:after="0" w:line="240" w:lineRule="auto"/>
        <w:jc w:val="center"/>
        <w:outlineLvl w:val="0"/>
        <w:rPr>
          <w:b/>
          <w:color w:val="000000"/>
          <w:sz w:val="24"/>
        </w:rPr>
      </w:pPr>
      <w:r w:rsidRPr="0016355E">
        <w:rPr>
          <w:b/>
          <w:color w:val="000000"/>
          <w:sz w:val="28"/>
          <w:szCs w:val="28"/>
        </w:rPr>
        <w:br w:type="page"/>
      </w:r>
      <w:r w:rsidRPr="00C46D9D">
        <w:rPr>
          <w:rFonts w:eastAsia="Malgun Gothic"/>
          <w:color w:val="000000"/>
          <w:sz w:val="24"/>
          <w:lang w:eastAsia="ko-KR"/>
        </w:rPr>
        <w:lastRenderedPageBreak/>
        <w:t>I</w:t>
      </w:r>
      <w:r w:rsidRPr="00C46D9D">
        <w:rPr>
          <w:color w:val="000000"/>
          <w:sz w:val="24"/>
          <w:lang w:eastAsia="zh-CN"/>
        </w:rPr>
        <w:t>NTRODUCTION</w:t>
      </w:r>
    </w:p>
    <w:p w14:paraId="1C89BFAE" w14:textId="77777777" w:rsidR="00460C93" w:rsidRDefault="00460C93" w:rsidP="00C46D9D">
      <w:pPr>
        <w:adjustRightInd w:val="0"/>
        <w:spacing w:after="0" w:line="240" w:lineRule="auto"/>
        <w:rPr>
          <w:color w:val="000000"/>
          <w:sz w:val="24"/>
          <w:lang w:eastAsia="zh-CN"/>
        </w:rPr>
      </w:pPr>
    </w:p>
    <w:p w14:paraId="6B8B2AE2" w14:textId="55C53B64" w:rsidR="00136026" w:rsidRPr="00530E55" w:rsidRDefault="00136026" w:rsidP="00D723C2">
      <w:pPr>
        <w:adjustRightInd w:val="0"/>
        <w:spacing w:after="0" w:line="240" w:lineRule="auto"/>
        <w:rPr>
          <w:bCs/>
          <w:color w:val="000000"/>
          <w:sz w:val="24"/>
          <w:lang w:eastAsia="zh-CN"/>
        </w:rPr>
      </w:pPr>
      <w:r w:rsidRPr="00530E55">
        <w:rPr>
          <w:color w:val="000000"/>
          <w:sz w:val="24"/>
          <w:lang w:eastAsia="zh-CN"/>
        </w:rPr>
        <w:t xml:space="preserve">Global warming is caused by emission of large amounts of greenhouse gases (GHGs) </w:t>
      </w:r>
      <w:r w:rsidRPr="00C46D9D">
        <w:rPr>
          <w:color w:val="000000"/>
          <w:sz w:val="24"/>
          <w:lang w:eastAsia="zh-CN"/>
        </w:rPr>
        <w:t>to</w:t>
      </w:r>
      <w:r w:rsidRPr="00530E55">
        <w:rPr>
          <w:color w:val="000000"/>
          <w:sz w:val="24"/>
          <w:lang w:eastAsia="zh-CN"/>
        </w:rPr>
        <w:t xml:space="preserve"> the atmosphere from the combustion of fossil fuels, land-use changes and other human activities</w:t>
      </w:r>
      <w:r w:rsidRPr="00530E55">
        <w:rPr>
          <w:bCs/>
          <w:color w:val="000000"/>
          <w:sz w:val="24"/>
        </w:rPr>
        <w:t xml:space="preserve"> </w:t>
      </w:r>
      <w:r w:rsidRPr="00530E55">
        <w:rPr>
          <w:bCs/>
          <w:color w:val="000000"/>
          <w:sz w:val="24"/>
          <w:lang w:eastAsia="zh-CN"/>
        </w:rPr>
        <w:t>(</w:t>
      </w:r>
      <w:r w:rsidRPr="00530E55">
        <w:rPr>
          <w:bCs/>
          <w:color w:val="000000"/>
          <w:sz w:val="24"/>
        </w:rPr>
        <w:t>IPCC</w:t>
      </w:r>
      <w:r w:rsidRPr="00530E55">
        <w:rPr>
          <w:bCs/>
          <w:color w:val="000000"/>
          <w:sz w:val="24"/>
          <w:lang w:eastAsia="zh-CN"/>
        </w:rPr>
        <w:t>,</w:t>
      </w:r>
      <w:r w:rsidRPr="00530E55">
        <w:rPr>
          <w:bCs/>
          <w:color w:val="000000"/>
          <w:sz w:val="24"/>
        </w:rPr>
        <w:t xml:space="preserve"> 2013</w:t>
      </w:r>
      <w:r w:rsidRPr="00530E55">
        <w:rPr>
          <w:bCs/>
          <w:color w:val="000000"/>
          <w:sz w:val="24"/>
          <w:lang w:eastAsia="zh-CN"/>
        </w:rPr>
        <w:t>)</w:t>
      </w:r>
      <w:r w:rsidRPr="00530E55">
        <w:rPr>
          <w:color w:val="000000"/>
          <w:sz w:val="24"/>
          <w:lang w:eastAsia="zh-CN"/>
        </w:rPr>
        <w:t xml:space="preserve">. </w:t>
      </w:r>
      <w:r w:rsidRPr="00530E55">
        <w:rPr>
          <w:bCs/>
          <w:color w:val="000000"/>
          <w:sz w:val="24"/>
          <w:lang w:eastAsia="zh-CN"/>
        </w:rPr>
        <w:t xml:space="preserve">Global GHG emissions from </w:t>
      </w:r>
      <w:r w:rsidRPr="00530E55">
        <w:rPr>
          <w:color w:val="000000"/>
          <w:sz w:val="24"/>
          <w:lang w:eastAsia="zh-CN"/>
        </w:rPr>
        <w:t>a</w:t>
      </w:r>
      <w:r w:rsidRPr="00530E55">
        <w:rPr>
          <w:rFonts w:eastAsia="Malgun Gothic"/>
          <w:color w:val="000000"/>
          <w:sz w:val="24"/>
        </w:rPr>
        <w:t>gricultural activities</w:t>
      </w:r>
      <w:r w:rsidRPr="00530E55">
        <w:rPr>
          <w:bCs/>
          <w:color w:val="000000"/>
          <w:sz w:val="24"/>
          <w:lang w:eastAsia="zh-CN"/>
        </w:rPr>
        <w:t xml:space="preserve"> are about </w:t>
      </w:r>
      <w:r w:rsidRPr="00530E55">
        <w:rPr>
          <w:bCs/>
          <w:color w:val="000000"/>
          <w:sz w:val="24"/>
        </w:rPr>
        <w:t>5.1-6.1 Pg</w:t>
      </w:r>
      <w:r w:rsidRPr="00530E55">
        <w:rPr>
          <w:color w:val="000000"/>
          <w:sz w:val="24"/>
        </w:rPr>
        <w:t xml:space="preserve"> CO</w:t>
      </w:r>
      <w:r w:rsidRPr="00530E55">
        <w:rPr>
          <w:color w:val="000000"/>
          <w:sz w:val="24"/>
          <w:vertAlign w:val="subscript"/>
        </w:rPr>
        <w:t>2</w:t>
      </w:r>
      <w:r w:rsidRPr="00530E55">
        <w:rPr>
          <w:color w:val="000000"/>
          <w:sz w:val="24"/>
        </w:rPr>
        <w:t>-eq</w:t>
      </w:r>
      <w:r w:rsidRPr="00530E55">
        <w:rPr>
          <w:bCs/>
          <w:color w:val="000000"/>
          <w:sz w:val="24"/>
          <w:lang w:eastAsia="zh-CN"/>
        </w:rPr>
        <w:t xml:space="preserve"> </w:t>
      </w:r>
      <w:r w:rsidRPr="00530E55">
        <w:rPr>
          <w:bCs/>
          <w:color w:val="000000"/>
          <w:sz w:val="24"/>
        </w:rPr>
        <w:t>y</w:t>
      </w:r>
      <w:r w:rsidRPr="00530E55">
        <w:rPr>
          <w:bCs/>
          <w:color w:val="000000"/>
          <w:sz w:val="24"/>
          <w:vertAlign w:val="superscript"/>
        </w:rPr>
        <w:t>-1</w:t>
      </w:r>
      <w:r w:rsidRPr="00530E55">
        <w:rPr>
          <w:bCs/>
          <w:color w:val="000000"/>
          <w:sz w:val="24"/>
          <w:lang w:eastAsia="zh-CN"/>
        </w:rPr>
        <w:t xml:space="preserve"> (</w:t>
      </w:r>
      <w:r w:rsidRPr="00530E55">
        <w:rPr>
          <w:bCs/>
          <w:color w:val="000000"/>
          <w:sz w:val="24"/>
        </w:rPr>
        <w:t xml:space="preserve">Smith </w:t>
      </w:r>
      <w:r w:rsidRPr="00530E55">
        <w:rPr>
          <w:i/>
          <w:iCs/>
          <w:color w:val="000000"/>
          <w:kern w:val="0"/>
          <w:sz w:val="24"/>
        </w:rPr>
        <w:t>et al</w:t>
      </w:r>
      <w:r w:rsidRPr="00530E55">
        <w:rPr>
          <w:iCs/>
          <w:color w:val="000000"/>
          <w:kern w:val="0"/>
          <w:sz w:val="24"/>
        </w:rPr>
        <w:t>.</w:t>
      </w:r>
      <w:r w:rsidRPr="00530E55">
        <w:rPr>
          <w:iCs/>
          <w:color w:val="000000"/>
          <w:kern w:val="0"/>
          <w:sz w:val="24"/>
          <w:lang w:eastAsia="zh-CN"/>
        </w:rPr>
        <w:t>,</w:t>
      </w:r>
      <w:r w:rsidRPr="00530E55">
        <w:rPr>
          <w:color w:val="000000"/>
          <w:sz w:val="24"/>
          <w:shd w:val="clear" w:color="auto" w:fill="FFFFFF"/>
          <w:lang w:val="da-DK"/>
        </w:rPr>
        <w:t xml:space="preserve"> 2007</w:t>
      </w:r>
      <w:r w:rsidRPr="00530E55">
        <w:rPr>
          <w:bCs/>
          <w:color w:val="000000"/>
          <w:sz w:val="24"/>
          <w:lang w:eastAsia="zh-CN"/>
        </w:rPr>
        <w:t xml:space="preserve">), </w:t>
      </w:r>
      <w:r w:rsidRPr="00C46D9D">
        <w:rPr>
          <w:bCs/>
          <w:color w:val="000000"/>
          <w:sz w:val="24"/>
          <w:lang w:eastAsia="zh-CN"/>
        </w:rPr>
        <w:t>which can</w:t>
      </w:r>
      <w:r w:rsidRPr="00530E55">
        <w:rPr>
          <w:rFonts w:eastAsia="Malgun Gothic"/>
          <w:color w:val="000000"/>
          <w:sz w:val="24"/>
        </w:rPr>
        <w:t xml:space="preserve"> contribute to approximately 20% of the </w:t>
      </w:r>
      <w:r w:rsidR="00460C93" w:rsidRPr="00530E55">
        <w:rPr>
          <w:rFonts w:eastAsia="Malgun Gothic"/>
          <w:color w:val="000000"/>
          <w:sz w:val="24"/>
        </w:rPr>
        <w:t xml:space="preserve">current </w:t>
      </w:r>
      <w:r w:rsidRPr="00530E55">
        <w:rPr>
          <w:rFonts w:eastAsia="Malgun Gothic"/>
          <w:color w:val="000000"/>
          <w:sz w:val="24"/>
        </w:rPr>
        <w:t>emission</w:t>
      </w:r>
      <w:r w:rsidR="00460C93" w:rsidRPr="00530E55">
        <w:rPr>
          <w:rFonts w:eastAsia="Malgun Gothic"/>
          <w:color w:val="000000"/>
          <w:sz w:val="24"/>
        </w:rPr>
        <w:t>s</w:t>
      </w:r>
      <w:r w:rsidRPr="00530E55">
        <w:rPr>
          <w:rFonts w:eastAsia="Malgun Gothic"/>
          <w:color w:val="000000"/>
          <w:sz w:val="24"/>
        </w:rPr>
        <w:t xml:space="preserve"> </w:t>
      </w:r>
      <w:r w:rsidRPr="00530E55">
        <w:rPr>
          <w:bCs/>
          <w:color w:val="000000"/>
          <w:sz w:val="24"/>
        </w:rPr>
        <w:t>(Hütsch</w:t>
      </w:r>
      <w:r w:rsidRPr="00530E55">
        <w:rPr>
          <w:bCs/>
          <w:color w:val="000000"/>
          <w:sz w:val="24"/>
          <w:lang w:eastAsia="zh-CN"/>
        </w:rPr>
        <w:t>,</w:t>
      </w:r>
      <w:r w:rsidRPr="00530E55">
        <w:rPr>
          <w:bCs/>
          <w:color w:val="000000"/>
          <w:sz w:val="24"/>
        </w:rPr>
        <w:t xml:space="preserve"> 2001). The emissions of </w:t>
      </w:r>
      <w:r w:rsidRPr="00530E55">
        <w:rPr>
          <w:bCs/>
          <w:color w:val="000000"/>
          <w:sz w:val="24"/>
          <w:lang w:eastAsia="zh-CN"/>
        </w:rPr>
        <w:t>carbon dioxide</w:t>
      </w:r>
      <w:r w:rsidRPr="00530E55">
        <w:rPr>
          <w:bCs/>
          <w:color w:val="000000"/>
          <w:sz w:val="24"/>
        </w:rPr>
        <w:t xml:space="preserve"> </w:t>
      </w:r>
      <w:r w:rsidRPr="00530E55">
        <w:rPr>
          <w:bCs/>
          <w:color w:val="000000"/>
          <w:sz w:val="24"/>
          <w:lang w:eastAsia="zh-CN"/>
        </w:rPr>
        <w:t>(</w:t>
      </w:r>
      <w:r w:rsidRPr="00530E55">
        <w:rPr>
          <w:rFonts w:eastAsia="Malgun Gothic"/>
          <w:color w:val="000000"/>
          <w:sz w:val="24"/>
          <w:lang w:eastAsia="ko-KR"/>
        </w:rPr>
        <w:t>C</w:t>
      </w:r>
      <w:r w:rsidRPr="00530E55">
        <w:rPr>
          <w:color w:val="000000"/>
          <w:sz w:val="24"/>
          <w:lang w:eastAsia="zh-CN"/>
        </w:rPr>
        <w:t>O</w:t>
      </w:r>
      <w:r w:rsidRPr="00530E55">
        <w:rPr>
          <w:color w:val="000000"/>
          <w:sz w:val="24"/>
          <w:vertAlign w:val="subscript"/>
          <w:lang w:eastAsia="zh-CN"/>
        </w:rPr>
        <w:t>2</w:t>
      </w:r>
      <w:r w:rsidRPr="00530E55">
        <w:rPr>
          <w:rFonts w:eastAsia="Malgun Gothic"/>
          <w:color w:val="000000"/>
          <w:sz w:val="24"/>
          <w:lang w:eastAsia="ko-KR"/>
        </w:rPr>
        <w:t>)</w:t>
      </w:r>
      <w:r w:rsidRPr="00530E55">
        <w:rPr>
          <w:bCs/>
          <w:color w:val="000000"/>
          <w:sz w:val="24"/>
          <w:lang w:eastAsia="zh-CN"/>
        </w:rPr>
        <w:t xml:space="preserve">, </w:t>
      </w:r>
      <w:r w:rsidRPr="00530E55">
        <w:rPr>
          <w:bCs/>
          <w:color w:val="000000"/>
          <w:sz w:val="24"/>
        </w:rPr>
        <w:t xml:space="preserve">methane </w:t>
      </w:r>
      <w:r w:rsidRPr="00530E55">
        <w:rPr>
          <w:bCs/>
          <w:color w:val="000000"/>
          <w:sz w:val="24"/>
          <w:lang w:eastAsia="zh-CN"/>
        </w:rPr>
        <w:t>(</w:t>
      </w:r>
      <w:r w:rsidRPr="00530E55">
        <w:rPr>
          <w:rFonts w:eastAsia="Malgun Gothic"/>
          <w:color w:val="000000"/>
          <w:sz w:val="24"/>
          <w:lang w:eastAsia="ko-KR"/>
        </w:rPr>
        <w:t>CH</w:t>
      </w:r>
      <w:r w:rsidRPr="00530E55">
        <w:rPr>
          <w:rFonts w:eastAsia="Malgun Gothic"/>
          <w:color w:val="000000"/>
          <w:sz w:val="24"/>
          <w:vertAlign w:val="subscript"/>
          <w:lang w:eastAsia="ko-KR"/>
        </w:rPr>
        <w:t>4</w:t>
      </w:r>
      <w:r w:rsidRPr="00530E55">
        <w:rPr>
          <w:rFonts w:eastAsia="Malgun Gothic"/>
          <w:color w:val="000000"/>
          <w:sz w:val="24"/>
          <w:lang w:eastAsia="ko-KR"/>
        </w:rPr>
        <w:t>)</w:t>
      </w:r>
      <w:r w:rsidRPr="00530E55">
        <w:rPr>
          <w:bCs/>
          <w:color w:val="000000"/>
          <w:sz w:val="24"/>
          <w:lang w:eastAsia="zh-CN"/>
        </w:rPr>
        <w:t xml:space="preserve"> and nitrous oxide (N</w:t>
      </w:r>
      <w:r w:rsidRPr="00530E55">
        <w:rPr>
          <w:bCs/>
          <w:color w:val="000000"/>
          <w:sz w:val="24"/>
          <w:vertAlign w:val="subscript"/>
          <w:lang w:eastAsia="zh-CN"/>
        </w:rPr>
        <w:t>2</w:t>
      </w:r>
      <w:r w:rsidRPr="00530E55">
        <w:rPr>
          <w:bCs/>
          <w:color w:val="000000"/>
          <w:sz w:val="24"/>
          <w:lang w:eastAsia="zh-CN"/>
        </w:rPr>
        <w:t>O)</w:t>
      </w:r>
      <w:r w:rsidRPr="00530E55">
        <w:rPr>
          <w:bCs/>
          <w:color w:val="000000"/>
          <w:sz w:val="24"/>
        </w:rPr>
        <w:t xml:space="preserve"> from </w:t>
      </w:r>
      <w:r w:rsidRPr="00530E55">
        <w:rPr>
          <w:bCs/>
          <w:color w:val="000000"/>
          <w:sz w:val="24"/>
          <w:lang w:eastAsia="zh-CN"/>
        </w:rPr>
        <w:t>agricultural land</w:t>
      </w:r>
      <w:r w:rsidRPr="00C46D9D">
        <w:rPr>
          <w:bCs/>
          <w:color w:val="000000"/>
          <w:sz w:val="24"/>
          <w:lang w:eastAsia="zh-CN"/>
        </w:rPr>
        <w:t>s</w:t>
      </w:r>
      <w:r w:rsidRPr="00530E55">
        <w:rPr>
          <w:bCs/>
          <w:color w:val="000000"/>
          <w:sz w:val="24"/>
        </w:rPr>
        <w:t xml:space="preserve"> are especially relevant (Myhre</w:t>
      </w:r>
      <w:r w:rsidRPr="00530E55">
        <w:rPr>
          <w:bCs/>
          <w:i/>
          <w:color w:val="000000"/>
          <w:sz w:val="24"/>
        </w:rPr>
        <w:t xml:space="preserve"> et al</w:t>
      </w:r>
      <w:r w:rsidRPr="00530E55">
        <w:rPr>
          <w:bCs/>
          <w:color w:val="000000"/>
          <w:sz w:val="24"/>
          <w:lang w:eastAsia="zh-CN"/>
        </w:rPr>
        <w:t>.,</w:t>
      </w:r>
      <w:r w:rsidRPr="00530E55">
        <w:rPr>
          <w:bCs/>
          <w:color w:val="000000"/>
          <w:sz w:val="24"/>
        </w:rPr>
        <w:t xml:space="preserve"> 2013). Minimizing the emission of GHGs is </w:t>
      </w:r>
      <w:r w:rsidRPr="00C46D9D">
        <w:rPr>
          <w:bCs/>
          <w:color w:val="000000"/>
          <w:sz w:val="24"/>
        </w:rPr>
        <w:t>an important task</w:t>
      </w:r>
      <w:r w:rsidRPr="00530E55">
        <w:rPr>
          <w:bCs/>
          <w:color w:val="000000"/>
          <w:sz w:val="24"/>
        </w:rPr>
        <w:t xml:space="preserve"> for mitigating their adverse impacts on climate change. </w:t>
      </w:r>
      <w:r w:rsidRPr="00530E55">
        <w:rPr>
          <w:bCs/>
          <w:color w:val="000000"/>
          <w:sz w:val="24"/>
          <w:lang w:eastAsia="zh-CN"/>
        </w:rPr>
        <w:t xml:space="preserve">Many methods have been developed to reduce and/or control </w:t>
      </w:r>
      <w:r w:rsidRPr="00C46D9D">
        <w:rPr>
          <w:color w:val="000000"/>
          <w:kern w:val="0"/>
          <w:sz w:val="24"/>
          <w:lang w:eastAsia="es-ES"/>
        </w:rPr>
        <w:t>the emission of GHGs</w:t>
      </w:r>
      <w:r w:rsidRPr="00C46D9D">
        <w:rPr>
          <w:bCs/>
          <w:color w:val="000000"/>
          <w:sz w:val="24"/>
          <w:lang w:eastAsia="zh-CN"/>
        </w:rPr>
        <w:t xml:space="preserve">, </w:t>
      </w:r>
      <w:r w:rsidRPr="00C46D9D">
        <w:rPr>
          <w:color w:val="000000"/>
          <w:kern w:val="0"/>
          <w:sz w:val="24"/>
          <w:lang w:eastAsia="es-ES"/>
        </w:rPr>
        <w:t xml:space="preserve">through water, fertilizers and tillage </w:t>
      </w:r>
      <w:r w:rsidR="00FE5BF4" w:rsidRPr="00C46D9D">
        <w:rPr>
          <w:color w:val="000000"/>
          <w:kern w:val="0"/>
          <w:sz w:val="24"/>
          <w:lang w:eastAsia="es-ES"/>
        </w:rPr>
        <w:t>management</w:t>
      </w:r>
      <w:r w:rsidRPr="00C46D9D">
        <w:rPr>
          <w:color w:val="000000"/>
          <w:kern w:val="0"/>
          <w:sz w:val="24"/>
          <w:lang w:eastAsia="es-ES"/>
        </w:rPr>
        <w:t xml:space="preserve"> (Peyron </w:t>
      </w:r>
      <w:r w:rsidRPr="00C46D9D">
        <w:rPr>
          <w:i/>
          <w:color w:val="000000"/>
          <w:kern w:val="0"/>
          <w:sz w:val="24"/>
          <w:lang w:eastAsia="es-ES"/>
        </w:rPr>
        <w:t>et al</w:t>
      </w:r>
      <w:r w:rsidRPr="00C46D9D">
        <w:rPr>
          <w:color w:val="000000"/>
          <w:kern w:val="0"/>
          <w:sz w:val="24"/>
          <w:lang w:eastAsia="es-ES"/>
        </w:rPr>
        <w:t xml:space="preserve">., 2016; Gupta </w:t>
      </w:r>
      <w:r w:rsidRPr="00C46D9D">
        <w:rPr>
          <w:i/>
          <w:color w:val="000000"/>
          <w:kern w:val="0"/>
          <w:sz w:val="24"/>
          <w:lang w:eastAsia="es-ES"/>
        </w:rPr>
        <w:t>et al</w:t>
      </w:r>
      <w:r w:rsidRPr="00C46D9D">
        <w:rPr>
          <w:color w:val="000000"/>
          <w:kern w:val="0"/>
          <w:sz w:val="24"/>
          <w:lang w:eastAsia="es-ES"/>
        </w:rPr>
        <w:t xml:space="preserve">., 2016; Malhi </w:t>
      </w:r>
      <w:r w:rsidRPr="00C46D9D">
        <w:rPr>
          <w:i/>
          <w:color w:val="000000"/>
          <w:kern w:val="0"/>
          <w:sz w:val="24"/>
          <w:lang w:eastAsia="es-ES"/>
        </w:rPr>
        <w:t>et al</w:t>
      </w:r>
      <w:r w:rsidRPr="00C46D9D">
        <w:rPr>
          <w:color w:val="000000"/>
          <w:kern w:val="0"/>
          <w:sz w:val="24"/>
          <w:lang w:eastAsia="es-ES"/>
        </w:rPr>
        <w:t>., 2016)</w:t>
      </w:r>
      <w:r w:rsidRPr="00530E55">
        <w:rPr>
          <w:bCs/>
          <w:color w:val="000000"/>
          <w:sz w:val="24"/>
          <w:lang w:eastAsia="zh-CN"/>
        </w:rPr>
        <w:t xml:space="preserve">. </w:t>
      </w:r>
    </w:p>
    <w:p w14:paraId="54F9148A" w14:textId="671BF441" w:rsidR="00136026" w:rsidRPr="00530E55" w:rsidRDefault="00FE5BF4" w:rsidP="00C46D9D">
      <w:pPr>
        <w:adjustRightInd w:val="0"/>
        <w:spacing w:after="0" w:line="240" w:lineRule="auto"/>
        <w:ind w:firstLine="420"/>
        <w:rPr>
          <w:color w:val="000000"/>
          <w:sz w:val="24"/>
          <w:lang w:val="en-GB"/>
        </w:rPr>
      </w:pPr>
      <w:r w:rsidRPr="00C46D9D">
        <w:rPr>
          <w:sz w:val="24"/>
        </w:rPr>
        <w:t xml:space="preserve">Recycling industrial and agricultural waste is becoming an effective way to solve environmental and resource availability issues, </w:t>
      </w:r>
      <w:r w:rsidR="00460C93" w:rsidRPr="00C46D9D">
        <w:rPr>
          <w:sz w:val="24"/>
        </w:rPr>
        <w:t xml:space="preserve">with </w:t>
      </w:r>
      <w:r w:rsidRPr="00C46D9D">
        <w:rPr>
          <w:sz w:val="24"/>
        </w:rPr>
        <w:t xml:space="preserve">the application of industrial and agricultural waste </w:t>
      </w:r>
      <w:r w:rsidR="00460C93" w:rsidRPr="00C46D9D">
        <w:rPr>
          <w:sz w:val="24"/>
        </w:rPr>
        <w:t xml:space="preserve">on </w:t>
      </w:r>
      <w:r w:rsidRPr="00C46D9D">
        <w:rPr>
          <w:sz w:val="24"/>
        </w:rPr>
        <w:t>agricultural land</w:t>
      </w:r>
      <w:r w:rsidR="00460C93" w:rsidRPr="00C46D9D">
        <w:rPr>
          <w:sz w:val="24"/>
        </w:rPr>
        <w:t>s</w:t>
      </w:r>
      <w:r w:rsidRPr="00C46D9D">
        <w:rPr>
          <w:sz w:val="24"/>
        </w:rPr>
        <w:t xml:space="preserve"> gradually increasing (Wang </w:t>
      </w:r>
      <w:r w:rsidRPr="00C46D9D">
        <w:rPr>
          <w:i/>
          <w:iCs/>
          <w:sz w:val="24"/>
        </w:rPr>
        <w:t>et al</w:t>
      </w:r>
      <w:r w:rsidRPr="00C46D9D">
        <w:rPr>
          <w:sz w:val="24"/>
        </w:rPr>
        <w:t>., 2015a,b). The effect</w:t>
      </w:r>
      <w:r w:rsidR="00460C93" w:rsidRPr="00C46D9D">
        <w:rPr>
          <w:sz w:val="24"/>
        </w:rPr>
        <w:t>s</w:t>
      </w:r>
      <w:r w:rsidRPr="00C46D9D">
        <w:rPr>
          <w:sz w:val="24"/>
        </w:rPr>
        <w:t xml:space="preserve"> of waste application on soil nutrients and properties (Prendergast Miller </w:t>
      </w:r>
      <w:r w:rsidRPr="00C46D9D">
        <w:rPr>
          <w:i/>
          <w:iCs/>
          <w:sz w:val="24"/>
        </w:rPr>
        <w:t>et al</w:t>
      </w:r>
      <w:r w:rsidRPr="00C46D9D">
        <w:rPr>
          <w:sz w:val="24"/>
        </w:rPr>
        <w:t xml:space="preserve">., 2014), plant growth (Wang </w:t>
      </w:r>
      <w:r w:rsidRPr="00C46D9D">
        <w:rPr>
          <w:i/>
          <w:iCs/>
          <w:sz w:val="24"/>
        </w:rPr>
        <w:t>et</w:t>
      </w:r>
      <w:r w:rsidRPr="00C46D9D">
        <w:rPr>
          <w:i/>
          <w:sz w:val="24"/>
        </w:rPr>
        <w:t xml:space="preserve"> </w:t>
      </w:r>
      <w:r w:rsidRPr="00C46D9D">
        <w:rPr>
          <w:i/>
          <w:iCs/>
          <w:sz w:val="24"/>
        </w:rPr>
        <w:t>al</w:t>
      </w:r>
      <w:r w:rsidRPr="00C46D9D">
        <w:rPr>
          <w:sz w:val="24"/>
        </w:rPr>
        <w:t xml:space="preserve">., 2015a, b) and GHG emission (Zhang </w:t>
      </w:r>
      <w:r w:rsidRPr="00C46D9D">
        <w:rPr>
          <w:i/>
          <w:iCs/>
          <w:sz w:val="24"/>
        </w:rPr>
        <w:t>et al</w:t>
      </w:r>
      <w:r w:rsidRPr="00C46D9D">
        <w:rPr>
          <w:sz w:val="24"/>
        </w:rPr>
        <w:t xml:space="preserve">., 2012) have been </w:t>
      </w:r>
      <w:r w:rsidR="00460C93" w:rsidRPr="00C46D9D">
        <w:rPr>
          <w:sz w:val="24"/>
        </w:rPr>
        <w:t>evaluated</w:t>
      </w:r>
      <w:r w:rsidR="00136026" w:rsidRPr="00C46D9D">
        <w:rPr>
          <w:bCs/>
          <w:color w:val="000000"/>
          <w:sz w:val="24"/>
          <w:lang w:eastAsia="zh-CN"/>
        </w:rPr>
        <w:t xml:space="preserve">. </w:t>
      </w:r>
      <w:r w:rsidR="00460C93" w:rsidRPr="00C46D9D">
        <w:rPr>
          <w:bCs/>
          <w:color w:val="000000"/>
          <w:sz w:val="24"/>
          <w:lang w:eastAsia="zh-CN"/>
        </w:rPr>
        <w:t>W</w:t>
      </w:r>
      <w:r w:rsidR="00136026" w:rsidRPr="00C46D9D">
        <w:rPr>
          <w:bCs/>
          <w:color w:val="000000"/>
          <w:sz w:val="24"/>
        </w:rPr>
        <w:t xml:space="preserve">aste materials such as biochar </w:t>
      </w:r>
      <w:r w:rsidR="00136026" w:rsidRPr="00C46D9D">
        <w:rPr>
          <w:color w:val="000000"/>
          <w:sz w:val="24"/>
          <w:lang w:val="en-GB"/>
        </w:rPr>
        <w:t xml:space="preserve">(Zhang </w:t>
      </w:r>
      <w:r w:rsidR="00136026" w:rsidRPr="00C46D9D">
        <w:rPr>
          <w:i/>
          <w:color w:val="000000"/>
          <w:sz w:val="24"/>
          <w:lang w:val="en-GB"/>
        </w:rPr>
        <w:t>et al</w:t>
      </w:r>
      <w:r w:rsidR="00136026" w:rsidRPr="00C46D9D">
        <w:rPr>
          <w:color w:val="000000"/>
          <w:sz w:val="24"/>
          <w:lang w:val="en-GB" w:eastAsia="zh-CN"/>
        </w:rPr>
        <w:t>.,</w:t>
      </w:r>
      <w:r w:rsidR="00136026" w:rsidRPr="00C46D9D">
        <w:rPr>
          <w:color w:val="000000"/>
          <w:sz w:val="24"/>
          <w:lang w:val="en-GB"/>
        </w:rPr>
        <w:t xml:space="preserve"> 2010) </w:t>
      </w:r>
      <w:r w:rsidR="00460C93" w:rsidRPr="00C46D9D">
        <w:rPr>
          <w:color w:val="000000"/>
          <w:sz w:val="24"/>
          <w:lang w:val="en-GB"/>
        </w:rPr>
        <w:t xml:space="preserve">and </w:t>
      </w:r>
      <w:r w:rsidR="00136026" w:rsidRPr="00C46D9D">
        <w:rPr>
          <w:color w:val="000000"/>
          <w:sz w:val="24"/>
          <w:lang w:val="en-GB"/>
        </w:rPr>
        <w:t xml:space="preserve">steel slag (Wang </w:t>
      </w:r>
      <w:r w:rsidR="00136026" w:rsidRPr="00C46D9D">
        <w:rPr>
          <w:i/>
          <w:color w:val="000000"/>
          <w:sz w:val="24"/>
          <w:lang w:val="en-GB"/>
        </w:rPr>
        <w:t>et al</w:t>
      </w:r>
      <w:r w:rsidR="00136026" w:rsidRPr="00C46D9D">
        <w:rPr>
          <w:color w:val="000000"/>
          <w:sz w:val="24"/>
          <w:lang w:val="en-GB" w:eastAsia="zh-CN"/>
        </w:rPr>
        <w:t>.,</w:t>
      </w:r>
      <w:r w:rsidR="00136026" w:rsidRPr="00C46D9D">
        <w:rPr>
          <w:color w:val="000000"/>
          <w:sz w:val="24"/>
          <w:lang w:val="en-GB"/>
        </w:rPr>
        <w:t xml:space="preserve"> 2012</w:t>
      </w:r>
      <w:r w:rsidR="00136026" w:rsidRPr="00C46D9D">
        <w:rPr>
          <w:color w:val="000000"/>
          <w:sz w:val="24"/>
          <w:lang w:val="en-GB" w:eastAsia="zh-CN"/>
        </w:rPr>
        <w:t>a</w:t>
      </w:r>
      <w:r w:rsidR="00136026" w:rsidRPr="00C46D9D">
        <w:rPr>
          <w:color w:val="000000"/>
          <w:sz w:val="24"/>
          <w:lang w:val="en-GB"/>
        </w:rPr>
        <w:t>) ha</w:t>
      </w:r>
      <w:r w:rsidR="00460C93" w:rsidRPr="00C46D9D">
        <w:rPr>
          <w:color w:val="000000"/>
          <w:sz w:val="24"/>
          <w:lang w:val="en-GB"/>
        </w:rPr>
        <w:t>ve</w:t>
      </w:r>
      <w:r w:rsidR="00136026" w:rsidRPr="00C46D9D">
        <w:rPr>
          <w:color w:val="000000"/>
          <w:sz w:val="24"/>
          <w:lang w:val="en-GB"/>
        </w:rPr>
        <w:t xml:space="preserve"> been widely studied</w:t>
      </w:r>
      <w:r w:rsidR="00136026" w:rsidRPr="00C46D9D">
        <w:rPr>
          <w:bCs/>
          <w:color w:val="000000"/>
          <w:sz w:val="24"/>
        </w:rPr>
        <w:t xml:space="preserve"> for increasing crop yields and mitigating GHG emissions.</w:t>
      </w:r>
      <w:r w:rsidRPr="00C46D9D">
        <w:rPr>
          <w:i/>
          <w:sz w:val="24"/>
        </w:rPr>
        <w:t xml:space="preserve"> </w:t>
      </w:r>
      <w:r w:rsidRPr="00C46D9D">
        <w:rPr>
          <w:sz w:val="24"/>
        </w:rPr>
        <w:t>However, the effect of mixed waste application on the emission of GHGs is more complex and has been rarely and inconclusively studied.</w:t>
      </w:r>
      <w:r w:rsidR="00136026" w:rsidRPr="00C46D9D">
        <w:rPr>
          <w:bCs/>
          <w:color w:val="000000"/>
          <w:sz w:val="24"/>
        </w:rPr>
        <w:t xml:space="preserve"> </w:t>
      </w:r>
      <w:r w:rsidR="00136026" w:rsidRPr="00C46D9D">
        <w:rPr>
          <w:color w:val="000000"/>
          <w:sz w:val="24"/>
          <w:lang w:eastAsia="zh-CN"/>
        </w:rPr>
        <w:t>I</w:t>
      </w:r>
      <w:r w:rsidR="00136026" w:rsidRPr="00C46D9D">
        <w:rPr>
          <w:color w:val="000000"/>
          <w:sz w:val="24"/>
        </w:rPr>
        <w:t>ndustrial and agricultural wastes</w:t>
      </w:r>
      <w:r w:rsidR="00136026" w:rsidRPr="00C46D9D">
        <w:rPr>
          <w:color w:val="000000"/>
          <w:sz w:val="24"/>
          <w:lang w:val="en-GB"/>
        </w:rPr>
        <w:t xml:space="preserve"> contain high </w:t>
      </w:r>
      <w:r w:rsidR="00136026" w:rsidRPr="00C46D9D">
        <w:rPr>
          <w:rFonts w:eastAsia="Malgun Gothic"/>
          <w:color w:val="000000"/>
          <w:sz w:val="24"/>
          <w:lang w:val="en-GB" w:eastAsia="ko-KR"/>
        </w:rPr>
        <w:t>concentrations</w:t>
      </w:r>
      <w:r w:rsidR="00136026" w:rsidRPr="00C46D9D">
        <w:rPr>
          <w:color w:val="000000"/>
          <w:sz w:val="24"/>
          <w:lang w:val="en-GB"/>
        </w:rPr>
        <w:t xml:space="preserve"> of electron acceptors such as the active and free-oxide forms of iron (Fe)</w:t>
      </w:r>
      <w:r w:rsidR="00136026" w:rsidRPr="00C46D9D">
        <w:rPr>
          <w:color w:val="000000"/>
          <w:sz w:val="24"/>
          <w:lang w:val="en-GB" w:eastAsia="zh-CN"/>
        </w:rPr>
        <w:t>, sulfur, nitrogen (N) and phosphorus (P)</w:t>
      </w:r>
      <w:r w:rsidR="00136026" w:rsidRPr="00C46D9D">
        <w:rPr>
          <w:color w:val="000000"/>
          <w:sz w:val="24"/>
          <w:lang w:val="en-GB"/>
        </w:rPr>
        <w:t>.</w:t>
      </w:r>
      <w:r w:rsidR="00136026" w:rsidRPr="00530E55">
        <w:rPr>
          <w:color w:val="000000"/>
          <w:sz w:val="24"/>
          <w:lang w:val="en-GB"/>
        </w:rPr>
        <w:t xml:space="preserve"> </w:t>
      </w:r>
    </w:p>
    <w:p w14:paraId="7295D676" w14:textId="6F6CC342" w:rsidR="00C9206F" w:rsidRPr="00C46D9D" w:rsidRDefault="009A48F4" w:rsidP="00C46D9D">
      <w:pPr>
        <w:adjustRightInd w:val="0"/>
        <w:spacing w:after="0" w:line="240" w:lineRule="auto"/>
        <w:ind w:firstLine="420"/>
        <w:rPr>
          <w:sz w:val="24"/>
        </w:rPr>
      </w:pPr>
      <w:r w:rsidRPr="00C46D9D">
        <w:rPr>
          <w:color w:val="000000"/>
          <w:sz w:val="24"/>
          <w:lang w:val="en-GB"/>
        </w:rPr>
        <w:t xml:space="preserve">Recently, biochar application has been found to </w:t>
      </w:r>
      <w:r w:rsidRPr="00C46D9D">
        <w:rPr>
          <w:sz w:val="24"/>
          <w:lang w:eastAsia="es-ES"/>
        </w:rPr>
        <w:t>significantly increase soil CO</w:t>
      </w:r>
      <w:r w:rsidRPr="00C46D9D">
        <w:rPr>
          <w:sz w:val="24"/>
          <w:vertAlign w:val="subscript"/>
          <w:lang w:eastAsia="es-ES"/>
        </w:rPr>
        <w:t>2</w:t>
      </w:r>
      <w:r w:rsidRPr="00C46D9D">
        <w:rPr>
          <w:sz w:val="24"/>
          <w:lang w:eastAsia="es-ES"/>
        </w:rPr>
        <w:t xml:space="preserve"> fluxes by 22%, </w:t>
      </w:r>
      <w:r w:rsidR="00C9206F" w:rsidRPr="00C46D9D">
        <w:rPr>
          <w:sz w:val="24"/>
          <w:lang w:eastAsia="es-ES"/>
        </w:rPr>
        <w:t xml:space="preserve">while decreasing </w:t>
      </w:r>
      <w:r w:rsidRPr="00C46D9D">
        <w:rPr>
          <w:sz w:val="24"/>
          <w:lang w:eastAsia="es-ES"/>
        </w:rPr>
        <w:t>N</w:t>
      </w:r>
      <w:r w:rsidRPr="00C46D9D">
        <w:rPr>
          <w:sz w:val="24"/>
          <w:vertAlign w:val="subscript"/>
          <w:lang w:eastAsia="es-ES"/>
        </w:rPr>
        <w:t>2</w:t>
      </w:r>
      <w:r w:rsidRPr="00C46D9D">
        <w:rPr>
          <w:sz w:val="24"/>
          <w:lang w:eastAsia="es-ES"/>
        </w:rPr>
        <w:t xml:space="preserve">O fluxes by </w:t>
      </w:r>
      <w:r w:rsidR="00C9206F" w:rsidRPr="00C46D9D">
        <w:rPr>
          <w:sz w:val="24"/>
          <w:lang w:eastAsia="es-ES"/>
        </w:rPr>
        <w:t>31</w:t>
      </w:r>
      <w:r w:rsidRPr="00C46D9D">
        <w:rPr>
          <w:sz w:val="24"/>
          <w:lang w:eastAsia="es-ES"/>
        </w:rPr>
        <w:t xml:space="preserve">% </w:t>
      </w:r>
      <w:r w:rsidR="00C9206F" w:rsidRPr="00C46D9D">
        <w:rPr>
          <w:sz w:val="24"/>
          <w:lang w:eastAsia="es-ES"/>
        </w:rPr>
        <w:t>without any effect in</w:t>
      </w:r>
      <w:r w:rsidRPr="00C46D9D">
        <w:rPr>
          <w:sz w:val="24"/>
          <w:lang w:eastAsia="es-ES"/>
        </w:rPr>
        <w:t xml:space="preserve"> CH</w:t>
      </w:r>
      <w:r w:rsidRPr="00C46D9D">
        <w:rPr>
          <w:sz w:val="24"/>
          <w:vertAlign w:val="subscript"/>
          <w:lang w:eastAsia="es-ES"/>
        </w:rPr>
        <w:t>4</w:t>
      </w:r>
      <w:r w:rsidRPr="00C46D9D">
        <w:rPr>
          <w:sz w:val="24"/>
          <w:lang w:eastAsia="es-ES"/>
        </w:rPr>
        <w:t xml:space="preserve"> fluxes (He </w:t>
      </w:r>
      <w:r w:rsidRPr="00C46D9D">
        <w:rPr>
          <w:i/>
          <w:sz w:val="24"/>
          <w:lang w:eastAsia="es-ES"/>
        </w:rPr>
        <w:t>et al</w:t>
      </w:r>
      <w:r w:rsidRPr="00C46D9D">
        <w:rPr>
          <w:sz w:val="24"/>
          <w:lang w:eastAsia="es-ES"/>
        </w:rPr>
        <w:t>., 2017)</w:t>
      </w:r>
      <w:r w:rsidR="00C9206F" w:rsidRPr="00C46D9D">
        <w:rPr>
          <w:sz w:val="24"/>
          <w:lang w:eastAsia="es-ES"/>
        </w:rPr>
        <w:t>. Such</w:t>
      </w:r>
      <w:r w:rsidRPr="00C46D9D">
        <w:rPr>
          <w:sz w:val="24"/>
          <w:lang w:eastAsia="es-ES"/>
        </w:rPr>
        <w:t xml:space="preserve"> effects </w:t>
      </w:r>
      <w:r w:rsidR="00C9206F" w:rsidRPr="00C46D9D">
        <w:rPr>
          <w:sz w:val="24"/>
          <w:lang w:eastAsia="es-ES"/>
        </w:rPr>
        <w:t>were</w:t>
      </w:r>
      <w:r w:rsidRPr="00C46D9D">
        <w:rPr>
          <w:sz w:val="24"/>
          <w:lang w:eastAsia="es-ES"/>
        </w:rPr>
        <w:t xml:space="preserve"> dependent o</w:t>
      </w:r>
      <w:r w:rsidR="00C9206F" w:rsidRPr="00C46D9D">
        <w:rPr>
          <w:sz w:val="24"/>
          <w:lang w:eastAsia="es-ES"/>
        </w:rPr>
        <w:t>n</w:t>
      </w:r>
      <w:r w:rsidRPr="00C46D9D">
        <w:rPr>
          <w:sz w:val="24"/>
          <w:lang w:eastAsia="es-ES"/>
        </w:rPr>
        <w:t xml:space="preserve"> latitude, soil type and soil use (Fan et al., 2017; He </w:t>
      </w:r>
      <w:r w:rsidRPr="00C46D9D">
        <w:rPr>
          <w:i/>
          <w:sz w:val="24"/>
          <w:lang w:eastAsia="es-ES"/>
        </w:rPr>
        <w:t>et al</w:t>
      </w:r>
      <w:r w:rsidRPr="00C46D9D">
        <w:rPr>
          <w:sz w:val="24"/>
          <w:lang w:eastAsia="es-ES"/>
        </w:rPr>
        <w:t xml:space="preserve">., 2017; Wang </w:t>
      </w:r>
      <w:r w:rsidRPr="00C46D9D">
        <w:rPr>
          <w:i/>
          <w:sz w:val="24"/>
          <w:lang w:eastAsia="es-ES"/>
        </w:rPr>
        <w:t>et al</w:t>
      </w:r>
      <w:r w:rsidRPr="00C46D9D">
        <w:rPr>
          <w:sz w:val="24"/>
          <w:lang w:eastAsia="es-ES"/>
        </w:rPr>
        <w:t>., 2017a).</w:t>
      </w:r>
      <w:r w:rsidRPr="00C46D9D">
        <w:rPr>
          <w:color w:val="000000"/>
          <w:sz w:val="24"/>
          <w:lang w:val="en-GB" w:eastAsia="zh-CN"/>
        </w:rPr>
        <w:t xml:space="preserve"> The </w:t>
      </w:r>
      <w:r w:rsidR="00C9206F" w:rsidRPr="00C46D9D">
        <w:rPr>
          <w:color w:val="000000"/>
          <w:sz w:val="24"/>
          <w:lang w:val="en-GB" w:eastAsia="zh-CN"/>
        </w:rPr>
        <w:t xml:space="preserve">use </w:t>
      </w:r>
      <w:r w:rsidRPr="00C46D9D">
        <w:rPr>
          <w:color w:val="000000"/>
          <w:sz w:val="24"/>
          <w:lang w:val="en-GB" w:eastAsia="zh-CN"/>
        </w:rPr>
        <w:t xml:space="preserve">of steel and gypsum slag application to reduce GHGs emissions has been less studied, despite some positive effects (reduction in GHGs emissions) in rice </w:t>
      </w:r>
      <w:r w:rsidR="00C9206F" w:rsidRPr="00C46D9D">
        <w:rPr>
          <w:color w:val="000000"/>
          <w:sz w:val="24"/>
          <w:lang w:val="en-GB" w:eastAsia="zh-CN"/>
        </w:rPr>
        <w:t xml:space="preserve">fields </w:t>
      </w:r>
      <w:r w:rsidRPr="00C46D9D">
        <w:rPr>
          <w:color w:val="000000"/>
          <w:sz w:val="24"/>
          <w:lang w:val="en-GB" w:eastAsia="zh-CN"/>
        </w:rPr>
        <w:t xml:space="preserve">(Susilawati </w:t>
      </w:r>
      <w:r w:rsidRPr="00C46D9D">
        <w:rPr>
          <w:i/>
          <w:color w:val="000000"/>
          <w:sz w:val="24"/>
          <w:lang w:val="en-GB" w:eastAsia="zh-CN"/>
        </w:rPr>
        <w:t>et al</w:t>
      </w:r>
      <w:r w:rsidRPr="00C46D9D">
        <w:rPr>
          <w:color w:val="000000"/>
          <w:sz w:val="24"/>
          <w:lang w:val="en-GB" w:eastAsia="zh-CN"/>
        </w:rPr>
        <w:t xml:space="preserve">., 2015; Wang </w:t>
      </w:r>
      <w:r w:rsidRPr="00C46D9D">
        <w:rPr>
          <w:i/>
          <w:color w:val="000000"/>
          <w:sz w:val="24"/>
          <w:lang w:val="en-GB" w:eastAsia="zh-CN"/>
        </w:rPr>
        <w:t>et al.,</w:t>
      </w:r>
      <w:r w:rsidRPr="00C46D9D">
        <w:rPr>
          <w:color w:val="000000"/>
          <w:sz w:val="24"/>
          <w:lang w:val="en-GB" w:eastAsia="zh-CN"/>
        </w:rPr>
        <w:t xml:space="preserve"> 2017b).</w:t>
      </w:r>
      <w:r w:rsidRPr="00C46D9D">
        <w:rPr>
          <w:i/>
          <w:color w:val="000000"/>
          <w:sz w:val="24"/>
          <w:lang w:val="en-GB" w:eastAsia="zh-CN"/>
        </w:rPr>
        <w:t xml:space="preserve"> </w:t>
      </w:r>
      <w:r w:rsidR="00136026" w:rsidRPr="00C46D9D">
        <w:rPr>
          <w:color w:val="000000"/>
          <w:sz w:val="24"/>
          <w:lang w:val="en-GB" w:eastAsia="zh-CN"/>
        </w:rPr>
        <w:t xml:space="preserve">Few studies have provided an overall evaluation of the total global-warming potential (GWP) of </w:t>
      </w:r>
      <w:r w:rsidR="00136026" w:rsidRPr="00C46D9D">
        <w:rPr>
          <w:color w:val="000000"/>
          <w:sz w:val="24"/>
          <w:lang w:val="en-GB"/>
        </w:rPr>
        <w:t>C</w:t>
      </w:r>
      <w:r w:rsidR="00136026" w:rsidRPr="00C46D9D">
        <w:rPr>
          <w:color w:val="000000"/>
          <w:sz w:val="24"/>
          <w:lang w:val="en-GB" w:eastAsia="zh-CN"/>
        </w:rPr>
        <w:t>O</w:t>
      </w:r>
      <w:r w:rsidR="00136026" w:rsidRPr="00C46D9D">
        <w:rPr>
          <w:color w:val="000000"/>
          <w:sz w:val="24"/>
          <w:vertAlign w:val="subscript"/>
          <w:lang w:val="en-GB" w:eastAsia="zh-CN"/>
        </w:rPr>
        <w:t>2</w:t>
      </w:r>
      <w:r w:rsidR="00136026" w:rsidRPr="00C46D9D">
        <w:rPr>
          <w:color w:val="000000"/>
          <w:sz w:val="24"/>
          <w:lang w:val="en-GB" w:eastAsia="zh-CN"/>
        </w:rPr>
        <w:t xml:space="preserve">, </w:t>
      </w:r>
      <w:r w:rsidR="00136026" w:rsidRPr="00C46D9D">
        <w:rPr>
          <w:color w:val="000000"/>
          <w:sz w:val="24"/>
          <w:lang w:val="en-GB"/>
        </w:rPr>
        <w:t>CH</w:t>
      </w:r>
      <w:r w:rsidR="00136026" w:rsidRPr="00C46D9D">
        <w:rPr>
          <w:color w:val="000000"/>
          <w:sz w:val="24"/>
          <w:vertAlign w:val="subscript"/>
          <w:lang w:val="en-GB"/>
        </w:rPr>
        <w:t>4</w:t>
      </w:r>
      <w:r w:rsidR="00136026" w:rsidRPr="00C46D9D">
        <w:rPr>
          <w:color w:val="000000"/>
          <w:sz w:val="24"/>
          <w:lang w:val="en-GB"/>
        </w:rPr>
        <w:t xml:space="preserve"> </w:t>
      </w:r>
      <w:r w:rsidR="00136026" w:rsidRPr="00C46D9D">
        <w:rPr>
          <w:color w:val="000000"/>
          <w:sz w:val="24"/>
          <w:lang w:val="en-GB" w:eastAsia="zh-CN"/>
        </w:rPr>
        <w:t xml:space="preserve">and </w:t>
      </w:r>
      <w:r w:rsidR="00136026" w:rsidRPr="00C46D9D">
        <w:rPr>
          <w:color w:val="000000"/>
          <w:sz w:val="24"/>
          <w:lang w:val="en-GB"/>
        </w:rPr>
        <w:t>N</w:t>
      </w:r>
      <w:r w:rsidR="00136026" w:rsidRPr="00C46D9D">
        <w:rPr>
          <w:color w:val="000000"/>
          <w:sz w:val="24"/>
          <w:vertAlign w:val="subscript"/>
          <w:lang w:val="en-GB"/>
        </w:rPr>
        <w:t>2</w:t>
      </w:r>
      <w:r w:rsidR="00136026" w:rsidRPr="00C46D9D">
        <w:rPr>
          <w:color w:val="000000"/>
          <w:sz w:val="24"/>
          <w:lang w:val="en-GB"/>
        </w:rPr>
        <w:t>O,</w:t>
      </w:r>
      <w:r w:rsidR="00136026" w:rsidRPr="00C46D9D">
        <w:rPr>
          <w:color w:val="000000"/>
          <w:sz w:val="24"/>
          <w:lang w:val="en-GB" w:eastAsia="zh-CN"/>
        </w:rPr>
        <w:t xml:space="preserve"> the three main GHGs</w:t>
      </w:r>
      <w:r w:rsidR="00136026" w:rsidRPr="00C46D9D">
        <w:rPr>
          <w:color w:val="000000"/>
          <w:sz w:val="24"/>
          <w:lang w:val="en-GB"/>
        </w:rPr>
        <w:t xml:space="preserve"> </w:t>
      </w:r>
      <w:r w:rsidR="00136026" w:rsidRPr="00C46D9D">
        <w:rPr>
          <w:color w:val="000000"/>
          <w:sz w:val="24"/>
          <w:lang w:val="en-GB" w:eastAsia="zh-CN"/>
        </w:rPr>
        <w:t xml:space="preserve">(Wang </w:t>
      </w:r>
      <w:r w:rsidR="00136026" w:rsidRPr="00C46D9D">
        <w:rPr>
          <w:i/>
          <w:color w:val="000000"/>
          <w:sz w:val="24"/>
          <w:lang w:val="en-GB" w:eastAsia="zh-CN"/>
        </w:rPr>
        <w:t>et al</w:t>
      </w:r>
      <w:r w:rsidR="00136026" w:rsidRPr="00C46D9D">
        <w:rPr>
          <w:color w:val="000000"/>
          <w:sz w:val="24"/>
          <w:lang w:val="en-GB" w:eastAsia="zh-CN"/>
        </w:rPr>
        <w:t xml:space="preserve">., 2015a,b). </w:t>
      </w:r>
      <w:r w:rsidRPr="00C46D9D">
        <w:rPr>
          <w:sz w:val="24"/>
        </w:rPr>
        <w:t xml:space="preserve">The combined application of biochar </w:t>
      </w:r>
      <w:r w:rsidR="00C9206F" w:rsidRPr="00C46D9D">
        <w:rPr>
          <w:sz w:val="24"/>
        </w:rPr>
        <w:t xml:space="preserve">and </w:t>
      </w:r>
      <w:r w:rsidRPr="00C46D9D">
        <w:rPr>
          <w:sz w:val="24"/>
        </w:rPr>
        <w:t>steel slag has been associated with decrease</w:t>
      </w:r>
      <w:r w:rsidR="00C9206F" w:rsidRPr="00C46D9D">
        <w:rPr>
          <w:sz w:val="24"/>
        </w:rPr>
        <w:t>s</w:t>
      </w:r>
      <w:r w:rsidRPr="00C46D9D">
        <w:rPr>
          <w:sz w:val="24"/>
        </w:rPr>
        <w:t xml:space="preserve"> in GHG emissions </w:t>
      </w:r>
      <w:r w:rsidR="00C9206F" w:rsidRPr="00C46D9D">
        <w:rPr>
          <w:sz w:val="24"/>
        </w:rPr>
        <w:t xml:space="preserve">by </w:t>
      </w:r>
      <w:r w:rsidRPr="00C46D9D">
        <w:rPr>
          <w:sz w:val="24"/>
        </w:rPr>
        <w:t xml:space="preserve">rice crops (Wang </w:t>
      </w:r>
      <w:r w:rsidRPr="00C46D9D">
        <w:rPr>
          <w:i/>
          <w:sz w:val="24"/>
        </w:rPr>
        <w:t>et al</w:t>
      </w:r>
      <w:r w:rsidRPr="00C46D9D">
        <w:rPr>
          <w:sz w:val="24"/>
        </w:rPr>
        <w:t xml:space="preserve">., 2016; 2017). </w:t>
      </w:r>
    </w:p>
    <w:p w14:paraId="32715BAB" w14:textId="5567C456" w:rsidR="00136026" w:rsidRPr="00530E55" w:rsidRDefault="009A48F4" w:rsidP="00C46D9D">
      <w:pPr>
        <w:adjustRightInd w:val="0"/>
        <w:spacing w:after="0" w:line="240" w:lineRule="auto"/>
        <w:ind w:firstLine="420"/>
        <w:rPr>
          <w:color w:val="000000"/>
          <w:sz w:val="24"/>
          <w:lang w:val="en-GB" w:eastAsia="zh-CN"/>
        </w:rPr>
      </w:pPr>
      <w:r w:rsidRPr="00C46D9D">
        <w:rPr>
          <w:bCs/>
          <w:color w:val="000000"/>
          <w:sz w:val="24"/>
          <w:lang w:eastAsia="zh-CN"/>
        </w:rPr>
        <w:t xml:space="preserve">At the best of our knowledge </w:t>
      </w:r>
      <w:r w:rsidRPr="00C46D9D">
        <w:rPr>
          <w:color w:val="000000"/>
          <w:sz w:val="24"/>
          <w:lang w:val="en-GB" w:eastAsia="zh-CN"/>
        </w:rPr>
        <w:t xml:space="preserve">no information is available on </w:t>
      </w:r>
      <w:r w:rsidRPr="00C46D9D">
        <w:rPr>
          <w:color w:val="000000"/>
          <w:sz w:val="24"/>
          <w:lang w:val="en-GB"/>
        </w:rPr>
        <w:t xml:space="preserve">the effects of </w:t>
      </w:r>
      <w:r w:rsidRPr="00C46D9D">
        <w:rPr>
          <w:color w:val="000000"/>
          <w:sz w:val="24"/>
          <w:lang w:val="en-GB" w:eastAsia="zh-CN"/>
        </w:rPr>
        <w:t>industrial and agricultural wastes</w:t>
      </w:r>
      <w:r w:rsidRPr="00C46D9D">
        <w:rPr>
          <w:color w:val="000000"/>
          <w:sz w:val="24"/>
          <w:lang w:val="en-GB"/>
        </w:rPr>
        <w:t xml:space="preserve"> on GHG emissions from subtropical </w:t>
      </w:r>
      <w:r w:rsidR="00C9206F" w:rsidRPr="00530E55">
        <w:rPr>
          <w:i/>
          <w:color w:val="000000"/>
          <w:kern w:val="0"/>
          <w:sz w:val="24"/>
          <w:lang w:val="en-GB" w:eastAsia="zh-CN"/>
        </w:rPr>
        <w:t>J</w:t>
      </w:r>
      <w:r w:rsidR="00C9206F" w:rsidRPr="00C46D9D">
        <w:rPr>
          <w:i/>
          <w:color w:val="000000"/>
          <w:kern w:val="0"/>
          <w:sz w:val="24"/>
          <w:lang w:val="en-GB" w:eastAsia="zh-CN"/>
        </w:rPr>
        <w:t>asmine</w:t>
      </w:r>
      <w:r w:rsidRPr="00C46D9D">
        <w:rPr>
          <w:i/>
          <w:color w:val="000000"/>
          <w:sz w:val="24"/>
          <w:lang w:val="en-GB" w:eastAsia="zh-CN"/>
        </w:rPr>
        <w:t xml:space="preserve"> sambac</w:t>
      </w:r>
      <w:r w:rsidRPr="00C46D9D">
        <w:rPr>
          <w:color w:val="000000"/>
          <w:sz w:val="24"/>
          <w:lang w:val="en-GB" w:eastAsia="zh-CN"/>
        </w:rPr>
        <w:t xml:space="preserve"> plantations.</w:t>
      </w:r>
      <w:r w:rsidR="00C9206F" w:rsidRPr="00530E55">
        <w:rPr>
          <w:i/>
          <w:color w:val="000000"/>
          <w:kern w:val="0"/>
          <w:sz w:val="24"/>
          <w:lang w:val="en-GB" w:eastAsia="zh-CN"/>
        </w:rPr>
        <w:t xml:space="preserve"> </w:t>
      </w:r>
      <w:r w:rsidR="00136026" w:rsidRPr="00530E55">
        <w:rPr>
          <w:i/>
          <w:color w:val="000000"/>
          <w:kern w:val="0"/>
          <w:sz w:val="24"/>
          <w:lang w:val="en-GB" w:eastAsia="zh-CN"/>
        </w:rPr>
        <w:t>J</w:t>
      </w:r>
      <w:r w:rsidR="00C9206F" w:rsidRPr="00530E55">
        <w:rPr>
          <w:i/>
          <w:color w:val="000000"/>
          <w:kern w:val="0"/>
          <w:sz w:val="24"/>
          <w:lang w:val="en-GB" w:eastAsia="zh-CN"/>
        </w:rPr>
        <w:t>.</w:t>
      </w:r>
      <w:r w:rsidR="00136026" w:rsidRPr="00530E55">
        <w:rPr>
          <w:i/>
          <w:color w:val="000000"/>
          <w:kern w:val="0"/>
          <w:sz w:val="24"/>
          <w:lang w:val="en-GB" w:eastAsia="zh-CN"/>
        </w:rPr>
        <w:t xml:space="preserve"> sambac</w:t>
      </w:r>
      <w:r w:rsidR="00136026" w:rsidRPr="00530E55">
        <w:rPr>
          <w:color w:val="000000"/>
          <w:sz w:val="24"/>
        </w:rPr>
        <w:t xml:space="preserve"> tea is unique and </w:t>
      </w:r>
      <w:r w:rsidR="00136026" w:rsidRPr="00C46D9D">
        <w:rPr>
          <w:color w:val="000000"/>
          <w:sz w:val="24"/>
        </w:rPr>
        <w:t>more</w:t>
      </w:r>
      <w:r w:rsidR="00136026" w:rsidRPr="00530E55">
        <w:rPr>
          <w:color w:val="000000"/>
          <w:sz w:val="24"/>
          <w:lang w:eastAsia="zh-CN"/>
        </w:rPr>
        <w:t xml:space="preserve"> than half of the </w:t>
      </w:r>
      <w:r w:rsidR="00136026" w:rsidRPr="00530E55">
        <w:rPr>
          <w:i/>
          <w:color w:val="000000"/>
          <w:kern w:val="0"/>
          <w:sz w:val="24"/>
          <w:lang w:val="en-GB" w:eastAsia="zh-CN"/>
        </w:rPr>
        <w:t>J. sambac</w:t>
      </w:r>
      <w:r w:rsidR="00136026" w:rsidRPr="00530E55">
        <w:rPr>
          <w:color w:val="000000"/>
          <w:sz w:val="24"/>
          <w:lang w:eastAsia="zh-CN"/>
        </w:rPr>
        <w:t xml:space="preserve"> tea in China is produced in Fuzhou Province</w:t>
      </w:r>
      <w:r w:rsidR="00136026" w:rsidRPr="00530E55" w:rsidDel="00F02031">
        <w:rPr>
          <w:color w:val="000000"/>
          <w:sz w:val="24"/>
          <w:lang w:eastAsia="zh-CN"/>
        </w:rPr>
        <w:t xml:space="preserve"> </w:t>
      </w:r>
      <w:r w:rsidR="00136026" w:rsidRPr="00530E55">
        <w:rPr>
          <w:color w:val="000000"/>
          <w:sz w:val="24"/>
          <w:lang w:eastAsia="zh-CN"/>
        </w:rPr>
        <w:t xml:space="preserve">(Yang </w:t>
      </w:r>
      <w:r w:rsidR="00136026" w:rsidRPr="00530E55">
        <w:rPr>
          <w:i/>
          <w:color w:val="000000"/>
          <w:sz w:val="24"/>
          <w:lang w:eastAsia="zh-CN"/>
        </w:rPr>
        <w:t>et al</w:t>
      </w:r>
      <w:r w:rsidR="00136026" w:rsidRPr="00530E55">
        <w:rPr>
          <w:color w:val="000000"/>
          <w:sz w:val="24"/>
          <w:lang w:eastAsia="zh-CN"/>
        </w:rPr>
        <w:t>., 2008). D</w:t>
      </w:r>
      <w:r w:rsidR="00136026" w:rsidRPr="00530E55">
        <w:rPr>
          <w:color w:val="000000"/>
          <w:sz w:val="24"/>
          <w:lang w:val="en-GB"/>
        </w:rPr>
        <w:t xml:space="preserve">eveloping effective strategies to </w:t>
      </w:r>
      <w:r w:rsidR="00136026" w:rsidRPr="00C46D9D">
        <w:rPr>
          <w:color w:val="000000"/>
          <w:sz w:val="24"/>
          <w:lang w:val="en-GB"/>
        </w:rPr>
        <w:t>enhance</w:t>
      </w:r>
      <w:r w:rsidR="00136026" w:rsidRPr="00530E55">
        <w:rPr>
          <w:color w:val="000000"/>
          <w:sz w:val="24"/>
          <w:lang w:val="en-GB" w:eastAsia="zh-CN"/>
        </w:rPr>
        <w:t xml:space="preserve"> the yield</w:t>
      </w:r>
      <w:r w:rsidR="00136026" w:rsidRPr="00530E55">
        <w:rPr>
          <w:color w:val="000000"/>
          <w:sz w:val="24"/>
          <w:lang w:val="en-GB"/>
        </w:rPr>
        <w:t xml:space="preserve"> of </w:t>
      </w:r>
      <w:r w:rsidR="00136026" w:rsidRPr="00530E55">
        <w:rPr>
          <w:i/>
          <w:color w:val="000000"/>
          <w:kern w:val="0"/>
          <w:sz w:val="24"/>
          <w:lang w:val="en-GB" w:eastAsia="zh-CN"/>
        </w:rPr>
        <w:t>J. sambac</w:t>
      </w:r>
      <w:r w:rsidR="00136026" w:rsidRPr="00530E55">
        <w:rPr>
          <w:color w:val="000000"/>
          <w:sz w:val="24"/>
          <w:lang w:val="en-GB" w:eastAsia="zh-CN"/>
        </w:rPr>
        <w:t xml:space="preserve"> flowers </w:t>
      </w:r>
      <w:r w:rsidR="00136026" w:rsidRPr="00530E55">
        <w:rPr>
          <w:color w:val="000000"/>
          <w:sz w:val="24"/>
          <w:lang w:val="en-GB"/>
        </w:rPr>
        <w:t xml:space="preserve">without </w:t>
      </w:r>
      <w:r w:rsidR="00C9206F" w:rsidRPr="00530E55">
        <w:rPr>
          <w:color w:val="000000"/>
          <w:sz w:val="24"/>
          <w:lang w:val="en-GB"/>
        </w:rPr>
        <w:t xml:space="preserve">increasing </w:t>
      </w:r>
      <w:r w:rsidR="00136026" w:rsidRPr="00530E55">
        <w:rPr>
          <w:color w:val="000000"/>
          <w:sz w:val="24"/>
          <w:lang w:val="en-GB"/>
        </w:rPr>
        <w:t xml:space="preserve">GHG emissions </w:t>
      </w:r>
      <w:r w:rsidR="00136026" w:rsidRPr="00C46D9D">
        <w:rPr>
          <w:color w:val="000000"/>
          <w:kern w:val="0"/>
          <w:sz w:val="24"/>
          <w:lang w:eastAsia="es-ES"/>
        </w:rPr>
        <w:t>is considered as an important policy</w:t>
      </w:r>
      <w:r w:rsidR="00C9206F" w:rsidRPr="00530E55">
        <w:rPr>
          <w:color w:val="000000"/>
          <w:kern w:val="0"/>
          <w:sz w:val="24"/>
          <w:lang w:eastAsia="es-ES"/>
        </w:rPr>
        <w:t xml:space="preserve"> </w:t>
      </w:r>
      <w:r w:rsidR="00136026" w:rsidRPr="00530E55">
        <w:rPr>
          <w:color w:val="000000"/>
          <w:sz w:val="24"/>
          <w:lang w:val="en-GB"/>
        </w:rPr>
        <w:t xml:space="preserve">for minimizing future adverse </w:t>
      </w:r>
      <w:r w:rsidR="00C9206F" w:rsidRPr="00530E55">
        <w:rPr>
          <w:color w:val="000000"/>
          <w:sz w:val="24"/>
          <w:lang w:val="en-GB"/>
        </w:rPr>
        <w:t xml:space="preserve">conditions induced by </w:t>
      </w:r>
      <w:r w:rsidR="00136026" w:rsidRPr="00530E55">
        <w:rPr>
          <w:color w:val="000000"/>
          <w:sz w:val="24"/>
          <w:lang w:val="en-GB"/>
        </w:rPr>
        <w:t>climate change</w:t>
      </w:r>
      <w:r w:rsidR="00136026" w:rsidRPr="00530E55">
        <w:rPr>
          <w:color w:val="000000"/>
          <w:kern w:val="0"/>
          <w:sz w:val="24"/>
          <w:lang w:val="en-GB"/>
        </w:rPr>
        <w:t>.</w:t>
      </w:r>
      <w:r w:rsidR="00136026" w:rsidRPr="00530E55">
        <w:rPr>
          <w:color w:val="000000"/>
          <w:kern w:val="0"/>
          <w:sz w:val="24"/>
          <w:lang w:val="en-GB" w:eastAsia="zh-CN"/>
        </w:rPr>
        <w:t xml:space="preserve"> </w:t>
      </w:r>
      <w:r w:rsidR="00C9206F" w:rsidRPr="00530E55">
        <w:rPr>
          <w:color w:val="000000"/>
          <w:kern w:val="0"/>
          <w:sz w:val="24"/>
          <w:lang w:val="en-GB" w:eastAsia="zh-CN"/>
        </w:rPr>
        <w:t>On the other hand, use</w:t>
      </w:r>
      <w:r w:rsidR="00136026" w:rsidRPr="00530E55">
        <w:rPr>
          <w:color w:val="000000"/>
          <w:sz w:val="24"/>
          <w:lang w:val="en-GB" w:eastAsia="zh-CN"/>
        </w:rPr>
        <w:t xml:space="preserve"> of waste materials for the management of </w:t>
      </w:r>
      <w:r w:rsidR="00136026" w:rsidRPr="00530E55">
        <w:rPr>
          <w:i/>
          <w:color w:val="000000"/>
          <w:kern w:val="0"/>
          <w:sz w:val="24"/>
          <w:lang w:val="en-GB" w:eastAsia="zh-CN"/>
        </w:rPr>
        <w:t>J. sambac</w:t>
      </w:r>
      <w:r w:rsidR="00136026" w:rsidRPr="00530E55">
        <w:rPr>
          <w:color w:val="000000"/>
          <w:sz w:val="24"/>
          <w:lang w:val="en-GB" w:eastAsia="zh-CN"/>
        </w:rPr>
        <w:t xml:space="preserve"> plantations and </w:t>
      </w:r>
      <w:r w:rsidR="00136026" w:rsidRPr="00530E55">
        <w:rPr>
          <w:color w:val="000000"/>
          <w:sz w:val="24"/>
          <w:lang w:val="en-GB"/>
        </w:rPr>
        <w:t>GHG</w:t>
      </w:r>
      <w:r w:rsidR="00136026" w:rsidRPr="00530E55">
        <w:rPr>
          <w:color w:val="000000"/>
          <w:sz w:val="24"/>
          <w:lang w:val="en-GB" w:eastAsia="zh-CN"/>
        </w:rPr>
        <w:t xml:space="preserve"> emission </w:t>
      </w:r>
      <w:r w:rsidR="00C9206F" w:rsidRPr="00530E55">
        <w:rPr>
          <w:color w:val="000000"/>
          <w:sz w:val="24"/>
          <w:lang w:val="en-GB" w:eastAsia="zh-CN"/>
        </w:rPr>
        <w:t>would be an alternative</w:t>
      </w:r>
      <w:r w:rsidR="00136026" w:rsidRPr="00530E55">
        <w:rPr>
          <w:color w:val="000000"/>
          <w:sz w:val="24"/>
          <w:lang w:val="en-GB" w:eastAsia="zh-CN"/>
        </w:rPr>
        <w:t xml:space="preserve"> way to recycle waste without environmental risks. </w:t>
      </w:r>
    </w:p>
    <w:p w14:paraId="41D67F4B" w14:textId="4E99C0E9" w:rsidR="00136026" w:rsidRDefault="00B73976" w:rsidP="00C46D9D">
      <w:pPr>
        <w:adjustRightInd w:val="0"/>
        <w:spacing w:after="0" w:line="240" w:lineRule="auto"/>
        <w:ind w:firstLine="480"/>
        <w:rPr>
          <w:color w:val="000000"/>
          <w:sz w:val="24"/>
          <w:lang w:val="en-GB" w:eastAsia="zh-CN"/>
        </w:rPr>
      </w:pPr>
      <w:r w:rsidRPr="00530E55">
        <w:rPr>
          <w:color w:val="000000"/>
          <w:sz w:val="24"/>
          <w:lang w:val="en-GB" w:eastAsia="zh-CN"/>
        </w:rPr>
        <w:t>Here, we evaluated the</w:t>
      </w:r>
      <w:r w:rsidR="00F627EC" w:rsidRPr="00530E55">
        <w:rPr>
          <w:color w:val="000000"/>
          <w:kern w:val="0"/>
          <w:sz w:val="24"/>
          <w:lang w:eastAsia="es-ES"/>
        </w:rPr>
        <w:t xml:space="preserve"> </w:t>
      </w:r>
      <w:r w:rsidR="00136026" w:rsidRPr="00530E55">
        <w:rPr>
          <w:color w:val="000000"/>
          <w:sz w:val="24"/>
          <w:lang w:val="en-GB" w:eastAsia="zh-CN"/>
        </w:rPr>
        <w:t xml:space="preserve">effects of </w:t>
      </w:r>
      <w:r w:rsidR="00136026" w:rsidRPr="00C46D9D">
        <w:rPr>
          <w:color w:val="000000"/>
          <w:sz w:val="24"/>
          <w:lang w:val="en-GB" w:eastAsia="zh-CN"/>
        </w:rPr>
        <w:t>various waste materials</w:t>
      </w:r>
      <w:r w:rsidR="00136026" w:rsidRPr="00C46D9D">
        <w:rPr>
          <w:color w:val="000000"/>
          <w:kern w:val="0"/>
          <w:sz w:val="24"/>
          <w:lang w:eastAsia="es-ES"/>
        </w:rPr>
        <w:t xml:space="preserve"> (straw, and straw </w:t>
      </w:r>
      <w:r w:rsidR="00136026" w:rsidRPr="00C46D9D">
        <w:rPr>
          <w:color w:val="000000"/>
          <w:kern w:val="0"/>
          <w:sz w:val="24"/>
          <w:lang w:eastAsia="es-ES"/>
        </w:rPr>
        <w:lastRenderedPageBreak/>
        <w:t>combined with steel slag, biochar or gypsum slag)</w:t>
      </w:r>
      <w:r w:rsidR="00136026" w:rsidRPr="00530E55">
        <w:rPr>
          <w:color w:val="000000"/>
          <w:sz w:val="24"/>
          <w:lang w:val="en-GB" w:eastAsia="zh-CN"/>
        </w:rPr>
        <w:t xml:space="preserve"> as fertilizers on the GHG emissions under field conditions</w:t>
      </w:r>
      <w:r w:rsidRPr="00530E55">
        <w:rPr>
          <w:color w:val="000000"/>
          <w:sz w:val="24"/>
          <w:lang w:val="en-GB" w:eastAsia="zh-CN"/>
        </w:rPr>
        <w:t xml:space="preserve">, taking into account </w:t>
      </w:r>
      <w:r w:rsidR="00136026" w:rsidRPr="00530E55">
        <w:rPr>
          <w:color w:val="000000"/>
          <w:sz w:val="24"/>
          <w:lang w:val="en-GB"/>
        </w:rPr>
        <w:t xml:space="preserve">soil traits </w:t>
      </w:r>
      <w:r w:rsidRPr="00530E55">
        <w:rPr>
          <w:color w:val="000000"/>
          <w:sz w:val="24"/>
          <w:lang w:val="en-GB"/>
        </w:rPr>
        <w:t xml:space="preserve">and </w:t>
      </w:r>
      <w:r w:rsidR="00136026" w:rsidRPr="00C46D9D">
        <w:rPr>
          <w:sz w:val="24"/>
        </w:rPr>
        <w:t>the relationships between CO</w:t>
      </w:r>
      <w:r w:rsidR="00136026" w:rsidRPr="00C46D9D">
        <w:rPr>
          <w:sz w:val="24"/>
          <w:vertAlign w:val="subscript"/>
        </w:rPr>
        <w:t>2</w:t>
      </w:r>
      <w:r w:rsidR="00136026" w:rsidRPr="00C46D9D">
        <w:rPr>
          <w:sz w:val="24"/>
        </w:rPr>
        <w:t>, CH</w:t>
      </w:r>
      <w:r w:rsidR="00136026" w:rsidRPr="00C46D9D">
        <w:rPr>
          <w:sz w:val="24"/>
          <w:vertAlign w:val="subscript"/>
        </w:rPr>
        <w:t>4</w:t>
      </w:r>
      <w:r w:rsidR="00136026" w:rsidRPr="00C46D9D">
        <w:rPr>
          <w:sz w:val="24"/>
        </w:rPr>
        <w:t xml:space="preserve"> and N</w:t>
      </w:r>
      <w:r w:rsidR="00136026" w:rsidRPr="00C46D9D">
        <w:rPr>
          <w:sz w:val="24"/>
          <w:vertAlign w:val="subscript"/>
        </w:rPr>
        <w:t>2</w:t>
      </w:r>
      <w:r w:rsidR="00136026" w:rsidRPr="00C46D9D">
        <w:rPr>
          <w:sz w:val="24"/>
        </w:rPr>
        <w:t xml:space="preserve">O emissions </w:t>
      </w:r>
      <w:r w:rsidRPr="00C46D9D">
        <w:rPr>
          <w:sz w:val="24"/>
        </w:rPr>
        <w:t xml:space="preserve">and </w:t>
      </w:r>
      <w:r w:rsidR="00136026" w:rsidRPr="00C46D9D">
        <w:rPr>
          <w:sz w:val="24"/>
        </w:rPr>
        <w:t>soil traits</w:t>
      </w:r>
      <w:r w:rsidR="00136026" w:rsidRPr="00530E55">
        <w:rPr>
          <w:color w:val="000000"/>
          <w:sz w:val="24"/>
          <w:lang w:val="en-GB" w:eastAsia="zh-CN"/>
        </w:rPr>
        <w:t xml:space="preserve">. </w:t>
      </w:r>
    </w:p>
    <w:p w14:paraId="69130928" w14:textId="77777777" w:rsidR="008B7E46" w:rsidRPr="00530E55" w:rsidRDefault="008B7E46" w:rsidP="00C46D9D">
      <w:pPr>
        <w:adjustRightInd w:val="0"/>
        <w:spacing w:after="0" w:line="240" w:lineRule="auto"/>
        <w:ind w:firstLine="480"/>
        <w:rPr>
          <w:color w:val="000000"/>
          <w:sz w:val="24"/>
          <w:lang w:eastAsia="zh-CN"/>
        </w:rPr>
      </w:pPr>
    </w:p>
    <w:p w14:paraId="5CDE47B8" w14:textId="77777777" w:rsidR="00136026" w:rsidRPr="00C46D9D" w:rsidRDefault="00136026" w:rsidP="00F70026">
      <w:pPr>
        <w:spacing w:after="0" w:line="240" w:lineRule="auto"/>
        <w:jc w:val="center"/>
        <w:rPr>
          <w:color w:val="000000"/>
          <w:sz w:val="24"/>
        </w:rPr>
      </w:pPr>
      <w:r w:rsidRPr="00C46D9D">
        <w:rPr>
          <w:color w:val="000000"/>
          <w:sz w:val="24"/>
          <w:lang w:eastAsia="zh-CN"/>
        </w:rPr>
        <w:t>MATERIALS AND METHODS</w:t>
      </w:r>
    </w:p>
    <w:p w14:paraId="6358AF25" w14:textId="77777777" w:rsidR="008B7E46" w:rsidRDefault="008B7E46" w:rsidP="00F70026">
      <w:pPr>
        <w:adjustRightInd w:val="0"/>
        <w:spacing w:after="0" w:line="240" w:lineRule="auto"/>
        <w:rPr>
          <w:i/>
          <w:color w:val="000000"/>
          <w:sz w:val="24"/>
        </w:rPr>
      </w:pPr>
    </w:p>
    <w:p w14:paraId="56725820" w14:textId="77777777" w:rsidR="00136026" w:rsidRPr="00530E55" w:rsidRDefault="00136026" w:rsidP="00F70026">
      <w:pPr>
        <w:adjustRightInd w:val="0"/>
        <w:spacing w:after="0" w:line="240" w:lineRule="auto"/>
        <w:rPr>
          <w:i/>
          <w:color w:val="000000"/>
          <w:sz w:val="24"/>
        </w:rPr>
      </w:pPr>
      <w:r w:rsidRPr="00530E55">
        <w:rPr>
          <w:i/>
          <w:color w:val="000000"/>
          <w:sz w:val="24"/>
        </w:rPr>
        <w:t>Study site and experimental design</w:t>
      </w:r>
    </w:p>
    <w:p w14:paraId="7BABAE3F" w14:textId="541F89B0" w:rsidR="00136026" w:rsidRPr="00530E55" w:rsidRDefault="00136026" w:rsidP="00F70026">
      <w:pPr>
        <w:spacing w:after="0" w:line="240" w:lineRule="auto"/>
        <w:rPr>
          <w:color w:val="000000"/>
          <w:sz w:val="24"/>
        </w:rPr>
      </w:pPr>
      <w:r w:rsidRPr="00530E55">
        <w:rPr>
          <w:color w:val="000000"/>
          <w:sz w:val="24"/>
        </w:rPr>
        <w:t xml:space="preserve">A </w:t>
      </w:r>
      <w:r w:rsidRPr="00530E55">
        <w:rPr>
          <w:rFonts w:eastAsia="Malgun Gothic"/>
          <w:color w:val="000000"/>
          <w:sz w:val="24"/>
          <w:lang w:eastAsia="ko-KR"/>
        </w:rPr>
        <w:t xml:space="preserve">field </w:t>
      </w:r>
      <w:r w:rsidRPr="00530E55">
        <w:rPr>
          <w:color w:val="000000"/>
          <w:sz w:val="24"/>
        </w:rPr>
        <w:t xml:space="preserve">experiment was conducted in </w:t>
      </w:r>
      <w:r w:rsidR="00530E55">
        <w:rPr>
          <w:color w:val="000000"/>
          <w:sz w:val="24"/>
        </w:rPr>
        <w:t>a</w:t>
      </w:r>
      <w:r w:rsidRPr="00530E55">
        <w:rPr>
          <w:color w:val="000000"/>
          <w:sz w:val="24"/>
        </w:rPr>
        <w:t xml:space="preserve"> </w:t>
      </w:r>
      <w:r w:rsidRPr="00530E55">
        <w:rPr>
          <w:i/>
          <w:color w:val="000000"/>
          <w:sz w:val="24"/>
        </w:rPr>
        <w:t>Jasminum sambac</w:t>
      </w:r>
      <w:r w:rsidRPr="00530E55">
        <w:rPr>
          <w:color w:val="000000"/>
          <w:sz w:val="24"/>
        </w:rPr>
        <w:t xml:space="preserve"> (L.) </w:t>
      </w:r>
      <w:r w:rsidR="00530E55">
        <w:rPr>
          <w:color w:val="000000"/>
          <w:sz w:val="24"/>
        </w:rPr>
        <w:t xml:space="preserve">field </w:t>
      </w:r>
      <w:r w:rsidR="00530E55" w:rsidRPr="002D36D8">
        <w:rPr>
          <w:color w:val="000000"/>
          <w:sz w:val="24"/>
        </w:rPr>
        <w:t>in Fujian Province, China</w:t>
      </w:r>
      <w:r w:rsidR="00530E55" w:rsidRPr="00530E55">
        <w:rPr>
          <w:color w:val="000000"/>
          <w:sz w:val="24"/>
        </w:rPr>
        <w:t xml:space="preserve"> </w:t>
      </w:r>
      <w:r w:rsidRPr="00530E55">
        <w:rPr>
          <w:color w:val="000000"/>
          <w:sz w:val="24"/>
        </w:rPr>
        <w:t>(</w:t>
      </w:r>
      <w:ins w:id="1" w:author="Jordi Sardans" w:date="2018-10-09T17:36:00Z">
        <w:r w:rsidR="008B799C" w:rsidRPr="008B799C">
          <w:rPr>
            <w:i/>
            <w:sz w:val="24"/>
            <w:rPrChange w:id="2" w:author="Jordi Sardans" w:date="2018-10-09T17:37:00Z">
              <w:rPr>
                <w:i/>
                <w:sz w:val="20"/>
                <w:szCs w:val="20"/>
              </w:rPr>
            </w:rPrChange>
          </w:rPr>
          <w:t>Suppl. material</w:t>
        </w:r>
        <w:r w:rsidR="008B799C" w:rsidRPr="006E052A">
          <w:rPr>
            <w:i/>
            <w:sz w:val="20"/>
            <w:szCs w:val="20"/>
          </w:rPr>
          <w:t xml:space="preserve"> </w:t>
        </w:r>
      </w:ins>
      <w:del w:id="3" w:author="Jordi Sardans" w:date="2018-10-09T17:36:00Z">
        <w:r w:rsidR="00530E55" w:rsidDel="008B799C">
          <w:rPr>
            <w:color w:val="000000"/>
            <w:sz w:val="24"/>
          </w:rPr>
          <w:delText>Suppl. Material</w:delText>
        </w:r>
      </w:del>
      <w:r w:rsidR="00530E55">
        <w:rPr>
          <w:color w:val="000000"/>
          <w:sz w:val="24"/>
        </w:rPr>
        <w:t xml:space="preserve"> </w:t>
      </w:r>
      <w:ins w:id="4" w:author="Jordi Sardans" w:date="2018-10-09T17:37:00Z">
        <w:r w:rsidR="008B799C" w:rsidRPr="00530E55">
          <w:rPr>
            <w:color w:val="000000"/>
            <w:sz w:val="24"/>
            <w:lang w:eastAsia="zh-CN"/>
          </w:rPr>
          <w:t xml:space="preserve">Figure </w:t>
        </w:r>
        <w:r w:rsidR="008B799C">
          <w:rPr>
            <w:color w:val="000000"/>
            <w:sz w:val="24"/>
            <w:lang w:eastAsia="zh-CN"/>
          </w:rPr>
          <w:t>S</w:t>
        </w:r>
        <w:r w:rsidR="008B799C" w:rsidRPr="00530E55">
          <w:rPr>
            <w:color w:val="000000"/>
            <w:sz w:val="24"/>
            <w:lang w:eastAsia="zh-CN"/>
          </w:rPr>
          <w:t>1</w:t>
        </w:r>
      </w:ins>
      <w:del w:id="5" w:author="Jordi Sardans" w:date="2018-10-09T17:37:00Z">
        <w:r w:rsidRPr="00530E55" w:rsidDel="008B799C">
          <w:rPr>
            <w:color w:val="000000"/>
            <w:sz w:val="24"/>
            <w:lang w:eastAsia="zh-CN"/>
          </w:rPr>
          <w:delText xml:space="preserve">Figure </w:delText>
        </w:r>
        <w:r w:rsidR="00530E55" w:rsidDel="008B799C">
          <w:rPr>
            <w:color w:val="000000"/>
            <w:sz w:val="24"/>
            <w:lang w:eastAsia="zh-CN"/>
          </w:rPr>
          <w:delText>S</w:delText>
        </w:r>
        <w:r w:rsidRPr="00530E55" w:rsidDel="008B799C">
          <w:rPr>
            <w:color w:val="000000"/>
            <w:sz w:val="24"/>
            <w:lang w:eastAsia="zh-CN"/>
          </w:rPr>
          <w:delText>1</w:delText>
        </w:r>
      </w:del>
      <w:r w:rsidRPr="00530E55">
        <w:rPr>
          <w:color w:val="000000"/>
          <w:sz w:val="24"/>
          <w:lang w:eastAsia="zh-CN"/>
        </w:rPr>
        <w:t xml:space="preserve">, </w:t>
      </w:r>
      <w:r w:rsidRPr="00530E55">
        <w:rPr>
          <w:color w:val="000000"/>
          <w:sz w:val="24"/>
        </w:rPr>
        <w:t>25°59'10"N, 119°20'7"E</w:t>
      </w:r>
      <w:r w:rsidR="00530E55">
        <w:rPr>
          <w:color w:val="000000"/>
          <w:sz w:val="24"/>
        </w:rPr>
        <w:t xml:space="preserve">, </w:t>
      </w:r>
      <w:del w:id="6" w:author="Jordi Sardans" w:date="2018-10-09T17:37:00Z">
        <w:r w:rsidR="00530E55" w:rsidDel="008B799C">
          <w:rPr>
            <w:color w:val="000000"/>
            <w:sz w:val="24"/>
          </w:rPr>
          <w:delText xml:space="preserve">XXX </w:delText>
        </w:r>
      </w:del>
      <w:ins w:id="7" w:author="Jordi Sardans" w:date="2018-10-09T17:37:00Z">
        <w:r w:rsidR="008B799C">
          <w:rPr>
            <w:color w:val="000000"/>
            <w:sz w:val="24"/>
          </w:rPr>
          <w:t>220</w:t>
        </w:r>
        <w:r w:rsidR="008B799C">
          <w:rPr>
            <w:color w:val="000000"/>
            <w:sz w:val="24"/>
          </w:rPr>
          <w:t xml:space="preserve"> </w:t>
        </w:r>
      </w:ins>
      <w:r w:rsidR="00530E55">
        <w:rPr>
          <w:color w:val="000000"/>
          <w:sz w:val="24"/>
        </w:rPr>
        <w:t>m a.s.l</w:t>
      </w:r>
      <w:r w:rsidRPr="00530E55">
        <w:rPr>
          <w:color w:val="000000"/>
          <w:sz w:val="24"/>
        </w:rPr>
        <w:t>), d</w:t>
      </w:r>
      <w:r w:rsidRPr="00530E55">
        <w:rPr>
          <w:rFonts w:eastAsia="Malgun Gothic"/>
          <w:color w:val="000000"/>
          <w:sz w:val="24"/>
          <w:lang w:eastAsia="ko-KR"/>
        </w:rPr>
        <w:t xml:space="preserve">uring </w:t>
      </w:r>
      <w:r w:rsidRPr="00530E55">
        <w:rPr>
          <w:i/>
          <w:color w:val="000000"/>
          <w:sz w:val="24"/>
        </w:rPr>
        <w:t>J. sambac</w:t>
      </w:r>
      <w:r w:rsidRPr="00530E55">
        <w:rPr>
          <w:color w:val="000000"/>
          <w:sz w:val="24"/>
        </w:rPr>
        <w:t xml:space="preserve"> growing season from April to October </w:t>
      </w:r>
      <w:r w:rsidRPr="00C46D9D">
        <w:rPr>
          <w:color w:val="000000"/>
          <w:sz w:val="24"/>
        </w:rPr>
        <w:t>2015</w:t>
      </w:r>
      <w:r w:rsidRPr="00530E55">
        <w:rPr>
          <w:color w:val="000000"/>
          <w:sz w:val="24"/>
        </w:rPr>
        <w:t xml:space="preserve">. </w:t>
      </w:r>
      <w:r w:rsidRPr="00530E55">
        <w:rPr>
          <w:color w:val="000000"/>
          <w:sz w:val="24"/>
          <w:lang w:val="en-GB"/>
        </w:rPr>
        <w:t xml:space="preserve">This region </w:t>
      </w:r>
      <w:r w:rsidR="00530E55" w:rsidRPr="00530E55">
        <w:rPr>
          <w:color w:val="000000"/>
          <w:sz w:val="24"/>
          <w:lang w:val="en-GB"/>
        </w:rPr>
        <w:t xml:space="preserve">has </w:t>
      </w:r>
      <w:r w:rsidRPr="00530E55">
        <w:rPr>
          <w:color w:val="000000"/>
          <w:sz w:val="24"/>
          <w:lang w:val="en-GB"/>
        </w:rPr>
        <w:t>a subtropical monsoonal climate, with a mean air temperature</w:t>
      </w:r>
      <w:r w:rsidRPr="00C46D9D">
        <w:rPr>
          <w:color w:val="000000"/>
          <w:sz w:val="24"/>
        </w:rPr>
        <w:t xml:space="preserve"> </w:t>
      </w:r>
      <w:r w:rsidRPr="00530E55">
        <w:rPr>
          <w:color w:val="000000"/>
          <w:sz w:val="24"/>
          <w:lang w:val="en-GB"/>
        </w:rPr>
        <w:t xml:space="preserve">of about </w:t>
      </w:r>
      <w:r w:rsidRPr="00530E55">
        <w:rPr>
          <w:rStyle w:val="enbigtext1"/>
          <w:rFonts w:ascii="Times New Roman" w:hAnsi="Times New Roman"/>
          <w:color w:val="000000"/>
          <w:sz w:val="24"/>
        </w:rPr>
        <w:t xml:space="preserve">25 </w:t>
      </w:r>
      <w:r w:rsidRPr="00530E55">
        <w:rPr>
          <w:rStyle w:val="enbigtext1"/>
          <w:rFonts w:ascii="Times New Roman" w:hAnsi="Times New Roman"/>
          <w:color w:val="000000"/>
          <w:sz w:val="24"/>
        </w:rPr>
        <w:sym w:font="Symbol" w:char="F0B0"/>
      </w:r>
      <w:r w:rsidRPr="00530E55">
        <w:rPr>
          <w:rStyle w:val="enbigtext1"/>
          <w:rFonts w:ascii="Times New Roman" w:hAnsi="Times New Roman"/>
          <w:color w:val="000000"/>
          <w:sz w:val="24"/>
        </w:rPr>
        <w:t xml:space="preserve">C during the study period and a </w:t>
      </w:r>
      <w:r w:rsidRPr="00530E55">
        <w:rPr>
          <w:color w:val="000000"/>
          <w:sz w:val="24"/>
          <w:lang w:val="en-GB"/>
        </w:rPr>
        <w:t xml:space="preserve">mean annual precipitation of approximately 1400 mm. About 80% of the total rainfall </w:t>
      </w:r>
      <w:r w:rsidRPr="00C46D9D">
        <w:rPr>
          <w:color w:val="000000"/>
          <w:sz w:val="24"/>
          <w:lang w:val="en-GB"/>
        </w:rPr>
        <w:t>was</w:t>
      </w:r>
      <w:r w:rsidRPr="00530E55">
        <w:rPr>
          <w:color w:val="000000"/>
          <w:sz w:val="24"/>
          <w:lang w:val="en-GB"/>
        </w:rPr>
        <w:t xml:space="preserve"> concentrated in the rainy season between May and October</w:t>
      </w:r>
      <w:r w:rsidRPr="00530E55">
        <w:rPr>
          <w:color w:val="000000"/>
          <w:sz w:val="24"/>
          <w:lang w:val="en-GB" w:eastAsia="zh-CN"/>
        </w:rPr>
        <w:t xml:space="preserve"> (Figure </w:t>
      </w:r>
      <w:r w:rsidR="00530E55" w:rsidRPr="00530E55">
        <w:rPr>
          <w:color w:val="000000"/>
          <w:sz w:val="24"/>
          <w:lang w:val="en-GB" w:eastAsia="zh-CN"/>
        </w:rPr>
        <w:t>S</w:t>
      </w:r>
      <w:r w:rsidRPr="00530E55">
        <w:rPr>
          <w:color w:val="000000"/>
          <w:sz w:val="24"/>
          <w:lang w:val="en-GB" w:eastAsia="zh-CN"/>
        </w:rPr>
        <w:t>1)</w:t>
      </w:r>
      <w:r w:rsidRPr="00530E55">
        <w:rPr>
          <w:color w:val="000000"/>
          <w:sz w:val="24"/>
          <w:lang w:val="en-GB"/>
        </w:rPr>
        <w:t xml:space="preserve">. </w:t>
      </w:r>
      <w:r w:rsidR="009A48F4" w:rsidRPr="00C46D9D">
        <w:rPr>
          <w:color w:val="000000"/>
          <w:sz w:val="24"/>
        </w:rPr>
        <w:t>The soil contained 25</w:t>
      </w:r>
      <w:r w:rsidR="00530E55" w:rsidRPr="00C46D9D">
        <w:rPr>
          <w:color w:val="000000"/>
          <w:sz w:val="24"/>
        </w:rPr>
        <w:t>%</w:t>
      </w:r>
      <w:r w:rsidR="009A48F4" w:rsidRPr="00C46D9D">
        <w:rPr>
          <w:color w:val="000000"/>
          <w:sz w:val="24"/>
        </w:rPr>
        <w:t>, 59</w:t>
      </w:r>
      <w:r w:rsidR="00530E55" w:rsidRPr="00C46D9D">
        <w:rPr>
          <w:color w:val="000000"/>
          <w:sz w:val="24"/>
        </w:rPr>
        <w:t>%</w:t>
      </w:r>
      <w:r w:rsidR="009A48F4" w:rsidRPr="00C46D9D">
        <w:rPr>
          <w:color w:val="000000"/>
          <w:sz w:val="24"/>
        </w:rPr>
        <w:t xml:space="preserve"> and 16% sand, silt and clay, respectively</w:t>
      </w:r>
      <w:r w:rsidR="00530E55" w:rsidRPr="00C46D9D">
        <w:rPr>
          <w:color w:val="000000"/>
          <w:sz w:val="24"/>
        </w:rPr>
        <w:t>. B</w:t>
      </w:r>
      <w:r w:rsidR="009A48F4" w:rsidRPr="00C46D9D">
        <w:rPr>
          <w:color w:val="000000"/>
          <w:sz w:val="24"/>
        </w:rPr>
        <w:t xml:space="preserve">ulk density </w:t>
      </w:r>
      <w:r w:rsidR="00530E55" w:rsidRPr="00C46D9D">
        <w:rPr>
          <w:color w:val="000000"/>
          <w:sz w:val="24"/>
        </w:rPr>
        <w:t xml:space="preserve">was </w:t>
      </w:r>
      <w:r w:rsidR="009A48F4" w:rsidRPr="00C46D9D">
        <w:rPr>
          <w:color w:val="000000"/>
          <w:sz w:val="24"/>
        </w:rPr>
        <w:t>1.2 g cm</w:t>
      </w:r>
      <w:r w:rsidR="009A48F4" w:rsidRPr="00C46D9D">
        <w:rPr>
          <w:color w:val="000000"/>
          <w:kern w:val="22"/>
          <w:sz w:val="24"/>
          <w:vertAlign w:val="superscript"/>
        </w:rPr>
        <w:t>-3</w:t>
      </w:r>
      <w:r w:rsidR="009A48F4" w:rsidRPr="00C46D9D">
        <w:rPr>
          <w:color w:val="000000"/>
          <w:sz w:val="24"/>
        </w:rPr>
        <w:t>, pH 4.4, salinity of 0.15 mS cm</w:t>
      </w:r>
      <w:r w:rsidR="009A48F4" w:rsidRPr="00C46D9D">
        <w:rPr>
          <w:color w:val="000000"/>
          <w:sz w:val="24"/>
          <w:vertAlign w:val="superscript"/>
        </w:rPr>
        <w:t>-1</w:t>
      </w:r>
      <w:r w:rsidR="009A48F4" w:rsidRPr="00C46D9D">
        <w:rPr>
          <w:color w:val="000000"/>
          <w:sz w:val="24"/>
        </w:rPr>
        <w:t xml:space="preserve"> and concentrations of total carbon, total N, total P and total potassium </w:t>
      </w:r>
      <w:r w:rsidR="00530E55" w:rsidRPr="00C46D9D">
        <w:rPr>
          <w:color w:val="000000"/>
          <w:sz w:val="24"/>
        </w:rPr>
        <w:t xml:space="preserve">were </w:t>
      </w:r>
      <w:r w:rsidR="009A48F4" w:rsidRPr="00C46D9D">
        <w:rPr>
          <w:color w:val="000000"/>
          <w:sz w:val="24"/>
        </w:rPr>
        <w:t>11.7, 1.1, 0.5 and 13.3 g kg</w:t>
      </w:r>
      <w:r w:rsidR="009A48F4" w:rsidRPr="00C46D9D">
        <w:rPr>
          <w:color w:val="000000"/>
          <w:kern w:val="22"/>
          <w:sz w:val="24"/>
          <w:vertAlign w:val="superscript"/>
        </w:rPr>
        <w:t>-1</w:t>
      </w:r>
      <w:r w:rsidR="009A48F4" w:rsidRPr="00C46D9D">
        <w:rPr>
          <w:color w:val="000000"/>
          <w:sz w:val="24"/>
        </w:rPr>
        <w:t xml:space="preserve">, respectively. The study site </w:t>
      </w:r>
      <w:r w:rsidR="00530E55" w:rsidRPr="00C46D9D">
        <w:rPr>
          <w:color w:val="000000"/>
          <w:sz w:val="24"/>
        </w:rPr>
        <w:t>has been</w:t>
      </w:r>
      <w:r w:rsidR="009A48F4" w:rsidRPr="00C46D9D">
        <w:rPr>
          <w:color w:val="000000"/>
          <w:sz w:val="24"/>
        </w:rPr>
        <w:t xml:space="preserve"> cultivated </w:t>
      </w:r>
      <w:r w:rsidR="00530E55" w:rsidRPr="00C46D9D">
        <w:rPr>
          <w:color w:val="000000"/>
          <w:sz w:val="24"/>
        </w:rPr>
        <w:t xml:space="preserve">with </w:t>
      </w:r>
      <w:r w:rsidR="009A48F4" w:rsidRPr="00C46D9D">
        <w:rPr>
          <w:i/>
          <w:color w:val="000000"/>
          <w:sz w:val="24"/>
        </w:rPr>
        <w:t>J</w:t>
      </w:r>
      <w:r w:rsidR="00F627EC" w:rsidRPr="00C46D9D">
        <w:rPr>
          <w:i/>
          <w:color w:val="000000"/>
          <w:sz w:val="24"/>
        </w:rPr>
        <w:t>.</w:t>
      </w:r>
      <w:r w:rsidR="009A48F4" w:rsidRPr="00C46D9D">
        <w:rPr>
          <w:i/>
          <w:color w:val="000000"/>
          <w:sz w:val="24"/>
        </w:rPr>
        <w:t xml:space="preserve"> sambac</w:t>
      </w:r>
      <w:r w:rsidR="009A48F4" w:rsidRPr="00C46D9D">
        <w:rPr>
          <w:color w:val="000000"/>
          <w:sz w:val="24"/>
        </w:rPr>
        <w:t xml:space="preserve"> </w:t>
      </w:r>
      <w:r w:rsidR="00530E55" w:rsidRPr="00C46D9D">
        <w:rPr>
          <w:color w:val="000000"/>
          <w:sz w:val="24"/>
        </w:rPr>
        <w:t>since 2008</w:t>
      </w:r>
      <w:r w:rsidRPr="00530E55">
        <w:rPr>
          <w:color w:val="000000"/>
          <w:sz w:val="24"/>
        </w:rPr>
        <w:t xml:space="preserve">. </w:t>
      </w:r>
    </w:p>
    <w:p w14:paraId="044892F0" w14:textId="262A565D" w:rsidR="00136026" w:rsidRPr="00530E55" w:rsidRDefault="00136026" w:rsidP="00C46D9D">
      <w:pPr>
        <w:adjustRightInd w:val="0"/>
        <w:snapToGrid w:val="0"/>
        <w:spacing w:after="0" w:line="240" w:lineRule="auto"/>
        <w:ind w:firstLine="480"/>
        <w:rPr>
          <w:color w:val="000000"/>
          <w:sz w:val="24"/>
          <w:lang w:eastAsia="zh-CN"/>
        </w:rPr>
      </w:pPr>
      <w:r w:rsidRPr="00530E55">
        <w:rPr>
          <w:i/>
          <w:color w:val="000000"/>
          <w:kern w:val="0"/>
          <w:sz w:val="24"/>
          <w:lang w:val="en-GB" w:eastAsia="zh-CN"/>
        </w:rPr>
        <w:t>J. sambac</w:t>
      </w:r>
      <w:r w:rsidRPr="00530E55">
        <w:rPr>
          <w:color w:val="000000"/>
          <w:kern w:val="0"/>
          <w:sz w:val="24"/>
        </w:rPr>
        <w:t xml:space="preserve"> was cultivated using a ridge and ditch system, with a ridge height of 20 cm, ridge width of 100 cm and ditch width of 30 cm. </w:t>
      </w:r>
      <w:ins w:id="8" w:author="Jordi Sardans" w:date="2018-10-09T17:46:00Z">
        <w:r w:rsidR="00D60B80" w:rsidRPr="00D60B80">
          <w:rPr>
            <w:color w:val="000000"/>
            <w:sz w:val="24"/>
            <w:rPrChange w:id="9" w:author="Jordi Sardans" w:date="2018-10-09T17:46:00Z">
              <w:rPr>
                <w:i/>
                <w:color w:val="000000"/>
                <w:sz w:val="24"/>
              </w:rPr>
            </w:rPrChange>
          </w:rPr>
          <w:t xml:space="preserve">Double-valve </w:t>
        </w:r>
        <w:r w:rsidR="00D60B80" w:rsidRPr="00D60B80">
          <w:rPr>
            <w:color w:val="000000"/>
            <w:sz w:val="24"/>
            <w:lang w:eastAsia="zh-CN"/>
            <w:rPrChange w:id="10" w:author="Jordi Sardans" w:date="2018-10-09T17:46:00Z">
              <w:rPr>
                <w:i/>
                <w:color w:val="000000"/>
                <w:sz w:val="24"/>
                <w:lang w:eastAsia="zh-CN"/>
              </w:rPr>
            </w:rPrChange>
          </w:rPr>
          <w:t>J. sambac</w:t>
        </w:r>
        <w:r w:rsidR="00D60B80" w:rsidRPr="00D60B80">
          <w:rPr>
            <w:color w:val="000000"/>
            <w:sz w:val="24"/>
            <w:rPrChange w:id="11" w:author="Jordi Sardans" w:date="2018-10-09T17:46:00Z">
              <w:rPr>
                <w:i/>
                <w:color w:val="000000"/>
                <w:sz w:val="24"/>
              </w:rPr>
            </w:rPrChange>
          </w:rPr>
          <w:t xml:space="preserve"> branches (10 cm long) were transplanted by hand at a distance among them of 3 cm. along the ridges and 20 cm from the nearest plant in the side ridges in April 2008</w:t>
        </w:r>
      </w:ins>
      <w:del w:id="12" w:author="Jordi Sardans" w:date="2018-10-09T17:46:00Z">
        <w:r w:rsidR="00AD2423" w:rsidRPr="00165F53" w:rsidDel="00D60B80">
          <w:rPr>
            <w:i/>
            <w:color w:val="000000"/>
            <w:sz w:val="24"/>
          </w:rPr>
          <w:delText xml:space="preserve">Double-valve </w:delText>
        </w:r>
        <w:r w:rsidR="00AD2423" w:rsidRPr="00165F53" w:rsidDel="00D60B80">
          <w:rPr>
            <w:i/>
            <w:color w:val="000000"/>
            <w:sz w:val="24"/>
            <w:lang w:eastAsia="zh-CN"/>
          </w:rPr>
          <w:delText>J. sambac</w:delText>
        </w:r>
        <w:r w:rsidR="00AD2423" w:rsidRPr="00165F53" w:rsidDel="00D60B80">
          <w:rPr>
            <w:i/>
            <w:color w:val="000000"/>
            <w:sz w:val="24"/>
          </w:rPr>
          <w:delText xml:space="preserve"> branches (10 cm long) were transplanted by hand in the ridges at a spacing of 3×20 cm in April 2008</w:delText>
        </w:r>
      </w:del>
      <w:r w:rsidRPr="00530E55">
        <w:rPr>
          <w:color w:val="000000"/>
          <w:sz w:val="24"/>
        </w:rPr>
        <w:t xml:space="preserve"> </w:t>
      </w:r>
      <w:r w:rsidRPr="00530E55">
        <w:rPr>
          <w:color w:val="000000"/>
          <w:kern w:val="0"/>
          <w:sz w:val="24"/>
        </w:rPr>
        <w:t xml:space="preserve">. The </w:t>
      </w:r>
      <w:r w:rsidRPr="00530E55">
        <w:rPr>
          <w:i/>
          <w:color w:val="000000"/>
          <w:kern w:val="0"/>
          <w:sz w:val="24"/>
          <w:lang w:val="en-GB" w:eastAsia="zh-CN"/>
        </w:rPr>
        <w:t>J. sambac</w:t>
      </w:r>
      <w:r w:rsidRPr="00530E55">
        <w:rPr>
          <w:color w:val="000000"/>
          <w:kern w:val="0"/>
          <w:sz w:val="24"/>
        </w:rPr>
        <w:t xml:space="preserve"> was cut at the end of March or early April each year when the air temperature was about 20 </w:t>
      </w:r>
      <w:r w:rsidRPr="00530E55">
        <w:rPr>
          <w:rStyle w:val="enbigtext1"/>
          <w:rFonts w:ascii="Times New Roman" w:hAnsi="Times New Roman"/>
          <w:color w:val="000000"/>
          <w:sz w:val="24"/>
        </w:rPr>
        <w:sym w:font="Symbol" w:char="F0B0"/>
      </w:r>
      <w:r w:rsidRPr="00530E55">
        <w:rPr>
          <w:rStyle w:val="enbigtext1"/>
          <w:rFonts w:ascii="Times New Roman" w:hAnsi="Times New Roman"/>
          <w:color w:val="000000"/>
          <w:sz w:val="24"/>
        </w:rPr>
        <w:t>C. About 3</w:t>
      </w:r>
      <w:r w:rsidRPr="00530E55">
        <w:rPr>
          <w:rStyle w:val="enbigtext1"/>
          <w:rFonts w:ascii="Times New Roman" w:hAnsi="Times New Roman"/>
          <w:color w:val="000000"/>
          <w:sz w:val="24"/>
          <w:lang w:eastAsia="zh-CN"/>
        </w:rPr>
        <w:t>.5</w:t>
      </w:r>
      <w:r w:rsidRPr="00530E55">
        <w:rPr>
          <w:rStyle w:val="enbigtext1"/>
          <w:rFonts w:ascii="Times New Roman" w:hAnsi="Times New Roman"/>
          <w:color w:val="000000"/>
          <w:sz w:val="24"/>
        </w:rPr>
        <w:t xml:space="preserve"> Mg ha</w:t>
      </w:r>
      <w:r w:rsidRPr="00530E55">
        <w:rPr>
          <w:rStyle w:val="enbigtext1"/>
          <w:rFonts w:ascii="Times New Roman" w:hAnsi="Times New Roman"/>
          <w:color w:val="000000"/>
          <w:sz w:val="24"/>
          <w:vertAlign w:val="superscript"/>
        </w:rPr>
        <w:t>-1</w:t>
      </w:r>
      <w:r w:rsidRPr="00530E55">
        <w:rPr>
          <w:rStyle w:val="enbigtext1"/>
          <w:rFonts w:ascii="Times New Roman" w:hAnsi="Times New Roman"/>
          <w:color w:val="000000"/>
          <w:sz w:val="24"/>
        </w:rPr>
        <w:t xml:space="preserve"> of branches and leaves were returned to the field</w:t>
      </w:r>
      <w:r w:rsidR="00304D64">
        <w:rPr>
          <w:rStyle w:val="enbigtext1"/>
          <w:rFonts w:ascii="Times New Roman" w:hAnsi="Times New Roman"/>
          <w:color w:val="000000"/>
          <w:sz w:val="24"/>
        </w:rPr>
        <w:t xml:space="preserve">, which was </w:t>
      </w:r>
      <w:r w:rsidR="00304D64" w:rsidRPr="00530E55">
        <w:rPr>
          <w:color w:val="000000"/>
          <w:kern w:val="0"/>
          <w:sz w:val="24"/>
        </w:rPr>
        <w:t>ridged</w:t>
      </w:r>
      <w:r w:rsidR="00304D64">
        <w:rPr>
          <w:color w:val="000000"/>
          <w:kern w:val="0"/>
          <w:sz w:val="24"/>
        </w:rPr>
        <w:t xml:space="preserve"> but </w:t>
      </w:r>
      <w:r w:rsidRPr="00530E55">
        <w:rPr>
          <w:color w:val="000000"/>
          <w:kern w:val="0"/>
          <w:sz w:val="24"/>
        </w:rPr>
        <w:t>not plowed</w:t>
      </w:r>
      <w:r w:rsidR="00304D64">
        <w:rPr>
          <w:color w:val="000000"/>
          <w:kern w:val="0"/>
          <w:sz w:val="24"/>
        </w:rPr>
        <w:t xml:space="preserve"> </w:t>
      </w:r>
      <w:r w:rsidRPr="00530E55">
        <w:rPr>
          <w:color w:val="000000"/>
          <w:kern w:val="0"/>
          <w:sz w:val="24"/>
        </w:rPr>
        <w:t>each year</w:t>
      </w:r>
      <w:r w:rsidR="00304D64">
        <w:rPr>
          <w:color w:val="000000"/>
          <w:kern w:val="0"/>
          <w:sz w:val="24"/>
        </w:rPr>
        <w:t>.</w:t>
      </w:r>
      <w:r w:rsidRPr="00530E55">
        <w:rPr>
          <w:color w:val="000000"/>
          <w:kern w:val="0"/>
          <w:sz w:val="24"/>
        </w:rPr>
        <w:t xml:space="preserve"> </w:t>
      </w:r>
      <w:r w:rsidRPr="00530E55">
        <w:rPr>
          <w:i/>
          <w:color w:val="000000"/>
          <w:kern w:val="0"/>
          <w:sz w:val="24"/>
          <w:lang w:val="en-GB" w:eastAsia="zh-CN"/>
        </w:rPr>
        <w:t>J. sambac</w:t>
      </w:r>
      <w:r w:rsidRPr="00530E55">
        <w:rPr>
          <w:color w:val="000000"/>
          <w:kern w:val="0"/>
          <w:sz w:val="24"/>
        </w:rPr>
        <w:t xml:space="preserve"> branches and leaves began to grow from early April to early May. </w:t>
      </w:r>
      <w:ins w:id="13" w:author="Jordi Sardans" w:date="2018-10-09T17:47:00Z">
        <w:r w:rsidR="00D60B80" w:rsidRPr="00FB2740">
          <w:rPr>
            <w:i/>
            <w:color w:val="000000"/>
            <w:sz w:val="24"/>
          </w:rPr>
          <w:t>Growth period last from early May to the end of May</w:t>
        </w:r>
      </w:ins>
      <w:del w:id="14" w:author="Jordi Sardans" w:date="2018-10-09T17:47:00Z">
        <w:r w:rsidR="00AD2423" w:rsidDel="00D60B80">
          <w:rPr>
            <w:color w:val="000000"/>
            <w:kern w:val="0"/>
            <w:sz w:val="24"/>
          </w:rPr>
          <w:delText xml:space="preserve">Growth period last </w:delText>
        </w:r>
        <w:r w:rsidRPr="00530E55" w:rsidDel="00D60B80">
          <w:rPr>
            <w:color w:val="000000"/>
            <w:kern w:val="0"/>
            <w:sz w:val="24"/>
          </w:rPr>
          <w:delText xml:space="preserve"> from early May to the end of May</w:delText>
        </w:r>
      </w:del>
      <w:r w:rsidRPr="00530E55">
        <w:rPr>
          <w:color w:val="000000"/>
          <w:kern w:val="0"/>
          <w:sz w:val="24"/>
        </w:rPr>
        <w:t xml:space="preserve">. Flowering </w:t>
      </w:r>
      <w:r w:rsidR="00304D64">
        <w:rPr>
          <w:color w:val="000000"/>
          <w:kern w:val="0"/>
          <w:sz w:val="24"/>
        </w:rPr>
        <w:t xml:space="preserve">occurred </w:t>
      </w:r>
      <w:r w:rsidRPr="00530E55">
        <w:rPr>
          <w:color w:val="000000"/>
          <w:kern w:val="0"/>
          <w:sz w:val="24"/>
        </w:rPr>
        <w:t xml:space="preserve">from early June to </w:t>
      </w:r>
      <w:r w:rsidR="00304D64">
        <w:rPr>
          <w:color w:val="000000"/>
          <w:kern w:val="0"/>
          <w:sz w:val="24"/>
        </w:rPr>
        <w:t>late</w:t>
      </w:r>
      <w:r w:rsidRPr="00530E55">
        <w:rPr>
          <w:color w:val="000000"/>
          <w:kern w:val="0"/>
          <w:sz w:val="24"/>
        </w:rPr>
        <w:t xml:space="preserve"> September, when the final growth period began. </w:t>
      </w:r>
      <w:r w:rsidRPr="00530E55">
        <w:rPr>
          <w:color w:val="000000"/>
          <w:sz w:val="24"/>
        </w:rPr>
        <w:t>A complete fertilizer (N:P</w:t>
      </w:r>
      <w:r w:rsidRPr="00530E55">
        <w:rPr>
          <w:color w:val="000000"/>
          <w:sz w:val="24"/>
          <w:vertAlign w:val="subscript"/>
        </w:rPr>
        <w:t>2</w:t>
      </w:r>
      <w:r w:rsidRPr="00530E55">
        <w:rPr>
          <w:color w:val="000000"/>
          <w:sz w:val="24"/>
        </w:rPr>
        <w:t>O</w:t>
      </w:r>
      <w:r w:rsidRPr="00530E55">
        <w:rPr>
          <w:color w:val="000000"/>
          <w:sz w:val="24"/>
          <w:vertAlign w:val="subscript"/>
        </w:rPr>
        <w:t>5</w:t>
      </w:r>
      <w:r w:rsidRPr="00530E55">
        <w:rPr>
          <w:color w:val="000000"/>
          <w:sz w:val="24"/>
        </w:rPr>
        <w:t>:K</w:t>
      </w:r>
      <w:r w:rsidRPr="00530E55">
        <w:rPr>
          <w:color w:val="000000"/>
          <w:sz w:val="24"/>
          <w:vertAlign w:val="subscript"/>
        </w:rPr>
        <w:t>2</w:t>
      </w:r>
      <w:r w:rsidRPr="00530E55">
        <w:rPr>
          <w:color w:val="000000"/>
          <w:sz w:val="24"/>
        </w:rPr>
        <w:t>O</w:t>
      </w:r>
      <w:r w:rsidR="00304D64">
        <w:rPr>
          <w:color w:val="000000"/>
          <w:sz w:val="24"/>
        </w:rPr>
        <w:t xml:space="preserve">, </w:t>
      </w:r>
      <w:r w:rsidRPr="00530E55">
        <w:rPr>
          <w:color w:val="000000"/>
          <w:sz w:val="24"/>
        </w:rPr>
        <w:t xml:space="preserve">16:16:16) </w:t>
      </w:r>
      <w:ins w:id="15" w:author="Jordi Sardans" w:date="2018-10-09T17:47:00Z">
        <w:r w:rsidR="00D60B80" w:rsidRPr="00F61097">
          <w:rPr>
            <w:i/>
            <w:color w:val="000000"/>
            <w:sz w:val="24"/>
          </w:rPr>
          <w:t xml:space="preserve">was applied in two </w:t>
        </w:r>
        <w:r w:rsidR="00D60B80">
          <w:rPr>
            <w:i/>
            <w:color w:val="000000"/>
            <w:sz w:val="24"/>
          </w:rPr>
          <w:t>applications</w:t>
        </w:r>
        <w:r w:rsidR="00D60B80" w:rsidRPr="00F61097">
          <w:rPr>
            <w:i/>
            <w:color w:val="000000"/>
            <w:sz w:val="24"/>
          </w:rPr>
          <w:t xml:space="preserve">: </w:t>
        </w:r>
        <w:r w:rsidR="00D60B80" w:rsidRPr="00F61097">
          <w:rPr>
            <w:rFonts w:eastAsia="Malgun Gothic"/>
            <w:i/>
            <w:color w:val="000000"/>
            <w:sz w:val="24"/>
          </w:rPr>
          <w:t xml:space="preserve">the </w:t>
        </w:r>
        <w:r w:rsidR="00D60B80" w:rsidRPr="00F61097">
          <w:rPr>
            <w:i/>
            <w:color w:val="000000"/>
            <w:sz w:val="24"/>
          </w:rPr>
          <w:t>first application was 1</w:t>
        </w:r>
        <w:r w:rsidR="00D60B80">
          <w:rPr>
            <w:i/>
            <w:color w:val="000000"/>
            <w:sz w:val="24"/>
          </w:rPr>
          <w:t xml:space="preserve">30 </w:t>
        </w:r>
        <w:r w:rsidR="00D60B80" w:rsidRPr="00F61097">
          <w:rPr>
            <w:rFonts w:eastAsia="Malgun Gothic"/>
            <w:i/>
            <w:color w:val="000000"/>
            <w:sz w:val="24"/>
          </w:rPr>
          <w:t>kg ha</w:t>
        </w:r>
        <w:r w:rsidR="00D60B80" w:rsidRPr="00F61097">
          <w:rPr>
            <w:rFonts w:eastAsia="Malgun Gothic"/>
            <w:i/>
            <w:color w:val="000000"/>
            <w:sz w:val="24"/>
            <w:vertAlign w:val="superscript"/>
          </w:rPr>
          <w:t>-1</w:t>
        </w:r>
        <w:r w:rsidR="00D60B80" w:rsidRPr="00F61097">
          <w:rPr>
            <w:rFonts w:eastAsia="Malgun Gothic"/>
            <w:i/>
            <w:color w:val="000000"/>
            <w:sz w:val="24"/>
          </w:rPr>
          <w:t xml:space="preserve"> one day</w:t>
        </w:r>
        <w:r w:rsidR="00D60B80" w:rsidRPr="00F61097">
          <w:rPr>
            <w:i/>
            <w:color w:val="000000"/>
            <w:sz w:val="24"/>
          </w:rPr>
          <w:t xml:space="preserve"> after</w:t>
        </w:r>
        <w:r w:rsidR="00D60B80" w:rsidRPr="00F61097">
          <w:rPr>
            <w:rFonts w:eastAsia="Malgun Gothic"/>
            <w:i/>
            <w:color w:val="000000"/>
            <w:sz w:val="24"/>
          </w:rPr>
          <w:t xml:space="preserve"> </w:t>
        </w:r>
        <w:r w:rsidR="00D60B80" w:rsidRPr="00F61097">
          <w:rPr>
            <w:i/>
            <w:color w:val="000000"/>
            <w:sz w:val="24"/>
            <w:lang w:eastAsia="zh-CN"/>
          </w:rPr>
          <w:t>J. sambac</w:t>
        </w:r>
        <w:r w:rsidR="00D60B80" w:rsidRPr="00F61097">
          <w:rPr>
            <w:i/>
            <w:color w:val="000000"/>
            <w:sz w:val="24"/>
          </w:rPr>
          <w:t xml:space="preserve"> was pruned</w:t>
        </w:r>
      </w:ins>
      <w:del w:id="16" w:author="Jordi Sardans" w:date="2018-10-09T17:47:00Z">
        <w:r w:rsidRPr="00530E55" w:rsidDel="00D60B80">
          <w:rPr>
            <w:color w:val="000000"/>
            <w:sz w:val="24"/>
          </w:rPr>
          <w:delText>was applied in two splits</w:delText>
        </w:r>
        <w:r w:rsidR="00304D64" w:rsidDel="00D60B80">
          <w:rPr>
            <w:color w:val="000000"/>
            <w:sz w:val="24"/>
          </w:rPr>
          <w:delText>:</w:delText>
        </w:r>
        <w:r w:rsidR="00304D64" w:rsidRPr="00530E55" w:rsidDel="00D60B80">
          <w:rPr>
            <w:color w:val="000000"/>
            <w:sz w:val="24"/>
          </w:rPr>
          <w:delText xml:space="preserve"> </w:delText>
        </w:r>
        <w:r w:rsidR="00304D64" w:rsidDel="00D60B80">
          <w:rPr>
            <w:rFonts w:eastAsia="Malgun Gothic"/>
            <w:color w:val="000000"/>
            <w:sz w:val="24"/>
          </w:rPr>
          <w:delText>t</w:delText>
        </w:r>
        <w:r w:rsidR="00304D64" w:rsidRPr="00530E55" w:rsidDel="00D60B80">
          <w:rPr>
            <w:rFonts w:eastAsia="Malgun Gothic"/>
            <w:color w:val="000000"/>
            <w:sz w:val="24"/>
          </w:rPr>
          <w:delText xml:space="preserve">he </w:delText>
        </w:r>
        <w:r w:rsidRPr="00530E55" w:rsidDel="00D60B80">
          <w:rPr>
            <w:color w:val="000000"/>
            <w:sz w:val="24"/>
          </w:rPr>
          <w:delText xml:space="preserve">first application was </w:delText>
        </w:r>
        <w:r w:rsidRPr="00304D64" w:rsidDel="00D60B80">
          <w:rPr>
            <w:color w:val="000000"/>
            <w:sz w:val="24"/>
          </w:rPr>
          <w:delText>1</w:delText>
        </w:r>
        <w:r w:rsidR="00AD2423" w:rsidDel="00D60B80">
          <w:rPr>
            <w:color w:val="000000"/>
            <w:sz w:val="24"/>
          </w:rPr>
          <w:delText>30</w:delText>
        </w:r>
        <w:r w:rsidRPr="00304D64" w:rsidDel="00D60B80">
          <w:rPr>
            <w:rFonts w:eastAsia="Malgun Gothic"/>
            <w:color w:val="000000"/>
            <w:sz w:val="24"/>
          </w:rPr>
          <w:delText>kg ha</w:delText>
        </w:r>
        <w:r w:rsidRPr="00304D64" w:rsidDel="00D60B80">
          <w:rPr>
            <w:rFonts w:eastAsia="Malgun Gothic"/>
            <w:color w:val="000000"/>
            <w:sz w:val="24"/>
            <w:vertAlign w:val="superscript"/>
          </w:rPr>
          <w:delText>-1</w:delText>
        </w:r>
        <w:r w:rsidRPr="00304D64" w:rsidDel="00D60B80">
          <w:rPr>
            <w:rFonts w:eastAsia="Malgun Gothic"/>
            <w:color w:val="000000"/>
            <w:sz w:val="24"/>
          </w:rPr>
          <w:delText xml:space="preserve"> one day</w:delText>
        </w:r>
        <w:r w:rsidRPr="00304D64" w:rsidDel="00D60B80">
          <w:rPr>
            <w:color w:val="000000"/>
            <w:sz w:val="24"/>
          </w:rPr>
          <w:delText xml:space="preserve"> after</w:delText>
        </w:r>
        <w:r w:rsidRPr="00304D64" w:rsidDel="00D60B80">
          <w:rPr>
            <w:rFonts w:eastAsia="Malgun Gothic"/>
            <w:color w:val="000000"/>
            <w:sz w:val="24"/>
          </w:rPr>
          <w:delText xml:space="preserve"> </w:delText>
        </w:r>
        <w:r w:rsidRPr="00304D64" w:rsidDel="00D60B80">
          <w:rPr>
            <w:i/>
            <w:color w:val="000000"/>
            <w:kern w:val="0"/>
            <w:sz w:val="24"/>
            <w:lang w:val="en-GB" w:eastAsia="zh-CN"/>
          </w:rPr>
          <w:delText>J. sambac</w:delText>
        </w:r>
        <w:r w:rsidRPr="00304D64" w:rsidDel="00D60B80">
          <w:rPr>
            <w:color w:val="000000"/>
            <w:sz w:val="24"/>
          </w:rPr>
          <w:delText xml:space="preserve"> was </w:delText>
        </w:r>
        <w:r w:rsidR="00A86E4B" w:rsidRPr="00C46D9D" w:rsidDel="00D60B80">
          <w:rPr>
            <w:color w:val="000000"/>
            <w:sz w:val="24"/>
          </w:rPr>
          <w:delText>pruned</w:delText>
        </w:r>
      </w:del>
      <w:r w:rsidR="00304D64" w:rsidRPr="00304D64">
        <w:rPr>
          <w:color w:val="000000"/>
          <w:sz w:val="24"/>
        </w:rPr>
        <w:t>;</w:t>
      </w:r>
      <w:r w:rsidRPr="00304D64">
        <w:rPr>
          <w:rFonts w:eastAsia="Malgun Gothic"/>
          <w:color w:val="000000"/>
          <w:sz w:val="24"/>
        </w:rPr>
        <w:t xml:space="preserve"> </w:t>
      </w:r>
      <w:ins w:id="17" w:author="Jordi Sardans" w:date="2018-10-09T17:48:00Z">
        <w:r w:rsidR="00D60B80" w:rsidRPr="00820642">
          <w:rPr>
            <w:rFonts w:eastAsia="Malgun Gothic"/>
            <w:color w:val="000000"/>
            <w:sz w:val="24"/>
          </w:rPr>
          <w:t xml:space="preserve">and the </w:t>
        </w:r>
        <w:r w:rsidR="00D60B80" w:rsidRPr="00820642">
          <w:rPr>
            <w:color w:val="000000"/>
            <w:sz w:val="24"/>
          </w:rPr>
          <w:t>second one was</w:t>
        </w:r>
        <w:r w:rsidR="00D60B80" w:rsidRPr="00820642">
          <w:rPr>
            <w:rFonts w:eastAsia="Malgun Gothic"/>
            <w:color w:val="000000"/>
            <w:sz w:val="24"/>
          </w:rPr>
          <w:t xml:space="preserve"> </w:t>
        </w:r>
        <w:r w:rsidR="00D60B80">
          <w:rPr>
            <w:color w:val="000000"/>
            <w:sz w:val="24"/>
          </w:rPr>
          <w:t>10</w:t>
        </w:r>
        <w:r w:rsidR="00D60B80" w:rsidRPr="00820642">
          <w:rPr>
            <w:color w:val="000000"/>
            <w:sz w:val="24"/>
          </w:rPr>
          <w:t xml:space="preserve">0 </w:t>
        </w:r>
        <w:r w:rsidR="00D60B80" w:rsidRPr="00820642">
          <w:rPr>
            <w:rFonts w:eastAsia="Malgun Gothic"/>
            <w:color w:val="000000"/>
            <w:sz w:val="24"/>
          </w:rPr>
          <w:t>kg ha</w:t>
        </w:r>
        <w:r w:rsidR="00D60B80" w:rsidRPr="00820642">
          <w:rPr>
            <w:rFonts w:eastAsia="Malgun Gothic"/>
            <w:color w:val="000000"/>
            <w:sz w:val="24"/>
            <w:vertAlign w:val="superscript"/>
          </w:rPr>
          <w:t>-1</w:t>
        </w:r>
        <w:r w:rsidR="00D60B80" w:rsidRPr="00820642">
          <w:rPr>
            <w:rFonts w:eastAsia="Malgun Gothic"/>
            <w:color w:val="000000"/>
            <w:sz w:val="24"/>
          </w:rPr>
          <w:t xml:space="preserve"> one day</w:t>
        </w:r>
        <w:r w:rsidR="00D60B80" w:rsidRPr="00820642">
          <w:rPr>
            <w:color w:val="000000"/>
            <w:sz w:val="24"/>
          </w:rPr>
          <w:t xml:space="preserve"> after</w:t>
        </w:r>
        <w:r w:rsidR="00D60B80" w:rsidRPr="00820642">
          <w:rPr>
            <w:rFonts w:eastAsia="Malgun Gothic"/>
            <w:color w:val="000000"/>
            <w:sz w:val="24"/>
          </w:rPr>
          <w:t xml:space="preserve"> the </w:t>
        </w:r>
        <w:r w:rsidR="00D60B80" w:rsidRPr="00820642">
          <w:rPr>
            <w:color w:val="000000"/>
            <w:sz w:val="24"/>
          </w:rPr>
          <w:t xml:space="preserve">first </w:t>
        </w:r>
        <w:r w:rsidR="00D60B80" w:rsidRPr="00820642">
          <w:rPr>
            <w:i/>
            <w:color w:val="000000"/>
            <w:sz w:val="24"/>
            <w:lang w:eastAsia="zh-CN"/>
          </w:rPr>
          <w:t>J. sambac</w:t>
        </w:r>
        <w:r w:rsidR="00D60B80" w:rsidRPr="00820642">
          <w:rPr>
            <w:color w:val="000000"/>
            <w:sz w:val="24"/>
          </w:rPr>
          <w:t xml:space="preserve"> flowers were collected</w:t>
        </w:r>
      </w:ins>
      <w:del w:id="18" w:author="Jordi Sardans" w:date="2018-10-09T17:48:00Z">
        <w:r w:rsidRPr="00304D64" w:rsidDel="00D60B80">
          <w:rPr>
            <w:rFonts w:eastAsia="Malgun Gothic"/>
            <w:color w:val="000000"/>
            <w:sz w:val="24"/>
          </w:rPr>
          <w:delText xml:space="preserve">and the </w:delText>
        </w:r>
        <w:r w:rsidRPr="00304D64" w:rsidDel="00D60B80">
          <w:rPr>
            <w:color w:val="000000"/>
            <w:sz w:val="24"/>
          </w:rPr>
          <w:delText xml:space="preserve">second </w:delText>
        </w:r>
        <w:r w:rsidR="00304D64" w:rsidRPr="00304D64" w:rsidDel="00D60B80">
          <w:rPr>
            <w:color w:val="000000"/>
            <w:sz w:val="24"/>
          </w:rPr>
          <w:delText xml:space="preserve">one </w:delText>
        </w:r>
        <w:r w:rsidRPr="00304D64" w:rsidDel="00D60B80">
          <w:rPr>
            <w:color w:val="000000"/>
            <w:sz w:val="24"/>
          </w:rPr>
          <w:delText>was</w:delText>
        </w:r>
        <w:r w:rsidRPr="00304D64" w:rsidDel="00D60B80">
          <w:rPr>
            <w:rFonts w:eastAsia="Malgun Gothic"/>
            <w:color w:val="000000"/>
            <w:sz w:val="24"/>
          </w:rPr>
          <w:delText xml:space="preserve"> </w:delText>
        </w:r>
        <w:r w:rsidR="00AD2423" w:rsidDel="00D60B80">
          <w:rPr>
            <w:color w:val="000000"/>
            <w:sz w:val="24"/>
          </w:rPr>
          <w:delText>100</w:delText>
        </w:r>
        <w:r w:rsidRPr="00530E55" w:rsidDel="00D60B80">
          <w:rPr>
            <w:color w:val="000000"/>
            <w:sz w:val="24"/>
          </w:rPr>
          <w:delText xml:space="preserve"> </w:delText>
        </w:r>
        <w:r w:rsidRPr="00530E55" w:rsidDel="00D60B80">
          <w:rPr>
            <w:rFonts w:eastAsia="Malgun Gothic"/>
            <w:color w:val="000000"/>
            <w:sz w:val="24"/>
          </w:rPr>
          <w:delText>kg ha</w:delText>
        </w:r>
        <w:r w:rsidRPr="00530E55" w:rsidDel="00D60B80">
          <w:rPr>
            <w:rFonts w:eastAsia="Malgun Gothic"/>
            <w:color w:val="000000"/>
            <w:sz w:val="24"/>
            <w:vertAlign w:val="superscript"/>
          </w:rPr>
          <w:delText>-1</w:delText>
        </w:r>
        <w:r w:rsidRPr="00530E55" w:rsidDel="00D60B80">
          <w:rPr>
            <w:rFonts w:eastAsia="Malgun Gothic"/>
            <w:color w:val="000000"/>
            <w:sz w:val="24"/>
          </w:rPr>
          <w:delText xml:space="preserve"> one day</w:delText>
        </w:r>
        <w:r w:rsidRPr="00530E55" w:rsidDel="00D60B80">
          <w:rPr>
            <w:color w:val="000000"/>
            <w:sz w:val="24"/>
          </w:rPr>
          <w:delText xml:space="preserve"> after</w:delText>
        </w:r>
        <w:r w:rsidRPr="00530E55" w:rsidDel="00D60B80">
          <w:rPr>
            <w:rFonts w:eastAsia="Malgun Gothic"/>
            <w:color w:val="000000"/>
            <w:sz w:val="24"/>
          </w:rPr>
          <w:delText xml:space="preserve"> the </w:delText>
        </w:r>
        <w:r w:rsidRPr="00530E55" w:rsidDel="00D60B80">
          <w:rPr>
            <w:color w:val="000000"/>
            <w:sz w:val="24"/>
          </w:rPr>
          <w:delText xml:space="preserve">first </w:delText>
        </w:r>
        <w:r w:rsidRPr="00530E55" w:rsidDel="00D60B80">
          <w:rPr>
            <w:i/>
            <w:color w:val="000000"/>
            <w:kern w:val="0"/>
            <w:sz w:val="24"/>
            <w:lang w:val="en-GB" w:eastAsia="zh-CN"/>
          </w:rPr>
          <w:delText>J. sambac</w:delText>
        </w:r>
        <w:r w:rsidRPr="00530E55" w:rsidDel="00D60B80">
          <w:rPr>
            <w:color w:val="000000"/>
            <w:sz w:val="24"/>
          </w:rPr>
          <w:delText xml:space="preserve"> flowers were collected</w:delText>
        </w:r>
      </w:del>
      <w:r w:rsidRPr="00530E55">
        <w:rPr>
          <w:color w:val="000000"/>
          <w:sz w:val="24"/>
        </w:rPr>
        <w:t>.</w:t>
      </w:r>
    </w:p>
    <w:p w14:paraId="6F39B1F7" w14:textId="05691568" w:rsidR="00136026" w:rsidRPr="00530E55" w:rsidRDefault="00136026" w:rsidP="00C46D9D">
      <w:pPr>
        <w:adjustRightInd w:val="0"/>
        <w:snapToGrid w:val="0"/>
        <w:spacing w:after="0" w:line="240" w:lineRule="auto"/>
        <w:ind w:firstLine="480"/>
        <w:rPr>
          <w:color w:val="000000"/>
          <w:sz w:val="24"/>
          <w:lang w:eastAsia="zh-CN"/>
        </w:rPr>
      </w:pPr>
      <w:r w:rsidRPr="00530E55">
        <w:rPr>
          <w:color w:val="000000"/>
          <w:sz w:val="24"/>
          <w:lang w:eastAsia="zh-CN"/>
        </w:rPr>
        <w:t>T</w:t>
      </w:r>
      <w:r w:rsidRPr="00530E55">
        <w:rPr>
          <w:color w:val="000000"/>
          <w:sz w:val="24"/>
          <w:lang w:val="en-GB" w:eastAsia="zh-CN"/>
        </w:rPr>
        <w:t>riplicate plots (20 m</w:t>
      </w:r>
      <w:r w:rsidRPr="00530E55">
        <w:rPr>
          <w:color w:val="000000"/>
          <w:sz w:val="24"/>
          <w:vertAlign w:val="superscript"/>
          <w:lang w:val="en-GB" w:eastAsia="zh-CN"/>
        </w:rPr>
        <w:t>2</w:t>
      </w:r>
      <w:r w:rsidR="00304D64">
        <w:rPr>
          <w:color w:val="000000"/>
          <w:sz w:val="24"/>
          <w:lang w:val="en-GB" w:eastAsia="zh-CN"/>
        </w:rPr>
        <w:t xml:space="preserve"> each)</w:t>
      </w:r>
      <w:r w:rsidRPr="00530E55">
        <w:rPr>
          <w:color w:val="000000"/>
          <w:sz w:val="24"/>
          <w:lang w:val="en-GB" w:eastAsia="zh-CN"/>
        </w:rPr>
        <w:t xml:space="preserve"> </w:t>
      </w:r>
      <w:r w:rsidRPr="00D723C2">
        <w:rPr>
          <w:color w:val="000000"/>
          <w:sz w:val="24"/>
          <w:lang w:val="en-GB" w:eastAsia="zh-CN"/>
        </w:rPr>
        <w:t xml:space="preserve">were established for five treatments </w:t>
      </w:r>
      <w:r w:rsidRPr="00D723C2">
        <w:rPr>
          <w:color w:val="000000"/>
          <w:sz w:val="24"/>
          <w:lang w:eastAsia="zh-CN"/>
        </w:rPr>
        <w:t>in a completely randomized block design: 1) no straw or waste (control)</w:t>
      </w:r>
      <w:r w:rsidR="00304D64" w:rsidRPr="00D723C2">
        <w:rPr>
          <w:color w:val="000000"/>
          <w:sz w:val="24"/>
          <w:lang w:eastAsia="zh-CN"/>
        </w:rPr>
        <w:t>;</w:t>
      </w:r>
      <w:r w:rsidRPr="00D723C2">
        <w:rPr>
          <w:color w:val="000000"/>
          <w:sz w:val="24"/>
          <w:lang w:eastAsia="zh-CN"/>
        </w:rPr>
        <w:t xml:space="preserve"> 2) straw only (straw)</w:t>
      </w:r>
      <w:r w:rsidR="00304D64" w:rsidRPr="00D723C2">
        <w:rPr>
          <w:color w:val="000000"/>
          <w:sz w:val="24"/>
          <w:lang w:eastAsia="zh-CN"/>
        </w:rPr>
        <w:t>;</w:t>
      </w:r>
      <w:r w:rsidRPr="00D723C2">
        <w:rPr>
          <w:color w:val="000000"/>
          <w:sz w:val="24"/>
          <w:lang w:eastAsia="zh-CN"/>
        </w:rPr>
        <w:t xml:space="preserve"> 3) straw combined with steel slag (straw+steel slag)</w:t>
      </w:r>
      <w:r w:rsidR="00304D64" w:rsidRPr="00D723C2">
        <w:rPr>
          <w:color w:val="000000"/>
          <w:sz w:val="24"/>
          <w:lang w:eastAsia="zh-CN"/>
        </w:rPr>
        <w:t>;</w:t>
      </w:r>
      <w:r w:rsidRPr="00D723C2">
        <w:rPr>
          <w:color w:val="000000"/>
          <w:sz w:val="24"/>
          <w:lang w:eastAsia="zh-CN"/>
        </w:rPr>
        <w:t xml:space="preserve"> 4) straw combined with biochar (straw+biochar)</w:t>
      </w:r>
      <w:r w:rsidR="00304D64" w:rsidRPr="00D723C2">
        <w:rPr>
          <w:color w:val="000000"/>
          <w:sz w:val="24"/>
          <w:lang w:eastAsia="zh-CN"/>
        </w:rPr>
        <w:t>;</w:t>
      </w:r>
      <w:r w:rsidRPr="00D723C2">
        <w:rPr>
          <w:color w:val="000000"/>
          <w:sz w:val="24"/>
          <w:lang w:eastAsia="zh-CN"/>
        </w:rPr>
        <w:t xml:space="preserve"> and 5) straw combined with gypsum slag (straw+gypsum slag).</w:t>
      </w:r>
      <w:r w:rsidRPr="00D723C2">
        <w:rPr>
          <w:color w:val="000000"/>
          <w:sz w:val="24"/>
          <w:lang w:val="en-GB" w:eastAsia="zh-CN"/>
        </w:rPr>
        <w:t xml:space="preserve"> S</w:t>
      </w:r>
      <w:r w:rsidRPr="00D723C2">
        <w:rPr>
          <w:rStyle w:val="enbigtext1"/>
          <w:rFonts w:ascii="Times New Roman" w:hAnsi="Times New Roman"/>
          <w:color w:val="000000"/>
          <w:sz w:val="24"/>
          <w:lang w:eastAsia="zh-CN"/>
        </w:rPr>
        <w:t xml:space="preserve">traw was added at </w:t>
      </w:r>
      <w:r w:rsidRPr="00D723C2">
        <w:rPr>
          <w:rStyle w:val="enbigtext1"/>
          <w:rFonts w:ascii="Times New Roman" w:hAnsi="Times New Roman"/>
          <w:color w:val="000000"/>
          <w:sz w:val="24"/>
        </w:rPr>
        <w:t>3.5 Mg ha</w:t>
      </w:r>
      <w:r w:rsidRPr="00D723C2">
        <w:rPr>
          <w:rStyle w:val="enbigtext1"/>
          <w:rFonts w:ascii="Times New Roman" w:hAnsi="Times New Roman"/>
          <w:color w:val="000000"/>
          <w:sz w:val="24"/>
          <w:vertAlign w:val="superscript"/>
        </w:rPr>
        <w:t>-1</w:t>
      </w:r>
      <w:r w:rsidRPr="00D723C2">
        <w:rPr>
          <w:rStyle w:val="enbigtext1"/>
          <w:rFonts w:ascii="Times New Roman" w:hAnsi="Times New Roman"/>
          <w:color w:val="000000"/>
          <w:sz w:val="24"/>
          <w:lang w:eastAsia="zh-CN"/>
        </w:rPr>
        <w:t xml:space="preserve">, and </w:t>
      </w:r>
      <w:r w:rsidRPr="00D723C2">
        <w:rPr>
          <w:color w:val="000000"/>
          <w:sz w:val="24"/>
          <w:lang w:val="en-GB" w:eastAsia="zh-CN"/>
        </w:rPr>
        <w:t xml:space="preserve">the </w:t>
      </w:r>
      <w:r w:rsidRPr="00D723C2">
        <w:rPr>
          <w:color w:val="000000"/>
          <w:sz w:val="24"/>
          <w:lang w:eastAsia="zh-CN"/>
        </w:rPr>
        <w:t>biochar and steel and gypsum slags were added at 8</w:t>
      </w:r>
      <w:r w:rsidRPr="00D723C2">
        <w:rPr>
          <w:color w:val="000000"/>
          <w:sz w:val="24"/>
        </w:rPr>
        <w:t xml:space="preserve"> </w:t>
      </w:r>
      <w:r w:rsidRPr="00D723C2">
        <w:rPr>
          <w:color w:val="000000"/>
          <w:sz w:val="24"/>
          <w:lang w:eastAsia="zh-CN"/>
        </w:rPr>
        <w:t>M</w:t>
      </w:r>
      <w:r w:rsidRPr="00D723C2">
        <w:rPr>
          <w:color w:val="000000"/>
          <w:sz w:val="24"/>
        </w:rPr>
        <w:t>g h</w:t>
      </w:r>
      <w:r w:rsidRPr="00D723C2">
        <w:rPr>
          <w:color w:val="000000"/>
          <w:sz w:val="24"/>
          <w:lang w:eastAsia="zh-CN"/>
        </w:rPr>
        <w:t>a</w:t>
      </w:r>
      <w:r w:rsidRPr="00D723C2">
        <w:rPr>
          <w:color w:val="000000"/>
          <w:sz w:val="24"/>
          <w:vertAlign w:val="superscript"/>
        </w:rPr>
        <w:t>-</w:t>
      </w:r>
      <w:r w:rsidRPr="00D723C2">
        <w:rPr>
          <w:color w:val="000000"/>
          <w:sz w:val="24"/>
          <w:vertAlign w:val="superscript"/>
          <w:lang w:eastAsia="zh-CN"/>
        </w:rPr>
        <w:t>1</w:t>
      </w:r>
      <w:r w:rsidRPr="00D723C2">
        <w:rPr>
          <w:color w:val="000000"/>
          <w:sz w:val="24"/>
        </w:rPr>
        <w:t xml:space="preserve"> </w:t>
      </w:r>
      <w:r w:rsidRPr="00D723C2">
        <w:rPr>
          <w:color w:val="000000"/>
          <w:sz w:val="24"/>
          <w:lang w:val="en-GB" w:eastAsia="zh-CN"/>
        </w:rPr>
        <w:t xml:space="preserve">as </w:t>
      </w:r>
      <w:r w:rsidRPr="00D723C2">
        <w:rPr>
          <w:color w:val="000000"/>
          <w:sz w:val="24"/>
        </w:rPr>
        <w:t>granules</w:t>
      </w:r>
      <w:r w:rsidRPr="00D723C2">
        <w:rPr>
          <w:rFonts w:eastAsia="Malgun Gothic"/>
          <w:color w:val="000000"/>
          <w:sz w:val="24"/>
          <w:lang w:eastAsia="ko-KR"/>
        </w:rPr>
        <w:t xml:space="preserve"> </w:t>
      </w:r>
      <w:r w:rsidRPr="00D723C2">
        <w:rPr>
          <w:color w:val="000000"/>
          <w:sz w:val="24"/>
        </w:rPr>
        <w:t>(</w:t>
      </w:r>
      <w:r w:rsidRPr="00D723C2">
        <w:rPr>
          <w:color w:val="000000"/>
          <w:sz w:val="24"/>
          <w:lang w:eastAsia="zh-CN"/>
        </w:rPr>
        <w:t>2</w:t>
      </w:r>
      <w:r w:rsidRPr="00D723C2">
        <w:rPr>
          <w:color w:val="000000"/>
          <w:sz w:val="24"/>
        </w:rPr>
        <w:t xml:space="preserve"> mm in diameter)</w:t>
      </w:r>
      <w:r w:rsidRPr="00D723C2">
        <w:rPr>
          <w:color w:val="000000"/>
          <w:kern w:val="0"/>
          <w:sz w:val="24"/>
          <w:lang w:eastAsia="zh-CN"/>
        </w:rPr>
        <w:t xml:space="preserve">. </w:t>
      </w:r>
      <w:r w:rsidRPr="00D723C2">
        <w:rPr>
          <w:color w:val="000000"/>
          <w:sz w:val="24"/>
          <w:lang w:eastAsia="zh-CN"/>
        </w:rPr>
        <w:t>The steel slag</w:t>
      </w:r>
      <w:r w:rsidRPr="00D723C2">
        <w:rPr>
          <w:color w:val="000000"/>
          <w:kern w:val="0"/>
          <w:sz w:val="24"/>
        </w:rPr>
        <w:t xml:space="preserve"> was collected from the Jinxing Iron &amp; Steel Co., Ltd in Fujian (China)</w:t>
      </w:r>
      <w:r w:rsidRPr="00D723C2">
        <w:rPr>
          <w:color w:val="000000"/>
          <w:sz w:val="24"/>
          <w:lang w:val="en-GB" w:eastAsia="zh-CN"/>
        </w:rPr>
        <w:t xml:space="preserve">. The biochar </w:t>
      </w:r>
      <w:r w:rsidRPr="00D723C2">
        <w:rPr>
          <w:color w:val="000000"/>
          <w:kern w:val="0"/>
          <w:sz w:val="24"/>
        </w:rPr>
        <w:t xml:space="preserve">was collected from the </w:t>
      </w:r>
      <w:r w:rsidRPr="00D723C2">
        <w:rPr>
          <w:color w:val="000000"/>
          <w:kern w:val="0"/>
          <w:sz w:val="24"/>
          <w:lang w:eastAsia="zh-CN"/>
        </w:rPr>
        <w:t>Qinfeng</w:t>
      </w:r>
      <w:r w:rsidRPr="00D723C2">
        <w:rPr>
          <w:color w:val="000000"/>
          <w:kern w:val="0"/>
          <w:sz w:val="24"/>
        </w:rPr>
        <w:t xml:space="preserve"> </w:t>
      </w:r>
      <w:r w:rsidRPr="00D723C2">
        <w:rPr>
          <w:color w:val="000000"/>
          <w:kern w:val="0"/>
          <w:sz w:val="24"/>
          <w:lang w:eastAsia="zh-CN"/>
        </w:rPr>
        <w:t>Straw</w:t>
      </w:r>
      <w:r w:rsidRPr="00D723C2">
        <w:rPr>
          <w:color w:val="000000"/>
          <w:kern w:val="0"/>
          <w:sz w:val="24"/>
        </w:rPr>
        <w:t xml:space="preserve"> Technology Co., Ltd in </w:t>
      </w:r>
      <w:r w:rsidRPr="00D723C2">
        <w:rPr>
          <w:color w:val="000000"/>
          <w:kern w:val="0"/>
          <w:sz w:val="24"/>
          <w:lang w:eastAsia="zh-CN"/>
        </w:rPr>
        <w:t>Jiangsu</w:t>
      </w:r>
      <w:r w:rsidRPr="00D723C2">
        <w:rPr>
          <w:color w:val="000000"/>
          <w:kern w:val="0"/>
          <w:sz w:val="24"/>
        </w:rPr>
        <w:t xml:space="preserve"> Province</w:t>
      </w:r>
      <w:r w:rsidRPr="00D723C2">
        <w:rPr>
          <w:color w:val="000000"/>
          <w:sz w:val="24"/>
          <w:lang w:val="en-GB" w:eastAsia="zh-CN"/>
        </w:rPr>
        <w:t xml:space="preserve">. </w:t>
      </w:r>
      <w:r w:rsidRPr="00D723C2">
        <w:rPr>
          <w:color w:val="000000"/>
          <w:kern w:val="0"/>
          <w:sz w:val="24"/>
          <w:lang w:eastAsia="zh-CN"/>
        </w:rPr>
        <w:t xml:space="preserve">The gypsum slag </w:t>
      </w:r>
      <w:r w:rsidRPr="00D723C2">
        <w:rPr>
          <w:color w:val="000000"/>
          <w:kern w:val="0"/>
          <w:sz w:val="24"/>
        </w:rPr>
        <w:t>was collected from</w:t>
      </w:r>
      <w:r w:rsidRPr="00D723C2">
        <w:rPr>
          <w:color w:val="000000"/>
          <w:kern w:val="0"/>
          <w:sz w:val="24"/>
          <w:lang w:eastAsia="zh-CN"/>
        </w:rPr>
        <w:t xml:space="preserve"> building waste </w:t>
      </w:r>
      <w:r w:rsidRPr="00D723C2">
        <w:rPr>
          <w:color w:val="000000"/>
          <w:sz w:val="24"/>
          <w:lang w:eastAsia="zh-CN"/>
        </w:rPr>
        <w:t>(from the indoor decoration of buildings)</w:t>
      </w:r>
      <w:r w:rsidRPr="00D723C2">
        <w:rPr>
          <w:color w:val="000000"/>
          <w:sz w:val="24"/>
          <w:lang w:val="en-GB" w:eastAsia="zh-CN"/>
        </w:rPr>
        <w:t xml:space="preserve">. </w:t>
      </w:r>
      <w:ins w:id="19" w:author="Jordi Sardans" w:date="2018-10-09T17:48:00Z">
        <w:r w:rsidR="00D60B80" w:rsidRPr="00D60B80">
          <w:rPr>
            <w:color w:val="000000"/>
            <w:sz w:val="24"/>
            <w:rPrChange w:id="20" w:author="Jordi Sardans" w:date="2018-10-09T17:48:00Z">
              <w:rPr>
                <w:i/>
                <w:color w:val="000000"/>
                <w:sz w:val="24"/>
              </w:rPr>
            </w:rPrChange>
          </w:rPr>
          <w:t xml:space="preserve">The </w:t>
        </w:r>
        <w:r w:rsidR="00D60B80" w:rsidRPr="00D60B80">
          <w:rPr>
            <w:color w:val="000000"/>
            <w:sz w:val="24"/>
            <w:lang w:eastAsia="zh-CN"/>
            <w:rPrChange w:id="21" w:author="Jordi Sardans" w:date="2018-10-09T17:48:00Z">
              <w:rPr>
                <w:i/>
                <w:color w:val="000000"/>
                <w:sz w:val="24"/>
                <w:lang w:eastAsia="zh-CN"/>
              </w:rPr>
            </w:rPrChange>
          </w:rPr>
          <w:t xml:space="preserve">industrial and agricultural wastes </w:t>
        </w:r>
        <w:r w:rsidR="00D60B80" w:rsidRPr="00D60B80">
          <w:rPr>
            <w:color w:val="000000"/>
            <w:sz w:val="24"/>
            <w:rPrChange w:id="22" w:author="Jordi Sardans" w:date="2018-10-09T17:48:00Z">
              <w:rPr>
                <w:i/>
                <w:color w:val="000000"/>
                <w:sz w:val="24"/>
              </w:rPr>
            </w:rPrChange>
          </w:rPr>
          <w:t xml:space="preserve">used in this study were rich in Si, Ca and K, which are essential nutrients for </w:t>
        </w:r>
        <w:r w:rsidR="00D60B80" w:rsidRPr="00D60B80">
          <w:rPr>
            <w:color w:val="000000"/>
            <w:sz w:val="24"/>
            <w:lang w:eastAsia="zh-CN"/>
            <w:rPrChange w:id="23" w:author="Jordi Sardans" w:date="2018-10-09T17:48:00Z">
              <w:rPr>
                <w:i/>
                <w:color w:val="000000"/>
                <w:sz w:val="24"/>
                <w:lang w:eastAsia="zh-CN"/>
              </w:rPr>
            </w:rPrChange>
          </w:rPr>
          <w:t>plant</w:t>
        </w:r>
        <w:r w:rsidR="00D60B80" w:rsidRPr="00D60B80">
          <w:rPr>
            <w:color w:val="000000"/>
            <w:sz w:val="24"/>
            <w:rPrChange w:id="24" w:author="Jordi Sardans" w:date="2018-10-09T17:48:00Z">
              <w:rPr>
                <w:i/>
                <w:color w:val="000000"/>
                <w:sz w:val="24"/>
              </w:rPr>
            </w:rPrChange>
          </w:rPr>
          <w:t xml:space="preserve"> growth (</w:t>
        </w:r>
        <w:r w:rsidR="00D60B80" w:rsidRPr="00D60B80">
          <w:rPr>
            <w:bCs/>
            <w:color w:val="000000"/>
            <w:sz w:val="24"/>
            <w:lang w:eastAsia="zh-CN"/>
            <w:rPrChange w:id="25" w:author="Jordi Sardans" w:date="2018-10-09T17:48:00Z">
              <w:rPr>
                <w:bCs/>
                <w:i/>
                <w:color w:val="000000"/>
                <w:sz w:val="24"/>
                <w:lang w:eastAsia="zh-CN"/>
              </w:rPr>
            </w:rPrChange>
          </w:rPr>
          <w:t>Prendergast</w:t>
        </w:r>
        <w:r w:rsidR="00D60B80" w:rsidRPr="00D60B80">
          <w:rPr>
            <w:rFonts w:ascii="Cambria Math" w:hAnsi="Cambria Math" w:cs="Cambria Math"/>
            <w:bCs/>
            <w:color w:val="000000"/>
            <w:sz w:val="24"/>
            <w:lang w:eastAsia="zh-CN"/>
            <w:rPrChange w:id="26" w:author="Jordi Sardans" w:date="2018-10-09T17:48:00Z">
              <w:rPr>
                <w:rFonts w:ascii="Cambria Math" w:hAnsi="Cambria Math" w:cs="Cambria Math"/>
                <w:bCs/>
                <w:i/>
                <w:color w:val="000000"/>
                <w:sz w:val="24"/>
                <w:lang w:eastAsia="zh-CN"/>
              </w:rPr>
            </w:rPrChange>
          </w:rPr>
          <w:t>‐</w:t>
        </w:r>
        <w:r w:rsidR="00D60B80" w:rsidRPr="00D60B80">
          <w:rPr>
            <w:bCs/>
            <w:color w:val="000000"/>
            <w:sz w:val="24"/>
            <w:lang w:eastAsia="zh-CN"/>
            <w:rPrChange w:id="27" w:author="Jordi Sardans" w:date="2018-10-09T17:48:00Z">
              <w:rPr>
                <w:bCs/>
                <w:i/>
                <w:color w:val="000000"/>
                <w:sz w:val="24"/>
                <w:lang w:eastAsia="zh-CN"/>
              </w:rPr>
            </w:rPrChange>
          </w:rPr>
          <w:t>Miller</w:t>
        </w:r>
        <w:r w:rsidR="00D60B80" w:rsidRPr="00D60B80">
          <w:rPr>
            <w:color w:val="000000"/>
            <w:sz w:val="24"/>
            <w:rPrChange w:id="28" w:author="Jordi Sardans" w:date="2018-10-09T17:48:00Z">
              <w:rPr>
                <w:i/>
                <w:color w:val="000000"/>
                <w:sz w:val="24"/>
              </w:rPr>
            </w:rPrChange>
          </w:rPr>
          <w:t xml:space="preserve"> </w:t>
        </w:r>
        <w:r w:rsidR="00D60B80" w:rsidRPr="00D60B80">
          <w:rPr>
            <w:color w:val="000000"/>
            <w:sz w:val="24"/>
            <w:lang w:eastAsia="zh-CN"/>
            <w:rPrChange w:id="29" w:author="Jordi Sardans" w:date="2018-10-09T17:48:00Z">
              <w:rPr>
                <w:i/>
                <w:color w:val="000000"/>
                <w:sz w:val="24"/>
                <w:lang w:eastAsia="zh-CN"/>
              </w:rPr>
            </w:rPrChange>
          </w:rPr>
          <w:t>et al.,</w:t>
        </w:r>
        <w:r w:rsidR="00D60B80" w:rsidRPr="00D60B80">
          <w:rPr>
            <w:color w:val="000000"/>
            <w:sz w:val="24"/>
            <w:rPrChange w:id="30" w:author="Jordi Sardans" w:date="2018-10-09T17:48:00Z">
              <w:rPr>
                <w:i/>
                <w:color w:val="000000"/>
                <w:sz w:val="24"/>
              </w:rPr>
            </w:rPrChange>
          </w:rPr>
          <w:t xml:space="preserve"> 2014) (Table 1). </w:t>
        </w:r>
        <w:r w:rsidR="00D60B80" w:rsidRPr="00D60B80">
          <w:rPr>
            <w:color w:val="000000"/>
            <w:sz w:val="24"/>
            <w:lang w:eastAsia="zh-CN"/>
            <w:rPrChange w:id="31" w:author="Jordi Sardans" w:date="2018-10-09T17:48:00Z">
              <w:rPr>
                <w:i/>
                <w:color w:val="000000"/>
                <w:sz w:val="24"/>
                <w:lang w:eastAsia="zh-CN"/>
              </w:rPr>
            </w:rPrChange>
          </w:rPr>
          <w:t xml:space="preserve">All treatments received the </w:t>
        </w:r>
        <w:r w:rsidR="00D60B80" w:rsidRPr="00D60B80">
          <w:rPr>
            <w:color w:val="000000"/>
            <w:sz w:val="24"/>
            <w:lang w:eastAsia="zh-CN"/>
            <w:rPrChange w:id="32" w:author="Jordi Sardans" w:date="2018-10-09T17:48:00Z">
              <w:rPr>
                <w:i/>
                <w:color w:val="000000"/>
                <w:sz w:val="24"/>
                <w:lang w:eastAsia="zh-CN"/>
              </w:rPr>
            </w:rPrChange>
          </w:rPr>
          <w:lastRenderedPageBreak/>
          <w:t>same water management</w:t>
        </w:r>
      </w:ins>
      <w:del w:id="33" w:author="Jordi Sardans" w:date="2018-10-09T17:48:00Z">
        <w:r w:rsidRPr="00D60B80" w:rsidDel="00D60B80">
          <w:rPr>
            <w:color w:val="000000"/>
            <w:sz w:val="24"/>
            <w:lang w:val="en-GB"/>
          </w:rPr>
          <w:delText xml:space="preserve">The </w:delText>
        </w:r>
        <w:r w:rsidRPr="00D723C2" w:rsidDel="00D60B80">
          <w:rPr>
            <w:color w:val="000000"/>
            <w:sz w:val="24"/>
            <w:lang w:val="en-GB" w:eastAsia="zh-CN"/>
          </w:rPr>
          <w:delText xml:space="preserve">industrial and agricultural wastes </w:delText>
        </w:r>
        <w:r w:rsidRPr="00D723C2" w:rsidDel="00D60B80">
          <w:rPr>
            <w:color w:val="000000"/>
            <w:sz w:val="24"/>
            <w:lang w:val="en-GB"/>
          </w:rPr>
          <w:delText xml:space="preserve">used in this study were rich in Si, Ca and K, which are essential nutrients for </w:delText>
        </w:r>
        <w:r w:rsidRPr="00D723C2" w:rsidDel="00D60B80">
          <w:rPr>
            <w:color w:val="000000"/>
            <w:sz w:val="24"/>
            <w:lang w:val="en-GB" w:eastAsia="zh-CN"/>
          </w:rPr>
          <w:delText>plant</w:delText>
        </w:r>
        <w:r w:rsidRPr="00D723C2" w:rsidDel="00D60B80">
          <w:rPr>
            <w:color w:val="000000"/>
            <w:sz w:val="24"/>
            <w:lang w:val="en-GB"/>
          </w:rPr>
          <w:delText xml:space="preserve"> growth (</w:delText>
        </w:r>
        <w:r w:rsidRPr="00D723C2" w:rsidDel="00D60B80">
          <w:rPr>
            <w:bCs/>
            <w:color w:val="000000"/>
            <w:sz w:val="24"/>
            <w:lang w:eastAsia="zh-CN"/>
          </w:rPr>
          <w:delText>Prendergast</w:delText>
        </w:r>
        <w:r w:rsidRPr="00D723C2" w:rsidDel="00D60B80">
          <w:rPr>
            <w:rFonts w:ascii="SimSun" w:hAnsi="SimSun" w:cs="SimSun" w:hint="eastAsia"/>
            <w:bCs/>
            <w:color w:val="000000"/>
            <w:sz w:val="24"/>
            <w:lang w:eastAsia="zh-CN"/>
          </w:rPr>
          <w:delText>‐</w:delText>
        </w:r>
        <w:r w:rsidRPr="00D723C2" w:rsidDel="00D60B80">
          <w:rPr>
            <w:bCs/>
            <w:color w:val="000000"/>
            <w:sz w:val="24"/>
            <w:lang w:eastAsia="zh-CN"/>
          </w:rPr>
          <w:delText>Miller</w:delText>
        </w:r>
        <w:r w:rsidRPr="00D723C2" w:rsidDel="00D60B80">
          <w:rPr>
            <w:color w:val="000000"/>
            <w:sz w:val="24"/>
            <w:lang w:val="en-GB"/>
          </w:rPr>
          <w:delText xml:space="preserve"> </w:delText>
        </w:r>
        <w:r w:rsidRPr="00D723C2" w:rsidDel="00D60B80">
          <w:rPr>
            <w:color w:val="000000"/>
            <w:kern w:val="0"/>
            <w:sz w:val="24"/>
            <w:lang w:val="en-GB" w:eastAsia="zh-CN"/>
          </w:rPr>
          <w:delText>et al.,</w:delText>
        </w:r>
        <w:r w:rsidRPr="00D723C2" w:rsidDel="00D60B80">
          <w:rPr>
            <w:color w:val="000000"/>
            <w:sz w:val="24"/>
            <w:lang w:val="en-GB"/>
          </w:rPr>
          <w:delText xml:space="preserve"> 2014)</w:delText>
        </w:r>
        <w:r w:rsidR="00F159D3" w:rsidRPr="00D723C2" w:rsidDel="00D60B80">
          <w:rPr>
            <w:color w:val="000000"/>
            <w:sz w:val="24"/>
            <w:lang w:val="en-GB"/>
          </w:rPr>
          <w:delText xml:space="preserve"> (Table 1)</w:delText>
        </w:r>
        <w:r w:rsidRPr="00D723C2" w:rsidDel="00D60B80">
          <w:rPr>
            <w:color w:val="000000"/>
            <w:sz w:val="24"/>
            <w:lang w:val="en-GB"/>
          </w:rPr>
          <w:delText>.</w:delText>
        </w:r>
        <w:r w:rsidRPr="00530E55" w:rsidDel="00D60B80">
          <w:rPr>
            <w:color w:val="000000"/>
            <w:sz w:val="24"/>
            <w:lang w:val="en-GB"/>
          </w:rPr>
          <w:delText xml:space="preserve"> </w:delText>
        </w:r>
        <w:r w:rsidRPr="00530E55" w:rsidDel="00D60B80">
          <w:rPr>
            <w:color w:val="000000"/>
            <w:sz w:val="24"/>
            <w:lang w:eastAsia="zh-CN"/>
          </w:rPr>
          <w:delText>All treatments received the same</w:delText>
        </w:r>
        <w:r w:rsidR="00AD2423" w:rsidDel="00D60B80">
          <w:rPr>
            <w:color w:val="000000"/>
            <w:sz w:val="24"/>
            <w:lang w:eastAsia="zh-CN"/>
          </w:rPr>
          <w:delText xml:space="preserve"> water </w:delText>
        </w:r>
        <w:r w:rsidRPr="00530E55" w:rsidDel="00D60B80">
          <w:rPr>
            <w:color w:val="000000"/>
            <w:sz w:val="24"/>
            <w:lang w:eastAsia="zh-CN"/>
          </w:rPr>
          <w:delText>management</w:delText>
        </w:r>
      </w:del>
      <w:r w:rsidRPr="00530E55">
        <w:rPr>
          <w:color w:val="000000"/>
          <w:sz w:val="24"/>
          <w:lang w:eastAsia="zh-CN"/>
        </w:rPr>
        <w:t>.</w:t>
      </w:r>
    </w:p>
    <w:p w14:paraId="136D3417" w14:textId="77777777" w:rsidR="00136026" w:rsidRPr="00530E55" w:rsidRDefault="00136026" w:rsidP="00C46D9D">
      <w:pPr>
        <w:spacing w:after="0" w:line="240" w:lineRule="auto"/>
        <w:outlineLvl w:val="0"/>
        <w:rPr>
          <w:i/>
          <w:color w:val="000000"/>
          <w:sz w:val="24"/>
          <w:lang w:eastAsia="zh-CN"/>
        </w:rPr>
      </w:pPr>
    </w:p>
    <w:p w14:paraId="5F74046F" w14:textId="77777777" w:rsidR="00136026" w:rsidRPr="00530E55" w:rsidRDefault="00136026" w:rsidP="00C46D9D">
      <w:pPr>
        <w:spacing w:after="0" w:line="240" w:lineRule="auto"/>
        <w:outlineLvl w:val="0"/>
        <w:rPr>
          <w:i/>
          <w:color w:val="000000"/>
          <w:sz w:val="24"/>
        </w:rPr>
      </w:pPr>
      <w:r w:rsidRPr="00530E55">
        <w:rPr>
          <w:i/>
          <w:color w:val="000000"/>
          <w:sz w:val="24"/>
          <w:lang w:eastAsia="zh-CN"/>
        </w:rPr>
        <w:t>Measurement of CO</w:t>
      </w:r>
      <w:r w:rsidRPr="00530E55">
        <w:rPr>
          <w:i/>
          <w:color w:val="000000"/>
          <w:sz w:val="24"/>
          <w:vertAlign w:val="subscript"/>
          <w:lang w:eastAsia="zh-CN"/>
        </w:rPr>
        <w:t>2</w:t>
      </w:r>
      <w:r w:rsidRPr="00530E55">
        <w:rPr>
          <w:i/>
          <w:color w:val="000000"/>
          <w:sz w:val="24"/>
          <w:lang w:eastAsia="zh-CN"/>
        </w:rPr>
        <w:t xml:space="preserve">, </w:t>
      </w:r>
      <w:r w:rsidRPr="00530E55">
        <w:rPr>
          <w:i/>
          <w:color w:val="000000"/>
          <w:sz w:val="24"/>
        </w:rPr>
        <w:t>CH</w:t>
      </w:r>
      <w:r w:rsidRPr="00530E55">
        <w:rPr>
          <w:i/>
          <w:color w:val="000000"/>
          <w:sz w:val="24"/>
          <w:vertAlign w:val="subscript"/>
        </w:rPr>
        <w:t>4</w:t>
      </w:r>
      <w:r w:rsidRPr="00530E55">
        <w:rPr>
          <w:i/>
          <w:color w:val="000000"/>
          <w:sz w:val="24"/>
        </w:rPr>
        <w:t xml:space="preserve"> </w:t>
      </w:r>
      <w:r w:rsidRPr="00530E55">
        <w:rPr>
          <w:i/>
          <w:color w:val="000000"/>
          <w:kern w:val="24"/>
          <w:sz w:val="24"/>
          <w:lang w:eastAsia="zh-CN"/>
        </w:rPr>
        <w:t>and</w:t>
      </w:r>
      <w:r w:rsidRPr="00530E55">
        <w:rPr>
          <w:i/>
          <w:color w:val="000000"/>
          <w:sz w:val="24"/>
          <w:vertAlign w:val="subscript"/>
          <w:lang w:eastAsia="zh-CN"/>
        </w:rPr>
        <w:t xml:space="preserve"> </w:t>
      </w:r>
      <w:r w:rsidRPr="00530E55">
        <w:rPr>
          <w:i/>
          <w:color w:val="000000"/>
          <w:sz w:val="24"/>
        </w:rPr>
        <w:t>N</w:t>
      </w:r>
      <w:r w:rsidRPr="00530E55">
        <w:rPr>
          <w:i/>
          <w:color w:val="000000"/>
          <w:sz w:val="24"/>
          <w:vertAlign w:val="subscript"/>
        </w:rPr>
        <w:t>2</w:t>
      </w:r>
      <w:r w:rsidRPr="00530E55">
        <w:rPr>
          <w:i/>
          <w:color w:val="000000"/>
          <w:sz w:val="24"/>
        </w:rPr>
        <w:t>O</w:t>
      </w:r>
      <w:r w:rsidRPr="00530E55">
        <w:rPr>
          <w:i/>
          <w:color w:val="000000"/>
          <w:sz w:val="24"/>
          <w:lang w:eastAsia="zh-CN"/>
        </w:rPr>
        <w:t xml:space="preserve"> </w:t>
      </w:r>
      <w:r w:rsidRPr="00530E55">
        <w:rPr>
          <w:rFonts w:eastAsia="Malgun Gothic"/>
          <w:i/>
          <w:color w:val="000000"/>
          <w:sz w:val="24"/>
          <w:lang w:eastAsia="ko-KR"/>
        </w:rPr>
        <w:t>emissions</w:t>
      </w:r>
    </w:p>
    <w:p w14:paraId="00DB0B5E" w14:textId="6B833D38" w:rsidR="00136026" w:rsidRPr="00530E55" w:rsidRDefault="00136026" w:rsidP="00C46D9D">
      <w:pPr>
        <w:adjustRightInd w:val="0"/>
        <w:spacing w:after="0" w:line="240" w:lineRule="auto"/>
        <w:rPr>
          <w:color w:val="000000"/>
          <w:sz w:val="24"/>
        </w:rPr>
      </w:pPr>
      <w:r w:rsidRPr="00530E55">
        <w:rPr>
          <w:color w:val="000000"/>
          <w:sz w:val="24"/>
          <w:lang w:eastAsia="zh-CN"/>
        </w:rPr>
        <w:t xml:space="preserve">The experimental period was from April 2015 to March 2016. </w:t>
      </w:r>
      <w:r w:rsidRPr="00530E55">
        <w:rPr>
          <w:color w:val="000000"/>
          <w:sz w:val="24"/>
        </w:rPr>
        <w:t xml:space="preserve">Static </w:t>
      </w:r>
      <w:r w:rsidRPr="00530E55">
        <w:rPr>
          <w:color w:val="000000"/>
          <w:sz w:val="24"/>
          <w:lang w:val="en-GB"/>
        </w:rPr>
        <w:t>close</w:t>
      </w:r>
      <w:r w:rsidRPr="00530E55">
        <w:rPr>
          <w:color w:val="000000"/>
          <w:sz w:val="24"/>
          <w:lang w:val="en-GB" w:eastAsia="zh-CN"/>
        </w:rPr>
        <w:t>d</w:t>
      </w:r>
      <w:r w:rsidRPr="00530E55">
        <w:rPr>
          <w:color w:val="000000"/>
          <w:sz w:val="24"/>
          <w:lang w:eastAsia="zh-CN"/>
        </w:rPr>
        <w:t xml:space="preserve"> </w:t>
      </w:r>
      <w:r w:rsidRPr="00530E55">
        <w:rPr>
          <w:color w:val="000000"/>
          <w:sz w:val="24"/>
        </w:rPr>
        <w:t>chambers were used to measure CO</w:t>
      </w:r>
      <w:r w:rsidRPr="00530E55">
        <w:rPr>
          <w:color w:val="000000"/>
          <w:sz w:val="24"/>
          <w:vertAlign w:val="subscript"/>
        </w:rPr>
        <w:t>2</w:t>
      </w:r>
      <w:r w:rsidRPr="00530E55">
        <w:rPr>
          <w:color w:val="000000"/>
          <w:sz w:val="24"/>
        </w:rPr>
        <w:t>,</w:t>
      </w:r>
      <w:r w:rsidRPr="00530E55">
        <w:rPr>
          <w:color w:val="000000"/>
          <w:sz w:val="24"/>
          <w:lang w:eastAsia="zh-CN"/>
        </w:rPr>
        <w:t xml:space="preserve"> </w:t>
      </w:r>
      <w:r w:rsidRPr="00530E55">
        <w:rPr>
          <w:color w:val="000000"/>
          <w:sz w:val="24"/>
        </w:rPr>
        <w:t>CH</w:t>
      </w:r>
      <w:r w:rsidRPr="00530E55">
        <w:rPr>
          <w:color w:val="000000"/>
          <w:sz w:val="24"/>
          <w:vertAlign w:val="subscript"/>
        </w:rPr>
        <w:t>4</w:t>
      </w:r>
      <w:r w:rsidRPr="00530E55">
        <w:rPr>
          <w:color w:val="000000"/>
          <w:sz w:val="24"/>
        </w:rPr>
        <w:t xml:space="preserve"> </w:t>
      </w:r>
      <w:r w:rsidRPr="00530E55">
        <w:rPr>
          <w:color w:val="000000"/>
          <w:sz w:val="24"/>
          <w:lang w:eastAsia="zh-CN"/>
        </w:rPr>
        <w:t xml:space="preserve">and </w:t>
      </w:r>
      <w:r w:rsidRPr="00530E55">
        <w:rPr>
          <w:color w:val="000000"/>
          <w:sz w:val="24"/>
        </w:rPr>
        <w:t>N</w:t>
      </w:r>
      <w:r w:rsidRPr="00530E55">
        <w:rPr>
          <w:color w:val="000000"/>
          <w:sz w:val="24"/>
          <w:vertAlign w:val="subscript"/>
        </w:rPr>
        <w:t>2</w:t>
      </w:r>
      <w:r w:rsidRPr="00530E55">
        <w:rPr>
          <w:color w:val="000000"/>
          <w:sz w:val="24"/>
        </w:rPr>
        <w:t>O emissions</w:t>
      </w:r>
      <w:r w:rsidRPr="00530E55">
        <w:rPr>
          <w:rFonts w:eastAsia="Malgun Gothic"/>
          <w:color w:val="000000"/>
          <w:sz w:val="24"/>
          <w:lang w:eastAsia="ko-KR"/>
        </w:rPr>
        <w:t xml:space="preserve">, </w:t>
      </w:r>
      <w:r w:rsidRPr="00530E55">
        <w:rPr>
          <w:color w:val="000000"/>
          <w:sz w:val="24"/>
        </w:rPr>
        <w:t xml:space="preserve">as described by </w:t>
      </w:r>
      <w:r w:rsidRPr="00530E55">
        <w:rPr>
          <w:color w:val="000000"/>
          <w:sz w:val="24"/>
          <w:lang w:eastAsia="zh-CN"/>
        </w:rPr>
        <w:t>Wang</w:t>
      </w:r>
      <w:r w:rsidRPr="00530E55">
        <w:rPr>
          <w:i/>
          <w:color w:val="000000"/>
          <w:sz w:val="24"/>
        </w:rPr>
        <w:t xml:space="preserve"> </w:t>
      </w:r>
      <w:r w:rsidRPr="00530E55">
        <w:rPr>
          <w:color w:val="000000"/>
          <w:kern w:val="0"/>
          <w:sz w:val="24"/>
          <w:lang w:val="en-GB" w:eastAsia="zh-CN"/>
        </w:rPr>
        <w:t>et al.</w:t>
      </w:r>
      <w:r w:rsidRPr="00530E55">
        <w:rPr>
          <w:i/>
          <w:color w:val="000000"/>
          <w:sz w:val="24"/>
          <w:lang w:eastAsia="zh-CN"/>
        </w:rPr>
        <w:t xml:space="preserve"> </w:t>
      </w:r>
      <w:r w:rsidRPr="00530E55">
        <w:rPr>
          <w:color w:val="000000"/>
          <w:sz w:val="24"/>
          <w:lang w:eastAsia="zh-CN"/>
        </w:rPr>
        <w:t>(2015a)</w:t>
      </w:r>
      <w:r w:rsidRPr="00530E55">
        <w:rPr>
          <w:color w:val="000000"/>
          <w:sz w:val="24"/>
        </w:rPr>
        <w:t xml:space="preserve">. The chambers </w:t>
      </w:r>
      <w:r w:rsidRPr="00530E55">
        <w:rPr>
          <w:color w:val="000000"/>
          <w:sz w:val="24"/>
          <w:lang w:eastAsia="zh-CN"/>
        </w:rPr>
        <w:t>were made of rigid PVC</w:t>
      </w:r>
      <w:r w:rsidRPr="00530E55">
        <w:rPr>
          <w:color w:val="000000"/>
          <w:sz w:val="24"/>
        </w:rPr>
        <w:t xml:space="preserve"> </w:t>
      </w:r>
      <w:r w:rsidRPr="00530E55">
        <w:rPr>
          <w:color w:val="000000"/>
          <w:sz w:val="24"/>
          <w:lang w:eastAsia="zh-CN"/>
        </w:rPr>
        <w:t>and consisted of</w:t>
      </w:r>
      <w:r w:rsidRPr="00530E55">
        <w:rPr>
          <w:color w:val="000000"/>
          <w:sz w:val="24"/>
        </w:rPr>
        <w:t xml:space="preserve"> two parts, an upper transparent compartment (100 cm height, 30 cm width, 30 cm length) </w:t>
      </w:r>
      <w:r w:rsidRPr="00530E55">
        <w:rPr>
          <w:rFonts w:eastAsia="Malgun Gothic"/>
          <w:color w:val="000000"/>
          <w:sz w:val="24"/>
          <w:lang w:eastAsia="ko-KR"/>
        </w:rPr>
        <w:t>placed on a permanently installed bottom collar</w:t>
      </w:r>
      <w:r w:rsidRPr="00530E55">
        <w:rPr>
          <w:color w:val="000000"/>
          <w:sz w:val="24"/>
          <w:lang w:eastAsia="zh-CN"/>
        </w:rPr>
        <w:t xml:space="preserve"> </w:t>
      </w:r>
      <w:r w:rsidRPr="00530E55">
        <w:rPr>
          <w:color w:val="000000"/>
          <w:sz w:val="24"/>
        </w:rPr>
        <w:t>(</w:t>
      </w:r>
      <w:r w:rsidRPr="00530E55">
        <w:rPr>
          <w:color w:val="000000"/>
          <w:sz w:val="24"/>
          <w:lang w:eastAsia="zh-CN"/>
        </w:rPr>
        <w:t>1</w:t>
      </w:r>
      <w:r w:rsidRPr="00530E55">
        <w:rPr>
          <w:color w:val="000000"/>
          <w:sz w:val="24"/>
        </w:rPr>
        <w:t>0 cm height, 30 cm width, 30 cm length). Each chamber had two battery-operated</w:t>
      </w:r>
      <w:r w:rsidRPr="00C46D9D">
        <w:rPr>
          <w:color w:val="000000"/>
          <w:sz w:val="24"/>
        </w:rPr>
        <w:t xml:space="preserve"> </w:t>
      </w:r>
      <w:r w:rsidRPr="00530E55">
        <w:rPr>
          <w:color w:val="000000"/>
          <w:sz w:val="24"/>
        </w:rPr>
        <w:t>fans</w:t>
      </w:r>
      <w:r w:rsidRPr="00530E55">
        <w:rPr>
          <w:color w:val="000000"/>
          <w:sz w:val="24"/>
          <w:lang w:eastAsia="zh-CN"/>
        </w:rPr>
        <w:t xml:space="preserve"> to </w:t>
      </w:r>
      <w:r w:rsidRPr="00530E55">
        <w:rPr>
          <w:color w:val="000000"/>
          <w:sz w:val="24"/>
        </w:rPr>
        <w:t>mix the air</w:t>
      </w:r>
      <w:r w:rsidRPr="00530E55">
        <w:rPr>
          <w:color w:val="000000"/>
          <w:sz w:val="24"/>
          <w:lang w:eastAsia="zh-CN"/>
        </w:rPr>
        <w:t xml:space="preserve"> inside the chamber headspace</w:t>
      </w:r>
      <w:r w:rsidRPr="00530E55">
        <w:rPr>
          <w:color w:val="000000"/>
          <w:sz w:val="24"/>
        </w:rPr>
        <w:t>, an internal thermometer to monitor temperature changes during gas sampling</w:t>
      </w:r>
      <w:r w:rsidRPr="00530E55">
        <w:rPr>
          <w:color w:val="000000"/>
          <w:sz w:val="24"/>
          <w:lang w:eastAsia="zh-CN"/>
        </w:rPr>
        <w:t xml:space="preserve"> and a gas-sampling</w:t>
      </w:r>
      <w:r w:rsidRPr="00530E55">
        <w:rPr>
          <w:color w:val="000000"/>
          <w:sz w:val="24"/>
        </w:rPr>
        <w:t xml:space="preserve"> port</w:t>
      </w:r>
      <w:r w:rsidRPr="00530E55">
        <w:rPr>
          <w:color w:val="000000"/>
          <w:sz w:val="24"/>
          <w:lang w:eastAsia="zh-CN"/>
        </w:rPr>
        <w:t xml:space="preserve"> with a neoprene rubber </w:t>
      </w:r>
      <w:r w:rsidRPr="00530E55">
        <w:rPr>
          <w:color w:val="000000"/>
          <w:sz w:val="24"/>
        </w:rPr>
        <w:t xml:space="preserve">septum at the top of the chamber for collecting gas samples. Three replicate chambers in each </w:t>
      </w:r>
      <w:r w:rsidRPr="00530E55">
        <w:rPr>
          <w:color w:val="000000"/>
          <w:sz w:val="24"/>
          <w:lang w:eastAsia="zh-CN"/>
        </w:rPr>
        <w:t xml:space="preserve">treatment were </w:t>
      </w:r>
      <w:r w:rsidR="00304D64">
        <w:rPr>
          <w:color w:val="000000"/>
          <w:sz w:val="24"/>
          <w:lang w:eastAsia="zh-CN"/>
        </w:rPr>
        <w:t>use</w:t>
      </w:r>
      <w:r w:rsidR="00304D64" w:rsidRPr="00530E55">
        <w:rPr>
          <w:color w:val="000000"/>
          <w:sz w:val="24"/>
          <w:lang w:eastAsia="zh-CN"/>
        </w:rPr>
        <w:t>d</w:t>
      </w:r>
      <w:r w:rsidRPr="00530E55">
        <w:rPr>
          <w:rFonts w:eastAsia="Malgun Gothic"/>
          <w:color w:val="000000"/>
          <w:kern w:val="0"/>
          <w:sz w:val="24"/>
          <w:lang w:eastAsia="ko-KR"/>
        </w:rPr>
        <w:t>.</w:t>
      </w:r>
      <w:r w:rsidRPr="00530E55">
        <w:rPr>
          <w:color w:val="000000"/>
          <w:sz w:val="24"/>
        </w:rPr>
        <w:t xml:space="preserve"> A wooden boardwalk</w:t>
      </w:r>
      <w:r w:rsidRPr="00530E55">
        <w:rPr>
          <w:rFonts w:eastAsia="Malgun Gothic"/>
          <w:color w:val="000000"/>
          <w:sz w:val="24"/>
        </w:rPr>
        <w:t xml:space="preserve"> was built for accessing the plots </w:t>
      </w:r>
      <w:r w:rsidRPr="00530E55">
        <w:rPr>
          <w:color w:val="000000"/>
          <w:sz w:val="24"/>
        </w:rPr>
        <w:t>to minimize disturbance of the soil during gas sampling</w:t>
      </w:r>
      <w:r w:rsidRPr="00530E55">
        <w:rPr>
          <w:rFonts w:eastAsia="Malgun Gothic"/>
          <w:color w:val="000000"/>
          <w:sz w:val="24"/>
        </w:rPr>
        <w:t xml:space="preserve">. The chambers had a vent to avoid pressure buildup. </w:t>
      </w:r>
    </w:p>
    <w:p w14:paraId="6E4FBDFB" w14:textId="003A5574" w:rsidR="00136026" w:rsidRPr="00530E55" w:rsidRDefault="00136026" w:rsidP="00C46D9D">
      <w:pPr>
        <w:spacing w:after="0" w:line="240" w:lineRule="auto"/>
        <w:ind w:firstLine="420"/>
        <w:rPr>
          <w:sz w:val="24"/>
          <w:lang w:eastAsia="zh-CN"/>
        </w:rPr>
      </w:pPr>
      <w:r w:rsidRPr="00530E55">
        <w:rPr>
          <w:color w:val="000000"/>
          <w:sz w:val="24"/>
        </w:rPr>
        <w:t xml:space="preserve">Gas flux was </w:t>
      </w:r>
      <w:r w:rsidRPr="00530E55">
        <w:rPr>
          <w:color w:val="000000"/>
          <w:sz w:val="24"/>
          <w:lang w:val="en-GB"/>
        </w:rPr>
        <w:t>measured</w:t>
      </w:r>
      <w:r w:rsidRPr="00530E55">
        <w:rPr>
          <w:color w:val="000000"/>
          <w:sz w:val="24"/>
        </w:rPr>
        <w:t xml:space="preserve"> for all chambers</w:t>
      </w:r>
      <w:r w:rsidRPr="00530E55" w:rsidDel="005D2E1F">
        <w:rPr>
          <w:color w:val="000000"/>
          <w:sz w:val="24"/>
          <w:lang w:eastAsia="zh-CN"/>
        </w:rPr>
        <w:t xml:space="preserve"> </w:t>
      </w:r>
      <w:r w:rsidRPr="00530E55">
        <w:rPr>
          <w:color w:val="000000"/>
          <w:sz w:val="24"/>
          <w:lang w:eastAsia="zh-CN"/>
        </w:rPr>
        <w:t xml:space="preserve">twice </w:t>
      </w:r>
      <w:r w:rsidRPr="00530E55">
        <w:rPr>
          <w:color w:val="000000"/>
          <w:sz w:val="24"/>
        </w:rPr>
        <w:t xml:space="preserve">weekly during the </w:t>
      </w:r>
      <w:r w:rsidRPr="00530E55">
        <w:rPr>
          <w:color w:val="000000"/>
          <w:sz w:val="24"/>
          <w:lang w:eastAsia="zh-CN"/>
        </w:rPr>
        <w:t>growing season and four times a week during the other seasons</w:t>
      </w:r>
      <w:r w:rsidRPr="00530E55">
        <w:rPr>
          <w:color w:val="000000"/>
          <w:sz w:val="24"/>
        </w:rPr>
        <w:t>.</w:t>
      </w:r>
      <w:r w:rsidRPr="00530E55">
        <w:rPr>
          <w:sz w:val="24"/>
          <w:lang w:eastAsia="zh-CN"/>
        </w:rPr>
        <w:t xml:space="preserve"> The temperature in chamber was not significantly changed during sampling process</w:t>
      </w:r>
      <w:r w:rsidR="00304D64">
        <w:rPr>
          <w:sz w:val="24"/>
          <w:lang w:eastAsia="zh-CN"/>
        </w:rPr>
        <w:t xml:space="preserve"> (30 min)</w:t>
      </w:r>
      <w:r w:rsidRPr="00530E55">
        <w:rPr>
          <w:sz w:val="24"/>
          <w:lang w:eastAsia="zh-CN"/>
        </w:rPr>
        <w:t xml:space="preserve">. </w:t>
      </w:r>
      <w:r w:rsidRPr="00530E55">
        <w:rPr>
          <w:color w:val="000000"/>
          <w:sz w:val="24"/>
        </w:rPr>
        <w:t xml:space="preserve">Gas samples were collected </w:t>
      </w:r>
      <w:r w:rsidRPr="00530E55">
        <w:rPr>
          <w:color w:val="000000"/>
          <w:sz w:val="24"/>
          <w:lang w:eastAsia="zh-CN"/>
        </w:rPr>
        <w:t>from</w:t>
      </w:r>
      <w:r w:rsidRPr="00530E55">
        <w:rPr>
          <w:color w:val="000000"/>
          <w:sz w:val="24"/>
        </w:rPr>
        <w:t xml:space="preserve"> the chamber headspace using a 100-</w:t>
      </w:r>
      <w:r w:rsidR="00304D64" w:rsidRPr="00530E55">
        <w:rPr>
          <w:color w:val="000000"/>
          <w:sz w:val="24"/>
        </w:rPr>
        <w:t>m</w:t>
      </w:r>
      <w:r w:rsidR="00304D64">
        <w:rPr>
          <w:color w:val="000000"/>
          <w:sz w:val="24"/>
        </w:rPr>
        <w:t>L</w:t>
      </w:r>
      <w:r w:rsidR="00304D64" w:rsidRPr="00530E55">
        <w:rPr>
          <w:color w:val="000000"/>
          <w:sz w:val="24"/>
        </w:rPr>
        <w:t xml:space="preserve"> </w:t>
      </w:r>
      <w:r w:rsidRPr="00530E55">
        <w:rPr>
          <w:color w:val="000000"/>
          <w:sz w:val="24"/>
        </w:rPr>
        <w:t>plastic syringe with a three-way stopcock 0, 15 and 30 min after chamber deployment. The samples were immediately transferred to 100-</w:t>
      </w:r>
      <w:r w:rsidR="00304D64" w:rsidRPr="00530E55">
        <w:rPr>
          <w:color w:val="000000"/>
          <w:sz w:val="24"/>
        </w:rPr>
        <w:t>m</w:t>
      </w:r>
      <w:r w:rsidR="00304D64">
        <w:rPr>
          <w:color w:val="000000"/>
          <w:sz w:val="24"/>
        </w:rPr>
        <w:t>L</w:t>
      </w:r>
      <w:r w:rsidR="00304D64" w:rsidRPr="00530E55">
        <w:rPr>
          <w:color w:val="000000"/>
          <w:sz w:val="24"/>
        </w:rPr>
        <w:t xml:space="preserve"> </w:t>
      </w:r>
      <w:r w:rsidRPr="00530E55">
        <w:rPr>
          <w:color w:val="000000"/>
          <w:sz w:val="24"/>
        </w:rPr>
        <w:t xml:space="preserve">air-evacuated </w:t>
      </w:r>
      <w:r w:rsidRPr="00530E55">
        <w:rPr>
          <w:rFonts w:eastAsia="AdvTimes"/>
          <w:color w:val="000000"/>
          <w:sz w:val="24"/>
        </w:rPr>
        <w:t>aluminum-foil bags</w:t>
      </w:r>
      <w:r w:rsidRPr="00530E55">
        <w:rPr>
          <w:color w:val="000000"/>
          <w:sz w:val="24"/>
        </w:rPr>
        <w:t xml:space="preserve"> </w:t>
      </w:r>
      <w:r w:rsidRPr="00530E55">
        <w:rPr>
          <w:color w:val="000000"/>
          <w:sz w:val="24"/>
          <w:lang w:eastAsia="zh-CN"/>
        </w:rPr>
        <w:t xml:space="preserve">(Delin Gas Packaging Co., Ltd., Dalian, China) </w:t>
      </w:r>
      <w:r w:rsidRPr="00530E55">
        <w:rPr>
          <w:color w:val="000000"/>
          <w:sz w:val="24"/>
        </w:rPr>
        <w:t xml:space="preserve">sealed with butyl rubber septa and transported immediately to the laboratory for </w:t>
      </w:r>
      <w:r w:rsidR="00304D64">
        <w:rPr>
          <w:color w:val="000000"/>
          <w:sz w:val="24"/>
        </w:rPr>
        <w:t>evaluation</w:t>
      </w:r>
      <w:r w:rsidR="00304D64" w:rsidRPr="00530E55">
        <w:rPr>
          <w:color w:val="000000"/>
          <w:sz w:val="24"/>
        </w:rPr>
        <w:t xml:space="preserve"> </w:t>
      </w:r>
      <w:r w:rsidRPr="00530E55">
        <w:rPr>
          <w:color w:val="000000"/>
          <w:sz w:val="24"/>
        </w:rPr>
        <w:t xml:space="preserve">of </w:t>
      </w:r>
      <w:r w:rsidRPr="00530E55">
        <w:rPr>
          <w:color w:val="000000"/>
          <w:sz w:val="24"/>
          <w:lang w:eastAsia="zh-CN"/>
        </w:rPr>
        <w:t>CO</w:t>
      </w:r>
      <w:r w:rsidRPr="00530E55">
        <w:rPr>
          <w:color w:val="000000"/>
          <w:sz w:val="24"/>
          <w:vertAlign w:val="subscript"/>
          <w:lang w:eastAsia="zh-CN"/>
        </w:rPr>
        <w:t>2</w:t>
      </w:r>
      <w:r w:rsidRPr="00530E55">
        <w:rPr>
          <w:color w:val="000000"/>
          <w:sz w:val="24"/>
          <w:lang w:eastAsia="zh-CN"/>
        </w:rPr>
        <w:t xml:space="preserve">, </w:t>
      </w:r>
      <w:r w:rsidRPr="00530E55">
        <w:rPr>
          <w:color w:val="000000"/>
          <w:sz w:val="24"/>
        </w:rPr>
        <w:t>CH</w:t>
      </w:r>
      <w:r w:rsidRPr="00530E55">
        <w:rPr>
          <w:color w:val="000000"/>
          <w:sz w:val="24"/>
          <w:vertAlign w:val="subscript"/>
        </w:rPr>
        <w:t>4</w:t>
      </w:r>
      <w:r w:rsidRPr="00530E55">
        <w:rPr>
          <w:color w:val="000000"/>
          <w:sz w:val="24"/>
        </w:rPr>
        <w:t xml:space="preserve"> </w:t>
      </w:r>
      <w:r w:rsidRPr="00530E55">
        <w:rPr>
          <w:color w:val="000000"/>
          <w:sz w:val="24"/>
          <w:lang w:eastAsia="zh-CN"/>
        </w:rPr>
        <w:t xml:space="preserve">and </w:t>
      </w:r>
      <w:r w:rsidRPr="00530E55">
        <w:rPr>
          <w:color w:val="000000"/>
          <w:sz w:val="24"/>
        </w:rPr>
        <w:t>N</w:t>
      </w:r>
      <w:r w:rsidRPr="00530E55">
        <w:rPr>
          <w:color w:val="000000"/>
          <w:sz w:val="24"/>
          <w:vertAlign w:val="subscript"/>
        </w:rPr>
        <w:t>2</w:t>
      </w:r>
      <w:r w:rsidRPr="00530E55">
        <w:rPr>
          <w:color w:val="000000"/>
          <w:sz w:val="24"/>
        </w:rPr>
        <w:t>O</w:t>
      </w:r>
      <w:r w:rsidR="00304D64">
        <w:rPr>
          <w:color w:val="000000"/>
          <w:sz w:val="24"/>
        </w:rPr>
        <w:t xml:space="preserve"> concentrations.</w:t>
      </w:r>
    </w:p>
    <w:p w14:paraId="0438462B" w14:textId="3A9F7545" w:rsidR="00136026" w:rsidRPr="00530E55" w:rsidRDefault="00136026" w:rsidP="00C46D9D">
      <w:pPr>
        <w:pStyle w:val="Textocomentario"/>
        <w:spacing w:after="0" w:line="240" w:lineRule="auto"/>
        <w:ind w:firstLine="420"/>
        <w:jc w:val="both"/>
        <w:rPr>
          <w:color w:val="000000"/>
          <w:szCs w:val="24"/>
          <w:lang w:eastAsia="zh-CN"/>
        </w:rPr>
      </w:pPr>
      <w:r w:rsidRPr="00530E55">
        <w:rPr>
          <w:color w:val="000000"/>
          <w:szCs w:val="24"/>
          <w:lang w:eastAsia="zh-CN"/>
        </w:rPr>
        <w:t>CO</w:t>
      </w:r>
      <w:r w:rsidRPr="00530E55">
        <w:rPr>
          <w:color w:val="000000"/>
          <w:szCs w:val="24"/>
          <w:vertAlign w:val="subscript"/>
          <w:lang w:eastAsia="zh-CN"/>
        </w:rPr>
        <w:t>2</w:t>
      </w:r>
      <w:r w:rsidRPr="00530E55">
        <w:rPr>
          <w:color w:val="000000"/>
          <w:szCs w:val="24"/>
          <w:lang w:eastAsia="zh-CN"/>
        </w:rPr>
        <w:t xml:space="preserve">, </w:t>
      </w:r>
      <w:r w:rsidRPr="00530E55">
        <w:rPr>
          <w:rFonts w:eastAsia="Malgun Gothic"/>
          <w:color w:val="000000"/>
          <w:kern w:val="0"/>
          <w:szCs w:val="24"/>
        </w:rPr>
        <w:t>CH</w:t>
      </w:r>
      <w:r w:rsidRPr="00530E55">
        <w:rPr>
          <w:rFonts w:eastAsia="Malgun Gothic"/>
          <w:color w:val="000000"/>
          <w:kern w:val="0"/>
          <w:szCs w:val="24"/>
          <w:vertAlign w:val="subscript"/>
        </w:rPr>
        <w:t>4</w:t>
      </w:r>
      <w:r w:rsidRPr="00530E55">
        <w:rPr>
          <w:rFonts w:eastAsia="Malgun Gothic"/>
          <w:color w:val="000000"/>
          <w:kern w:val="0"/>
          <w:szCs w:val="24"/>
        </w:rPr>
        <w:t xml:space="preserve"> and </w:t>
      </w:r>
      <w:r w:rsidRPr="00530E55">
        <w:rPr>
          <w:color w:val="000000"/>
          <w:szCs w:val="24"/>
        </w:rPr>
        <w:t>N</w:t>
      </w:r>
      <w:r w:rsidRPr="00530E55">
        <w:rPr>
          <w:color w:val="000000"/>
          <w:szCs w:val="24"/>
          <w:vertAlign w:val="subscript"/>
        </w:rPr>
        <w:t>2</w:t>
      </w:r>
      <w:r w:rsidRPr="00530E55">
        <w:rPr>
          <w:color w:val="000000"/>
          <w:szCs w:val="24"/>
        </w:rPr>
        <w:t xml:space="preserve">O </w:t>
      </w:r>
      <w:r w:rsidRPr="00530E55">
        <w:rPr>
          <w:color w:val="000000"/>
          <w:szCs w:val="24"/>
          <w:lang w:val="en-GB"/>
        </w:rPr>
        <w:t>concentrations</w:t>
      </w:r>
      <w:r w:rsidRPr="00530E55">
        <w:rPr>
          <w:color w:val="000000"/>
          <w:szCs w:val="24"/>
        </w:rPr>
        <w:t xml:space="preserve"> were </w:t>
      </w:r>
      <w:r w:rsidRPr="00530E55">
        <w:rPr>
          <w:color w:val="000000"/>
          <w:szCs w:val="24"/>
          <w:lang w:eastAsia="zh-CN"/>
        </w:rPr>
        <w:t>determin</w:t>
      </w:r>
      <w:r w:rsidRPr="00530E55">
        <w:rPr>
          <w:color w:val="000000"/>
          <w:szCs w:val="24"/>
        </w:rPr>
        <w:t>ed by</w:t>
      </w:r>
      <w:r w:rsidRPr="00530E55">
        <w:rPr>
          <w:rFonts w:eastAsia="Malgun Gothic"/>
          <w:color w:val="000000"/>
          <w:szCs w:val="24"/>
          <w:lang w:eastAsia="ko-KR"/>
        </w:rPr>
        <w:t xml:space="preserve"> </w:t>
      </w:r>
      <w:r w:rsidRPr="00530E55">
        <w:rPr>
          <w:rFonts w:eastAsia="Gulim"/>
          <w:color w:val="000000"/>
          <w:kern w:val="0"/>
          <w:szCs w:val="24"/>
          <w:lang w:eastAsia="ko-KR"/>
        </w:rPr>
        <w:t xml:space="preserve">gas chromatography (Shimadzu </w:t>
      </w:r>
      <w:r w:rsidRPr="00530E55">
        <w:rPr>
          <w:rFonts w:eastAsia="Times New Roman"/>
          <w:color w:val="000000"/>
          <w:kern w:val="0"/>
          <w:szCs w:val="24"/>
        </w:rPr>
        <w:t>GC-201</w:t>
      </w:r>
      <w:r w:rsidRPr="00530E55">
        <w:rPr>
          <w:rFonts w:eastAsia="Times New Roman"/>
          <w:color w:val="000000"/>
          <w:kern w:val="0"/>
          <w:szCs w:val="24"/>
          <w:lang w:eastAsia="zh-CN"/>
        </w:rPr>
        <w:t>0</w:t>
      </w:r>
      <w:r w:rsidRPr="00530E55">
        <w:rPr>
          <w:color w:val="000000"/>
          <w:kern w:val="0"/>
          <w:szCs w:val="24"/>
          <w:lang w:eastAsia="zh-CN"/>
        </w:rPr>
        <w:t xml:space="preserve"> and </w:t>
      </w:r>
      <w:r w:rsidRPr="00530E55">
        <w:rPr>
          <w:rFonts w:eastAsia="Gulim"/>
          <w:color w:val="000000"/>
          <w:kern w:val="0"/>
          <w:szCs w:val="24"/>
          <w:lang w:eastAsia="ko-KR"/>
        </w:rPr>
        <w:t xml:space="preserve">Shimadzu </w:t>
      </w:r>
      <w:r w:rsidRPr="00530E55">
        <w:rPr>
          <w:rFonts w:eastAsia="Times New Roman"/>
          <w:color w:val="000000"/>
          <w:kern w:val="0"/>
          <w:szCs w:val="24"/>
        </w:rPr>
        <w:t>GC-2014</w:t>
      </w:r>
      <w:r w:rsidRPr="00530E55">
        <w:rPr>
          <w:rFonts w:eastAsia="Gulim"/>
          <w:color w:val="000000"/>
          <w:kern w:val="0"/>
          <w:szCs w:val="24"/>
          <w:lang w:eastAsia="ko-KR"/>
        </w:rPr>
        <w:t>,</w:t>
      </w:r>
      <w:r w:rsidRPr="00530E55">
        <w:rPr>
          <w:color w:val="000000"/>
          <w:szCs w:val="24"/>
        </w:rPr>
        <w:t xml:space="preserve"> Kyoto,</w:t>
      </w:r>
      <w:r w:rsidRPr="00530E55">
        <w:rPr>
          <w:rFonts w:eastAsia="Gulim"/>
          <w:color w:val="000000"/>
          <w:kern w:val="0"/>
          <w:szCs w:val="24"/>
          <w:lang w:eastAsia="ko-KR"/>
        </w:rPr>
        <w:t xml:space="preserve"> Japan) using a</w:t>
      </w:r>
      <w:r w:rsidRPr="00530E55">
        <w:rPr>
          <w:color w:val="000000"/>
          <w:kern w:val="0"/>
          <w:szCs w:val="24"/>
          <w:lang w:eastAsia="zh-CN"/>
        </w:rPr>
        <w:t xml:space="preserve"> stainless steel</w:t>
      </w:r>
      <w:r w:rsidRPr="00530E55">
        <w:rPr>
          <w:rFonts w:eastAsia="Gulim"/>
          <w:color w:val="000000"/>
          <w:kern w:val="0"/>
          <w:szCs w:val="24"/>
          <w:lang w:eastAsia="ko-KR"/>
        </w:rPr>
        <w:t xml:space="preserve"> </w:t>
      </w:r>
      <w:r w:rsidRPr="00530E55">
        <w:rPr>
          <w:color w:val="000000"/>
          <w:kern w:val="0"/>
          <w:szCs w:val="24"/>
          <w:lang w:eastAsia="zh-CN"/>
        </w:rPr>
        <w:t xml:space="preserve">Porapak Q column (2 m length, 4 mm OD, 80/100 mesh). </w:t>
      </w:r>
      <w:r w:rsidRPr="00530E55">
        <w:rPr>
          <w:rFonts w:eastAsia="Gulim"/>
          <w:color w:val="000000"/>
          <w:kern w:val="0"/>
          <w:szCs w:val="24"/>
          <w:lang w:eastAsia="ko-KR"/>
        </w:rPr>
        <w:t>A methane-conversion furnace</w:t>
      </w:r>
      <w:r w:rsidRPr="00530E55">
        <w:rPr>
          <w:color w:val="000000"/>
          <w:kern w:val="0"/>
          <w:szCs w:val="24"/>
          <w:lang w:eastAsia="zh-CN"/>
        </w:rPr>
        <w:t>, f</w:t>
      </w:r>
      <w:r w:rsidRPr="00530E55">
        <w:rPr>
          <w:rFonts w:eastAsia="Gulim"/>
          <w:color w:val="000000"/>
          <w:kern w:val="0"/>
          <w:szCs w:val="24"/>
          <w:lang w:eastAsia="ko-KR"/>
        </w:rPr>
        <w:t>lame ionization detector (FID) and electron-capture detector (</w:t>
      </w:r>
      <w:r w:rsidRPr="00530E55">
        <w:rPr>
          <w:color w:val="000000"/>
          <w:kern w:val="0"/>
          <w:szCs w:val="24"/>
          <w:lang w:eastAsia="zh-CN"/>
        </w:rPr>
        <w:t>EC</w:t>
      </w:r>
      <w:r w:rsidRPr="00530E55">
        <w:rPr>
          <w:rFonts w:eastAsia="Gulim"/>
          <w:color w:val="000000"/>
          <w:kern w:val="0"/>
          <w:szCs w:val="24"/>
          <w:lang w:eastAsia="ko-KR"/>
        </w:rPr>
        <w:t>D)</w:t>
      </w:r>
      <w:r w:rsidRPr="00530E55">
        <w:rPr>
          <w:color w:val="000000"/>
          <w:kern w:val="0"/>
          <w:szCs w:val="24"/>
          <w:lang w:eastAsia="zh-CN"/>
        </w:rPr>
        <w:t xml:space="preserve"> were used for determin</w:t>
      </w:r>
      <w:r w:rsidR="002A5067">
        <w:rPr>
          <w:color w:val="000000"/>
          <w:kern w:val="0"/>
          <w:szCs w:val="24"/>
          <w:lang w:eastAsia="zh-CN"/>
        </w:rPr>
        <w:t>ing</w:t>
      </w:r>
      <w:r w:rsidRPr="00530E55">
        <w:rPr>
          <w:color w:val="000000"/>
          <w:kern w:val="0"/>
          <w:szCs w:val="24"/>
          <w:lang w:eastAsia="zh-CN"/>
        </w:rPr>
        <w:t xml:space="preserve"> </w:t>
      </w:r>
      <w:r w:rsidRPr="00530E55">
        <w:rPr>
          <w:color w:val="000000"/>
          <w:szCs w:val="24"/>
          <w:lang w:eastAsia="zh-CN"/>
        </w:rPr>
        <w:t>CO</w:t>
      </w:r>
      <w:r w:rsidRPr="00530E55">
        <w:rPr>
          <w:color w:val="000000"/>
          <w:szCs w:val="24"/>
          <w:vertAlign w:val="subscript"/>
          <w:lang w:eastAsia="zh-CN"/>
        </w:rPr>
        <w:t>2</w:t>
      </w:r>
      <w:r w:rsidRPr="00530E55">
        <w:rPr>
          <w:color w:val="000000"/>
          <w:szCs w:val="24"/>
          <w:lang w:eastAsia="zh-CN"/>
        </w:rPr>
        <w:t xml:space="preserve">, </w:t>
      </w:r>
      <w:r w:rsidRPr="00530E55">
        <w:rPr>
          <w:color w:val="000000"/>
          <w:kern w:val="0"/>
          <w:szCs w:val="24"/>
          <w:lang w:eastAsia="zh-CN"/>
        </w:rPr>
        <w:t>CH</w:t>
      </w:r>
      <w:r w:rsidRPr="00530E55">
        <w:rPr>
          <w:color w:val="000000"/>
          <w:kern w:val="0"/>
          <w:szCs w:val="24"/>
          <w:vertAlign w:val="subscript"/>
          <w:lang w:eastAsia="zh-CN"/>
        </w:rPr>
        <w:t>4</w:t>
      </w:r>
      <w:r w:rsidRPr="00530E55">
        <w:rPr>
          <w:color w:val="000000"/>
          <w:kern w:val="0"/>
          <w:szCs w:val="24"/>
          <w:lang w:eastAsia="zh-CN"/>
        </w:rPr>
        <w:t xml:space="preserve"> and N</w:t>
      </w:r>
      <w:r w:rsidRPr="00530E55">
        <w:rPr>
          <w:color w:val="000000"/>
          <w:kern w:val="0"/>
          <w:szCs w:val="24"/>
          <w:vertAlign w:val="subscript"/>
          <w:lang w:eastAsia="zh-CN"/>
        </w:rPr>
        <w:t>2</w:t>
      </w:r>
      <w:r w:rsidRPr="00530E55">
        <w:rPr>
          <w:color w:val="000000"/>
          <w:kern w:val="0"/>
          <w:szCs w:val="24"/>
          <w:lang w:eastAsia="zh-CN"/>
        </w:rPr>
        <w:t>O</w:t>
      </w:r>
      <w:r w:rsidRPr="00530E55">
        <w:rPr>
          <w:color w:val="000000"/>
          <w:szCs w:val="24"/>
          <w:lang w:eastAsia="zh-CN"/>
        </w:rPr>
        <w:t xml:space="preserve"> </w:t>
      </w:r>
      <w:r w:rsidRPr="00530E55">
        <w:rPr>
          <w:color w:val="000000"/>
          <w:szCs w:val="24"/>
          <w:lang w:val="en-GB"/>
        </w:rPr>
        <w:t>concentrations</w:t>
      </w:r>
      <w:r w:rsidRPr="00530E55">
        <w:rPr>
          <w:color w:val="000000"/>
          <w:kern w:val="0"/>
          <w:szCs w:val="24"/>
          <w:lang w:eastAsia="zh-CN"/>
        </w:rPr>
        <w:t>, respectively</w:t>
      </w:r>
      <w:r w:rsidRPr="00530E55">
        <w:rPr>
          <w:rFonts w:eastAsia="Gulim"/>
          <w:color w:val="000000"/>
          <w:kern w:val="0"/>
          <w:szCs w:val="24"/>
          <w:lang w:eastAsia="ko-KR"/>
        </w:rPr>
        <w:t xml:space="preserve">. The operating temperatures of the column, injector and detector for </w:t>
      </w:r>
      <w:r w:rsidR="002A5067">
        <w:rPr>
          <w:rFonts w:eastAsia="Gulim"/>
          <w:color w:val="000000"/>
          <w:kern w:val="0"/>
          <w:szCs w:val="24"/>
          <w:lang w:eastAsia="ko-KR"/>
        </w:rPr>
        <w:t>quantifying</w:t>
      </w:r>
      <w:r w:rsidRPr="00530E55">
        <w:rPr>
          <w:rFonts w:eastAsia="Gulim"/>
          <w:color w:val="000000"/>
          <w:kern w:val="0"/>
          <w:szCs w:val="24"/>
          <w:lang w:eastAsia="ko-KR"/>
        </w:rPr>
        <w:t xml:space="preserve"> </w:t>
      </w:r>
      <w:r w:rsidRPr="00530E55">
        <w:rPr>
          <w:color w:val="000000"/>
          <w:szCs w:val="24"/>
          <w:lang w:eastAsia="zh-CN"/>
        </w:rPr>
        <w:t>CO</w:t>
      </w:r>
      <w:r w:rsidRPr="00530E55">
        <w:rPr>
          <w:color w:val="000000"/>
          <w:szCs w:val="24"/>
          <w:vertAlign w:val="subscript"/>
          <w:lang w:eastAsia="zh-CN"/>
        </w:rPr>
        <w:t>2</w:t>
      </w:r>
      <w:r w:rsidRPr="00530E55">
        <w:rPr>
          <w:color w:val="000000"/>
          <w:szCs w:val="24"/>
          <w:lang w:eastAsia="zh-CN"/>
        </w:rPr>
        <w:t xml:space="preserve">, </w:t>
      </w:r>
      <w:r w:rsidRPr="00530E55">
        <w:rPr>
          <w:rFonts w:eastAsia="Gulim"/>
          <w:color w:val="000000"/>
          <w:kern w:val="0"/>
          <w:szCs w:val="24"/>
          <w:lang w:eastAsia="ko-KR"/>
        </w:rPr>
        <w:t>CH</w:t>
      </w:r>
      <w:r w:rsidRPr="00530E55">
        <w:rPr>
          <w:rFonts w:eastAsia="Gulim"/>
          <w:color w:val="000000"/>
          <w:kern w:val="0"/>
          <w:szCs w:val="24"/>
          <w:vertAlign w:val="subscript"/>
          <w:lang w:eastAsia="ko-KR"/>
        </w:rPr>
        <w:t>4</w:t>
      </w:r>
      <w:r w:rsidRPr="00530E55">
        <w:rPr>
          <w:rFonts w:eastAsia="Gulim"/>
          <w:color w:val="000000"/>
          <w:kern w:val="0"/>
          <w:szCs w:val="24"/>
          <w:lang w:eastAsia="ko-KR"/>
        </w:rPr>
        <w:t xml:space="preserve"> and N</w:t>
      </w:r>
      <w:r w:rsidRPr="00530E55">
        <w:rPr>
          <w:rFonts w:eastAsia="Gulim"/>
          <w:color w:val="000000"/>
          <w:kern w:val="0"/>
          <w:szCs w:val="24"/>
          <w:vertAlign w:val="subscript"/>
          <w:lang w:eastAsia="ko-KR"/>
        </w:rPr>
        <w:t>2</w:t>
      </w:r>
      <w:r w:rsidRPr="00530E55">
        <w:rPr>
          <w:rFonts w:eastAsia="Gulim"/>
          <w:color w:val="000000"/>
          <w:kern w:val="0"/>
          <w:szCs w:val="24"/>
          <w:lang w:eastAsia="ko-KR"/>
        </w:rPr>
        <w:t xml:space="preserve">O were adjusted to </w:t>
      </w:r>
      <w:r w:rsidRPr="00530E55">
        <w:rPr>
          <w:color w:val="000000"/>
          <w:kern w:val="0"/>
          <w:szCs w:val="24"/>
          <w:lang w:eastAsia="zh-CN"/>
        </w:rPr>
        <w:t>45</w:t>
      </w:r>
      <w:r w:rsidRPr="00530E55">
        <w:rPr>
          <w:rFonts w:eastAsia="Gulim"/>
          <w:color w:val="000000"/>
          <w:kern w:val="0"/>
          <w:szCs w:val="24"/>
          <w:lang w:eastAsia="ko-KR"/>
        </w:rPr>
        <w:t xml:space="preserve">, </w:t>
      </w:r>
      <w:r w:rsidRPr="00530E55">
        <w:rPr>
          <w:color w:val="000000"/>
          <w:kern w:val="0"/>
          <w:szCs w:val="24"/>
        </w:rPr>
        <w:t>100</w:t>
      </w:r>
      <w:r w:rsidRPr="00530E55">
        <w:rPr>
          <w:rFonts w:eastAsia="Gulim"/>
          <w:color w:val="000000"/>
          <w:kern w:val="0"/>
          <w:szCs w:val="24"/>
          <w:lang w:eastAsia="ko-KR"/>
        </w:rPr>
        <w:t xml:space="preserve"> and 2</w:t>
      </w:r>
      <w:r w:rsidRPr="00530E55">
        <w:rPr>
          <w:color w:val="000000"/>
          <w:kern w:val="0"/>
          <w:szCs w:val="24"/>
          <w:lang w:eastAsia="zh-CN"/>
        </w:rPr>
        <w:t>8</w:t>
      </w:r>
      <w:r w:rsidRPr="00530E55">
        <w:rPr>
          <w:rFonts w:eastAsia="Gulim"/>
          <w:color w:val="000000"/>
          <w:kern w:val="0"/>
          <w:szCs w:val="24"/>
          <w:lang w:eastAsia="ko-KR"/>
        </w:rPr>
        <w:t>0°C; to</w:t>
      </w:r>
      <w:r w:rsidRPr="00530E55">
        <w:rPr>
          <w:color w:val="000000"/>
          <w:szCs w:val="24"/>
          <w:lang w:eastAsia="zh-CN"/>
        </w:rPr>
        <w:t xml:space="preserve"> </w:t>
      </w:r>
      <w:r w:rsidRPr="00530E55">
        <w:rPr>
          <w:color w:val="000000"/>
          <w:kern w:val="0"/>
          <w:szCs w:val="24"/>
        </w:rPr>
        <w:t>70</w:t>
      </w:r>
      <w:r w:rsidRPr="00530E55">
        <w:rPr>
          <w:rFonts w:eastAsia="Gulim"/>
          <w:color w:val="000000"/>
          <w:kern w:val="0"/>
          <w:szCs w:val="24"/>
          <w:lang w:eastAsia="ko-KR"/>
        </w:rPr>
        <w:t xml:space="preserve">, 200 and 200°C and to </w:t>
      </w:r>
      <w:r w:rsidRPr="00530E55">
        <w:rPr>
          <w:color w:val="000000"/>
          <w:kern w:val="0"/>
          <w:szCs w:val="24"/>
        </w:rPr>
        <w:t>70</w:t>
      </w:r>
      <w:r w:rsidRPr="00530E55">
        <w:rPr>
          <w:rFonts w:eastAsia="Gulim"/>
          <w:color w:val="000000"/>
          <w:kern w:val="0"/>
          <w:szCs w:val="24"/>
          <w:lang w:eastAsia="ko-KR"/>
        </w:rPr>
        <w:t xml:space="preserve">, 200, and </w:t>
      </w:r>
      <w:r w:rsidRPr="00530E55">
        <w:rPr>
          <w:color w:val="000000"/>
          <w:kern w:val="0"/>
          <w:szCs w:val="24"/>
          <w:lang w:eastAsia="zh-CN"/>
        </w:rPr>
        <w:t>32</w:t>
      </w:r>
      <w:r w:rsidRPr="00530E55">
        <w:rPr>
          <w:rFonts w:eastAsia="Gulim"/>
          <w:color w:val="000000"/>
          <w:kern w:val="0"/>
          <w:szCs w:val="24"/>
          <w:lang w:eastAsia="ko-KR"/>
        </w:rPr>
        <w:t xml:space="preserve">0°C, respectively. Helium </w:t>
      </w:r>
      <w:r w:rsidRPr="00530E55">
        <w:rPr>
          <w:color w:val="000000"/>
          <w:kern w:val="0"/>
          <w:szCs w:val="24"/>
          <w:lang w:eastAsia="zh-CN"/>
        </w:rPr>
        <w:t xml:space="preserve">(99.999% </w:t>
      </w:r>
      <w:r w:rsidRPr="00530E55">
        <w:rPr>
          <w:color w:val="000000"/>
          <w:szCs w:val="24"/>
          <w:lang w:eastAsia="zh-CN"/>
        </w:rPr>
        <w:t>p</w:t>
      </w:r>
      <w:r w:rsidRPr="00530E55">
        <w:rPr>
          <w:color w:val="000000"/>
          <w:szCs w:val="24"/>
        </w:rPr>
        <w:t>urity</w:t>
      </w:r>
      <w:r w:rsidRPr="00530E55">
        <w:rPr>
          <w:color w:val="000000"/>
          <w:szCs w:val="24"/>
          <w:lang w:eastAsia="zh-CN"/>
        </w:rPr>
        <w:t>)</w:t>
      </w:r>
      <w:r w:rsidRPr="00530E55">
        <w:rPr>
          <w:rFonts w:eastAsia="Gulim"/>
          <w:color w:val="000000"/>
          <w:kern w:val="0"/>
          <w:szCs w:val="24"/>
          <w:lang w:eastAsia="ko-KR"/>
        </w:rPr>
        <w:t xml:space="preserve"> w</w:t>
      </w:r>
      <w:r w:rsidRPr="00530E55">
        <w:rPr>
          <w:color w:val="000000"/>
          <w:kern w:val="0"/>
          <w:szCs w:val="24"/>
        </w:rPr>
        <w:t xml:space="preserve">as </w:t>
      </w:r>
      <w:r w:rsidRPr="00530E55">
        <w:rPr>
          <w:rFonts w:eastAsia="Gulim"/>
          <w:color w:val="000000"/>
          <w:kern w:val="0"/>
          <w:szCs w:val="24"/>
          <w:lang w:eastAsia="ko-KR"/>
        </w:rPr>
        <w:t>used as a carrier gas</w:t>
      </w:r>
      <w:r w:rsidRPr="00530E55">
        <w:rPr>
          <w:color w:val="000000"/>
          <w:kern w:val="0"/>
          <w:szCs w:val="24"/>
        </w:rPr>
        <w:t xml:space="preserve"> (30 </w:t>
      </w:r>
      <w:r w:rsidR="002A5067" w:rsidRPr="00530E55">
        <w:rPr>
          <w:color w:val="000000"/>
          <w:kern w:val="0"/>
          <w:szCs w:val="24"/>
        </w:rPr>
        <w:t>m</w:t>
      </w:r>
      <w:r w:rsidR="002A5067">
        <w:rPr>
          <w:color w:val="000000"/>
          <w:kern w:val="0"/>
          <w:szCs w:val="24"/>
        </w:rPr>
        <w:t>L</w:t>
      </w:r>
      <w:r w:rsidR="002A5067" w:rsidRPr="00530E55">
        <w:rPr>
          <w:color w:val="000000"/>
          <w:kern w:val="0"/>
          <w:szCs w:val="24"/>
        </w:rPr>
        <w:t xml:space="preserve"> </w:t>
      </w:r>
      <w:r w:rsidRPr="00530E55">
        <w:rPr>
          <w:color w:val="000000"/>
          <w:kern w:val="0"/>
          <w:szCs w:val="24"/>
        </w:rPr>
        <w:t>min</w:t>
      </w:r>
      <w:r w:rsidRPr="00530E55">
        <w:rPr>
          <w:color w:val="000000"/>
          <w:kern w:val="0"/>
          <w:szCs w:val="24"/>
          <w:vertAlign w:val="superscript"/>
        </w:rPr>
        <w:t>-1</w:t>
      </w:r>
      <w:r w:rsidRPr="00530E55">
        <w:rPr>
          <w:color w:val="000000"/>
          <w:kern w:val="0"/>
          <w:szCs w:val="24"/>
        </w:rPr>
        <w:t xml:space="preserve">), and a make-up gas </w:t>
      </w:r>
      <w:r w:rsidRPr="00530E55">
        <w:rPr>
          <w:color w:val="000000"/>
          <w:szCs w:val="24"/>
        </w:rPr>
        <w:t>(</w:t>
      </w:r>
      <w:r w:rsidRPr="00530E55">
        <w:rPr>
          <w:color w:val="000000"/>
          <w:szCs w:val="24"/>
          <w:lang w:eastAsia="zh-CN"/>
        </w:rPr>
        <w:t xml:space="preserve">95% </w:t>
      </w:r>
      <w:hyperlink r:id="rId9" w:tooltip="ChEBI link for:nitrogen" w:history="1">
        <w:r w:rsidRPr="00530E55">
          <w:rPr>
            <w:rStyle w:val="Hipervnculo"/>
            <w:color w:val="000000"/>
            <w:szCs w:val="24"/>
            <w:u w:val="none"/>
            <w:lang w:eastAsia="zh-CN"/>
          </w:rPr>
          <w:t>argon</w:t>
        </w:r>
      </w:hyperlink>
      <w:r w:rsidRPr="00530E55">
        <w:rPr>
          <w:color w:val="000000"/>
          <w:szCs w:val="24"/>
          <w:lang w:eastAsia="zh-CN"/>
        </w:rPr>
        <w:t xml:space="preserve"> and 5% CH</w:t>
      </w:r>
      <w:r w:rsidRPr="00530E55">
        <w:rPr>
          <w:color w:val="000000"/>
          <w:szCs w:val="24"/>
          <w:vertAlign w:val="subscript"/>
          <w:lang w:eastAsia="zh-CN"/>
        </w:rPr>
        <w:t>4</w:t>
      </w:r>
      <w:r w:rsidRPr="00530E55">
        <w:rPr>
          <w:color w:val="000000"/>
          <w:szCs w:val="24"/>
        </w:rPr>
        <w:t>) was used for the ECD</w:t>
      </w:r>
      <w:r w:rsidRPr="00530E55">
        <w:rPr>
          <w:rFonts w:eastAsia="Gulim"/>
          <w:color w:val="000000"/>
          <w:kern w:val="0"/>
          <w:szCs w:val="24"/>
          <w:lang w:eastAsia="ko-KR"/>
        </w:rPr>
        <w:t>.</w:t>
      </w:r>
      <w:r w:rsidRPr="00530E55">
        <w:rPr>
          <w:color w:val="000000"/>
          <w:kern w:val="0"/>
          <w:szCs w:val="24"/>
        </w:rPr>
        <w:t xml:space="preserve"> </w:t>
      </w:r>
      <w:r w:rsidRPr="00530E55">
        <w:rPr>
          <w:color w:val="000000"/>
          <w:kern w:val="0"/>
          <w:szCs w:val="24"/>
          <w:lang w:eastAsia="zh-CN"/>
        </w:rPr>
        <w:t xml:space="preserve">The gas chromatograph was calibrated before and after each set of measurements using 503, 1030 and 2980 </w:t>
      </w:r>
      <w:r w:rsidR="002A5067" w:rsidRPr="00530E55">
        <w:rPr>
          <w:color w:val="000000"/>
          <w:kern w:val="0"/>
          <w:szCs w:val="24"/>
          <w:lang w:eastAsia="zh-CN"/>
        </w:rPr>
        <w:t>μ</w:t>
      </w:r>
      <w:r w:rsidR="002A5067">
        <w:rPr>
          <w:color w:val="000000"/>
          <w:kern w:val="0"/>
          <w:szCs w:val="24"/>
        </w:rPr>
        <w:t>L</w:t>
      </w:r>
      <w:r w:rsidR="002A5067" w:rsidRPr="00530E55">
        <w:rPr>
          <w:color w:val="000000"/>
          <w:kern w:val="0"/>
          <w:szCs w:val="24"/>
        </w:rPr>
        <w:t xml:space="preserve"> </w:t>
      </w:r>
      <w:r w:rsidRPr="00530E55">
        <w:rPr>
          <w:rFonts w:eastAsia="Malgun Gothic"/>
          <w:color w:val="000000"/>
          <w:kern w:val="0"/>
          <w:szCs w:val="24"/>
        </w:rPr>
        <w:t>C</w:t>
      </w:r>
      <w:r w:rsidRPr="00530E55">
        <w:rPr>
          <w:color w:val="000000"/>
          <w:kern w:val="0"/>
          <w:szCs w:val="24"/>
          <w:lang w:eastAsia="zh-CN"/>
        </w:rPr>
        <w:t>O</w:t>
      </w:r>
      <w:r w:rsidRPr="00530E55">
        <w:rPr>
          <w:color w:val="000000"/>
          <w:kern w:val="0"/>
          <w:szCs w:val="24"/>
          <w:vertAlign w:val="subscript"/>
          <w:lang w:eastAsia="zh-CN"/>
        </w:rPr>
        <w:t>2</w:t>
      </w:r>
      <w:r w:rsidRPr="00530E55">
        <w:rPr>
          <w:color w:val="000000"/>
          <w:kern w:val="0"/>
          <w:szCs w:val="24"/>
          <w:lang w:eastAsia="zh-CN"/>
        </w:rPr>
        <w:t xml:space="preserve"> </w:t>
      </w:r>
      <w:r w:rsidR="002A5067">
        <w:rPr>
          <w:color w:val="000000"/>
          <w:kern w:val="0"/>
          <w:szCs w:val="24"/>
          <w:lang w:eastAsia="zh-CN"/>
        </w:rPr>
        <w:t>L</w:t>
      </w:r>
      <w:r w:rsidRPr="00530E55">
        <w:rPr>
          <w:color w:val="000000"/>
          <w:kern w:val="0"/>
          <w:szCs w:val="24"/>
          <w:vertAlign w:val="superscript"/>
        </w:rPr>
        <w:t>-1</w:t>
      </w:r>
      <w:r w:rsidRPr="00530E55">
        <w:rPr>
          <w:color w:val="000000"/>
          <w:kern w:val="0"/>
          <w:szCs w:val="24"/>
          <w:lang w:eastAsia="zh-CN"/>
        </w:rPr>
        <w:t xml:space="preserve"> in </w:t>
      </w:r>
      <w:r w:rsidRPr="00530E55">
        <w:rPr>
          <w:rFonts w:eastAsia="Gulim"/>
          <w:color w:val="000000"/>
          <w:kern w:val="0"/>
          <w:szCs w:val="24"/>
          <w:lang w:eastAsia="ko-KR"/>
        </w:rPr>
        <w:t>He</w:t>
      </w:r>
      <w:r w:rsidRPr="00530E55">
        <w:rPr>
          <w:color w:val="000000"/>
          <w:kern w:val="0"/>
          <w:szCs w:val="24"/>
          <w:lang w:eastAsia="zh-CN"/>
        </w:rPr>
        <w:t xml:space="preserve">; 1.01, 7.99 and 50.5 </w:t>
      </w:r>
      <w:r w:rsidR="002A5067" w:rsidRPr="00530E55">
        <w:rPr>
          <w:color w:val="000000"/>
          <w:kern w:val="0"/>
          <w:szCs w:val="24"/>
          <w:lang w:eastAsia="zh-CN"/>
        </w:rPr>
        <w:t>μ</w:t>
      </w:r>
      <w:r w:rsidR="002A5067">
        <w:rPr>
          <w:color w:val="000000"/>
          <w:kern w:val="0"/>
          <w:szCs w:val="24"/>
        </w:rPr>
        <w:t>L</w:t>
      </w:r>
      <w:r w:rsidR="002A5067" w:rsidRPr="00530E55">
        <w:rPr>
          <w:color w:val="000000"/>
          <w:kern w:val="0"/>
          <w:szCs w:val="24"/>
        </w:rPr>
        <w:t xml:space="preserve"> </w:t>
      </w:r>
      <w:r w:rsidRPr="00530E55">
        <w:rPr>
          <w:rFonts w:eastAsia="Malgun Gothic"/>
          <w:color w:val="000000"/>
          <w:kern w:val="0"/>
          <w:szCs w:val="24"/>
        </w:rPr>
        <w:t>CH</w:t>
      </w:r>
      <w:r w:rsidRPr="00530E55">
        <w:rPr>
          <w:rFonts w:eastAsia="Malgun Gothic"/>
          <w:color w:val="000000"/>
          <w:kern w:val="0"/>
          <w:szCs w:val="24"/>
          <w:vertAlign w:val="subscript"/>
        </w:rPr>
        <w:t>4</w:t>
      </w:r>
      <w:r w:rsidRPr="00530E55">
        <w:rPr>
          <w:color w:val="000000"/>
          <w:kern w:val="0"/>
          <w:szCs w:val="24"/>
          <w:lang w:eastAsia="zh-CN"/>
        </w:rPr>
        <w:t xml:space="preserve"> </w:t>
      </w:r>
      <w:r w:rsidR="002A5067">
        <w:rPr>
          <w:color w:val="000000"/>
          <w:kern w:val="0"/>
          <w:szCs w:val="24"/>
          <w:lang w:eastAsia="zh-CN"/>
        </w:rPr>
        <w:t>L</w:t>
      </w:r>
      <w:r w:rsidRPr="00530E55">
        <w:rPr>
          <w:color w:val="000000"/>
          <w:kern w:val="0"/>
          <w:szCs w:val="24"/>
          <w:vertAlign w:val="superscript"/>
        </w:rPr>
        <w:t>-1</w:t>
      </w:r>
      <w:r w:rsidRPr="00530E55">
        <w:rPr>
          <w:color w:val="000000"/>
          <w:kern w:val="0"/>
          <w:szCs w:val="24"/>
          <w:lang w:eastAsia="zh-CN"/>
        </w:rPr>
        <w:t xml:space="preserve"> in </w:t>
      </w:r>
      <w:r w:rsidRPr="00530E55">
        <w:rPr>
          <w:rFonts w:eastAsia="Gulim"/>
          <w:color w:val="000000"/>
          <w:kern w:val="0"/>
          <w:szCs w:val="24"/>
          <w:lang w:eastAsia="ko-KR"/>
        </w:rPr>
        <w:t>He</w:t>
      </w:r>
      <w:r w:rsidRPr="00530E55">
        <w:rPr>
          <w:color w:val="000000"/>
          <w:kern w:val="0"/>
          <w:szCs w:val="24"/>
          <w:lang w:eastAsia="zh-CN"/>
        </w:rPr>
        <w:t xml:space="preserve"> and 0.2, 0.6 and 1.0 </w:t>
      </w:r>
      <w:r w:rsidR="002A5067" w:rsidRPr="00530E55">
        <w:rPr>
          <w:color w:val="000000"/>
          <w:kern w:val="0"/>
          <w:szCs w:val="24"/>
          <w:lang w:eastAsia="zh-CN"/>
        </w:rPr>
        <w:t>μ</w:t>
      </w:r>
      <w:r w:rsidR="002A5067">
        <w:rPr>
          <w:color w:val="000000"/>
          <w:kern w:val="0"/>
          <w:szCs w:val="24"/>
        </w:rPr>
        <w:t>L</w:t>
      </w:r>
      <w:r w:rsidR="002A5067" w:rsidRPr="00530E55">
        <w:rPr>
          <w:color w:val="000000"/>
          <w:kern w:val="0"/>
          <w:szCs w:val="24"/>
        </w:rPr>
        <w:t xml:space="preserve"> </w:t>
      </w:r>
      <w:r w:rsidRPr="00530E55">
        <w:rPr>
          <w:color w:val="000000"/>
          <w:szCs w:val="24"/>
        </w:rPr>
        <w:t>N</w:t>
      </w:r>
      <w:r w:rsidRPr="00530E55">
        <w:rPr>
          <w:color w:val="000000"/>
          <w:szCs w:val="24"/>
          <w:vertAlign w:val="subscript"/>
        </w:rPr>
        <w:t>2</w:t>
      </w:r>
      <w:r w:rsidRPr="00530E55">
        <w:rPr>
          <w:color w:val="000000"/>
          <w:szCs w:val="24"/>
        </w:rPr>
        <w:t>O</w:t>
      </w:r>
      <w:r w:rsidRPr="00530E55">
        <w:rPr>
          <w:color w:val="000000"/>
          <w:kern w:val="0"/>
          <w:szCs w:val="24"/>
          <w:lang w:eastAsia="zh-CN"/>
        </w:rPr>
        <w:t xml:space="preserve"> </w:t>
      </w:r>
      <w:r w:rsidR="002A5067">
        <w:rPr>
          <w:color w:val="000000"/>
          <w:kern w:val="0"/>
          <w:szCs w:val="24"/>
          <w:lang w:eastAsia="zh-CN"/>
        </w:rPr>
        <w:t>L</w:t>
      </w:r>
      <w:r w:rsidRPr="00530E55">
        <w:rPr>
          <w:color w:val="000000"/>
          <w:kern w:val="0"/>
          <w:szCs w:val="24"/>
          <w:vertAlign w:val="superscript"/>
        </w:rPr>
        <w:t>-1</w:t>
      </w:r>
      <w:r w:rsidRPr="00530E55">
        <w:rPr>
          <w:color w:val="000000"/>
          <w:kern w:val="0"/>
          <w:szCs w:val="24"/>
          <w:lang w:eastAsia="zh-CN"/>
        </w:rPr>
        <w:t xml:space="preserve"> in </w:t>
      </w:r>
      <w:r w:rsidRPr="00530E55">
        <w:rPr>
          <w:rFonts w:eastAsia="Gulim"/>
          <w:color w:val="000000"/>
          <w:kern w:val="0"/>
          <w:szCs w:val="24"/>
          <w:lang w:eastAsia="ko-KR"/>
        </w:rPr>
        <w:t>He</w:t>
      </w:r>
      <w:r w:rsidRPr="00530E55">
        <w:rPr>
          <w:color w:val="000000"/>
          <w:kern w:val="0"/>
          <w:szCs w:val="24"/>
          <w:lang w:eastAsia="zh-CN"/>
        </w:rPr>
        <w:t xml:space="preserve"> (CRM/RM Information Center of China) as standards.</w:t>
      </w:r>
      <w:r w:rsidRPr="00530E55">
        <w:rPr>
          <w:i/>
          <w:color w:val="000000"/>
          <w:szCs w:val="24"/>
          <w:lang w:eastAsia="zh-CN"/>
        </w:rPr>
        <w:t xml:space="preserve"> </w:t>
      </w:r>
      <w:r w:rsidRPr="00530E55">
        <w:rPr>
          <w:rFonts w:eastAsia="Malgun Gothic"/>
          <w:color w:val="000000"/>
          <w:kern w:val="0"/>
          <w:szCs w:val="24"/>
        </w:rPr>
        <w:t>C</w:t>
      </w:r>
      <w:r w:rsidRPr="00530E55">
        <w:rPr>
          <w:color w:val="000000"/>
          <w:kern w:val="0"/>
          <w:szCs w:val="24"/>
          <w:lang w:eastAsia="zh-CN"/>
        </w:rPr>
        <w:t>O</w:t>
      </w:r>
      <w:r w:rsidRPr="00530E55">
        <w:rPr>
          <w:color w:val="000000"/>
          <w:kern w:val="0"/>
          <w:szCs w:val="24"/>
          <w:vertAlign w:val="subscript"/>
          <w:lang w:eastAsia="zh-CN"/>
        </w:rPr>
        <w:t>2</w:t>
      </w:r>
      <w:r w:rsidRPr="00530E55">
        <w:rPr>
          <w:color w:val="000000"/>
          <w:kern w:val="0"/>
          <w:szCs w:val="24"/>
          <w:lang w:eastAsia="zh-CN"/>
        </w:rPr>
        <w:t xml:space="preserve">, </w:t>
      </w:r>
      <w:r w:rsidRPr="00530E55">
        <w:rPr>
          <w:rStyle w:val="nbapihighlight1"/>
          <w:color w:val="000000"/>
          <w:szCs w:val="24"/>
        </w:rPr>
        <w:t>CH</w:t>
      </w:r>
      <w:r w:rsidRPr="00530E55">
        <w:rPr>
          <w:rStyle w:val="nbapihighlight1"/>
          <w:color w:val="000000"/>
          <w:szCs w:val="24"/>
          <w:vertAlign w:val="subscript"/>
        </w:rPr>
        <w:t>4</w:t>
      </w:r>
      <w:r w:rsidRPr="00530E55">
        <w:rPr>
          <w:color w:val="000000"/>
          <w:szCs w:val="24"/>
        </w:rPr>
        <w:t xml:space="preserve"> </w:t>
      </w:r>
      <w:r w:rsidRPr="00530E55">
        <w:rPr>
          <w:color w:val="000000"/>
          <w:kern w:val="24"/>
          <w:szCs w:val="24"/>
          <w:lang w:eastAsia="zh-CN"/>
        </w:rPr>
        <w:t>and</w:t>
      </w:r>
      <w:r w:rsidRPr="00530E55">
        <w:rPr>
          <w:color w:val="000000"/>
          <w:szCs w:val="24"/>
          <w:vertAlign w:val="subscript"/>
          <w:lang w:eastAsia="zh-CN"/>
        </w:rPr>
        <w:t xml:space="preserve"> </w:t>
      </w:r>
      <w:r w:rsidRPr="00530E55">
        <w:rPr>
          <w:color w:val="000000"/>
          <w:szCs w:val="24"/>
        </w:rPr>
        <w:t>N</w:t>
      </w:r>
      <w:r w:rsidRPr="00530E55">
        <w:rPr>
          <w:color w:val="000000"/>
          <w:szCs w:val="24"/>
          <w:vertAlign w:val="subscript"/>
        </w:rPr>
        <w:t>2</w:t>
      </w:r>
      <w:r w:rsidRPr="00530E55">
        <w:rPr>
          <w:color w:val="000000"/>
          <w:szCs w:val="24"/>
        </w:rPr>
        <w:t>O</w:t>
      </w:r>
      <w:r w:rsidRPr="00530E55">
        <w:rPr>
          <w:color w:val="000000"/>
          <w:szCs w:val="24"/>
          <w:lang w:eastAsia="zh-CN"/>
        </w:rPr>
        <w:t xml:space="preserve"> fluxes</w:t>
      </w:r>
      <w:r w:rsidRPr="00530E55">
        <w:rPr>
          <w:rFonts w:eastAsia="Malgun Gothic"/>
          <w:color w:val="000000"/>
          <w:szCs w:val="24"/>
          <w:lang w:eastAsia="ko-KR"/>
        </w:rPr>
        <w:t xml:space="preserve"> </w:t>
      </w:r>
      <w:r w:rsidRPr="00530E55">
        <w:rPr>
          <w:color w:val="000000"/>
          <w:szCs w:val="24"/>
        </w:rPr>
        <w:t>w</w:t>
      </w:r>
      <w:r w:rsidRPr="00530E55">
        <w:rPr>
          <w:rFonts w:eastAsia="Malgun Gothic"/>
          <w:color w:val="000000"/>
          <w:szCs w:val="24"/>
          <w:lang w:eastAsia="ko-KR"/>
        </w:rPr>
        <w:t>ere</w:t>
      </w:r>
      <w:r w:rsidRPr="00530E55">
        <w:rPr>
          <w:color w:val="000000"/>
          <w:szCs w:val="24"/>
        </w:rPr>
        <w:t xml:space="preserve"> then calculated as the rate of change in the mass of </w:t>
      </w:r>
      <w:r w:rsidRPr="00530E55">
        <w:rPr>
          <w:rFonts w:eastAsia="Malgun Gothic"/>
          <w:color w:val="000000"/>
          <w:kern w:val="0"/>
          <w:szCs w:val="24"/>
        </w:rPr>
        <w:t>C</w:t>
      </w:r>
      <w:r w:rsidRPr="00530E55">
        <w:rPr>
          <w:color w:val="000000"/>
          <w:kern w:val="0"/>
          <w:szCs w:val="24"/>
          <w:lang w:eastAsia="zh-CN"/>
        </w:rPr>
        <w:t>O</w:t>
      </w:r>
      <w:r w:rsidRPr="00530E55">
        <w:rPr>
          <w:color w:val="000000"/>
          <w:kern w:val="0"/>
          <w:szCs w:val="24"/>
          <w:vertAlign w:val="subscript"/>
          <w:lang w:eastAsia="zh-CN"/>
        </w:rPr>
        <w:t>2</w:t>
      </w:r>
      <w:r w:rsidRPr="00530E55">
        <w:rPr>
          <w:color w:val="000000"/>
          <w:kern w:val="0"/>
          <w:szCs w:val="24"/>
          <w:lang w:eastAsia="zh-CN"/>
        </w:rPr>
        <w:t xml:space="preserve">, </w:t>
      </w:r>
      <w:r w:rsidRPr="00530E55">
        <w:rPr>
          <w:color w:val="000000"/>
          <w:szCs w:val="24"/>
        </w:rPr>
        <w:t>CH</w:t>
      </w:r>
      <w:r w:rsidRPr="00530E55">
        <w:rPr>
          <w:color w:val="000000"/>
          <w:szCs w:val="24"/>
          <w:vertAlign w:val="subscript"/>
        </w:rPr>
        <w:t>4</w:t>
      </w:r>
      <w:r w:rsidRPr="00530E55">
        <w:rPr>
          <w:color w:val="000000"/>
          <w:szCs w:val="24"/>
        </w:rPr>
        <w:t xml:space="preserve"> </w:t>
      </w:r>
      <w:r w:rsidRPr="00530E55">
        <w:rPr>
          <w:color w:val="000000"/>
          <w:kern w:val="24"/>
          <w:szCs w:val="24"/>
          <w:lang w:eastAsia="zh-CN"/>
        </w:rPr>
        <w:t>and</w:t>
      </w:r>
      <w:r w:rsidRPr="00530E55">
        <w:rPr>
          <w:color w:val="000000"/>
          <w:szCs w:val="24"/>
          <w:vertAlign w:val="subscript"/>
          <w:lang w:eastAsia="zh-CN"/>
        </w:rPr>
        <w:t xml:space="preserve"> </w:t>
      </w:r>
      <w:r w:rsidRPr="00530E55">
        <w:rPr>
          <w:color w:val="000000"/>
          <w:szCs w:val="24"/>
        </w:rPr>
        <w:t>N</w:t>
      </w:r>
      <w:r w:rsidRPr="00530E55">
        <w:rPr>
          <w:color w:val="000000"/>
          <w:szCs w:val="24"/>
          <w:vertAlign w:val="subscript"/>
        </w:rPr>
        <w:t>2</w:t>
      </w:r>
      <w:r w:rsidRPr="00530E55">
        <w:rPr>
          <w:color w:val="000000"/>
          <w:szCs w:val="24"/>
        </w:rPr>
        <w:t xml:space="preserve">O per unit of surface area and per unit of time. Three injections were used for each analysis. </w:t>
      </w:r>
      <w:r w:rsidRPr="00530E55">
        <w:rPr>
          <w:color w:val="000000"/>
          <w:szCs w:val="24"/>
          <w:lang w:eastAsia="zh-CN"/>
        </w:rPr>
        <w:t xml:space="preserve">One </w:t>
      </w:r>
      <w:r w:rsidRPr="00530E55">
        <w:rPr>
          <w:color w:val="000000"/>
          <w:szCs w:val="24"/>
        </w:rPr>
        <w:t>sample was injected to the GC for each analysis</w:t>
      </w:r>
      <w:r w:rsidRPr="00530E55">
        <w:rPr>
          <w:color w:val="000000"/>
          <w:szCs w:val="24"/>
          <w:lang w:eastAsia="zh-CN"/>
        </w:rPr>
        <w:t xml:space="preserve">. The </w:t>
      </w:r>
      <w:r w:rsidRPr="00530E55">
        <w:rPr>
          <w:color w:val="000000"/>
          <w:szCs w:val="24"/>
        </w:rPr>
        <w:t>detection limits of the instrument</w:t>
      </w:r>
      <w:r w:rsidRPr="00530E55">
        <w:rPr>
          <w:color w:val="000000"/>
          <w:szCs w:val="24"/>
          <w:lang w:eastAsia="zh-CN"/>
        </w:rPr>
        <w:t xml:space="preserve"> for CO</w:t>
      </w:r>
      <w:r w:rsidRPr="00530E55">
        <w:rPr>
          <w:color w:val="000000"/>
          <w:szCs w:val="24"/>
          <w:vertAlign w:val="subscript"/>
          <w:lang w:eastAsia="zh-CN"/>
        </w:rPr>
        <w:t>2</w:t>
      </w:r>
      <w:r w:rsidRPr="00530E55">
        <w:rPr>
          <w:color w:val="000000"/>
          <w:szCs w:val="24"/>
          <w:lang w:eastAsia="zh-CN"/>
        </w:rPr>
        <w:t>, CH</w:t>
      </w:r>
      <w:r w:rsidRPr="00530E55">
        <w:rPr>
          <w:color w:val="000000"/>
          <w:szCs w:val="24"/>
          <w:vertAlign w:val="subscript"/>
          <w:lang w:eastAsia="zh-CN"/>
        </w:rPr>
        <w:t>4</w:t>
      </w:r>
      <w:r w:rsidRPr="00530E55">
        <w:rPr>
          <w:color w:val="000000"/>
          <w:szCs w:val="24"/>
          <w:lang w:eastAsia="zh-CN"/>
        </w:rPr>
        <w:t xml:space="preserve"> and N</w:t>
      </w:r>
      <w:r w:rsidRPr="00530E55">
        <w:rPr>
          <w:color w:val="000000"/>
          <w:szCs w:val="24"/>
          <w:vertAlign w:val="subscript"/>
          <w:lang w:eastAsia="zh-CN"/>
        </w:rPr>
        <w:t>2</w:t>
      </w:r>
      <w:r w:rsidRPr="00530E55">
        <w:rPr>
          <w:color w:val="000000"/>
          <w:szCs w:val="24"/>
          <w:lang w:eastAsia="zh-CN"/>
        </w:rPr>
        <w:t>O were 1, 0.1 and 0.05 ppm, respectively.</w:t>
      </w:r>
    </w:p>
    <w:p w14:paraId="7DE8818F" w14:textId="77777777" w:rsidR="00136026" w:rsidRPr="00530E55" w:rsidRDefault="00136026" w:rsidP="00C46D9D">
      <w:pPr>
        <w:adjustRightInd w:val="0"/>
        <w:snapToGrid w:val="0"/>
        <w:spacing w:after="0" w:line="240" w:lineRule="auto"/>
        <w:rPr>
          <w:i/>
          <w:color w:val="000000"/>
          <w:kern w:val="0"/>
          <w:sz w:val="24"/>
          <w:lang w:val="en-GB"/>
        </w:rPr>
      </w:pPr>
    </w:p>
    <w:p w14:paraId="5BBF5604" w14:textId="77777777" w:rsidR="00136026" w:rsidRPr="00530E55" w:rsidRDefault="00136026" w:rsidP="00C46D9D">
      <w:pPr>
        <w:adjustRightInd w:val="0"/>
        <w:snapToGrid w:val="0"/>
        <w:spacing w:after="0" w:line="240" w:lineRule="auto"/>
        <w:rPr>
          <w:i/>
          <w:color w:val="000000"/>
          <w:sz w:val="24"/>
          <w:lang w:val="en-GB"/>
        </w:rPr>
      </w:pPr>
      <w:r w:rsidRPr="00530E55">
        <w:rPr>
          <w:i/>
          <w:color w:val="000000"/>
          <w:kern w:val="0"/>
          <w:sz w:val="24"/>
          <w:lang w:val="en-GB"/>
        </w:rPr>
        <w:t>Global warming potential (GWP)</w:t>
      </w:r>
    </w:p>
    <w:p w14:paraId="647D53A4" w14:textId="20BCFE5B" w:rsidR="00136026" w:rsidRPr="00530E55" w:rsidRDefault="00136026" w:rsidP="00C46D9D">
      <w:pPr>
        <w:autoSpaceDE w:val="0"/>
        <w:autoSpaceDN w:val="0"/>
        <w:adjustRightInd w:val="0"/>
        <w:snapToGrid w:val="0"/>
        <w:spacing w:after="0" w:line="240" w:lineRule="auto"/>
        <w:rPr>
          <w:color w:val="000000"/>
          <w:sz w:val="24"/>
        </w:rPr>
      </w:pPr>
      <w:r w:rsidRPr="002A5067">
        <w:rPr>
          <w:color w:val="000000"/>
          <w:sz w:val="24"/>
          <w:lang w:val="en-GB"/>
        </w:rPr>
        <w:t>GWP</w:t>
      </w:r>
      <w:r w:rsidRPr="002A5067">
        <w:rPr>
          <w:bCs/>
          <w:color w:val="000000"/>
          <w:sz w:val="24"/>
          <w:lang w:val="en-GB"/>
        </w:rPr>
        <w:t xml:space="preserve"> </w:t>
      </w:r>
      <w:r w:rsidR="002A5067">
        <w:rPr>
          <w:bCs/>
          <w:color w:val="000000"/>
          <w:sz w:val="24"/>
          <w:lang w:val="en-GB"/>
        </w:rPr>
        <w:t>is</w:t>
      </w:r>
      <w:r w:rsidR="002A5067" w:rsidRPr="002A5067">
        <w:rPr>
          <w:bCs/>
          <w:color w:val="000000"/>
          <w:sz w:val="24"/>
          <w:lang w:val="en-GB"/>
        </w:rPr>
        <w:t xml:space="preserve"> </w:t>
      </w:r>
      <w:r w:rsidRPr="002A5067">
        <w:rPr>
          <w:color w:val="000000"/>
          <w:sz w:val="24"/>
          <w:lang w:val="en-GB"/>
        </w:rPr>
        <w:t xml:space="preserve">typically </w:t>
      </w:r>
      <w:r w:rsidRPr="002A5067">
        <w:rPr>
          <w:bCs/>
          <w:color w:val="000000"/>
          <w:sz w:val="24"/>
          <w:lang w:val="en-GB"/>
        </w:rPr>
        <w:t>estimate</w:t>
      </w:r>
      <w:r w:rsidRPr="002A5067">
        <w:rPr>
          <w:color w:val="000000"/>
          <w:sz w:val="24"/>
          <w:lang w:val="en-GB"/>
        </w:rPr>
        <w:t>d using CO</w:t>
      </w:r>
      <w:r w:rsidRPr="002A5067">
        <w:rPr>
          <w:color w:val="000000"/>
          <w:sz w:val="24"/>
          <w:vertAlign w:val="subscript"/>
          <w:lang w:val="en-GB"/>
        </w:rPr>
        <w:t>2</w:t>
      </w:r>
      <w:r w:rsidRPr="002A5067">
        <w:rPr>
          <w:color w:val="000000"/>
          <w:sz w:val="24"/>
          <w:lang w:val="en-GB"/>
        </w:rPr>
        <w:t xml:space="preserve"> as the reference gas, and change</w:t>
      </w:r>
      <w:r w:rsidR="002A5067">
        <w:rPr>
          <w:color w:val="000000"/>
          <w:sz w:val="24"/>
          <w:lang w:val="en-GB"/>
        </w:rPr>
        <w:t>s</w:t>
      </w:r>
      <w:r w:rsidRPr="002A5067">
        <w:rPr>
          <w:color w:val="000000"/>
          <w:sz w:val="24"/>
          <w:lang w:val="en-GB"/>
        </w:rPr>
        <w:t xml:space="preserve"> in </w:t>
      </w:r>
      <w:r w:rsidRPr="00530E55">
        <w:rPr>
          <w:color w:val="000000"/>
          <w:sz w:val="24"/>
          <w:lang w:val="en-GB"/>
        </w:rPr>
        <w:t>emission of CH</w:t>
      </w:r>
      <w:r w:rsidRPr="00530E55">
        <w:rPr>
          <w:color w:val="000000"/>
          <w:sz w:val="24"/>
          <w:vertAlign w:val="subscript"/>
          <w:lang w:val="en-GB"/>
        </w:rPr>
        <w:t>4</w:t>
      </w:r>
      <w:r w:rsidRPr="00530E55">
        <w:rPr>
          <w:color w:val="000000"/>
          <w:sz w:val="24"/>
          <w:lang w:val="en-GB"/>
        </w:rPr>
        <w:t xml:space="preserve"> </w:t>
      </w:r>
      <w:r w:rsidRPr="00530E55">
        <w:rPr>
          <w:bCs/>
          <w:color w:val="000000"/>
          <w:sz w:val="24"/>
          <w:lang w:val="en-GB"/>
        </w:rPr>
        <w:t>or</w:t>
      </w:r>
      <w:r w:rsidRPr="00530E55">
        <w:rPr>
          <w:color w:val="000000"/>
          <w:sz w:val="24"/>
          <w:lang w:val="en-GB"/>
        </w:rPr>
        <w:t xml:space="preserve"> N</w:t>
      </w:r>
      <w:r w:rsidRPr="00530E55">
        <w:rPr>
          <w:color w:val="000000"/>
          <w:sz w:val="24"/>
          <w:vertAlign w:val="subscript"/>
          <w:lang w:val="en-GB"/>
        </w:rPr>
        <w:t>2</w:t>
      </w:r>
      <w:r w:rsidRPr="00530E55">
        <w:rPr>
          <w:color w:val="000000"/>
          <w:sz w:val="24"/>
          <w:lang w:val="en-GB"/>
        </w:rPr>
        <w:t xml:space="preserve">O </w:t>
      </w:r>
      <w:r w:rsidR="002A5067">
        <w:rPr>
          <w:color w:val="000000"/>
          <w:sz w:val="24"/>
          <w:lang w:val="en-GB"/>
        </w:rPr>
        <w:t>are</w:t>
      </w:r>
      <w:r w:rsidR="002A5067" w:rsidRPr="00530E55">
        <w:rPr>
          <w:color w:val="000000"/>
          <w:sz w:val="24"/>
          <w:lang w:val="en-GB"/>
        </w:rPr>
        <w:t xml:space="preserve"> </w:t>
      </w:r>
      <w:r w:rsidRPr="00530E55">
        <w:rPr>
          <w:color w:val="000000"/>
          <w:sz w:val="24"/>
          <w:lang w:val="en-GB"/>
        </w:rPr>
        <w:t>converted to “CO</w:t>
      </w:r>
      <w:r w:rsidRPr="00530E55">
        <w:rPr>
          <w:color w:val="000000"/>
          <w:sz w:val="24"/>
          <w:vertAlign w:val="subscript"/>
          <w:lang w:val="en-GB"/>
        </w:rPr>
        <w:t>2</w:t>
      </w:r>
      <w:r w:rsidRPr="00530E55">
        <w:rPr>
          <w:color w:val="000000"/>
          <w:sz w:val="24"/>
          <w:lang w:val="en-GB"/>
        </w:rPr>
        <w:t xml:space="preserve">-equivalents” (Hou </w:t>
      </w:r>
      <w:r w:rsidRPr="00530E55">
        <w:rPr>
          <w:i/>
          <w:color w:val="000000"/>
          <w:kern w:val="0"/>
          <w:sz w:val="24"/>
          <w:lang w:val="en-GB" w:eastAsia="zh-CN"/>
        </w:rPr>
        <w:t>et al</w:t>
      </w:r>
      <w:r w:rsidRPr="00530E55">
        <w:rPr>
          <w:color w:val="000000"/>
          <w:kern w:val="0"/>
          <w:sz w:val="24"/>
          <w:lang w:val="en-GB" w:eastAsia="zh-CN"/>
        </w:rPr>
        <w:t>.,</w:t>
      </w:r>
      <w:r w:rsidRPr="00530E55">
        <w:rPr>
          <w:color w:val="000000"/>
          <w:sz w:val="24"/>
          <w:lang w:val="en-GB"/>
        </w:rPr>
        <w:t xml:space="preserve"> 2012). </w:t>
      </w:r>
      <w:r w:rsidRPr="00530E55">
        <w:rPr>
          <w:bCs/>
          <w:color w:val="000000"/>
          <w:sz w:val="24"/>
          <w:lang w:val="en-GB"/>
        </w:rPr>
        <w:t xml:space="preserve">The </w:t>
      </w:r>
      <w:r w:rsidRPr="00530E55">
        <w:rPr>
          <w:color w:val="000000"/>
          <w:sz w:val="24"/>
          <w:lang w:val="en-GB"/>
        </w:rPr>
        <w:t xml:space="preserve">GWP </w:t>
      </w:r>
      <w:r w:rsidRPr="00530E55">
        <w:rPr>
          <w:bCs/>
          <w:color w:val="000000"/>
          <w:sz w:val="24"/>
          <w:lang w:val="en-GB"/>
        </w:rPr>
        <w:t xml:space="preserve">of the </w:t>
      </w:r>
      <w:r w:rsidRPr="00530E55">
        <w:rPr>
          <w:bCs/>
          <w:color w:val="000000"/>
          <w:sz w:val="24"/>
          <w:lang w:val="en-GB"/>
        </w:rPr>
        <w:lastRenderedPageBreak/>
        <w:t xml:space="preserve">combined emission </w:t>
      </w:r>
      <w:r w:rsidRPr="00530E55">
        <w:rPr>
          <w:color w:val="000000"/>
          <w:sz w:val="24"/>
          <w:lang w:val="en-GB"/>
        </w:rPr>
        <w:t>of CH</w:t>
      </w:r>
      <w:r w:rsidRPr="00530E55">
        <w:rPr>
          <w:color w:val="000000"/>
          <w:sz w:val="24"/>
          <w:vertAlign w:val="subscript"/>
          <w:lang w:val="en-GB"/>
        </w:rPr>
        <w:t>4</w:t>
      </w:r>
      <w:r w:rsidRPr="00530E55">
        <w:rPr>
          <w:color w:val="000000"/>
          <w:sz w:val="24"/>
          <w:lang w:val="en-GB"/>
        </w:rPr>
        <w:t xml:space="preserve"> and N</w:t>
      </w:r>
      <w:r w:rsidRPr="00530E55">
        <w:rPr>
          <w:color w:val="000000"/>
          <w:sz w:val="24"/>
          <w:vertAlign w:val="subscript"/>
          <w:lang w:val="en-GB"/>
        </w:rPr>
        <w:t>2</w:t>
      </w:r>
      <w:r w:rsidRPr="00530E55">
        <w:rPr>
          <w:color w:val="000000"/>
          <w:sz w:val="24"/>
          <w:lang w:val="en-GB"/>
        </w:rPr>
        <w:t xml:space="preserve">O was calculated as (Ahmad </w:t>
      </w:r>
      <w:r w:rsidRPr="00530E55">
        <w:rPr>
          <w:i/>
          <w:color w:val="000000"/>
          <w:kern w:val="0"/>
          <w:sz w:val="24"/>
          <w:lang w:val="en-GB" w:eastAsia="zh-CN"/>
        </w:rPr>
        <w:t>et al</w:t>
      </w:r>
      <w:r w:rsidRPr="00530E55">
        <w:rPr>
          <w:color w:val="000000"/>
          <w:kern w:val="0"/>
          <w:sz w:val="24"/>
          <w:lang w:val="en-GB" w:eastAsia="zh-CN"/>
        </w:rPr>
        <w:t>.,</w:t>
      </w:r>
      <w:r w:rsidRPr="00530E55">
        <w:rPr>
          <w:color w:val="000000"/>
          <w:sz w:val="24"/>
          <w:lang w:val="en-GB"/>
        </w:rPr>
        <w:t xml:space="preserve"> 2009</w:t>
      </w:r>
      <w:r w:rsidRPr="00530E55">
        <w:rPr>
          <w:bCs/>
          <w:color w:val="000000"/>
          <w:sz w:val="24"/>
          <w:lang w:val="en-GB"/>
        </w:rPr>
        <w:t>):</w:t>
      </w:r>
      <w:r w:rsidRPr="00530E55">
        <w:rPr>
          <w:color w:val="000000"/>
          <w:sz w:val="24"/>
          <w:lang w:val="en-GB"/>
        </w:rPr>
        <w:t xml:space="preserve"> </w:t>
      </w:r>
      <w:r w:rsidR="002A5067">
        <w:rPr>
          <w:color w:val="000000"/>
          <w:sz w:val="24"/>
        </w:rPr>
        <w:t xml:space="preserve"> </w:t>
      </w:r>
      <w:r w:rsidRPr="00530E55">
        <w:rPr>
          <w:color w:val="000000"/>
          <w:sz w:val="24"/>
        </w:rPr>
        <w:t>GWP</w:t>
      </w:r>
      <w:r w:rsidRPr="00530E55">
        <w:rPr>
          <w:bCs/>
          <w:color w:val="000000"/>
          <w:sz w:val="24"/>
        </w:rPr>
        <w:t xml:space="preserve"> </w:t>
      </w:r>
      <w:r w:rsidRPr="00530E55">
        <w:rPr>
          <w:color w:val="000000"/>
          <w:sz w:val="24"/>
        </w:rPr>
        <w:t>= (cumulative C</w:t>
      </w:r>
      <w:r w:rsidRPr="00530E55">
        <w:rPr>
          <w:color w:val="000000"/>
          <w:sz w:val="24"/>
          <w:lang w:eastAsia="zh-CN"/>
        </w:rPr>
        <w:t>O</w:t>
      </w:r>
      <w:r w:rsidRPr="00530E55">
        <w:rPr>
          <w:color w:val="000000"/>
          <w:sz w:val="24"/>
          <w:vertAlign w:val="subscript"/>
          <w:lang w:eastAsia="zh-CN"/>
        </w:rPr>
        <w:t>2</w:t>
      </w:r>
      <w:r w:rsidRPr="00530E55">
        <w:rPr>
          <w:color w:val="000000"/>
          <w:sz w:val="24"/>
        </w:rPr>
        <w:t xml:space="preserve"> emission × </w:t>
      </w:r>
      <w:r w:rsidRPr="00530E55">
        <w:rPr>
          <w:color w:val="000000"/>
          <w:sz w:val="24"/>
          <w:lang w:eastAsia="zh-CN"/>
        </w:rPr>
        <w:t>1)</w:t>
      </w:r>
      <w:r w:rsidRPr="00530E55">
        <w:rPr>
          <w:color w:val="000000"/>
          <w:sz w:val="24"/>
        </w:rPr>
        <w:t xml:space="preserve"> + (cumulative CH</w:t>
      </w:r>
      <w:r w:rsidRPr="00530E55">
        <w:rPr>
          <w:color w:val="000000"/>
          <w:sz w:val="24"/>
          <w:vertAlign w:val="subscript"/>
        </w:rPr>
        <w:t>4</w:t>
      </w:r>
      <w:r w:rsidRPr="00530E55">
        <w:rPr>
          <w:color w:val="000000"/>
          <w:sz w:val="24"/>
        </w:rPr>
        <w:t xml:space="preserve"> emission × 34) + (cumulative N</w:t>
      </w:r>
      <w:r w:rsidRPr="00530E55">
        <w:rPr>
          <w:color w:val="000000"/>
          <w:sz w:val="24"/>
          <w:vertAlign w:val="subscript"/>
        </w:rPr>
        <w:t>2</w:t>
      </w:r>
      <w:r w:rsidRPr="00530E55">
        <w:rPr>
          <w:color w:val="000000"/>
          <w:sz w:val="24"/>
        </w:rPr>
        <w:t>O emission × 298)</w:t>
      </w:r>
    </w:p>
    <w:p w14:paraId="29CE813F" w14:textId="77777777" w:rsidR="002A5067" w:rsidRDefault="002A5067" w:rsidP="00C46D9D">
      <w:pPr>
        <w:adjustRightInd w:val="0"/>
        <w:spacing w:after="0" w:line="240" w:lineRule="auto"/>
        <w:rPr>
          <w:rFonts w:eastAsia="Gulim"/>
          <w:bCs/>
          <w:i/>
          <w:color w:val="000000"/>
          <w:kern w:val="0"/>
          <w:sz w:val="24"/>
          <w:lang w:eastAsia="ko-KR"/>
        </w:rPr>
      </w:pPr>
    </w:p>
    <w:p w14:paraId="36FE98C4" w14:textId="77777777" w:rsidR="00136026" w:rsidRPr="00530E55" w:rsidRDefault="00136026" w:rsidP="00C46D9D">
      <w:pPr>
        <w:adjustRightInd w:val="0"/>
        <w:spacing w:after="0" w:line="240" w:lineRule="auto"/>
        <w:rPr>
          <w:i/>
          <w:color w:val="000000"/>
          <w:sz w:val="24"/>
        </w:rPr>
      </w:pPr>
      <w:r w:rsidRPr="00530E55">
        <w:rPr>
          <w:rFonts w:eastAsia="Gulim"/>
          <w:bCs/>
          <w:i/>
          <w:color w:val="000000"/>
          <w:kern w:val="0"/>
          <w:sz w:val="24"/>
          <w:lang w:eastAsia="ko-KR"/>
        </w:rPr>
        <w:t>Measurement of soil properties</w:t>
      </w:r>
    </w:p>
    <w:p w14:paraId="6037570A" w14:textId="77E50CFE" w:rsidR="00136026" w:rsidRPr="00530E55" w:rsidRDefault="00136026" w:rsidP="00C46D9D">
      <w:pPr>
        <w:adjustRightInd w:val="0"/>
        <w:spacing w:after="0" w:line="240" w:lineRule="auto"/>
        <w:rPr>
          <w:color w:val="000000"/>
          <w:sz w:val="24"/>
          <w:lang w:eastAsia="zh-CN"/>
        </w:rPr>
      </w:pPr>
      <w:r w:rsidRPr="00530E55">
        <w:rPr>
          <w:color w:val="000000"/>
          <w:sz w:val="24"/>
          <w:lang w:eastAsia="zh-CN"/>
        </w:rPr>
        <w:t xml:space="preserve">Three replicates of </w:t>
      </w:r>
      <w:r w:rsidRPr="00530E55">
        <w:rPr>
          <w:color w:val="000000"/>
          <w:sz w:val="24"/>
        </w:rPr>
        <w:t xml:space="preserve">soil samples </w:t>
      </w:r>
      <w:r w:rsidRPr="00530E55">
        <w:rPr>
          <w:color w:val="000000"/>
          <w:sz w:val="24"/>
          <w:lang w:eastAsia="zh-CN"/>
        </w:rPr>
        <w:t>were</w:t>
      </w:r>
      <w:r w:rsidRPr="00530E55">
        <w:rPr>
          <w:color w:val="000000"/>
          <w:sz w:val="24"/>
        </w:rPr>
        <w:t xml:space="preserve"> collected from each </w:t>
      </w:r>
      <w:r w:rsidRPr="00530E55">
        <w:rPr>
          <w:color w:val="000000"/>
          <w:sz w:val="24"/>
          <w:lang w:eastAsia="zh-CN"/>
        </w:rPr>
        <w:t>treatment. The samples were transported to the laboratory and stored at 4</w:t>
      </w:r>
      <w:r w:rsidRPr="00530E55">
        <w:rPr>
          <w:rFonts w:eastAsia="Gulim"/>
          <w:color w:val="000000"/>
          <w:sz w:val="24"/>
          <w:lang w:eastAsia="ko-KR"/>
        </w:rPr>
        <w:t>°C</w:t>
      </w:r>
      <w:r w:rsidRPr="00530E55">
        <w:rPr>
          <w:color w:val="000000"/>
          <w:sz w:val="24"/>
          <w:lang w:eastAsia="zh-CN"/>
        </w:rPr>
        <w:t xml:space="preserve"> until analysis</w:t>
      </w:r>
      <w:r w:rsidRPr="00530E55">
        <w:rPr>
          <w:rFonts w:eastAsia="Times New Roman"/>
          <w:bCs/>
          <w:color w:val="000000"/>
          <w:sz w:val="24"/>
          <w:lang w:eastAsia="zh-CN"/>
        </w:rPr>
        <w:t>. The temperature, pH, salinity</w:t>
      </w:r>
      <w:r w:rsidRPr="00530E55">
        <w:rPr>
          <w:rFonts w:eastAsia="Times New Roman"/>
          <w:bCs/>
          <w:color w:val="000000"/>
          <w:sz w:val="24"/>
        </w:rPr>
        <w:t xml:space="preserve"> </w:t>
      </w:r>
      <w:r w:rsidRPr="00530E55">
        <w:rPr>
          <w:rFonts w:eastAsia="Times New Roman"/>
          <w:bCs/>
          <w:color w:val="000000"/>
          <w:sz w:val="24"/>
          <w:lang w:eastAsia="zh-CN"/>
        </w:rPr>
        <w:t xml:space="preserve">and water content </w:t>
      </w:r>
      <w:r w:rsidRPr="00530E55">
        <w:rPr>
          <w:rFonts w:eastAsia="Times New Roman"/>
          <w:bCs/>
          <w:color w:val="000000"/>
          <w:sz w:val="24"/>
        </w:rPr>
        <w:t xml:space="preserve">of the top </w:t>
      </w:r>
      <w:r w:rsidRPr="00530E55">
        <w:rPr>
          <w:rFonts w:eastAsia="Times New Roman"/>
          <w:bCs/>
          <w:color w:val="000000"/>
          <w:sz w:val="24"/>
          <w:lang w:eastAsia="zh-CN"/>
        </w:rPr>
        <w:t>15</w:t>
      </w:r>
      <w:r w:rsidRPr="00530E55">
        <w:rPr>
          <w:rFonts w:eastAsia="Times New Roman"/>
          <w:bCs/>
          <w:color w:val="000000"/>
          <w:sz w:val="24"/>
        </w:rPr>
        <w:t xml:space="preserve"> cm of soil were measured </w:t>
      </w:r>
      <w:r w:rsidRPr="00530E55">
        <w:rPr>
          <w:rFonts w:eastAsia="Times New Roman"/>
          <w:bCs/>
          <w:i/>
          <w:color w:val="000000"/>
          <w:sz w:val="24"/>
        </w:rPr>
        <w:t xml:space="preserve">in situ </w:t>
      </w:r>
      <w:r w:rsidRPr="00530E55">
        <w:rPr>
          <w:rFonts w:eastAsia="Times New Roman"/>
          <w:bCs/>
          <w:color w:val="000000"/>
          <w:sz w:val="24"/>
        </w:rPr>
        <w:t xml:space="preserve">at each </w:t>
      </w:r>
      <w:r w:rsidRPr="00686E12">
        <w:rPr>
          <w:rFonts w:eastAsia="Times New Roman"/>
          <w:bCs/>
          <w:color w:val="000000"/>
          <w:sz w:val="24"/>
        </w:rPr>
        <w:t xml:space="preserve">plot </w:t>
      </w:r>
      <w:r w:rsidRPr="00686E12">
        <w:rPr>
          <w:color w:val="000000"/>
          <w:sz w:val="24"/>
        </w:rPr>
        <w:t>on</w:t>
      </w:r>
      <w:r w:rsidRPr="00686E12">
        <w:rPr>
          <w:rFonts w:eastAsia="Times New Roman"/>
          <w:bCs/>
          <w:color w:val="000000"/>
          <w:sz w:val="24"/>
        </w:rPr>
        <w:t xml:space="preserve"> each sampling day</w:t>
      </w:r>
      <w:r w:rsidRPr="00686E12">
        <w:rPr>
          <w:rFonts w:eastAsia="Times New Roman"/>
          <w:bCs/>
          <w:color w:val="000000"/>
          <w:sz w:val="24"/>
          <w:lang w:eastAsia="zh-CN"/>
        </w:rPr>
        <w:t xml:space="preserve">. </w:t>
      </w:r>
      <w:r w:rsidRPr="00C46D9D">
        <w:rPr>
          <w:rFonts w:eastAsia="Times New Roman"/>
          <w:bCs/>
          <w:color w:val="000000"/>
          <w:sz w:val="24"/>
          <w:lang w:eastAsia="zh-CN"/>
        </w:rPr>
        <w:t>Soil</w:t>
      </w:r>
      <w:r w:rsidRPr="00686E12">
        <w:rPr>
          <w:rFonts w:eastAsia="Times New Roman"/>
          <w:color w:val="000000"/>
          <w:sz w:val="24"/>
          <w:lang w:eastAsia="zh-CN"/>
        </w:rPr>
        <w:t xml:space="preserve"> pH</w:t>
      </w:r>
      <w:r w:rsidRPr="00686E12">
        <w:rPr>
          <w:color w:val="000000"/>
          <w:sz w:val="24"/>
        </w:rPr>
        <w:t xml:space="preserve"> </w:t>
      </w:r>
      <w:r w:rsidRPr="00C46D9D">
        <w:rPr>
          <w:color w:val="000000"/>
          <w:sz w:val="24"/>
        </w:rPr>
        <w:t>was</w:t>
      </w:r>
      <w:r w:rsidRPr="00686E12">
        <w:rPr>
          <w:color w:val="000000"/>
          <w:sz w:val="24"/>
        </w:rPr>
        <w:t xml:space="preserve"> measured with a </w:t>
      </w:r>
      <w:r w:rsidRPr="00686E12">
        <w:rPr>
          <w:color w:val="000000"/>
          <w:sz w:val="24"/>
          <w:lang w:eastAsia="zh-CN"/>
        </w:rPr>
        <w:t>pH/temperature</w:t>
      </w:r>
      <w:r w:rsidRPr="00686E12">
        <w:rPr>
          <w:color w:val="000000"/>
          <w:sz w:val="24"/>
        </w:rPr>
        <w:t xml:space="preserve"> meter</w:t>
      </w:r>
      <w:r w:rsidRPr="00686E12">
        <w:rPr>
          <w:rFonts w:eastAsia="Times New Roman"/>
          <w:color w:val="000000"/>
          <w:sz w:val="24"/>
        </w:rPr>
        <w:t xml:space="preserve"> (IQ</w:t>
      </w:r>
      <w:r w:rsidRPr="00530E55">
        <w:rPr>
          <w:rFonts w:eastAsia="Times New Roman"/>
          <w:color w:val="000000"/>
          <w:sz w:val="24"/>
        </w:rPr>
        <w:t xml:space="preserve"> Scientific Instruments,</w:t>
      </w:r>
      <w:r w:rsidRPr="00530E55">
        <w:rPr>
          <w:color w:val="000000"/>
          <w:sz w:val="24"/>
        </w:rPr>
        <w:t xml:space="preserve"> Carlsbad,</w:t>
      </w:r>
      <w:r w:rsidRPr="00530E55">
        <w:rPr>
          <w:rFonts w:eastAsia="Times New Roman"/>
          <w:color w:val="000000"/>
          <w:sz w:val="24"/>
        </w:rPr>
        <w:t xml:space="preserve"> USA),</w:t>
      </w:r>
      <w:r w:rsidRPr="00530E55">
        <w:rPr>
          <w:rFonts w:eastAsia="Times New Roman"/>
          <w:color w:val="000000"/>
          <w:sz w:val="24"/>
          <w:lang w:eastAsia="zh-CN"/>
        </w:rPr>
        <w:t xml:space="preserve"> </w:t>
      </w:r>
      <w:r w:rsidR="00686E12">
        <w:rPr>
          <w:rFonts w:eastAsia="Times New Roman"/>
          <w:color w:val="000000"/>
          <w:sz w:val="24"/>
          <w:lang w:eastAsia="zh-CN"/>
        </w:rPr>
        <w:t xml:space="preserve">while </w:t>
      </w:r>
      <w:r w:rsidRPr="00530E55">
        <w:rPr>
          <w:rFonts w:eastAsia="Times New Roman"/>
          <w:bCs/>
          <w:color w:val="000000"/>
          <w:sz w:val="24"/>
          <w:lang w:eastAsia="zh-CN"/>
        </w:rPr>
        <w:t>salinity</w:t>
      </w:r>
      <w:r w:rsidRPr="00530E55">
        <w:rPr>
          <w:rFonts w:eastAsia="Times New Roman"/>
          <w:color w:val="000000"/>
          <w:sz w:val="24"/>
        </w:rPr>
        <w:t xml:space="preserve"> was measured using a 2265FS EC </w:t>
      </w:r>
      <w:r w:rsidRPr="00530E55">
        <w:rPr>
          <w:rFonts w:eastAsia="Times New Roman"/>
          <w:color w:val="000000"/>
          <w:sz w:val="24"/>
          <w:lang w:eastAsia="zh-CN"/>
        </w:rPr>
        <w:t>m</w:t>
      </w:r>
      <w:r w:rsidRPr="00530E55">
        <w:rPr>
          <w:rFonts w:eastAsia="Times New Roman"/>
          <w:color w:val="000000"/>
          <w:sz w:val="24"/>
        </w:rPr>
        <w:t xml:space="preserve">eter (Spectrum Technologies Inc., </w:t>
      </w:r>
      <w:r w:rsidRPr="00530E55">
        <w:rPr>
          <w:color w:val="000000"/>
          <w:sz w:val="24"/>
        </w:rPr>
        <w:t xml:space="preserve">Paxinos, </w:t>
      </w:r>
      <w:r w:rsidRPr="00530E55">
        <w:rPr>
          <w:rFonts w:eastAsia="Times New Roman"/>
          <w:color w:val="000000"/>
          <w:sz w:val="24"/>
        </w:rPr>
        <w:t>USA)</w:t>
      </w:r>
      <w:r w:rsidRPr="00530E55">
        <w:rPr>
          <w:rFonts w:eastAsia="Times New Roman"/>
          <w:color w:val="000000"/>
          <w:sz w:val="24"/>
          <w:lang w:eastAsia="zh-CN"/>
        </w:rPr>
        <w:t xml:space="preserve"> and water content measured using a TDR 300 meter </w:t>
      </w:r>
      <w:r w:rsidRPr="00530E55">
        <w:rPr>
          <w:rFonts w:eastAsia="Times New Roman"/>
          <w:color w:val="000000"/>
          <w:sz w:val="24"/>
        </w:rPr>
        <w:t xml:space="preserve">(Spectrum </w:t>
      </w:r>
      <w:r w:rsidRPr="00530E55">
        <w:rPr>
          <w:rFonts w:eastAsia="Times New Roman"/>
          <w:color w:val="000000"/>
          <w:sz w:val="24"/>
          <w:lang w:eastAsia="zh-CN"/>
        </w:rPr>
        <w:t>Field Scout</w:t>
      </w:r>
      <w:r w:rsidRPr="00530E55">
        <w:rPr>
          <w:rFonts w:eastAsia="Times New Roman"/>
          <w:color w:val="000000"/>
          <w:sz w:val="24"/>
        </w:rPr>
        <w:t xml:space="preserve"> Inc.,</w:t>
      </w:r>
      <w:r w:rsidRPr="00530E55">
        <w:rPr>
          <w:color w:val="000000"/>
          <w:sz w:val="24"/>
        </w:rPr>
        <w:t xml:space="preserve"> </w:t>
      </w:r>
      <w:r w:rsidRPr="00530E55">
        <w:rPr>
          <w:rFonts w:eastAsia="Times New Roman"/>
          <w:color w:val="000000"/>
          <w:sz w:val="24"/>
        </w:rPr>
        <w:t>Aurora</w:t>
      </w:r>
      <w:r w:rsidRPr="00530E55">
        <w:rPr>
          <w:color w:val="000000"/>
          <w:sz w:val="24"/>
          <w:lang w:eastAsia="zh-CN"/>
        </w:rPr>
        <w:t>,</w:t>
      </w:r>
      <w:r w:rsidRPr="00530E55">
        <w:rPr>
          <w:rFonts w:eastAsia="Times New Roman"/>
          <w:color w:val="000000"/>
          <w:sz w:val="24"/>
        </w:rPr>
        <w:t xml:space="preserve"> USA)</w:t>
      </w:r>
      <w:r w:rsidRPr="00530E55">
        <w:rPr>
          <w:rFonts w:eastAsia="Times New Roman"/>
          <w:color w:val="000000"/>
          <w:sz w:val="24"/>
          <w:lang w:eastAsia="zh-CN"/>
        </w:rPr>
        <w:t>. Soil samples were collected from the 0-</w:t>
      </w:r>
      <w:r w:rsidRPr="00530E55">
        <w:rPr>
          <w:rFonts w:eastAsia="Times New Roman"/>
          <w:bCs/>
          <w:color w:val="000000"/>
          <w:sz w:val="24"/>
          <w:lang w:eastAsia="zh-CN"/>
        </w:rPr>
        <w:t>15</w:t>
      </w:r>
      <w:r w:rsidRPr="00530E55">
        <w:rPr>
          <w:rFonts w:eastAsia="Times New Roman"/>
          <w:bCs/>
          <w:color w:val="000000"/>
          <w:sz w:val="24"/>
        </w:rPr>
        <w:t xml:space="preserve"> cm</w:t>
      </w:r>
      <w:r w:rsidRPr="00530E55">
        <w:rPr>
          <w:rFonts w:eastAsia="Times New Roman"/>
          <w:color w:val="000000"/>
          <w:sz w:val="24"/>
          <w:lang w:eastAsia="zh-CN"/>
        </w:rPr>
        <w:t xml:space="preserve"> layer from each plot for </w:t>
      </w:r>
      <w:r w:rsidR="00686E12">
        <w:rPr>
          <w:rFonts w:eastAsia="Times New Roman"/>
          <w:color w:val="000000"/>
          <w:sz w:val="24"/>
          <w:lang w:eastAsia="zh-CN"/>
        </w:rPr>
        <w:t>quantifying</w:t>
      </w:r>
      <w:r w:rsidRPr="00530E55">
        <w:rPr>
          <w:rFonts w:eastAsia="Times New Roman"/>
          <w:color w:val="000000"/>
          <w:sz w:val="24"/>
          <w:lang w:eastAsia="zh-CN"/>
        </w:rPr>
        <w:t xml:space="preserve"> ferric, ferrous </w:t>
      </w:r>
      <w:r w:rsidRPr="00530E55">
        <w:rPr>
          <w:color w:val="000000"/>
          <w:sz w:val="24"/>
          <w:lang w:eastAsia="zh-CN"/>
        </w:rPr>
        <w:t xml:space="preserve">and </w:t>
      </w:r>
      <w:r w:rsidRPr="00530E55">
        <w:rPr>
          <w:rFonts w:eastAsia="Times New Roman"/>
          <w:color w:val="000000"/>
          <w:sz w:val="24"/>
          <w:lang w:eastAsia="zh-CN"/>
        </w:rPr>
        <w:t>total Fe concentrations. T</w:t>
      </w:r>
      <w:r w:rsidRPr="00530E55">
        <w:rPr>
          <w:rFonts w:eastAsia="Malgun Gothic"/>
          <w:color w:val="000000"/>
          <w:sz w:val="24"/>
          <w:lang w:eastAsia="ko-KR"/>
        </w:rPr>
        <w:t xml:space="preserve">otal Fe concentration </w:t>
      </w:r>
      <w:r w:rsidRPr="00530E55">
        <w:rPr>
          <w:color w:val="000000"/>
          <w:sz w:val="24"/>
        </w:rPr>
        <w:t>was determined by digesting f</w:t>
      </w:r>
      <w:r w:rsidRPr="00530E55">
        <w:rPr>
          <w:rFonts w:eastAsia="Malgun Gothic"/>
          <w:color w:val="000000"/>
          <w:kern w:val="0"/>
          <w:sz w:val="24"/>
          <w:lang w:eastAsia="ko-KR"/>
        </w:rPr>
        <w:t xml:space="preserve">resh soil samples with </w:t>
      </w:r>
      <w:r w:rsidRPr="00530E55">
        <w:rPr>
          <w:color w:val="000000"/>
          <w:kern w:val="0"/>
          <w:sz w:val="24"/>
        </w:rPr>
        <w:t>1</w:t>
      </w:r>
      <w:r w:rsidR="00686E12">
        <w:rPr>
          <w:color w:val="000000"/>
          <w:kern w:val="0"/>
          <w:sz w:val="24"/>
        </w:rPr>
        <w:t xml:space="preserve"> </w:t>
      </w:r>
      <w:r w:rsidRPr="00530E55">
        <w:rPr>
          <w:color w:val="000000"/>
          <w:kern w:val="0"/>
          <w:sz w:val="24"/>
        </w:rPr>
        <w:t>M HC</w:t>
      </w:r>
      <w:r w:rsidRPr="00530E55">
        <w:rPr>
          <w:rFonts w:eastAsia="Malgun Gothic"/>
          <w:color w:val="000000"/>
          <w:kern w:val="0"/>
          <w:sz w:val="24"/>
          <w:lang w:eastAsia="ko-KR"/>
        </w:rPr>
        <w:t>l</w:t>
      </w:r>
      <w:r w:rsidRPr="00530E55">
        <w:rPr>
          <w:color w:val="000000"/>
          <w:kern w:val="0"/>
          <w:sz w:val="24"/>
        </w:rPr>
        <w:t>.</w:t>
      </w:r>
      <w:r w:rsidRPr="00530E55">
        <w:rPr>
          <w:rFonts w:eastAsia="Malgun Gothic"/>
          <w:color w:val="000000"/>
          <w:kern w:val="0"/>
          <w:sz w:val="24"/>
          <w:lang w:eastAsia="ko-KR"/>
        </w:rPr>
        <w:t xml:space="preserve"> </w:t>
      </w:r>
      <w:r w:rsidRPr="00530E55">
        <w:rPr>
          <w:color w:val="000000"/>
          <w:kern w:val="0"/>
          <w:sz w:val="24"/>
        </w:rPr>
        <w:t xml:space="preserve">Ferrous ions were extracted </w:t>
      </w:r>
      <w:r w:rsidRPr="00530E55">
        <w:rPr>
          <w:rFonts w:eastAsia="Malgun Gothic"/>
          <w:color w:val="000000"/>
          <w:sz w:val="24"/>
          <w:lang w:eastAsia="ko-KR"/>
        </w:rPr>
        <w:t xml:space="preserve">using </w:t>
      </w:r>
      <w:r w:rsidRPr="00530E55">
        <w:rPr>
          <w:color w:val="000000"/>
          <w:kern w:val="0"/>
          <w:sz w:val="24"/>
        </w:rPr>
        <w:t>1,10-phenanthroline</w:t>
      </w:r>
      <w:r w:rsidRPr="00530E55">
        <w:rPr>
          <w:rFonts w:eastAsia="Malgun Gothic"/>
          <w:color w:val="000000"/>
          <w:kern w:val="0"/>
          <w:sz w:val="24"/>
          <w:lang w:eastAsia="ko-KR"/>
        </w:rPr>
        <w:t xml:space="preserve"> </w:t>
      </w:r>
      <w:r w:rsidRPr="00530E55">
        <w:rPr>
          <w:color w:val="000000"/>
          <w:kern w:val="0"/>
          <w:sz w:val="24"/>
        </w:rPr>
        <w:t xml:space="preserve">and measured spectrometrically </w:t>
      </w:r>
      <w:r w:rsidRPr="00530E55">
        <w:rPr>
          <w:color w:val="000000"/>
          <w:kern w:val="0"/>
          <w:sz w:val="24"/>
          <w:lang w:eastAsia="zh-CN"/>
        </w:rPr>
        <w:t xml:space="preserve">(Lu, 1999). </w:t>
      </w:r>
      <w:r w:rsidRPr="00530E55">
        <w:rPr>
          <w:color w:val="000000"/>
          <w:sz w:val="24"/>
          <w:lang w:eastAsia="zh-CN"/>
        </w:rPr>
        <w:t>F</w:t>
      </w:r>
      <w:r w:rsidRPr="00530E55">
        <w:rPr>
          <w:rFonts w:eastAsia="Malgun Gothic"/>
          <w:color w:val="000000"/>
          <w:sz w:val="24"/>
          <w:lang w:eastAsia="ko-KR"/>
        </w:rPr>
        <w:t>e</w:t>
      </w:r>
      <w:r w:rsidRPr="00530E55">
        <w:rPr>
          <w:color w:val="000000"/>
          <w:sz w:val="24"/>
        </w:rPr>
        <w:t xml:space="preserve">rric </w:t>
      </w:r>
      <w:r w:rsidRPr="00530E55">
        <w:rPr>
          <w:rFonts w:eastAsia="Malgun Gothic"/>
          <w:color w:val="000000"/>
          <w:sz w:val="24"/>
          <w:lang w:eastAsia="ko-KR"/>
        </w:rPr>
        <w:t>concentration</w:t>
      </w:r>
      <w:r w:rsidRPr="00530E55">
        <w:rPr>
          <w:color w:val="000000"/>
          <w:sz w:val="24"/>
        </w:rPr>
        <w:t xml:space="preserve"> was calculated by subtracting the f</w:t>
      </w:r>
      <w:r w:rsidRPr="00530E55">
        <w:rPr>
          <w:rFonts w:eastAsia="Malgun Gothic"/>
          <w:color w:val="000000"/>
          <w:sz w:val="24"/>
          <w:lang w:eastAsia="ko-KR"/>
        </w:rPr>
        <w:t>e</w:t>
      </w:r>
      <w:r w:rsidRPr="00530E55">
        <w:rPr>
          <w:color w:val="000000"/>
          <w:sz w:val="24"/>
        </w:rPr>
        <w:t>rrous</w:t>
      </w:r>
      <w:r w:rsidRPr="00530E55">
        <w:rPr>
          <w:rFonts w:eastAsia="Malgun Gothic"/>
          <w:color w:val="000000"/>
          <w:sz w:val="24"/>
          <w:lang w:eastAsia="ko-KR"/>
        </w:rPr>
        <w:t xml:space="preserve"> concentration</w:t>
      </w:r>
      <w:r w:rsidRPr="00530E55">
        <w:rPr>
          <w:color w:val="000000"/>
          <w:sz w:val="24"/>
        </w:rPr>
        <w:t xml:space="preserve"> from the total Fe </w:t>
      </w:r>
      <w:r w:rsidRPr="00530E55">
        <w:rPr>
          <w:rFonts w:eastAsia="Malgun Gothic"/>
          <w:color w:val="000000"/>
          <w:sz w:val="24"/>
          <w:lang w:eastAsia="ko-KR"/>
        </w:rPr>
        <w:t>concentration</w:t>
      </w:r>
      <w:r w:rsidRPr="00530E55">
        <w:rPr>
          <w:color w:val="000000"/>
          <w:kern w:val="0"/>
          <w:sz w:val="24"/>
        </w:rPr>
        <w:t>.</w:t>
      </w:r>
      <w:r w:rsidRPr="00530E55">
        <w:rPr>
          <w:color w:val="000000"/>
          <w:sz w:val="24"/>
          <w:lang w:eastAsia="zh-CN"/>
        </w:rPr>
        <w:t xml:space="preserve"> After </w:t>
      </w:r>
      <w:r w:rsidR="002A6770">
        <w:rPr>
          <w:color w:val="000000"/>
          <w:sz w:val="24"/>
          <w:lang w:eastAsia="zh-CN"/>
        </w:rPr>
        <w:t>60 DAT</w:t>
      </w:r>
      <w:r w:rsidR="00686E12" w:rsidRPr="00686E12">
        <w:rPr>
          <w:color w:val="000000"/>
          <w:sz w:val="24"/>
          <w:lang w:eastAsia="zh-CN"/>
        </w:rPr>
        <w:t xml:space="preserve"> </w:t>
      </w:r>
      <w:r w:rsidRPr="00686E12">
        <w:rPr>
          <w:color w:val="000000"/>
          <w:sz w:val="24"/>
          <w:lang w:eastAsia="zh-CN"/>
        </w:rPr>
        <w:t xml:space="preserve">total soil C, N and P were analyzed. </w:t>
      </w:r>
      <w:r w:rsidRPr="00686E12">
        <w:rPr>
          <w:iCs/>
          <w:color w:val="000000"/>
          <w:sz w:val="24"/>
          <w:lang w:eastAsia="zh-CN"/>
        </w:rPr>
        <w:t xml:space="preserve">Total </w:t>
      </w:r>
      <w:r w:rsidRPr="00C46D9D">
        <w:rPr>
          <w:iCs/>
          <w:color w:val="000000"/>
          <w:sz w:val="24"/>
          <w:lang w:eastAsia="zh-CN"/>
        </w:rPr>
        <w:t>soil</w:t>
      </w:r>
      <w:r w:rsidRPr="00686E12">
        <w:rPr>
          <w:iCs/>
          <w:color w:val="000000"/>
          <w:sz w:val="24"/>
          <w:lang w:eastAsia="zh-CN"/>
        </w:rPr>
        <w:t xml:space="preserve"> C</w:t>
      </w:r>
      <w:r w:rsidRPr="00686E12">
        <w:rPr>
          <w:iCs/>
          <w:color w:val="000000"/>
          <w:sz w:val="24"/>
        </w:rPr>
        <w:t xml:space="preserve"> </w:t>
      </w:r>
      <w:r w:rsidRPr="00686E12">
        <w:rPr>
          <w:iCs/>
          <w:color w:val="000000"/>
          <w:sz w:val="24"/>
          <w:lang w:eastAsia="zh-CN"/>
        </w:rPr>
        <w:t xml:space="preserve">and N </w:t>
      </w:r>
      <w:r w:rsidRPr="00686E12">
        <w:rPr>
          <w:iCs/>
          <w:color w:val="000000"/>
          <w:sz w:val="24"/>
        </w:rPr>
        <w:t>w</w:t>
      </w:r>
      <w:r w:rsidRPr="00686E12">
        <w:rPr>
          <w:iCs/>
          <w:color w:val="000000"/>
          <w:sz w:val="24"/>
          <w:lang w:eastAsia="zh-CN"/>
        </w:rPr>
        <w:t>ere</w:t>
      </w:r>
      <w:r w:rsidRPr="00686E12">
        <w:rPr>
          <w:iCs/>
          <w:color w:val="000000"/>
          <w:sz w:val="24"/>
        </w:rPr>
        <w:t xml:space="preserve"> determined</w:t>
      </w:r>
      <w:r w:rsidRPr="00530E55">
        <w:rPr>
          <w:iCs/>
          <w:color w:val="000000"/>
          <w:sz w:val="24"/>
        </w:rPr>
        <w:t xml:space="preserve"> by</w:t>
      </w:r>
      <w:r w:rsidRPr="00530E55">
        <w:rPr>
          <w:color w:val="000000"/>
          <w:sz w:val="24"/>
        </w:rPr>
        <w:t xml:space="preserve"> Elementar Vario MAX CN Analyzer (Elementar Scientific Instruments, Hanau,</w:t>
      </w:r>
      <w:r w:rsidRPr="00530E55">
        <w:rPr>
          <w:color w:val="000000"/>
          <w:sz w:val="24"/>
          <w:lang w:eastAsia="zh-CN"/>
        </w:rPr>
        <w:t xml:space="preserve"> </w:t>
      </w:r>
      <w:r w:rsidRPr="00530E55">
        <w:rPr>
          <w:color w:val="000000"/>
          <w:sz w:val="24"/>
        </w:rPr>
        <w:t>Germany)</w:t>
      </w:r>
      <w:r w:rsidRPr="00530E55">
        <w:rPr>
          <w:color w:val="000000"/>
          <w:sz w:val="24"/>
          <w:lang w:eastAsia="zh-CN"/>
        </w:rPr>
        <w:t>.</w:t>
      </w:r>
      <w:r w:rsidRPr="00C46D9D">
        <w:rPr>
          <w:color w:val="000000"/>
          <w:sz w:val="24"/>
        </w:rPr>
        <w:t xml:space="preserve"> </w:t>
      </w:r>
      <w:r w:rsidRPr="00530E55">
        <w:rPr>
          <w:color w:val="000000"/>
          <w:sz w:val="24"/>
          <w:lang w:eastAsia="zh-CN"/>
        </w:rPr>
        <w:t xml:space="preserve">Total soil P concentration was </w:t>
      </w:r>
      <w:r w:rsidR="00686E12">
        <w:rPr>
          <w:color w:val="000000"/>
          <w:sz w:val="24"/>
          <w:lang w:eastAsia="zh-CN"/>
        </w:rPr>
        <w:t>quantifi</w:t>
      </w:r>
      <w:r w:rsidR="00686E12" w:rsidRPr="00530E55">
        <w:rPr>
          <w:color w:val="000000"/>
          <w:sz w:val="24"/>
          <w:lang w:eastAsia="zh-CN"/>
        </w:rPr>
        <w:t xml:space="preserve">ed </w:t>
      </w:r>
      <w:r w:rsidRPr="00530E55">
        <w:rPr>
          <w:color w:val="000000"/>
          <w:sz w:val="24"/>
          <w:lang w:eastAsia="zh-CN"/>
        </w:rPr>
        <w:t>by perchloric-acid digestion followed by ammonium-molybdate colorimetry</w:t>
      </w:r>
      <w:r w:rsidR="00686E12">
        <w:rPr>
          <w:color w:val="000000"/>
          <w:sz w:val="24"/>
          <w:lang w:eastAsia="zh-CN"/>
        </w:rPr>
        <w:t>,</w:t>
      </w:r>
      <w:r w:rsidRPr="00530E55">
        <w:rPr>
          <w:color w:val="000000"/>
          <w:sz w:val="24"/>
          <w:lang w:eastAsia="zh-CN"/>
        </w:rPr>
        <w:t xml:space="preserve"> using a UV-2450 spectrophotometer (Shimadzu Scientific Instruments, </w:t>
      </w:r>
      <w:r w:rsidRPr="00530E55">
        <w:rPr>
          <w:color w:val="000000"/>
          <w:sz w:val="24"/>
        </w:rPr>
        <w:t>Kyoto,</w:t>
      </w:r>
      <w:r w:rsidRPr="00530E55">
        <w:rPr>
          <w:color w:val="000000"/>
          <w:sz w:val="24"/>
          <w:lang w:eastAsia="zh-CN"/>
        </w:rPr>
        <w:t xml:space="preserve"> Japan).</w:t>
      </w:r>
    </w:p>
    <w:p w14:paraId="4613118B" w14:textId="77777777" w:rsidR="00136026" w:rsidRPr="00530E55" w:rsidRDefault="00136026" w:rsidP="00C46D9D">
      <w:pPr>
        <w:spacing w:after="0" w:line="240" w:lineRule="auto"/>
        <w:outlineLvl w:val="0"/>
        <w:rPr>
          <w:i/>
          <w:color w:val="000000"/>
          <w:sz w:val="24"/>
          <w:lang w:eastAsia="zh-CN"/>
        </w:rPr>
      </w:pPr>
    </w:p>
    <w:p w14:paraId="6494E573" w14:textId="77777777" w:rsidR="00136026" w:rsidRPr="00530E55" w:rsidRDefault="00136026" w:rsidP="00C46D9D">
      <w:pPr>
        <w:spacing w:after="0" w:line="240" w:lineRule="auto"/>
        <w:outlineLvl w:val="0"/>
        <w:rPr>
          <w:i/>
          <w:color w:val="000000"/>
          <w:sz w:val="24"/>
          <w:lang w:eastAsia="zh-CN"/>
        </w:rPr>
      </w:pPr>
      <w:r w:rsidRPr="00530E55">
        <w:rPr>
          <w:i/>
          <w:color w:val="000000"/>
          <w:sz w:val="24"/>
          <w:lang w:eastAsia="zh-CN"/>
        </w:rPr>
        <w:t>Statistical analysis</w:t>
      </w:r>
    </w:p>
    <w:p w14:paraId="3F335275" w14:textId="12E9F336" w:rsidR="00136026" w:rsidRPr="00530E55" w:rsidRDefault="00136026" w:rsidP="00C46D9D">
      <w:pPr>
        <w:adjustRightInd w:val="0"/>
        <w:spacing w:after="0" w:line="240" w:lineRule="auto"/>
        <w:rPr>
          <w:color w:val="000000"/>
          <w:sz w:val="24"/>
          <w:lang w:eastAsia="zh-CN"/>
        </w:rPr>
      </w:pPr>
      <w:r w:rsidRPr="00530E55">
        <w:rPr>
          <w:color w:val="000000"/>
          <w:sz w:val="24"/>
          <w:lang w:eastAsia="zh-CN"/>
        </w:rPr>
        <w:t>Differences in soil properties and CO</w:t>
      </w:r>
      <w:r w:rsidRPr="00530E55">
        <w:rPr>
          <w:color w:val="000000"/>
          <w:sz w:val="24"/>
          <w:vertAlign w:val="subscript"/>
          <w:lang w:eastAsia="zh-CN"/>
        </w:rPr>
        <w:t>2</w:t>
      </w:r>
      <w:r w:rsidRPr="00530E55">
        <w:rPr>
          <w:color w:val="000000"/>
          <w:sz w:val="24"/>
          <w:lang w:eastAsia="zh-CN"/>
        </w:rPr>
        <w:t>, CH</w:t>
      </w:r>
      <w:r w:rsidRPr="00530E55">
        <w:rPr>
          <w:color w:val="000000"/>
          <w:sz w:val="24"/>
          <w:vertAlign w:val="subscript"/>
          <w:lang w:eastAsia="zh-CN"/>
        </w:rPr>
        <w:t>4</w:t>
      </w:r>
      <w:r w:rsidRPr="00530E55">
        <w:rPr>
          <w:color w:val="000000"/>
          <w:sz w:val="24"/>
          <w:lang w:eastAsia="zh-CN"/>
        </w:rPr>
        <w:t xml:space="preserve"> and N</w:t>
      </w:r>
      <w:r w:rsidRPr="00530E55">
        <w:rPr>
          <w:color w:val="000000"/>
          <w:sz w:val="24"/>
          <w:vertAlign w:val="subscript"/>
          <w:lang w:eastAsia="zh-CN"/>
        </w:rPr>
        <w:t>2</w:t>
      </w:r>
      <w:r w:rsidRPr="00530E55">
        <w:rPr>
          <w:color w:val="000000"/>
          <w:sz w:val="24"/>
          <w:lang w:eastAsia="zh-CN"/>
        </w:rPr>
        <w:t xml:space="preserve">O emissions among the treatments were tested for statistical significance by repeated-measures analyses of variance. The relationships between mean </w:t>
      </w:r>
      <w:r w:rsidRPr="00530E55">
        <w:rPr>
          <w:color w:val="000000"/>
          <w:sz w:val="24"/>
          <w:lang w:val="en-GB"/>
        </w:rPr>
        <w:t>GHG</w:t>
      </w:r>
      <w:r w:rsidRPr="00530E55">
        <w:rPr>
          <w:color w:val="000000"/>
          <w:sz w:val="24"/>
          <w:lang w:eastAsia="zh-CN"/>
        </w:rPr>
        <w:t xml:space="preserve"> emissions and soil properties were </w:t>
      </w:r>
      <w:r w:rsidR="00E356C6">
        <w:rPr>
          <w:color w:val="000000"/>
          <w:sz w:val="24"/>
          <w:lang w:eastAsia="zh-CN"/>
        </w:rPr>
        <w:t>evaluat</w:t>
      </w:r>
      <w:r w:rsidR="00E356C6" w:rsidRPr="00530E55">
        <w:rPr>
          <w:color w:val="000000"/>
          <w:sz w:val="24"/>
          <w:lang w:eastAsia="zh-CN"/>
        </w:rPr>
        <w:t xml:space="preserve">ed </w:t>
      </w:r>
      <w:r w:rsidRPr="00530E55">
        <w:rPr>
          <w:color w:val="000000"/>
          <w:sz w:val="24"/>
          <w:lang w:eastAsia="zh-CN"/>
        </w:rPr>
        <w:t xml:space="preserve">by Pearson correlation analysis. </w:t>
      </w:r>
      <w:r w:rsidRPr="00530E55">
        <w:rPr>
          <w:color w:val="000000"/>
          <w:sz w:val="24"/>
          <w:lang w:val="en-GB"/>
        </w:rPr>
        <w:t xml:space="preserve">These </w:t>
      </w:r>
      <w:r w:rsidRPr="00530E55">
        <w:rPr>
          <w:rFonts w:eastAsia="Times New Roman"/>
          <w:bCs/>
          <w:color w:val="000000"/>
          <w:sz w:val="24"/>
        </w:rPr>
        <w:t>statistical</w:t>
      </w:r>
      <w:r w:rsidRPr="00530E55">
        <w:rPr>
          <w:color w:val="000000"/>
          <w:sz w:val="24"/>
          <w:lang w:val="en-GB"/>
        </w:rPr>
        <w:t xml:space="preserve"> analyses were performed using </w:t>
      </w:r>
      <w:r w:rsidRPr="00530E55">
        <w:rPr>
          <w:color w:val="000000"/>
          <w:sz w:val="24"/>
          <w:lang w:val="en-GB" w:eastAsia="zh-CN"/>
        </w:rPr>
        <w:t>SPSS</w:t>
      </w:r>
      <w:r w:rsidRPr="00530E55">
        <w:rPr>
          <w:color w:val="000000"/>
          <w:sz w:val="24"/>
          <w:lang w:val="en-GB"/>
        </w:rPr>
        <w:t xml:space="preserve"> </w:t>
      </w:r>
      <w:r w:rsidRPr="00E356C6">
        <w:rPr>
          <w:color w:val="000000"/>
          <w:sz w:val="24"/>
          <w:lang w:val="en-GB"/>
        </w:rPr>
        <w:t xml:space="preserve">Statistics 18.0 (SPSS Inc., Chicago, USA). </w:t>
      </w:r>
      <w:r w:rsidRPr="00C46D9D">
        <w:rPr>
          <w:sz w:val="24"/>
        </w:rPr>
        <w:t>The effects of treatments on total soil C, N and P concentrations were analy</w:t>
      </w:r>
      <w:r w:rsidR="00E356C6">
        <w:rPr>
          <w:sz w:val="24"/>
        </w:rPr>
        <w:t>z</w:t>
      </w:r>
      <w:r w:rsidRPr="00C46D9D">
        <w:rPr>
          <w:sz w:val="24"/>
        </w:rPr>
        <w:t>ed by one-way ANOVA</w:t>
      </w:r>
      <w:r w:rsidR="00E356C6">
        <w:rPr>
          <w:sz w:val="24"/>
        </w:rPr>
        <w:t>,</w:t>
      </w:r>
      <w:r w:rsidRPr="00C46D9D">
        <w:rPr>
          <w:sz w:val="24"/>
        </w:rPr>
        <w:t xml:space="preserve"> with Tukey post hoc test using Statistica 8.0 (StatSoft, Inc. Tule, Oklahoma, USA)</w:t>
      </w:r>
      <w:r w:rsidRPr="00E356C6">
        <w:rPr>
          <w:sz w:val="24"/>
        </w:rPr>
        <w:t>.</w:t>
      </w:r>
      <w:r w:rsidRPr="00530E55">
        <w:rPr>
          <w:color w:val="000000"/>
          <w:sz w:val="24"/>
          <w:lang w:val="en-GB"/>
        </w:rPr>
        <w:t xml:space="preserve"> </w:t>
      </w:r>
    </w:p>
    <w:p w14:paraId="2EEF18A3" w14:textId="77777777" w:rsidR="00136026" w:rsidRPr="00530E55" w:rsidRDefault="00136026" w:rsidP="00C46D9D">
      <w:pPr>
        <w:adjustRightInd w:val="0"/>
        <w:spacing w:after="0" w:line="240" w:lineRule="auto"/>
        <w:ind w:firstLine="480"/>
        <w:rPr>
          <w:color w:val="000000"/>
          <w:sz w:val="24"/>
          <w:lang w:eastAsia="zh-CN"/>
        </w:rPr>
      </w:pPr>
    </w:p>
    <w:p w14:paraId="2590FFA8" w14:textId="77777777" w:rsidR="00136026" w:rsidRPr="00C46D9D" w:rsidRDefault="00136026" w:rsidP="00C46D9D">
      <w:pPr>
        <w:pStyle w:val="ListParagraph1"/>
        <w:ind w:leftChars="0" w:left="0"/>
        <w:jc w:val="center"/>
        <w:rPr>
          <w:rFonts w:ascii="Times New Roman" w:eastAsia="Times New Roman" w:hAnsi="Times New Roman"/>
          <w:color w:val="000000"/>
          <w:szCs w:val="24"/>
          <w:lang w:eastAsia="zh-CN"/>
        </w:rPr>
      </w:pPr>
      <w:r w:rsidRPr="00C46D9D">
        <w:rPr>
          <w:rFonts w:ascii="Times New Roman" w:eastAsia="Times New Roman" w:hAnsi="Times New Roman"/>
          <w:color w:val="000000"/>
          <w:szCs w:val="24"/>
          <w:lang w:eastAsia="zh-CN"/>
        </w:rPr>
        <w:t>RESULTS</w:t>
      </w:r>
    </w:p>
    <w:p w14:paraId="46AC8CB9" w14:textId="77777777" w:rsidR="00136026" w:rsidRPr="0016355E" w:rsidRDefault="00136026" w:rsidP="00C46D9D">
      <w:pPr>
        <w:spacing w:after="0" w:line="240" w:lineRule="auto"/>
        <w:rPr>
          <w:i/>
          <w:color w:val="000000"/>
          <w:sz w:val="24"/>
          <w:lang w:eastAsia="zh-CN"/>
        </w:rPr>
      </w:pPr>
    </w:p>
    <w:p w14:paraId="649F73FD" w14:textId="63A949FE" w:rsidR="00136026" w:rsidRPr="00684979" w:rsidRDefault="00136026" w:rsidP="00C46D9D">
      <w:pPr>
        <w:spacing w:after="0" w:line="240" w:lineRule="auto"/>
        <w:rPr>
          <w:i/>
          <w:color w:val="000000"/>
          <w:sz w:val="24"/>
          <w:lang w:eastAsia="zh-CN"/>
        </w:rPr>
      </w:pPr>
      <w:r w:rsidRPr="00684979">
        <w:rPr>
          <w:i/>
          <w:color w:val="000000"/>
          <w:sz w:val="24"/>
          <w:lang w:eastAsia="zh-CN"/>
        </w:rPr>
        <w:t>CO</w:t>
      </w:r>
      <w:r w:rsidRPr="00684979">
        <w:rPr>
          <w:i/>
          <w:color w:val="000000"/>
          <w:sz w:val="24"/>
          <w:vertAlign w:val="subscript"/>
          <w:lang w:eastAsia="zh-CN"/>
        </w:rPr>
        <w:t>2</w:t>
      </w:r>
      <w:r w:rsidR="007177F2">
        <w:rPr>
          <w:i/>
          <w:color w:val="000000"/>
          <w:sz w:val="24"/>
          <w:lang w:eastAsia="zh-CN"/>
        </w:rPr>
        <w:t xml:space="preserve">, </w:t>
      </w:r>
      <w:r w:rsidR="007177F2" w:rsidRPr="00684979">
        <w:rPr>
          <w:i/>
          <w:color w:val="000000"/>
          <w:sz w:val="24"/>
          <w:lang w:eastAsia="zh-CN"/>
        </w:rPr>
        <w:t>CH</w:t>
      </w:r>
      <w:r w:rsidR="007177F2" w:rsidRPr="00684979">
        <w:rPr>
          <w:i/>
          <w:color w:val="000000"/>
          <w:sz w:val="24"/>
          <w:vertAlign w:val="subscript"/>
          <w:lang w:eastAsia="zh-CN"/>
        </w:rPr>
        <w:t>4</w:t>
      </w:r>
      <w:r w:rsidR="007177F2" w:rsidRPr="00684979">
        <w:rPr>
          <w:i/>
          <w:color w:val="000000"/>
          <w:sz w:val="24"/>
          <w:lang w:eastAsia="zh-CN"/>
        </w:rPr>
        <w:t xml:space="preserve"> </w:t>
      </w:r>
      <w:r w:rsidR="007177F2">
        <w:rPr>
          <w:i/>
          <w:color w:val="000000"/>
          <w:sz w:val="24"/>
          <w:lang w:eastAsia="zh-CN"/>
        </w:rPr>
        <w:t xml:space="preserve">and </w:t>
      </w:r>
      <w:r w:rsidR="007177F2" w:rsidRPr="00684979">
        <w:rPr>
          <w:i/>
          <w:color w:val="000000"/>
          <w:kern w:val="0"/>
          <w:sz w:val="24"/>
          <w:lang w:eastAsia="zh-CN"/>
        </w:rPr>
        <w:t>N</w:t>
      </w:r>
      <w:r w:rsidR="007177F2" w:rsidRPr="00684979">
        <w:rPr>
          <w:i/>
          <w:color w:val="000000"/>
          <w:kern w:val="0"/>
          <w:sz w:val="24"/>
          <w:vertAlign w:val="subscript"/>
          <w:lang w:eastAsia="zh-CN"/>
        </w:rPr>
        <w:t>2</w:t>
      </w:r>
      <w:r w:rsidR="007177F2" w:rsidRPr="00684979">
        <w:rPr>
          <w:i/>
          <w:color w:val="000000"/>
          <w:kern w:val="0"/>
          <w:sz w:val="24"/>
          <w:lang w:eastAsia="zh-CN"/>
        </w:rPr>
        <w:t>O</w:t>
      </w:r>
      <w:r w:rsidR="007177F2" w:rsidRPr="00684979">
        <w:rPr>
          <w:i/>
          <w:color w:val="000000"/>
          <w:sz w:val="24"/>
          <w:lang w:eastAsia="zh-CN"/>
        </w:rPr>
        <w:t xml:space="preserve"> </w:t>
      </w:r>
      <w:r w:rsidRPr="00684979">
        <w:rPr>
          <w:i/>
          <w:color w:val="000000"/>
          <w:sz w:val="24"/>
          <w:lang w:eastAsia="zh-CN"/>
        </w:rPr>
        <w:t>emissions</w:t>
      </w:r>
      <w:r w:rsidR="007177F2">
        <w:rPr>
          <w:i/>
          <w:color w:val="000000"/>
          <w:sz w:val="24"/>
          <w:lang w:eastAsia="zh-CN"/>
        </w:rPr>
        <w:t xml:space="preserve"> and plant growth</w:t>
      </w:r>
    </w:p>
    <w:p w14:paraId="1019E615" w14:textId="5D1490AB" w:rsidR="00136026" w:rsidRPr="0016355E" w:rsidRDefault="00136026" w:rsidP="00C46D9D">
      <w:pPr>
        <w:adjustRightInd w:val="0"/>
        <w:spacing w:after="0" w:line="240" w:lineRule="auto"/>
        <w:rPr>
          <w:color w:val="000000"/>
          <w:sz w:val="24"/>
          <w:lang w:eastAsia="zh-CN"/>
        </w:rPr>
      </w:pPr>
      <w:r w:rsidRPr="0016355E">
        <w:rPr>
          <w:color w:val="000000"/>
          <w:kern w:val="0"/>
          <w:sz w:val="24"/>
          <w:lang w:eastAsia="zh-CN"/>
        </w:rPr>
        <w:t>CO</w:t>
      </w:r>
      <w:r w:rsidRPr="0016355E">
        <w:rPr>
          <w:color w:val="000000"/>
          <w:kern w:val="0"/>
          <w:sz w:val="24"/>
          <w:vertAlign w:val="subscript"/>
          <w:lang w:eastAsia="zh-CN"/>
        </w:rPr>
        <w:t>2</w:t>
      </w:r>
      <w:r w:rsidRPr="0016355E">
        <w:rPr>
          <w:color w:val="000000"/>
          <w:kern w:val="0"/>
          <w:sz w:val="24"/>
          <w:lang w:eastAsia="zh-CN"/>
        </w:rPr>
        <w:t xml:space="preserve"> emission</w:t>
      </w:r>
      <w:r w:rsidRPr="004A2077">
        <w:rPr>
          <w:color w:val="000000"/>
          <w:kern w:val="0"/>
          <w:sz w:val="24"/>
          <w:lang w:eastAsia="zh-CN"/>
        </w:rPr>
        <w:t xml:space="preserve"> </w:t>
      </w:r>
      <w:r w:rsidRPr="0016355E">
        <w:rPr>
          <w:color w:val="000000"/>
          <w:kern w:val="0"/>
          <w:sz w:val="24"/>
          <w:lang w:eastAsia="zh-CN"/>
        </w:rPr>
        <w:t>varied</w:t>
      </w:r>
      <w:r w:rsidRPr="0016355E">
        <w:rPr>
          <w:color w:val="000000"/>
          <w:kern w:val="0"/>
          <w:sz w:val="24"/>
        </w:rPr>
        <w:t xml:space="preserve"> significantly among</w:t>
      </w:r>
      <w:r w:rsidRPr="0016355E">
        <w:rPr>
          <w:color w:val="000000"/>
          <w:kern w:val="0"/>
          <w:sz w:val="24"/>
          <w:lang w:eastAsia="zh-CN"/>
        </w:rPr>
        <w:t xml:space="preserve"> sampling dates </w:t>
      </w:r>
      <w:r>
        <w:rPr>
          <w:color w:val="000000"/>
          <w:kern w:val="0"/>
          <w:sz w:val="24"/>
          <w:lang w:eastAsia="zh-CN"/>
        </w:rPr>
        <w:t>but</w:t>
      </w:r>
      <w:r w:rsidRPr="0016355E">
        <w:rPr>
          <w:color w:val="000000"/>
          <w:kern w:val="0"/>
          <w:sz w:val="24"/>
        </w:rPr>
        <w:t xml:space="preserve"> </w:t>
      </w:r>
      <w:r w:rsidRPr="0016355E">
        <w:rPr>
          <w:color w:val="000000"/>
          <w:kern w:val="0"/>
          <w:sz w:val="24"/>
          <w:lang w:eastAsia="zh-CN"/>
        </w:rPr>
        <w:t xml:space="preserve">not </w:t>
      </w:r>
      <w:r w:rsidRPr="0016355E">
        <w:rPr>
          <w:color w:val="000000"/>
          <w:kern w:val="0"/>
          <w:sz w:val="24"/>
        </w:rPr>
        <w:t>among</w:t>
      </w:r>
      <w:r w:rsidRPr="0016355E">
        <w:rPr>
          <w:color w:val="000000"/>
          <w:kern w:val="0"/>
          <w:sz w:val="24"/>
          <w:lang w:eastAsia="zh-CN"/>
        </w:rPr>
        <w:t xml:space="preserve"> treatments</w:t>
      </w:r>
      <w:r>
        <w:rPr>
          <w:color w:val="000000"/>
          <w:kern w:val="0"/>
          <w:sz w:val="24"/>
          <w:lang w:eastAsia="zh-CN"/>
        </w:rPr>
        <w:t xml:space="preserve"> </w:t>
      </w:r>
      <w:r w:rsidRPr="0016355E">
        <w:rPr>
          <w:color w:val="000000"/>
          <w:kern w:val="0"/>
          <w:sz w:val="24"/>
        </w:rPr>
        <w:t xml:space="preserve">( </w:t>
      </w:r>
      <w:r w:rsidRPr="0016355E">
        <w:rPr>
          <w:color w:val="000000"/>
          <w:kern w:val="0"/>
          <w:sz w:val="24"/>
          <w:lang w:eastAsia="zh-CN"/>
        </w:rPr>
        <w:t>Table</w:t>
      </w:r>
      <w:r>
        <w:rPr>
          <w:color w:val="000000"/>
          <w:kern w:val="0"/>
          <w:sz w:val="24"/>
          <w:lang w:eastAsia="zh-CN"/>
        </w:rPr>
        <w:t>s</w:t>
      </w:r>
      <w:r w:rsidRPr="0016355E">
        <w:rPr>
          <w:color w:val="000000"/>
          <w:kern w:val="0"/>
          <w:sz w:val="24"/>
        </w:rPr>
        <w:t xml:space="preserve"> S</w:t>
      </w:r>
      <w:r w:rsidRPr="0016355E">
        <w:rPr>
          <w:color w:val="000000"/>
          <w:kern w:val="0"/>
          <w:sz w:val="24"/>
          <w:lang w:eastAsia="zh-CN"/>
        </w:rPr>
        <w:t>1, S</w:t>
      </w:r>
      <w:r w:rsidRPr="0016355E">
        <w:rPr>
          <w:color w:val="000000"/>
          <w:kern w:val="0"/>
          <w:sz w:val="24"/>
        </w:rPr>
        <w:t>2).</w:t>
      </w:r>
      <w:r w:rsidRPr="0016355E">
        <w:rPr>
          <w:color w:val="000000"/>
          <w:kern w:val="0"/>
          <w:sz w:val="24"/>
          <w:lang w:eastAsia="zh-CN"/>
        </w:rPr>
        <w:t xml:space="preserve"> </w:t>
      </w:r>
      <w:r w:rsidRPr="00D723C2">
        <w:rPr>
          <w:color w:val="000000"/>
          <w:kern w:val="0"/>
          <w:sz w:val="24"/>
          <w:lang w:eastAsia="zh-CN"/>
        </w:rPr>
        <w:t>In general, CO</w:t>
      </w:r>
      <w:r w:rsidRPr="00D723C2">
        <w:rPr>
          <w:color w:val="000000"/>
          <w:kern w:val="0"/>
          <w:sz w:val="24"/>
          <w:vertAlign w:val="subscript"/>
          <w:lang w:eastAsia="zh-CN"/>
        </w:rPr>
        <w:t>2</w:t>
      </w:r>
      <w:r w:rsidRPr="00D723C2">
        <w:rPr>
          <w:color w:val="000000"/>
          <w:kern w:val="0"/>
          <w:sz w:val="24"/>
          <w:lang w:eastAsia="zh-CN"/>
        </w:rPr>
        <w:t xml:space="preserve"> flux remained low (&lt;1040 mg m</w:t>
      </w:r>
      <w:r w:rsidRPr="00D723C2">
        <w:rPr>
          <w:color w:val="000000"/>
          <w:kern w:val="0"/>
          <w:sz w:val="24"/>
          <w:vertAlign w:val="superscript"/>
          <w:lang w:eastAsia="zh-CN"/>
        </w:rPr>
        <w:t>-2</w:t>
      </w:r>
      <w:r w:rsidRPr="00D723C2">
        <w:rPr>
          <w:color w:val="000000"/>
          <w:kern w:val="0"/>
          <w:sz w:val="24"/>
          <w:lang w:eastAsia="zh-CN"/>
        </w:rPr>
        <w:t xml:space="preserve"> h</w:t>
      </w:r>
      <w:r w:rsidRPr="00D723C2">
        <w:rPr>
          <w:color w:val="000000"/>
          <w:kern w:val="0"/>
          <w:sz w:val="24"/>
          <w:vertAlign w:val="superscript"/>
          <w:lang w:eastAsia="zh-CN"/>
        </w:rPr>
        <w:t>-1</w:t>
      </w:r>
      <w:r w:rsidRPr="00D723C2">
        <w:rPr>
          <w:color w:val="000000"/>
          <w:kern w:val="0"/>
          <w:sz w:val="24"/>
          <w:lang w:eastAsia="zh-CN"/>
        </w:rPr>
        <w:t>) during the first 16 days after treatment (DAT) and</w:t>
      </w:r>
      <w:r w:rsidRPr="0016355E">
        <w:rPr>
          <w:color w:val="000000"/>
          <w:kern w:val="0"/>
          <w:sz w:val="24"/>
          <w:lang w:eastAsia="zh-CN"/>
        </w:rPr>
        <w:t xml:space="preserve"> then increased to a seasonal</w:t>
      </w:r>
      <w:r w:rsidRPr="0016355E">
        <w:rPr>
          <w:color w:val="000000"/>
          <w:sz w:val="24"/>
        </w:rPr>
        <w:t xml:space="preserve"> peak </w:t>
      </w:r>
      <w:r w:rsidRPr="0016355E">
        <w:rPr>
          <w:color w:val="000000"/>
          <w:kern w:val="0"/>
          <w:sz w:val="24"/>
          <w:lang w:eastAsia="zh-CN"/>
        </w:rPr>
        <w:t>(&gt;1610 mg m</w:t>
      </w:r>
      <w:r w:rsidRPr="0016355E">
        <w:rPr>
          <w:color w:val="000000"/>
          <w:kern w:val="0"/>
          <w:sz w:val="24"/>
          <w:vertAlign w:val="superscript"/>
          <w:lang w:eastAsia="zh-CN"/>
        </w:rPr>
        <w:t>-2</w:t>
      </w:r>
      <w:r w:rsidRPr="0016355E">
        <w:rPr>
          <w:color w:val="000000"/>
          <w:kern w:val="0"/>
          <w:sz w:val="24"/>
          <w:lang w:eastAsia="zh-CN"/>
        </w:rPr>
        <w:t xml:space="preserve"> h</w:t>
      </w:r>
      <w:r w:rsidRPr="0016355E">
        <w:rPr>
          <w:color w:val="000000"/>
          <w:kern w:val="0"/>
          <w:sz w:val="24"/>
          <w:vertAlign w:val="superscript"/>
          <w:lang w:eastAsia="zh-CN"/>
        </w:rPr>
        <w:t>-1</w:t>
      </w:r>
      <w:r w:rsidRPr="0016355E">
        <w:rPr>
          <w:color w:val="000000"/>
          <w:kern w:val="0"/>
          <w:sz w:val="24"/>
          <w:lang w:eastAsia="zh-CN"/>
        </w:rPr>
        <w:t xml:space="preserve">) </w:t>
      </w:r>
      <w:r w:rsidRPr="0016355E">
        <w:rPr>
          <w:color w:val="000000"/>
          <w:sz w:val="24"/>
        </w:rPr>
        <w:t>between</w:t>
      </w:r>
      <w:r w:rsidRPr="0016355E">
        <w:rPr>
          <w:color w:val="000000"/>
          <w:sz w:val="24"/>
          <w:lang w:eastAsia="zh-CN"/>
        </w:rPr>
        <w:t xml:space="preserve"> </w:t>
      </w:r>
      <w:r w:rsidRPr="0016355E">
        <w:rPr>
          <w:color w:val="000000"/>
          <w:kern w:val="0"/>
          <w:sz w:val="24"/>
          <w:lang w:eastAsia="zh-CN"/>
        </w:rPr>
        <w:t>16 and 91 DAT</w:t>
      </w:r>
      <w:r>
        <w:rPr>
          <w:color w:val="000000"/>
          <w:kern w:val="0"/>
          <w:sz w:val="24"/>
          <w:lang w:eastAsia="zh-CN"/>
        </w:rPr>
        <w:t xml:space="preserve"> (</w:t>
      </w:r>
      <w:r w:rsidRPr="0016355E">
        <w:rPr>
          <w:color w:val="000000"/>
          <w:kern w:val="0"/>
          <w:sz w:val="24"/>
          <w:lang w:eastAsia="zh-CN"/>
        </w:rPr>
        <w:t>Fig</w:t>
      </w:r>
      <w:r>
        <w:rPr>
          <w:color w:val="000000"/>
          <w:kern w:val="0"/>
          <w:sz w:val="24"/>
          <w:lang w:eastAsia="zh-CN"/>
        </w:rPr>
        <w:t>ure</w:t>
      </w:r>
      <w:r w:rsidRPr="0016355E">
        <w:rPr>
          <w:color w:val="000000"/>
          <w:kern w:val="0"/>
          <w:sz w:val="24"/>
          <w:lang w:eastAsia="zh-CN"/>
        </w:rPr>
        <w:t xml:space="preserve"> </w:t>
      </w:r>
      <w:del w:id="34" w:author="Jordi Sardans" w:date="2018-10-09T17:44:00Z">
        <w:r w:rsidR="008B799C" w:rsidDel="008B799C">
          <w:rPr>
            <w:color w:val="000000"/>
            <w:kern w:val="0"/>
            <w:sz w:val="24"/>
            <w:lang w:eastAsia="zh-CN"/>
          </w:rPr>
          <w:delText>2A</w:delText>
        </w:r>
      </w:del>
      <w:ins w:id="35" w:author="Jordi Sardans" w:date="2018-10-09T17:44:00Z">
        <w:r w:rsidR="008B799C">
          <w:rPr>
            <w:color w:val="000000"/>
            <w:kern w:val="0"/>
            <w:sz w:val="24"/>
            <w:lang w:eastAsia="zh-CN"/>
          </w:rPr>
          <w:t>1</w:t>
        </w:r>
        <w:r w:rsidR="008B799C">
          <w:rPr>
            <w:color w:val="000000"/>
            <w:kern w:val="0"/>
            <w:sz w:val="24"/>
            <w:lang w:eastAsia="zh-CN"/>
          </w:rPr>
          <w:t>A</w:t>
        </w:r>
      </w:ins>
      <w:r>
        <w:rPr>
          <w:color w:val="000000"/>
          <w:kern w:val="0"/>
          <w:sz w:val="24"/>
          <w:lang w:eastAsia="zh-CN"/>
        </w:rPr>
        <w:t>)</w:t>
      </w:r>
      <w:r w:rsidRPr="0016355E">
        <w:rPr>
          <w:color w:val="000000"/>
          <w:sz w:val="24"/>
          <w:lang w:eastAsia="zh-CN"/>
        </w:rPr>
        <w:t xml:space="preserve">. </w:t>
      </w:r>
      <w:r w:rsidRPr="00B9510A">
        <w:rPr>
          <w:i/>
          <w:color w:val="000000"/>
          <w:kern w:val="0"/>
          <w:sz w:val="24"/>
          <w:lang w:val="en-GB" w:eastAsia="zh-CN"/>
        </w:rPr>
        <w:t>J. sambac</w:t>
      </w:r>
      <w:r w:rsidRPr="0016355E">
        <w:rPr>
          <w:color w:val="000000"/>
          <w:sz w:val="24"/>
          <w:lang w:eastAsia="zh-CN"/>
        </w:rPr>
        <w:t xml:space="preserve"> was nearly mature by 106</w:t>
      </w:r>
      <w:r w:rsidRPr="0016355E">
        <w:rPr>
          <w:color w:val="000000"/>
          <w:kern w:val="0"/>
          <w:sz w:val="24"/>
          <w:lang w:eastAsia="zh-CN"/>
        </w:rPr>
        <w:t xml:space="preserve"> DAT</w:t>
      </w:r>
      <w:r w:rsidRPr="0016355E">
        <w:rPr>
          <w:color w:val="000000"/>
          <w:sz w:val="24"/>
          <w:lang w:eastAsia="zh-CN"/>
        </w:rPr>
        <w:t xml:space="preserve">, with a corresponding decrease in </w:t>
      </w:r>
      <w:r w:rsidRPr="0016355E">
        <w:rPr>
          <w:color w:val="000000"/>
          <w:kern w:val="0"/>
          <w:sz w:val="24"/>
          <w:lang w:eastAsia="zh-CN"/>
        </w:rPr>
        <w:t>CO</w:t>
      </w:r>
      <w:r w:rsidRPr="0016355E">
        <w:rPr>
          <w:color w:val="000000"/>
          <w:kern w:val="0"/>
          <w:sz w:val="24"/>
          <w:vertAlign w:val="subscript"/>
          <w:lang w:eastAsia="zh-CN"/>
        </w:rPr>
        <w:t>2</w:t>
      </w:r>
      <w:r w:rsidRPr="0016355E">
        <w:rPr>
          <w:color w:val="000000"/>
          <w:kern w:val="0"/>
          <w:sz w:val="24"/>
          <w:lang w:eastAsia="zh-CN"/>
        </w:rPr>
        <w:t xml:space="preserve"> emission</w:t>
      </w:r>
      <w:r w:rsidRPr="0016355E">
        <w:rPr>
          <w:color w:val="000000"/>
          <w:sz w:val="24"/>
        </w:rPr>
        <w:t>.</w:t>
      </w:r>
      <w:r w:rsidR="007177F2">
        <w:rPr>
          <w:color w:val="000000"/>
          <w:sz w:val="24"/>
          <w:lang w:eastAsia="zh-CN"/>
        </w:rPr>
        <w:t xml:space="preserve"> </w:t>
      </w:r>
    </w:p>
    <w:p w14:paraId="731564E9" w14:textId="6219330A" w:rsidR="00136026" w:rsidRPr="0016355E" w:rsidRDefault="007177F2" w:rsidP="00C46D9D">
      <w:pPr>
        <w:adjustRightInd w:val="0"/>
        <w:spacing w:after="0" w:line="240" w:lineRule="auto"/>
        <w:rPr>
          <w:color w:val="000000"/>
          <w:sz w:val="24"/>
        </w:rPr>
      </w:pPr>
      <w:r>
        <w:rPr>
          <w:i/>
          <w:color w:val="000000"/>
          <w:sz w:val="24"/>
          <w:lang w:eastAsia="zh-CN"/>
        </w:rPr>
        <w:tab/>
      </w:r>
      <w:del w:id="36" w:author="Jordi Sardans" w:date="2018-10-09T17:51:00Z">
        <w:r w:rsidR="00D60B80" w:rsidRPr="0016355E" w:rsidDel="00D60B80">
          <w:rPr>
            <w:rFonts w:eastAsia="Gulim"/>
            <w:color w:val="000000"/>
            <w:sz w:val="24"/>
            <w:lang w:eastAsia="ko-KR"/>
          </w:rPr>
          <w:delText>CH</w:delText>
        </w:r>
        <w:r w:rsidR="00D60B80" w:rsidRPr="0016355E" w:rsidDel="00D60B80">
          <w:rPr>
            <w:rFonts w:eastAsia="Gulim"/>
            <w:color w:val="000000"/>
            <w:sz w:val="24"/>
            <w:vertAlign w:val="subscript"/>
            <w:lang w:eastAsia="ko-KR"/>
          </w:rPr>
          <w:delText>4</w:delText>
        </w:r>
        <w:r w:rsidR="00D60B80" w:rsidRPr="0016355E" w:rsidDel="00D60B80">
          <w:rPr>
            <w:color w:val="000000"/>
            <w:kern w:val="0"/>
            <w:sz w:val="24"/>
            <w:lang w:eastAsia="zh-CN"/>
          </w:rPr>
          <w:delText xml:space="preserve"> emission </w:delText>
        </w:r>
        <w:r w:rsidR="00D60B80" w:rsidDel="00D60B80">
          <w:rPr>
            <w:color w:val="000000"/>
            <w:kern w:val="0"/>
            <w:sz w:val="24"/>
            <w:lang w:eastAsia="zh-CN"/>
          </w:rPr>
          <w:delText xml:space="preserve">did not </w:delText>
        </w:r>
        <w:r w:rsidR="00D60B80" w:rsidRPr="0016355E" w:rsidDel="00D60B80">
          <w:rPr>
            <w:color w:val="000000"/>
            <w:kern w:val="0"/>
            <w:sz w:val="24"/>
            <w:lang w:eastAsia="zh-CN"/>
          </w:rPr>
          <w:delText>var</w:delText>
        </w:r>
        <w:r w:rsidR="00D60B80" w:rsidDel="00D60B80">
          <w:rPr>
            <w:color w:val="000000"/>
            <w:kern w:val="0"/>
            <w:sz w:val="24"/>
            <w:lang w:eastAsia="zh-CN"/>
          </w:rPr>
          <w:delText>y</w:delText>
        </w:r>
        <w:r w:rsidR="00D60B80" w:rsidRPr="0016355E" w:rsidDel="00D60B80">
          <w:rPr>
            <w:color w:val="000000"/>
            <w:kern w:val="0"/>
            <w:sz w:val="24"/>
          </w:rPr>
          <w:delText xml:space="preserve"> among</w:delText>
        </w:r>
        <w:r w:rsidR="00D60B80" w:rsidRPr="0016355E" w:rsidDel="00D60B80">
          <w:rPr>
            <w:color w:val="000000"/>
            <w:kern w:val="0"/>
            <w:sz w:val="24"/>
            <w:lang w:eastAsia="zh-CN"/>
          </w:rPr>
          <w:delText xml:space="preserve"> sampling dates</w:delText>
        </w:r>
        <w:r w:rsidR="00D60B80" w:rsidDel="00D60B80">
          <w:rPr>
            <w:color w:val="000000"/>
            <w:kern w:val="0"/>
            <w:sz w:val="24"/>
            <w:lang w:eastAsia="zh-CN"/>
          </w:rPr>
          <w:delText xml:space="preserve"> and</w:delText>
        </w:r>
        <w:r w:rsidR="00D60B80" w:rsidRPr="0016355E" w:rsidDel="00D60B80">
          <w:rPr>
            <w:color w:val="000000"/>
            <w:kern w:val="0"/>
            <w:sz w:val="24"/>
            <w:lang w:eastAsia="zh-CN"/>
          </w:rPr>
          <w:delText xml:space="preserve"> treatments</w:delText>
        </w:r>
        <w:r w:rsidR="00D60B80" w:rsidDel="00D60B80">
          <w:rPr>
            <w:color w:val="000000"/>
            <w:kern w:val="0"/>
            <w:sz w:val="24"/>
            <w:lang w:eastAsia="zh-CN"/>
          </w:rPr>
          <w:delText xml:space="preserve"> </w:delText>
        </w:r>
      </w:del>
      <w:r w:rsidR="00136026" w:rsidRPr="0016355E">
        <w:rPr>
          <w:color w:val="000000"/>
          <w:sz w:val="24"/>
        </w:rPr>
        <w:t>N</w:t>
      </w:r>
      <w:r w:rsidR="00136026" w:rsidRPr="0016355E">
        <w:rPr>
          <w:color w:val="000000"/>
          <w:sz w:val="24"/>
          <w:vertAlign w:val="subscript"/>
        </w:rPr>
        <w:t>2</w:t>
      </w:r>
      <w:r w:rsidR="00136026" w:rsidRPr="0016355E">
        <w:rPr>
          <w:color w:val="000000"/>
          <w:sz w:val="24"/>
        </w:rPr>
        <w:t>O</w:t>
      </w:r>
      <w:r w:rsidR="00136026" w:rsidRPr="0016355E">
        <w:rPr>
          <w:color w:val="000000"/>
          <w:kern w:val="0"/>
          <w:sz w:val="24"/>
          <w:lang w:eastAsia="zh-CN"/>
        </w:rPr>
        <w:t xml:space="preserve"> emission</w:t>
      </w:r>
      <w:r w:rsidR="00136026" w:rsidRPr="00DF0EFC">
        <w:rPr>
          <w:color w:val="000000"/>
          <w:kern w:val="0"/>
          <w:sz w:val="24"/>
          <w:lang w:eastAsia="zh-CN"/>
        </w:rPr>
        <w:t xml:space="preserve"> </w:t>
      </w:r>
      <w:r w:rsidR="00136026" w:rsidRPr="0016355E">
        <w:rPr>
          <w:color w:val="000000"/>
          <w:kern w:val="0"/>
          <w:sz w:val="24"/>
          <w:lang w:eastAsia="zh-CN"/>
        </w:rPr>
        <w:t>varied</w:t>
      </w:r>
      <w:r w:rsidR="00136026" w:rsidRPr="0016355E">
        <w:rPr>
          <w:color w:val="000000"/>
          <w:kern w:val="0"/>
          <w:sz w:val="24"/>
        </w:rPr>
        <w:t xml:space="preserve"> significantly among</w:t>
      </w:r>
      <w:r w:rsidR="00136026" w:rsidRPr="0016355E">
        <w:rPr>
          <w:color w:val="000000"/>
          <w:kern w:val="0"/>
          <w:sz w:val="24"/>
          <w:lang w:eastAsia="zh-CN"/>
        </w:rPr>
        <w:t xml:space="preserve"> sampling dates</w:t>
      </w:r>
      <w:r w:rsidR="00136026">
        <w:rPr>
          <w:color w:val="000000"/>
          <w:kern w:val="0"/>
          <w:sz w:val="24"/>
          <w:lang w:eastAsia="zh-CN"/>
        </w:rPr>
        <w:t xml:space="preserve"> but</w:t>
      </w:r>
      <w:r w:rsidR="00136026" w:rsidRPr="0016355E">
        <w:rPr>
          <w:color w:val="000000"/>
          <w:kern w:val="0"/>
          <w:sz w:val="24"/>
        </w:rPr>
        <w:t xml:space="preserve"> </w:t>
      </w:r>
      <w:r w:rsidR="00136026" w:rsidRPr="0016355E">
        <w:rPr>
          <w:color w:val="000000"/>
          <w:kern w:val="0"/>
          <w:sz w:val="24"/>
          <w:lang w:eastAsia="zh-CN"/>
        </w:rPr>
        <w:t xml:space="preserve">not </w:t>
      </w:r>
      <w:r w:rsidR="00136026" w:rsidRPr="0016355E">
        <w:rPr>
          <w:color w:val="000000"/>
          <w:kern w:val="0"/>
          <w:sz w:val="24"/>
        </w:rPr>
        <w:t>among</w:t>
      </w:r>
      <w:r w:rsidR="00136026" w:rsidRPr="0016355E">
        <w:rPr>
          <w:color w:val="000000"/>
          <w:kern w:val="0"/>
          <w:sz w:val="24"/>
          <w:lang w:eastAsia="zh-CN"/>
        </w:rPr>
        <w:t xml:space="preserve"> treatments</w:t>
      </w:r>
      <w:r w:rsidR="00136026">
        <w:rPr>
          <w:color w:val="000000"/>
          <w:kern w:val="0"/>
          <w:sz w:val="24"/>
          <w:lang w:eastAsia="zh-CN"/>
        </w:rPr>
        <w:t xml:space="preserve"> </w:t>
      </w:r>
      <w:r w:rsidR="00136026" w:rsidRPr="0016355E">
        <w:rPr>
          <w:color w:val="000000"/>
          <w:kern w:val="0"/>
          <w:sz w:val="24"/>
        </w:rPr>
        <w:t>(</w:t>
      </w:r>
      <w:r w:rsidR="00136026" w:rsidRPr="0016355E">
        <w:rPr>
          <w:color w:val="000000"/>
          <w:kern w:val="0"/>
          <w:sz w:val="24"/>
          <w:lang w:eastAsia="zh-CN"/>
        </w:rPr>
        <w:t>Table</w:t>
      </w:r>
      <w:r w:rsidR="00136026">
        <w:rPr>
          <w:color w:val="000000"/>
          <w:kern w:val="0"/>
          <w:sz w:val="24"/>
          <w:lang w:eastAsia="zh-CN"/>
        </w:rPr>
        <w:t>s</w:t>
      </w:r>
      <w:r w:rsidR="00136026" w:rsidRPr="0016355E">
        <w:rPr>
          <w:color w:val="000000"/>
          <w:kern w:val="0"/>
          <w:sz w:val="24"/>
        </w:rPr>
        <w:t xml:space="preserve"> S</w:t>
      </w:r>
      <w:r w:rsidR="00136026" w:rsidRPr="0016355E">
        <w:rPr>
          <w:color w:val="000000"/>
          <w:kern w:val="0"/>
          <w:sz w:val="24"/>
          <w:lang w:eastAsia="zh-CN"/>
        </w:rPr>
        <w:t>1, S</w:t>
      </w:r>
      <w:r w:rsidR="00136026" w:rsidRPr="0016355E">
        <w:rPr>
          <w:color w:val="000000"/>
          <w:kern w:val="0"/>
          <w:sz w:val="24"/>
        </w:rPr>
        <w:t>2).</w:t>
      </w:r>
      <w:r w:rsidR="00136026">
        <w:rPr>
          <w:color w:val="000000"/>
          <w:kern w:val="0"/>
          <w:sz w:val="24"/>
          <w:lang w:eastAsia="zh-CN"/>
        </w:rPr>
        <w:t xml:space="preserve"> </w:t>
      </w:r>
      <w:r w:rsidR="00136026" w:rsidRPr="0016355E">
        <w:rPr>
          <w:color w:val="000000"/>
          <w:sz w:val="24"/>
          <w:lang w:eastAsia="zh-CN"/>
        </w:rPr>
        <w:t xml:space="preserve">Maximum fluxes were earliest in the straw+gypsum treatment at 16 </w:t>
      </w:r>
      <w:r w:rsidR="00136026" w:rsidRPr="0016355E">
        <w:rPr>
          <w:color w:val="000000"/>
          <w:kern w:val="0"/>
          <w:sz w:val="24"/>
          <w:lang w:eastAsia="zh-CN"/>
        </w:rPr>
        <w:t>DAT (2.11 mg m</w:t>
      </w:r>
      <w:r w:rsidR="00136026" w:rsidRPr="0016355E">
        <w:rPr>
          <w:color w:val="000000"/>
          <w:kern w:val="0"/>
          <w:sz w:val="24"/>
          <w:vertAlign w:val="superscript"/>
          <w:lang w:eastAsia="zh-CN"/>
        </w:rPr>
        <w:t>-2</w:t>
      </w:r>
      <w:r w:rsidR="00136026" w:rsidRPr="0016355E">
        <w:rPr>
          <w:color w:val="000000"/>
          <w:kern w:val="0"/>
          <w:sz w:val="24"/>
          <w:lang w:eastAsia="zh-CN"/>
        </w:rPr>
        <w:t xml:space="preserve"> h</w:t>
      </w:r>
      <w:r w:rsidR="00136026" w:rsidRPr="0016355E">
        <w:rPr>
          <w:color w:val="000000"/>
          <w:kern w:val="0"/>
          <w:sz w:val="24"/>
          <w:vertAlign w:val="superscript"/>
          <w:lang w:eastAsia="zh-CN"/>
        </w:rPr>
        <w:t>-1</w:t>
      </w:r>
      <w:r w:rsidR="00136026" w:rsidRPr="0016355E">
        <w:rPr>
          <w:color w:val="000000"/>
          <w:kern w:val="0"/>
          <w:sz w:val="24"/>
          <w:lang w:eastAsia="zh-CN"/>
        </w:rPr>
        <w:t>)</w:t>
      </w:r>
      <w:r w:rsidR="00136026" w:rsidRPr="0016355E">
        <w:rPr>
          <w:color w:val="000000"/>
          <w:sz w:val="24"/>
          <w:lang w:eastAsia="zh-CN"/>
        </w:rPr>
        <w:t xml:space="preserve">. The </w:t>
      </w:r>
      <w:r w:rsidR="00136026" w:rsidRPr="0016355E">
        <w:rPr>
          <w:color w:val="000000"/>
          <w:sz w:val="24"/>
        </w:rPr>
        <w:t>N</w:t>
      </w:r>
      <w:r w:rsidR="00136026" w:rsidRPr="0016355E">
        <w:rPr>
          <w:color w:val="000000"/>
          <w:sz w:val="24"/>
          <w:vertAlign w:val="subscript"/>
        </w:rPr>
        <w:t>2</w:t>
      </w:r>
      <w:r w:rsidR="00136026" w:rsidRPr="0016355E">
        <w:rPr>
          <w:color w:val="000000"/>
          <w:sz w:val="24"/>
        </w:rPr>
        <w:t>O</w:t>
      </w:r>
      <w:r w:rsidR="00136026" w:rsidRPr="0016355E">
        <w:rPr>
          <w:color w:val="000000"/>
          <w:kern w:val="0"/>
          <w:sz w:val="24"/>
        </w:rPr>
        <w:t xml:space="preserve"> </w:t>
      </w:r>
      <w:r w:rsidR="00136026" w:rsidRPr="0016355E">
        <w:rPr>
          <w:color w:val="000000"/>
          <w:sz w:val="24"/>
          <w:lang w:eastAsia="zh-CN"/>
        </w:rPr>
        <w:t xml:space="preserve">flux peaked </w:t>
      </w:r>
      <w:r w:rsidR="00136026">
        <w:rPr>
          <w:color w:val="000000"/>
          <w:sz w:val="24"/>
          <w:lang w:eastAsia="zh-CN"/>
        </w:rPr>
        <w:t>at</w:t>
      </w:r>
      <w:r w:rsidR="00136026" w:rsidRPr="0016355E">
        <w:rPr>
          <w:color w:val="000000"/>
          <w:sz w:val="24"/>
          <w:lang w:eastAsia="zh-CN"/>
        </w:rPr>
        <w:t xml:space="preserve"> 46 </w:t>
      </w:r>
      <w:r w:rsidR="00136026" w:rsidRPr="0016355E">
        <w:rPr>
          <w:color w:val="000000"/>
          <w:kern w:val="0"/>
          <w:sz w:val="24"/>
          <w:lang w:eastAsia="zh-CN"/>
        </w:rPr>
        <w:t>DAT</w:t>
      </w:r>
      <w:r w:rsidR="00136026" w:rsidRPr="0016355E">
        <w:rPr>
          <w:color w:val="000000"/>
          <w:sz w:val="24"/>
          <w:lang w:eastAsia="zh-CN"/>
        </w:rPr>
        <w:t xml:space="preserve"> in the control (2.56 </w:t>
      </w:r>
      <w:r w:rsidR="00136026" w:rsidRPr="0016355E">
        <w:rPr>
          <w:color w:val="000000"/>
          <w:kern w:val="0"/>
          <w:sz w:val="24"/>
          <w:lang w:eastAsia="zh-CN"/>
        </w:rPr>
        <w:t>mg m</w:t>
      </w:r>
      <w:r w:rsidR="00136026" w:rsidRPr="0016355E">
        <w:rPr>
          <w:color w:val="000000"/>
          <w:kern w:val="0"/>
          <w:sz w:val="24"/>
          <w:vertAlign w:val="superscript"/>
          <w:lang w:eastAsia="zh-CN"/>
        </w:rPr>
        <w:t>-2</w:t>
      </w:r>
      <w:r w:rsidR="00136026" w:rsidRPr="0016355E">
        <w:rPr>
          <w:color w:val="000000"/>
          <w:kern w:val="0"/>
          <w:sz w:val="24"/>
          <w:lang w:eastAsia="zh-CN"/>
        </w:rPr>
        <w:t xml:space="preserve"> h</w:t>
      </w:r>
      <w:r w:rsidR="00136026" w:rsidRPr="0016355E">
        <w:rPr>
          <w:color w:val="000000"/>
          <w:kern w:val="0"/>
          <w:sz w:val="24"/>
          <w:vertAlign w:val="superscript"/>
          <w:lang w:eastAsia="zh-CN"/>
        </w:rPr>
        <w:t>-1</w:t>
      </w:r>
      <w:r w:rsidR="00136026" w:rsidRPr="0016355E">
        <w:rPr>
          <w:color w:val="000000"/>
          <w:sz w:val="24"/>
          <w:lang w:eastAsia="zh-CN"/>
        </w:rPr>
        <w:t>)</w:t>
      </w:r>
      <w:r w:rsidR="00136026">
        <w:rPr>
          <w:color w:val="000000"/>
          <w:sz w:val="24"/>
          <w:lang w:eastAsia="zh-CN"/>
        </w:rPr>
        <w:t>,</w:t>
      </w:r>
      <w:r w:rsidR="00136026" w:rsidRPr="0016355E">
        <w:rPr>
          <w:color w:val="000000"/>
          <w:sz w:val="24"/>
          <w:lang w:eastAsia="zh-CN"/>
        </w:rPr>
        <w:t xml:space="preserve"> straw (2.01 </w:t>
      </w:r>
      <w:r w:rsidR="00136026" w:rsidRPr="0016355E">
        <w:rPr>
          <w:color w:val="000000"/>
          <w:kern w:val="0"/>
          <w:sz w:val="24"/>
          <w:lang w:eastAsia="zh-CN"/>
        </w:rPr>
        <w:t xml:space="preserve">mg </w:t>
      </w:r>
      <w:r w:rsidR="00136026" w:rsidRPr="0016355E">
        <w:rPr>
          <w:color w:val="000000"/>
          <w:kern w:val="0"/>
          <w:sz w:val="24"/>
          <w:lang w:eastAsia="zh-CN"/>
        </w:rPr>
        <w:lastRenderedPageBreak/>
        <w:t>m</w:t>
      </w:r>
      <w:r w:rsidR="00136026" w:rsidRPr="0016355E">
        <w:rPr>
          <w:color w:val="000000"/>
          <w:kern w:val="0"/>
          <w:sz w:val="24"/>
          <w:vertAlign w:val="superscript"/>
          <w:lang w:eastAsia="zh-CN"/>
        </w:rPr>
        <w:t>-2</w:t>
      </w:r>
      <w:r w:rsidR="00136026" w:rsidRPr="0016355E">
        <w:rPr>
          <w:color w:val="000000"/>
          <w:kern w:val="0"/>
          <w:sz w:val="24"/>
          <w:lang w:eastAsia="zh-CN"/>
        </w:rPr>
        <w:t xml:space="preserve"> h</w:t>
      </w:r>
      <w:r w:rsidR="00136026" w:rsidRPr="0016355E">
        <w:rPr>
          <w:color w:val="000000"/>
          <w:kern w:val="0"/>
          <w:sz w:val="24"/>
          <w:vertAlign w:val="superscript"/>
          <w:lang w:eastAsia="zh-CN"/>
        </w:rPr>
        <w:t>-1</w:t>
      </w:r>
      <w:r w:rsidR="00136026" w:rsidRPr="0016355E">
        <w:rPr>
          <w:color w:val="000000"/>
          <w:sz w:val="24"/>
          <w:lang w:eastAsia="zh-CN"/>
        </w:rPr>
        <w:t xml:space="preserve">), straw+biochar (1.78 </w:t>
      </w:r>
      <w:r w:rsidR="00136026" w:rsidRPr="0016355E">
        <w:rPr>
          <w:color w:val="000000"/>
          <w:kern w:val="0"/>
          <w:sz w:val="24"/>
          <w:lang w:eastAsia="zh-CN"/>
        </w:rPr>
        <w:t>mg m</w:t>
      </w:r>
      <w:r w:rsidR="00136026" w:rsidRPr="0016355E">
        <w:rPr>
          <w:color w:val="000000"/>
          <w:kern w:val="0"/>
          <w:sz w:val="24"/>
          <w:vertAlign w:val="superscript"/>
          <w:lang w:eastAsia="zh-CN"/>
        </w:rPr>
        <w:t>-2</w:t>
      </w:r>
      <w:r w:rsidR="00136026" w:rsidRPr="0016355E">
        <w:rPr>
          <w:color w:val="000000"/>
          <w:kern w:val="0"/>
          <w:sz w:val="24"/>
          <w:lang w:eastAsia="zh-CN"/>
        </w:rPr>
        <w:t xml:space="preserve"> h</w:t>
      </w:r>
      <w:r w:rsidR="00136026" w:rsidRPr="0016355E">
        <w:rPr>
          <w:color w:val="000000"/>
          <w:kern w:val="0"/>
          <w:sz w:val="24"/>
          <w:vertAlign w:val="superscript"/>
          <w:lang w:eastAsia="zh-CN"/>
        </w:rPr>
        <w:t>-1</w:t>
      </w:r>
      <w:r w:rsidR="00136026" w:rsidRPr="0016355E">
        <w:rPr>
          <w:color w:val="000000"/>
          <w:sz w:val="24"/>
          <w:lang w:eastAsia="zh-CN"/>
        </w:rPr>
        <w:t xml:space="preserve">) </w:t>
      </w:r>
      <w:r w:rsidR="00136026">
        <w:rPr>
          <w:color w:val="000000"/>
          <w:sz w:val="24"/>
          <w:lang w:eastAsia="zh-CN"/>
        </w:rPr>
        <w:t xml:space="preserve">and </w:t>
      </w:r>
      <w:r w:rsidR="00136026" w:rsidRPr="0016355E">
        <w:rPr>
          <w:color w:val="000000"/>
          <w:sz w:val="24"/>
          <w:lang w:eastAsia="zh-CN"/>
        </w:rPr>
        <w:t xml:space="preserve">straw+steel slag (1.57 </w:t>
      </w:r>
      <w:r w:rsidR="00136026" w:rsidRPr="0016355E">
        <w:rPr>
          <w:color w:val="000000"/>
          <w:kern w:val="0"/>
          <w:sz w:val="24"/>
          <w:lang w:eastAsia="zh-CN"/>
        </w:rPr>
        <w:t>mg m</w:t>
      </w:r>
      <w:r w:rsidR="00136026" w:rsidRPr="0016355E">
        <w:rPr>
          <w:color w:val="000000"/>
          <w:kern w:val="0"/>
          <w:sz w:val="24"/>
          <w:vertAlign w:val="superscript"/>
          <w:lang w:eastAsia="zh-CN"/>
        </w:rPr>
        <w:t>-2</w:t>
      </w:r>
      <w:r w:rsidR="00136026" w:rsidRPr="0016355E">
        <w:rPr>
          <w:color w:val="000000"/>
          <w:kern w:val="0"/>
          <w:sz w:val="24"/>
          <w:lang w:eastAsia="zh-CN"/>
        </w:rPr>
        <w:t xml:space="preserve"> h</w:t>
      </w:r>
      <w:r w:rsidR="00136026" w:rsidRPr="0016355E">
        <w:rPr>
          <w:color w:val="000000"/>
          <w:kern w:val="0"/>
          <w:sz w:val="24"/>
          <w:vertAlign w:val="superscript"/>
          <w:lang w:eastAsia="zh-CN"/>
        </w:rPr>
        <w:t>-1</w:t>
      </w:r>
      <w:r w:rsidR="00136026" w:rsidRPr="0016355E">
        <w:rPr>
          <w:color w:val="000000"/>
          <w:sz w:val="24"/>
          <w:lang w:eastAsia="zh-CN"/>
        </w:rPr>
        <w:t>) treatments</w:t>
      </w:r>
      <w:r w:rsidR="00136026" w:rsidRPr="00DF0EFC">
        <w:rPr>
          <w:color w:val="000000"/>
          <w:kern w:val="0"/>
          <w:sz w:val="24"/>
          <w:lang w:eastAsia="zh-CN"/>
        </w:rPr>
        <w:t xml:space="preserve"> </w:t>
      </w:r>
      <w:r w:rsidR="00136026">
        <w:rPr>
          <w:color w:val="000000"/>
          <w:kern w:val="0"/>
          <w:sz w:val="24"/>
          <w:lang w:eastAsia="zh-CN"/>
        </w:rPr>
        <w:t>(</w:t>
      </w:r>
      <w:r w:rsidR="00136026" w:rsidRPr="0016355E">
        <w:rPr>
          <w:color w:val="000000"/>
          <w:kern w:val="0"/>
          <w:sz w:val="24"/>
          <w:lang w:eastAsia="zh-CN"/>
        </w:rPr>
        <w:t>Fig</w:t>
      </w:r>
      <w:r w:rsidR="00136026">
        <w:rPr>
          <w:color w:val="000000"/>
          <w:kern w:val="0"/>
          <w:sz w:val="24"/>
          <w:lang w:eastAsia="zh-CN"/>
        </w:rPr>
        <w:t>ure</w:t>
      </w:r>
      <w:r w:rsidR="00136026" w:rsidRPr="0016355E">
        <w:rPr>
          <w:color w:val="000000"/>
          <w:kern w:val="0"/>
          <w:sz w:val="24"/>
          <w:lang w:eastAsia="zh-CN"/>
        </w:rPr>
        <w:t xml:space="preserve"> </w:t>
      </w:r>
      <w:del w:id="37" w:author="Jordi Sardans" w:date="2018-10-09T17:44:00Z">
        <w:r w:rsidR="008B799C" w:rsidDel="008B799C">
          <w:rPr>
            <w:color w:val="000000"/>
            <w:kern w:val="0"/>
            <w:sz w:val="24"/>
            <w:lang w:eastAsia="zh-CN"/>
          </w:rPr>
          <w:delText>2</w:delText>
        </w:r>
        <w:r w:rsidRPr="0016355E" w:rsidDel="008B799C">
          <w:rPr>
            <w:color w:val="000000"/>
            <w:kern w:val="0"/>
            <w:sz w:val="24"/>
            <w:lang w:eastAsia="zh-CN"/>
          </w:rPr>
          <w:delText>C</w:delText>
        </w:r>
      </w:del>
      <w:ins w:id="38" w:author="Jordi Sardans" w:date="2018-10-09T17:44:00Z">
        <w:r w:rsidR="008B799C">
          <w:rPr>
            <w:color w:val="000000"/>
            <w:kern w:val="0"/>
            <w:sz w:val="24"/>
            <w:lang w:eastAsia="zh-CN"/>
          </w:rPr>
          <w:t>1</w:t>
        </w:r>
        <w:r w:rsidR="008B799C" w:rsidRPr="0016355E">
          <w:rPr>
            <w:color w:val="000000"/>
            <w:kern w:val="0"/>
            <w:sz w:val="24"/>
            <w:lang w:eastAsia="zh-CN"/>
          </w:rPr>
          <w:t>C</w:t>
        </w:r>
      </w:ins>
      <w:r w:rsidR="00136026">
        <w:rPr>
          <w:color w:val="000000"/>
          <w:kern w:val="0"/>
          <w:sz w:val="24"/>
          <w:lang w:eastAsia="zh-CN"/>
        </w:rPr>
        <w:t>)</w:t>
      </w:r>
      <w:r w:rsidR="00136026" w:rsidRPr="0016355E">
        <w:rPr>
          <w:color w:val="000000"/>
          <w:sz w:val="24"/>
          <w:lang w:eastAsia="zh-CN"/>
        </w:rPr>
        <w:t xml:space="preserve">. </w:t>
      </w:r>
      <w:r w:rsidR="00136026" w:rsidRPr="0016355E">
        <w:rPr>
          <w:color w:val="000000"/>
          <w:sz w:val="24"/>
        </w:rPr>
        <w:t>N</w:t>
      </w:r>
      <w:r w:rsidR="00136026" w:rsidRPr="0016355E">
        <w:rPr>
          <w:color w:val="000000"/>
          <w:sz w:val="24"/>
          <w:vertAlign w:val="subscript"/>
        </w:rPr>
        <w:t>2</w:t>
      </w:r>
      <w:r w:rsidR="00136026" w:rsidRPr="0016355E">
        <w:rPr>
          <w:color w:val="000000"/>
          <w:sz w:val="24"/>
        </w:rPr>
        <w:t>O</w:t>
      </w:r>
      <w:r w:rsidR="00136026" w:rsidRPr="0016355E">
        <w:rPr>
          <w:color w:val="000000"/>
          <w:kern w:val="0"/>
          <w:sz w:val="24"/>
          <w:lang w:eastAsia="zh-CN"/>
        </w:rPr>
        <w:t xml:space="preserve"> emissions</w:t>
      </w:r>
      <w:r w:rsidR="00136026" w:rsidRPr="0016355E">
        <w:rPr>
          <w:color w:val="000000"/>
          <w:sz w:val="24"/>
          <w:lang w:eastAsia="zh-CN"/>
        </w:rPr>
        <w:t xml:space="preserve"> </w:t>
      </w:r>
      <w:r w:rsidR="00136026">
        <w:rPr>
          <w:color w:val="000000"/>
          <w:sz w:val="24"/>
          <w:lang w:eastAsia="zh-CN"/>
        </w:rPr>
        <w:t>from t</w:t>
      </w:r>
      <w:r w:rsidR="00136026" w:rsidRPr="0016355E">
        <w:rPr>
          <w:color w:val="000000"/>
          <w:sz w:val="24"/>
          <w:lang w:eastAsia="zh-CN"/>
        </w:rPr>
        <w:t xml:space="preserve">he </w:t>
      </w:r>
      <w:r w:rsidR="00136026" w:rsidRPr="00B9510A">
        <w:rPr>
          <w:i/>
          <w:color w:val="000000"/>
          <w:kern w:val="0"/>
          <w:sz w:val="24"/>
          <w:lang w:val="en-GB" w:eastAsia="zh-CN"/>
        </w:rPr>
        <w:t>J. sambac</w:t>
      </w:r>
      <w:r w:rsidR="00136026" w:rsidRPr="0016355E">
        <w:rPr>
          <w:color w:val="000000"/>
          <w:sz w:val="24"/>
          <w:lang w:eastAsia="zh-CN"/>
        </w:rPr>
        <w:t xml:space="preserve"> </w:t>
      </w:r>
      <w:r w:rsidR="00136026">
        <w:rPr>
          <w:color w:val="000000"/>
          <w:sz w:val="24"/>
          <w:lang w:eastAsia="zh-CN"/>
        </w:rPr>
        <w:t>plantation</w:t>
      </w:r>
      <w:r w:rsidR="00136026" w:rsidRPr="0016355E">
        <w:rPr>
          <w:color w:val="000000"/>
          <w:sz w:val="24"/>
          <w:lang w:eastAsia="zh-CN"/>
        </w:rPr>
        <w:t xml:space="preserve"> </w:t>
      </w:r>
      <w:r>
        <w:rPr>
          <w:color w:val="000000"/>
          <w:sz w:val="24"/>
          <w:lang w:eastAsia="zh-CN"/>
        </w:rPr>
        <w:t>presented a</w:t>
      </w:r>
      <w:r w:rsidRPr="0016355E">
        <w:rPr>
          <w:color w:val="000000"/>
          <w:sz w:val="24"/>
          <w:lang w:eastAsia="zh-CN"/>
        </w:rPr>
        <w:t xml:space="preserve"> decreas</w:t>
      </w:r>
      <w:r>
        <w:rPr>
          <w:color w:val="000000"/>
          <w:sz w:val="24"/>
          <w:lang w:eastAsia="zh-CN"/>
        </w:rPr>
        <w:t>ing trend</w:t>
      </w:r>
      <w:r w:rsidRPr="0016355E">
        <w:rPr>
          <w:color w:val="000000"/>
          <w:sz w:val="24"/>
          <w:lang w:eastAsia="zh-CN"/>
        </w:rPr>
        <w:t xml:space="preserve"> </w:t>
      </w:r>
      <w:r w:rsidR="00136026" w:rsidRPr="0016355E">
        <w:rPr>
          <w:color w:val="000000"/>
          <w:sz w:val="24"/>
        </w:rPr>
        <w:t xml:space="preserve">until </w:t>
      </w:r>
      <w:r w:rsidR="00136026" w:rsidRPr="0016355E">
        <w:rPr>
          <w:color w:val="000000"/>
          <w:sz w:val="24"/>
          <w:lang w:eastAsia="zh-CN"/>
        </w:rPr>
        <w:t>316 DAT</w:t>
      </w:r>
      <w:r w:rsidR="00136026" w:rsidRPr="0016355E">
        <w:rPr>
          <w:color w:val="000000"/>
          <w:sz w:val="24"/>
        </w:rPr>
        <w:t>.</w:t>
      </w:r>
      <w:r w:rsidR="00136026" w:rsidRPr="0016355E">
        <w:rPr>
          <w:color w:val="000000"/>
          <w:kern w:val="0"/>
          <w:sz w:val="24"/>
        </w:rPr>
        <w:t xml:space="preserve"> </w:t>
      </w:r>
    </w:p>
    <w:p w14:paraId="16CD2D2B" w14:textId="6D240D56" w:rsidR="00136026" w:rsidRPr="0016355E" w:rsidRDefault="00136026" w:rsidP="00C46D9D">
      <w:pPr>
        <w:adjustRightInd w:val="0"/>
        <w:spacing w:after="0" w:line="240" w:lineRule="auto"/>
        <w:ind w:firstLine="420"/>
        <w:rPr>
          <w:color w:val="000000"/>
          <w:sz w:val="24"/>
          <w:lang w:eastAsia="zh-CN"/>
        </w:rPr>
      </w:pPr>
    </w:p>
    <w:p w14:paraId="584A7B19" w14:textId="67CB65A5" w:rsidR="00136026" w:rsidRDefault="00D60B80" w:rsidP="00C46D9D">
      <w:pPr>
        <w:adjustRightInd w:val="0"/>
        <w:spacing w:after="0" w:line="240" w:lineRule="auto"/>
        <w:ind w:firstLine="420"/>
        <w:rPr>
          <w:color w:val="000000"/>
          <w:sz w:val="24"/>
          <w:highlight w:val="yellow"/>
          <w:lang w:eastAsia="zh-CN"/>
        </w:rPr>
      </w:pPr>
      <w:ins w:id="39" w:author="Jordi Sardans" w:date="2018-10-09T17:52:00Z">
        <w:r w:rsidRPr="00D60B80">
          <w:rPr>
            <w:sz w:val="24"/>
            <w:rPrChange w:id="40" w:author="Jordi Sardans" w:date="2018-10-09T17:52:00Z">
              <w:rPr>
                <w:i/>
                <w:sz w:val="24"/>
              </w:rPr>
            </w:rPrChange>
          </w:rPr>
          <w:t>The flowering period lasts from 91 DAT to the sampling date. During this period</w:t>
        </w:r>
        <w:r w:rsidRPr="00D60B80">
          <w:rPr>
            <w:color w:val="000000"/>
            <w:sz w:val="24"/>
            <w:lang w:eastAsia="zh-CN"/>
            <w:rPrChange w:id="41" w:author="Jordi Sardans" w:date="2018-10-09T17:52:00Z">
              <w:rPr>
                <w:i/>
                <w:color w:val="000000"/>
                <w:sz w:val="24"/>
                <w:lang w:eastAsia="zh-CN"/>
              </w:rPr>
            </w:rPrChange>
          </w:rPr>
          <w:t xml:space="preserve"> plants had reached their maximum height and did not grow more</w:t>
        </w:r>
      </w:ins>
      <w:r w:rsidR="00C950AE" w:rsidRPr="00E80602" w:rsidDel="00C950AE">
        <w:rPr>
          <w:sz w:val="24"/>
        </w:rPr>
        <w:t xml:space="preserve"> </w:t>
      </w:r>
      <w:r w:rsidR="001E2599" w:rsidRPr="00E80602">
        <w:rPr>
          <w:color w:val="000000"/>
          <w:sz w:val="24"/>
          <w:lang w:eastAsia="zh-CN"/>
        </w:rPr>
        <w:t xml:space="preserve">(Figure </w:t>
      </w:r>
      <w:del w:id="42" w:author="Jordi Sardans" w:date="2018-10-09T17:44:00Z">
        <w:r w:rsidR="008B799C" w:rsidDel="008B799C">
          <w:rPr>
            <w:color w:val="000000"/>
            <w:sz w:val="24"/>
            <w:lang w:eastAsia="zh-CN"/>
          </w:rPr>
          <w:delText>2</w:delText>
        </w:r>
        <w:r w:rsidR="001E2599" w:rsidRPr="00E80602" w:rsidDel="008B799C">
          <w:rPr>
            <w:color w:val="000000"/>
            <w:sz w:val="24"/>
            <w:lang w:eastAsia="zh-CN"/>
          </w:rPr>
          <w:delText>D</w:delText>
        </w:r>
      </w:del>
      <w:ins w:id="43" w:author="Jordi Sardans" w:date="2018-10-09T17:44:00Z">
        <w:r w:rsidR="008B799C">
          <w:rPr>
            <w:color w:val="000000"/>
            <w:sz w:val="24"/>
            <w:lang w:eastAsia="zh-CN"/>
          </w:rPr>
          <w:t>1</w:t>
        </w:r>
        <w:r w:rsidR="008B799C" w:rsidRPr="00E80602">
          <w:rPr>
            <w:color w:val="000000"/>
            <w:sz w:val="24"/>
            <w:lang w:eastAsia="zh-CN"/>
          </w:rPr>
          <w:t>D</w:t>
        </w:r>
      </w:ins>
      <w:r w:rsidR="001E2599" w:rsidRPr="00E80602">
        <w:rPr>
          <w:color w:val="000000"/>
          <w:sz w:val="24"/>
          <w:lang w:eastAsia="zh-CN"/>
        </w:rPr>
        <w:t xml:space="preserve">). </w:t>
      </w:r>
      <w:ins w:id="44" w:author="Jordi Sardans" w:date="2018-10-09T17:53:00Z">
        <w:r w:rsidRPr="00DF2061">
          <w:rPr>
            <w:i/>
            <w:color w:val="000000"/>
            <w:sz w:val="24"/>
            <w:lang w:eastAsia="zh-CN"/>
          </w:rPr>
          <w:t>The little changes in plant height from 91 DAT to the harvest (286 DAT) observed in</w:t>
        </w:r>
        <w:r w:rsidRPr="00A34E4F">
          <w:rPr>
            <w:color w:val="000000"/>
            <w:sz w:val="24"/>
            <w:lang w:eastAsia="zh-CN"/>
          </w:rPr>
          <w:t xml:space="preserve"> </w:t>
        </w:r>
      </w:ins>
      <w:r w:rsidR="00C950AE" w:rsidRPr="00A34E4F">
        <w:rPr>
          <w:color w:val="000000"/>
          <w:sz w:val="24"/>
          <w:lang w:eastAsia="zh-CN"/>
        </w:rPr>
        <w:t xml:space="preserve">Figure </w:t>
      </w:r>
      <w:del w:id="45" w:author="Jordi Sardans" w:date="2018-10-09T17:39:00Z">
        <w:r w:rsidR="00C950AE" w:rsidRPr="00A34E4F" w:rsidDel="008B799C">
          <w:rPr>
            <w:color w:val="000000"/>
            <w:sz w:val="24"/>
            <w:lang w:eastAsia="zh-CN"/>
          </w:rPr>
          <w:delText xml:space="preserve">2D </w:delText>
        </w:r>
      </w:del>
      <w:del w:id="46" w:author="Jordi Sardans" w:date="2018-10-09T17:44:00Z">
        <w:r w:rsidR="008B799C" w:rsidDel="008B799C">
          <w:rPr>
            <w:color w:val="000000"/>
            <w:sz w:val="24"/>
            <w:lang w:eastAsia="zh-CN"/>
          </w:rPr>
          <w:delText>2</w:delText>
        </w:r>
      </w:del>
      <w:ins w:id="47" w:author="Jordi Sardans" w:date="2018-10-09T17:44:00Z">
        <w:r w:rsidR="008B799C">
          <w:rPr>
            <w:color w:val="000000"/>
            <w:sz w:val="24"/>
            <w:lang w:eastAsia="zh-CN"/>
          </w:rPr>
          <w:t>1</w:t>
        </w:r>
        <w:r w:rsidR="008B799C" w:rsidRPr="00A34E4F">
          <w:rPr>
            <w:color w:val="000000"/>
            <w:sz w:val="24"/>
            <w:lang w:eastAsia="zh-CN"/>
          </w:rPr>
          <w:t>D</w:t>
        </w:r>
      </w:ins>
      <w:ins w:id="48" w:author="Jordi Sardans" w:date="2018-10-09T17:53:00Z">
        <w:r w:rsidRPr="00D60B80">
          <w:rPr>
            <w:i/>
            <w:color w:val="000000"/>
            <w:sz w:val="24"/>
            <w:lang w:eastAsia="zh-CN"/>
          </w:rPr>
          <w:t xml:space="preserve"> </w:t>
        </w:r>
        <w:r w:rsidRPr="00DF2061">
          <w:rPr>
            <w:i/>
            <w:color w:val="000000"/>
            <w:sz w:val="24"/>
            <w:lang w:eastAsia="zh-CN"/>
          </w:rPr>
          <w:t>were not significant</w:t>
        </w:r>
      </w:ins>
      <w:r w:rsidR="001E2599" w:rsidRPr="00E80602">
        <w:rPr>
          <w:color w:val="000000"/>
          <w:sz w:val="24"/>
          <w:lang w:eastAsia="zh-CN"/>
        </w:rPr>
        <w:t>.</w:t>
      </w:r>
    </w:p>
    <w:p w14:paraId="5CA782C7" w14:textId="77777777" w:rsidR="007177F2" w:rsidRPr="00F627EC" w:rsidRDefault="007177F2" w:rsidP="00C46D9D">
      <w:pPr>
        <w:adjustRightInd w:val="0"/>
        <w:spacing w:after="0" w:line="240" w:lineRule="auto"/>
        <w:ind w:firstLine="420"/>
        <w:rPr>
          <w:color w:val="000000"/>
          <w:sz w:val="24"/>
          <w:highlight w:val="yellow"/>
          <w:lang w:eastAsia="zh-CN"/>
        </w:rPr>
      </w:pPr>
    </w:p>
    <w:p w14:paraId="3C615BED" w14:textId="77777777" w:rsidR="009202ED" w:rsidRPr="00D723C2" w:rsidRDefault="009202ED" w:rsidP="00C46D9D">
      <w:pPr>
        <w:adjustRightInd w:val="0"/>
        <w:spacing w:after="0" w:line="240" w:lineRule="auto"/>
        <w:rPr>
          <w:i/>
          <w:iCs/>
          <w:color w:val="000000"/>
          <w:sz w:val="24"/>
          <w:lang w:eastAsia="zh-CN"/>
        </w:rPr>
      </w:pPr>
      <w:r w:rsidRPr="00D723C2">
        <w:rPr>
          <w:i/>
          <w:iCs/>
          <w:color w:val="000000"/>
          <w:sz w:val="24"/>
          <w:lang w:eastAsia="zh-CN"/>
        </w:rPr>
        <w:t>Cumulative emissions</w:t>
      </w:r>
    </w:p>
    <w:p w14:paraId="0F1B83FC" w14:textId="66832E44" w:rsidR="00D60B80" w:rsidRDefault="00D60B80" w:rsidP="00C46D9D">
      <w:pPr>
        <w:adjustRightInd w:val="0"/>
        <w:spacing w:after="0" w:line="240" w:lineRule="auto"/>
        <w:rPr>
          <w:ins w:id="49" w:author="Jordi Sardans" w:date="2018-10-09T17:53:00Z"/>
          <w:color w:val="000000"/>
          <w:sz w:val="24"/>
          <w:lang w:eastAsia="zh-CN"/>
        </w:rPr>
      </w:pPr>
    </w:p>
    <w:p w14:paraId="7E1077DF" w14:textId="13645FF0" w:rsidR="009202ED" w:rsidRPr="00D60B80" w:rsidRDefault="00D60B80" w:rsidP="00D60B80">
      <w:pPr>
        <w:adjustRightInd w:val="0"/>
        <w:spacing w:after="0" w:line="240" w:lineRule="auto"/>
        <w:rPr>
          <w:color w:val="000000"/>
          <w:sz w:val="24"/>
          <w:lang w:eastAsia="zh-CN"/>
        </w:rPr>
      </w:pPr>
      <w:ins w:id="50" w:author="Jordi Sardans" w:date="2018-10-09T17:54:00Z">
        <w:r w:rsidRPr="00D60B80">
          <w:rPr>
            <w:color w:val="000000"/>
            <w:sz w:val="24"/>
            <w:lang w:eastAsia="zh-CN"/>
            <w:rPrChange w:id="51" w:author="Jordi Sardans" w:date="2018-10-09T17:54:00Z">
              <w:rPr>
                <w:i/>
                <w:color w:val="000000"/>
                <w:sz w:val="24"/>
                <w:lang w:eastAsia="zh-CN"/>
              </w:rPr>
            </w:rPrChange>
          </w:rPr>
          <w:t>The cumulative CO</w:t>
        </w:r>
        <w:r w:rsidRPr="00D60B80">
          <w:rPr>
            <w:color w:val="000000"/>
            <w:sz w:val="24"/>
            <w:vertAlign w:val="subscript"/>
            <w:lang w:eastAsia="zh-CN"/>
            <w:rPrChange w:id="52" w:author="Jordi Sardans" w:date="2018-10-09T17:54:00Z">
              <w:rPr>
                <w:i/>
                <w:color w:val="000000"/>
                <w:sz w:val="24"/>
                <w:vertAlign w:val="subscript"/>
                <w:lang w:eastAsia="zh-CN"/>
              </w:rPr>
            </w:rPrChange>
          </w:rPr>
          <w:t>2</w:t>
        </w:r>
        <w:r w:rsidRPr="00D60B80">
          <w:rPr>
            <w:color w:val="000000"/>
            <w:sz w:val="24"/>
            <w:lang w:eastAsia="zh-CN"/>
            <w:rPrChange w:id="53" w:author="Jordi Sardans" w:date="2018-10-09T17:54:00Z">
              <w:rPr>
                <w:i/>
                <w:color w:val="000000"/>
                <w:sz w:val="24"/>
                <w:lang w:eastAsia="zh-CN"/>
              </w:rPr>
            </w:rPrChange>
          </w:rPr>
          <w:t xml:space="preserve"> emissions during the study period were higher for straw + gypsum slag than the control. Cumulative CO</w:t>
        </w:r>
        <w:r w:rsidRPr="00D60B80">
          <w:rPr>
            <w:color w:val="000000"/>
            <w:sz w:val="24"/>
            <w:vertAlign w:val="subscript"/>
            <w:lang w:eastAsia="zh-CN"/>
            <w:rPrChange w:id="54" w:author="Jordi Sardans" w:date="2018-10-09T17:54:00Z">
              <w:rPr>
                <w:i/>
                <w:color w:val="000000"/>
                <w:sz w:val="24"/>
                <w:vertAlign w:val="subscript"/>
                <w:lang w:eastAsia="zh-CN"/>
              </w:rPr>
            </w:rPrChange>
          </w:rPr>
          <w:t>2</w:t>
        </w:r>
        <w:r w:rsidRPr="00D60B80">
          <w:rPr>
            <w:color w:val="000000"/>
            <w:sz w:val="24"/>
            <w:lang w:eastAsia="zh-CN"/>
            <w:rPrChange w:id="55" w:author="Jordi Sardans" w:date="2018-10-09T17:54:00Z">
              <w:rPr>
                <w:i/>
                <w:color w:val="000000"/>
                <w:sz w:val="24"/>
                <w:lang w:eastAsia="zh-CN"/>
              </w:rPr>
            </w:rPrChange>
          </w:rPr>
          <w:t xml:space="preserve"> emission</w:t>
        </w:r>
        <w:r w:rsidRPr="00D60B80" w:rsidDel="00130F8C">
          <w:rPr>
            <w:color w:val="000000"/>
            <w:sz w:val="24"/>
            <w:lang w:eastAsia="zh-CN"/>
            <w:rPrChange w:id="56" w:author="Jordi Sardans" w:date="2018-10-09T17:54:00Z">
              <w:rPr>
                <w:i/>
                <w:color w:val="000000"/>
                <w:sz w:val="24"/>
                <w:lang w:eastAsia="zh-CN"/>
              </w:rPr>
            </w:rPrChange>
          </w:rPr>
          <w:t xml:space="preserve"> </w:t>
        </w:r>
        <w:r w:rsidRPr="00D60B80">
          <w:rPr>
            <w:color w:val="000000"/>
            <w:sz w:val="24"/>
            <w:lang w:eastAsia="zh-CN"/>
            <w:rPrChange w:id="57" w:author="Jordi Sardans" w:date="2018-10-09T17:54:00Z">
              <w:rPr>
                <w:i/>
                <w:color w:val="000000"/>
                <w:sz w:val="24"/>
                <w:lang w:eastAsia="zh-CN"/>
              </w:rPr>
            </w:rPrChange>
          </w:rPr>
          <w:t xml:space="preserve">were not statistically different in steel slag, the straw+biochar and straw+gypsum slag treatments than in the straw treatment </w:t>
        </w:r>
      </w:ins>
      <w:r w:rsidR="00C950AE" w:rsidRPr="00D60B80">
        <w:rPr>
          <w:color w:val="000000"/>
          <w:sz w:val="24"/>
          <w:lang w:eastAsia="zh-CN"/>
        </w:rPr>
        <w:t xml:space="preserve">(Figure </w:t>
      </w:r>
      <w:del w:id="58" w:author="Jordi Sardans" w:date="2018-10-09T17:45:00Z">
        <w:r w:rsidR="008B799C" w:rsidRPr="00D60B80" w:rsidDel="008B799C">
          <w:rPr>
            <w:color w:val="000000"/>
            <w:sz w:val="24"/>
            <w:lang w:eastAsia="zh-CN"/>
          </w:rPr>
          <w:delText>3</w:delText>
        </w:r>
        <w:r w:rsidR="00C950AE" w:rsidRPr="00D60B80" w:rsidDel="008B799C">
          <w:rPr>
            <w:color w:val="000000"/>
            <w:sz w:val="24"/>
            <w:lang w:eastAsia="zh-CN"/>
          </w:rPr>
          <w:delText>A</w:delText>
        </w:r>
      </w:del>
      <w:ins w:id="59" w:author="Jordi Sardans" w:date="2018-10-09T17:45:00Z">
        <w:r w:rsidR="008B799C" w:rsidRPr="00D60B80">
          <w:rPr>
            <w:color w:val="000000"/>
            <w:sz w:val="24"/>
            <w:lang w:eastAsia="zh-CN"/>
          </w:rPr>
          <w:t>2</w:t>
        </w:r>
        <w:r w:rsidR="008B799C" w:rsidRPr="00D60B80">
          <w:rPr>
            <w:color w:val="000000"/>
            <w:sz w:val="24"/>
            <w:lang w:eastAsia="zh-CN"/>
          </w:rPr>
          <w:t>A</w:t>
        </w:r>
      </w:ins>
      <w:r w:rsidR="00C950AE" w:rsidRPr="00D60B80">
        <w:rPr>
          <w:color w:val="000000"/>
          <w:sz w:val="24"/>
          <w:lang w:eastAsia="zh-CN"/>
        </w:rPr>
        <w:t xml:space="preserve">). </w:t>
      </w:r>
      <w:ins w:id="60" w:author="Jordi Sardans" w:date="2018-10-09T17:54:00Z">
        <w:r w:rsidRPr="00D60B80">
          <w:rPr>
            <w:color w:val="000000"/>
            <w:sz w:val="24"/>
            <w:lang w:eastAsia="zh-CN"/>
            <w:rPrChange w:id="61" w:author="Jordi Sardans" w:date="2018-10-09T17:54:00Z">
              <w:rPr>
                <w:i/>
                <w:color w:val="000000"/>
                <w:sz w:val="24"/>
                <w:lang w:eastAsia="zh-CN"/>
              </w:rPr>
            </w:rPrChange>
          </w:rPr>
          <w:t>The cumulative CH</w:t>
        </w:r>
        <w:r w:rsidRPr="00D60B80">
          <w:rPr>
            <w:color w:val="000000"/>
            <w:sz w:val="24"/>
            <w:vertAlign w:val="subscript"/>
            <w:lang w:eastAsia="zh-CN"/>
            <w:rPrChange w:id="62" w:author="Jordi Sardans" w:date="2018-10-09T17:54:00Z">
              <w:rPr>
                <w:i/>
                <w:color w:val="000000"/>
                <w:sz w:val="24"/>
                <w:vertAlign w:val="subscript"/>
                <w:lang w:eastAsia="zh-CN"/>
              </w:rPr>
            </w:rPrChange>
          </w:rPr>
          <w:t>4</w:t>
        </w:r>
        <w:r w:rsidRPr="00D60B80">
          <w:rPr>
            <w:color w:val="000000"/>
            <w:sz w:val="24"/>
            <w:lang w:eastAsia="zh-CN"/>
            <w:rPrChange w:id="63" w:author="Jordi Sardans" w:date="2018-10-09T17:54:00Z">
              <w:rPr>
                <w:i/>
                <w:color w:val="000000"/>
                <w:sz w:val="24"/>
                <w:lang w:eastAsia="zh-CN"/>
              </w:rPr>
            </w:rPrChange>
          </w:rPr>
          <w:t xml:space="preserve"> emissions were not statistically different in straw, steel slag, the straw+biochar and straw+gypsum slag treatments than in the control </w:t>
        </w:r>
      </w:ins>
      <w:r w:rsidR="00C950AE" w:rsidRPr="00D60B80">
        <w:rPr>
          <w:color w:val="000000"/>
          <w:sz w:val="24"/>
          <w:lang w:eastAsia="zh-CN"/>
        </w:rPr>
        <w:t xml:space="preserve">(Figure </w:t>
      </w:r>
      <w:del w:id="64" w:author="Jordi Sardans" w:date="2018-10-09T17:45:00Z">
        <w:r w:rsidR="008B799C" w:rsidRPr="00D60B80" w:rsidDel="008B799C">
          <w:rPr>
            <w:color w:val="000000"/>
            <w:sz w:val="24"/>
            <w:lang w:eastAsia="zh-CN"/>
          </w:rPr>
          <w:delText>3</w:delText>
        </w:r>
        <w:r w:rsidR="00C950AE" w:rsidRPr="00D60B80" w:rsidDel="008B799C">
          <w:rPr>
            <w:color w:val="000000"/>
            <w:sz w:val="24"/>
            <w:lang w:eastAsia="zh-CN"/>
          </w:rPr>
          <w:delText>B</w:delText>
        </w:r>
      </w:del>
      <w:ins w:id="65" w:author="Jordi Sardans" w:date="2018-10-09T17:45:00Z">
        <w:r w:rsidR="008B799C" w:rsidRPr="00D60B80">
          <w:rPr>
            <w:color w:val="000000"/>
            <w:sz w:val="24"/>
            <w:lang w:eastAsia="zh-CN"/>
          </w:rPr>
          <w:t>2</w:t>
        </w:r>
        <w:r w:rsidR="008B799C" w:rsidRPr="00D60B80">
          <w:rPr>
            <w:color w:val="000000"/>
            <w:sz w:val="24"/>
            <w:lang w:eastAsia="zh-CN"/>
          </w:rPr>
          <w:t>B</w:t>
        </w:r>
      </w:ins>
      <w:r w:rsidR="00C950AE" w:rsidRPr="00D60B80">
        <w:rPr>
          <w:color w:val="000000"/>
          <w:sz w:val="24"/>
          <w:lang w:eastAsia="zh-CN"/>
        </w:rPr>
        <w:t>).</w:t>
      </w:r>
      <w:ins w:id="66" w:author="Jordi Sardans" w:date="2018-10-09T17:54:00Z">
        <w:r w:rsidRPr="00D60B80">
          <w:rPr>
            <w:color w:val="000000"/>
            <w:sz w:val="24"/>
            <w:lang w:eastAsia="zh-CN"/>
            <w:rPrChange w:id="67" w:author="Jordi Sardans" w:date="2018-10-09T17:54:00Z">
              <w:rPr>
                <w:i/>
                <w:color w:val="000000"/>
                <w:sz w:val="24"/>
                <w:lang w:eastAsia="zh-CN"/>
              </w:rPr>
            </w:rPrChange>
          </w:rPr>
          <w:t xml:space="preserve"> </w:t>
        </w:r>
        <w:r w:rsidRPr="00D60B80">
          <w:rPr>
            <w:color w:val="000000"/>
            <w:sz w:val="24"/>
            <w:lang w:eastAsia="zh-CN"/>
            <w:rPrChange w:id="68" w:author="Jordi Sardans" w:date="2018-10-09T17:54:00Z">
              <w:rPr>
                <w:i/>
                <w:color w:val="000000"/>
                <w:sz w:val="24"/>
                <w:lang w:eastAsia="zh-CN"/>
              </w:rPr>
            </w:rPrChange>
          </w:rPr>
          <w:t>Cumulative N</w:t>
        </w:r>
        <w:r w:rsidRPr="00D60B80">
          <w:rPr>
            <w:color w:val="000000"/>
            <w:sz w:val="24"/>
            <w:vertAlign w:val="subscript"/>
            <w:lang w:eastAsia="zh-CN"/>
            <w:rPrChange w:id="69" w:author="Jordi Sardans" w:date="2018-10-09T17:54:00Z">
              <w:rPr>
                <w:i/>
                <w:color w:val="000000"/>
                <w:sz w:val="24"/>
                <w:vertAlign w:val="subscript"/>
                <w:lang w:eastAsia="zh-CN"/>
              </w:rPr>
            </w:rPrChange>
          </w:rPr>
          <w:t>2</w:t>
        </w:r>
        <w:r w:rsidRPr="00D60B80">
          <w:rPr>
            <w:color w:val="000000"/>
            <w:sz w:val="24"/>
            <w:lang w:eastAsia="zh-CN"/>
            <w:rPrChange w:id="70" w:author="Jordi Sardans" w:date="2018-10-09T17:54:00Z">
              <w:rPr>
                <w:i/>
                <w:color w:val="000000"/>
                <w:sz w:val="24"/>
                <w:lang w:eastAsia="zh-CN"/>
              </w:rPr>
            </w:rPrChange>
          </w:rPr>
          <w:t>O emissions were not statistically different in straw, steel slag, the straw+biochar and straw+gypsum slag treatments than in the control (Figure 2C) (Tables S1 and S2).</w:t>
        </w:r>
      </w:ins>
      <w:r w:rsidR="00C950AE" w:rsidRPr="00D60B80">
        <w:rPr>
          <w:color w:val="000000"/>
          <w:sz w:val="24"/>
          <w:lang w:eastAsia="zh-CN"/>
        </w:rPr>
        <w:t xml:space="preserve"> </w:t>
      </w:r>
    </w:p>
    <w:p w14:paraId="58D3B1FA" w14:textId="77777777" w:rsidR="009202ED" w:rsidRPr="00625524" w:rsidRDefault="009202ED" w:rsidP="00C46D9D">
      <w:pPr>
        <w:adjustRightInd w:val="0"/>
        <w:spacing w:after="0" w:line="240" w:lineRule="auto"/>
        <w:ind w:firstLine="480"/>
        <w:rPr>
          <w:i/>
          <w:color w:val="000000"/>
          <w:sz w:val="24"/>
          <w:lang w:eastAsia="zh-CN"/>
        </w:rPr>
      </w:pPr>
    </w:p>
    <w:p w14:paraId="4C5FA959" w14:textId="29FAAF9E" w:rsidR="009202ED" w:rsidRPr="00C46D9D" w:rsidRDefault="007177F2" w:rsidP="00C46D9D">
      <w:pPr>
        <w:spacing w:after="0" w:line="240" w:lineRule="auto"/>
        <w:rPr>
          <w:i/>
          <w:iCs/>
          <w:color w:val="000000"/>
          <w:sz w:val="24"/>
          <w:lang w:eastAsia="zh-CN"/>
        </w:rPr>
      </w:pPr>
      <w:r w:rsidRPr="00C46D9D">
        <w:rPr>
          <w:i/>
          <w:iCs/>
          <w:color w:val="000000"/>
          <w:sz w:val="24"/>
          <w:lang w:eastAsia="zh-CN"/>
        </w:rPr>
        <w:t>S</w:t>
      </w:r>
      <w:r w:rsidR="009202ED" w:rsidRPr="00C46D9D">
        <w:rPr>
          <w:i/>
          <w:iCs/>
          <w:color w:val="000000"/>
          <w:sz w:val="24"/>
          <w:lang w:eastAsia="zh-CN"/>
        </w:rPr>
        <w:t>oil properties</w:t>
      </w:r>
    </w:p>
    <w:p w14:paraId="0CF099E5" w14:textId="49B51B82" w:rsidR="009202ED" w:rsidRPr="00C46D9D" w:rsidRDefault="007177F2" w:rsidP="00C46D9D">
      <w:pPr>
        <w:shd w:val="clear" w:color="auto" w:fill="FFFFFF"/>
        <w:adjustRightInd w:val="0"/>
        <w:snapToGrid w:val="0"/>
        <w:spacing w:after="0" w:line="240" w:lineRule="auto"/>
        <w:rPr>
          <w:bCs/>
          <w:color w:val="000000"/>
          <w:sz w:val="24"/>
          <w:lang w:val="en-GB" w:eastAsia="zh-CN"/>
        </w:rPr>
      </w:pPr>
      <w:r w:rsidRPr="00C46D9D">
        <w:rPr>
          <w:color w:val="000000"/>
          <w:sz w:val="24"/>
          <w:lang w:val="en-GB" w:eastAsia="zh-CN"/>
        </w:rPr>
        <w:t>S</w:t>
      </w:r>
      <w:r w:rsidR="009202ED" w:rsidRPr="00C46D9D">
        <w:rPr>
          <w:color w:val="000000"/>
          <w:sz w:val="24"/>
          <w:lang w:val="en-GB"/>
        </w:rPr>
        <w:t xml:space="preserve">oil </w:t>
      </w:r>
      <w:r w:rsidR="009202ED" w:rsidRPr="00C46D9D">
        <w:rPr>
          <w:color w:val="000000"/>
          <w:sz w:val="24"/>
          <w:lang w:val="en-GB" w:eastAsia="zh-CN"/>
        </w:rPr>
        <w:t xml:space="preserve">pH, </w:t>
      </w:r>
      <w:r w:rsidR="009202ED" w:rsidRPr="00C46D9D">
        <w:rPr>
          <w:color w:val="000000"/>
          <w:sz w:val="24"/>
          <w:lang w:val="en-GB"/>
        </w:rPr>
        <w:t xml:space="preserve">temperature, </w:t>
      </w:r>
      <w:r w:rsidR="009202ED" w:rsidRPr="00C46D9D">
        <w:rPr>
          <w:color w:val="000000"/>
          <w:sz w:val="24"/>
          <w:lang w:val="en-GB" w:eastAsia="zh-CN"/>
        </w:rPr>
        <w:t xml:space="preserve">water content and </w:t>
      </w:r>
      <w:r w:rsidR="009202ED" w:rsidRPr="00C46D9D">
        <w:rPr>
          <w:color w:val="000000"/>
          <w:sz w:val="24"/>
          <w:lang w:val="en-GB"/>
        </w:rPr>
        <w:t>ferr</w:t>
      </w:r>
      <w:r w:rsidR="009202ED" w:rsidRPr="00C46D9D">
        <w:rPr>
          <w:color w:val="000000"/>
          <w:sz w:val="24"/>
          <w:lang w:val="en-GB" w:eastAsia="zh-CN"/>
        </w:rPr>
        <w:t xml:space="preserve">ous, </w:t>
      </w:r>
      <w:r w:rsidR="009202ED" w:rsidRPr="00C46D9D">
        <w:rPr>
          <w:color w:val="000000"/>
          <w:sz w:val="24"/>
          <w:lang w:val="en-GB"/>
        </w:rPr>
        <w:t xml:space="preserve">ferric and </w:t>
      </w:r>
      <w:r w:rsidR="009202ED" w:rsidRPr="00C46D9D">
        <w:rPr>
          <w:color w:val="000000"/>
          <w:sz w:val="24"/>
          <w:lang w:val="en-GB" w:eastAsia="zh-CN"/>
        </w:rPr>
        <w:t xml:space="preserve">total Fe </w:t>
      </w:r>
      <w:r w:rsidR="009202ED" w:rsidRPr="00C46D9D">
        <w:rPr>
          <w:color w:val="000000"/>
          <w:sz w:val="24"/>
          <w:lang w:val="en-GB"/>
        </w:rPr>
        <w:t xml:space="preserve">concentrations varied among the </w:t>
      </w:r>
      <w:r w:rsidR="009202ED" w:rsidRPr="00C46D9D">
        <w:rPr>
          <w:color w:val="000000"/>
          <w:sz w:val="24"/>
          <w:lang w:val="en-GB" w:eastAsia="zh-CN"/>
        </w:rPr>
        <w:t>treatments</w:t>
      </w:r>
      <w:r w:rsidR="009202ED" w:rsidRPr="00C46D9D">
        <w:rPr>
          <w:color w:val="000000"/>
          <w:sz w:val="24"/>
          <w:lang w:val="en-GB"/>
        </w:rPr>
        <w:t xml:space="preserve"> (</w:t>
      </w:r>
      <w:r w:rsidR="009202ED" w:rsidRPr="00C46D9D">
        <w:rPr>
          <w:color w:val="000000"/>
          <w:sz w:val="24"/>
          <w:lang w:val="en-GB" w:eastAsia="zh-CN"/>
        </w:rPr>
        <w:t>Figure</w:t>
      </w:r>
      <w:r w:rsidR="009202ED" w:rsidRPr="00C46D9D">
        <w:rPr>
          <w:color w:val="000000"/>
          <w:sz w:val="24"/>
          <w:lang w:val="en-GB"/>
        </w:rPr>
        <w:t xml:space="preserve"> </w:t>
      </w:r>
      <w:del w:id="71" w:author="Jordi Sardans" w:date="2018-10-09T17:45:00Z">
        <w:r w:rsidR="008B799C" w:rsidDel="008B799C">
          <w:rPr>
            <w:color w:val="000000"/>
            <w:sz w:val="24"/>
            <w:lang w:val="en-GB" w:eastAsia="zh-CN"/>
          </w:rPr>
          <w:delText>4</w:delText>
        </w:r>
      </w:del>
      <w:ins w:id="72" w:author="Jordi Sardans" w:date="2018-10-09T17:45:00Z">
        <w:r w:rsidR="008B799C">
          <w:rPr>
            <w:color w:val="000000"/>
            <w:sz w:val="24"/>
            <w:lang w:val="en-GB" w:eastAsia="zh-CN"/>
          </w:rPr>
          <w:t>3</w:t>
        </w:r>
      </w:ins>
      <w:r w:rsidR="009202ED" w:rsidRPr="00C46D9D">
        <w:rPr>
          <w:color w:val="000000"/>
          <w:sz w:val="24"/>
          <w:lang w:val="en-GB"/>
        </w:rPr>
        <w:t xml:space="preserve">, </w:t>
      </w:r>
      <w:r w:rsidR="009202ED" w:rsidRPr="00C46D9D">
        <w:rPr>
          <w:color w:val="000000"/>
          <w:sz w:val="24"/>
          <w:lang w:val="en-GB" w:eastAsia="zh-CN"/>
        </w:rPr>
        <w:t>Tables</w:t>
      </w:r>
      <w:r w:rsidR="009202ED" w:rsidRPr="00C46D9D">
        <w:rPr>
          <w:color w:val="000000"/>
          <w:sz w:val="24"/>
          <w:lang w:val="en-GB"/>
        </w:rPr>
        <w:t xml:space="preserve"> S3</w:t>
      </w:r>
      <w:r w:rsidR="009202ED" w:rsidRPr="00C46D9D">
        <w:rPr>
          <w:color w:val="000000"/>
          <w:sz w:val="24"/>
          <w:lang w:val="en-GB" w:eastAsia="zh-CN"/>
        </w:rPr>
        <w:t>, S4</w:t>
      </w:r>
      <w:r w:rsidR="009202ED" w:rsidRPr="00C46D9D">
        <w:rPr>
          <w:color w:val="000000"/>
          <w:sz w:val="24"/>
          <w:lang w:val="en-GB"/>
        </w:rPr>
        <w:t xml:space="preserve">). Soil </w:t>
      </w:r>
      <w:r w:rsidR="009202ED" w:rsidRPr="00C46D9D">
        <w:rPr>
          <w:color w:val="000000"/>
          <w:sz w:val="24"/>
          <w:lang w:val="en-GB" w:eastAsia="zh-CN"/>
        </w:rPr>
        <w:t>pH</w:t>
      </w:r>
      <w:r w:rsidR="009202ED" w:rsidRPr="00C46D9D">
        <w:rPr>
          <w:color w:val="000000"/>
          <w:sz w:val="24"/>
          <w:lang w:val="en-GB"/>
        </w:rPr>
        <w:t xml:space="preserve"> was higher in the </w:t>
      </w:r>
      <w:r w:rsidR="009202ED" w:rsidRPr="00C46D9D">
        <w:rPr>
          <w:bCs/>
          <w:color w:val="000000"/>
          <w:sz w:val="24"/>
          <w:lang w:val="en-GB" w:eastAsia="zh-CN"/>
        </w:rPr>
        <w:t xml:space="preserve">straw+biochar, straw+steel slag and straw+gypsum slag </w:t>
      </w:r>
      <w:r w:rsidR="009202ED" w:rsidRPr="00C46D9D">
        <w:rPr>
          <w:color w:val="000000"/>
          <w:sz w:val="24"/>
          <w:lang w:val="en-GB"/>
        </w:rPr>
        <w:t xml:space="preserve">treatments </w:t>
      </w:r>
      <w:r w:rsidR="009202ED" w:rsidRPr="00C46D9D">
        <w:rPr>
          <w:bCs/>
          <w:color w:val="000000"/>
          <w:sz w:val="24"/>
          <w:lang w:val="en-GB"/>
        </w:rPr>
        <w:t xml:space="preserve">than in the control </w:t>
      </w:r>
      <w:r w:rsidR="009202ED" w:rsidRPr="00C46D9D">
        <w:rPr>
          <w:bCs/>
          <w:color w:val="000000"/>
          <w:sz w:val="24"/>
          <w:lang w:val="en-GB" w:eastAsia="zh-CN"/>
        </w:rPr>
        <w:t xml:space="preserve">and straw treatments </w:t>
      </w:r>
      <w:r w:rsidR="009202ED" w:rsidRPr="00C46D9D">
        <w:rPr>
          <w:bCs/>
          <w:color w:val="000000"/>
          <w:sz w:val="24"/>
          <w:lang w:val="en-GB"/>
        </w:rPr>
        <w:t>(</w:t>
      </w:r>
      <w:r w:rsidR="009202ED" w:rsidRPr="00C46D9D">
        <w:rPr>
          <w:bCs/>
          <w:i/>
          <w:color w:val="000000"/>
          <w:sz w:val="24"/>
          <w:lang w:val="en-GB"/>
        </w:rPr>
        <w:t>P</w:t>
      </w:r>
      <w:r w:rsidR="009202ED" w:rsidRPr="00C46D9D">
        <w:rPr>
          <w:bCs/>
          <w:color w:val="000000"/>
          <w:sz w:val="24"/>
          <w:lang w:val="en-GB"/>
        </w:rPr>
        <w:t>&lt;0.0</w:t>
      </w:r>
      <w:r w:rsidR="009202ED" w:rsidRPr="00C46D9D">
        <w:rPr>
          <w:bCs/>
          <w:color w:val="000000"/>
          <w:sz w:val="24"/>
          <w:lang w:val="en-GB" w:eastAsia="zh-CN"/>
        </w:rPr>
        <w:t>5</w:t>
      </w:r>
      <w:r w:rsidR="009202ED" w:rsidRPr="00C46D9D">
        <w:rPr>
          <w:bCs/>
          <w:color w:val="000000"/>
          <w:sz w:val="24"/>
          <w:lang w:val="en-GB"/>
        </w:rPr>
        <w:t>).</w:t>
      </w:r>
      <w:ins w:id="73" w:author="Jordi Sardans" w:date="2018-10-09T17:55:00Z">
        <w:r w:rsidR="00D60B80" w:rsidRPr="00D60B80">
          <w:rPr>
            <w:bCs/>
            <w:i/>
            <w:color w:val="000000"/>
            <w:sz w:val="24"/>
            <w:lang w:eastAsia="zh-CN"/>
          </w:rPr>
          <w:t xml:space="preserve"> </w:t>
        </w:r>
        <w:r w:rsidR="00D60B80" w:rsidRPr="00D60B80">
          <w:rPr>
            <w:bCs/>
            <w:color w:val="000000"/>
            <w:sz w:val="24"/>
            <w:lang w:eastAsia="zh-CN"/>
            <w:rPrChange w:id="74" w:author="Jordi Sardans" w:date="2018-10-09T17:55:00Z">
              <w:rPr>
                <w:bCs/>
                <w:i/>
                <w:color w:val="000000"/>
                <w:sz w:val="24"/>
                <w:lang w:eastAsia="zh-CN"/>
              </w:rPr>
            </w:rPrChange>
          </w:rPr>
          <w:t>Soil salinity did not differ significantly among the different experimental treatments but all the treatments were significantly higher than in the control (</w:t>
        </w:r>
        <w:r w:rsidR="00D60B80" w:rsidRPr="00D60B80">
          <w:rPr>
            <w:bCs/>
            <w:color w:val="000000"/>
            <w:sz w:val="24"/>
            <w:rPrChange w:id="75" w:author="Jordi Sardans" w:date="2018-10-09T17:55:00Z">
              <w:rPr>
                <w:bCs/>
                <w:i/>
                <w:color w:val="000000"/>
                <w:sz w:val="24"/>
              </w:rPr>
            </w:rPrChange>
          </w:rPr>
          <w:t>P&lt;0.0</w:t>
        </w:r>
        <w:r w:rsidR="00D60B80" w:rsidRPr="00D60B80">
          <w:rPr>
            <w:bCs/>
            <w:color w:val="000000"/>
            <w:sz w:val="24"/>
            <w:lang w:eastAsia="zh-CN"/>
            <w:rPrChange w:id="76" w:author="Jordi Sardans" w:date="2018-10-09T17:55:00Z">
              <w:rPr>
                <w:bCs/>
                <w:i/>
                <w:color w:val="000000"/>
                <w:sz w:val="24"/>
                <w:lang w:eastAsia="zh-CN"/>
              </w:rPr>
            </w:rPrChange>
          </w:rPr>
          <w:t>5)</w:t>
        </w:r>
      </w:ins>
      <w:r w:rsidR="009202ED" w:rsidRPr="00D60B80">
        <w:rPr>
          <w:bCs/>
          <w:color w:val="000000"/>
          <w:sz w:val="24"/>
          <w:lang w:val="en-GB" w:eastAsia="zh-CN"/>
        </w:rPr>
        <w:t xml:space="preserve">, </w:t>
      </w:r>
      <w:r w:rsidR="009202ED" w:rsidRPr="00C46D9D">
        <w:rPr>
          <w:bCs/>
          <w:color w:val="000000"/>
          <w:sz w:val="24"/>
          <w:lang w:val="en-GB" w:eastAsia="zh-CN"/>
        </w:rPr>
        <w:t xml:space="preserve">and straw+biochar and straw gypsum slag treatments </w:t>
      </w:r>
      <w:r w:rsidR="009202ED" w:rsidRPr="00C46D9D">
        <w:rPr>
          <w:color w:val="000000"/>
          <w:sz w:val="24"/>
          <w:lang w:eastAsia="es-ES"/>
        </w:rPr>
        <w:t xml:space="preserve">had more effect on </w:t>
      </w:r>
      <w:r w:rsidR="009202ED" w:rsidRPr="00C46D9D">
        <w:rPr>
          <w:bCs/>
          <w:color w:val="000000"/>
          <w:sz w:val="24"/>
          <w:lang w:val="en-GB" w:eastAsia="zh-CN"/>
        </w:rPr>
        <w:t>the soil salinity than that of straw treatment (</w:t>
      </w:r>
      <w:r w:rsidR="009202ED" w:rsidRPr="00C46D9D">
        <w:rPr>
          <w:bCs/>
          <w:i/>
          <w:color w:val="000000"/>
          <w:sz w:val="24"/>
          <w:lang w:val="en-GB"/>
        </w:rPr>
        <w:t>P</w:t>
      </w:r>
      <w:r w:rsidR="009202ED" w:rsidRPr="00C46D9D">
        <w:rPr>
          <w:bCs/>
          <w:color w:val="000000"/>
          <w:sz w:val="24"/>
          <w:lang w:val="en-GB"/>
        </w:rPr>
        <w:t>&lt;0.0</w:t>
      </w:r>
      <w:r w:rsidR="009202ED" w:rsidRPr="00C46D9D">
        <w:rPr>
          <w:bCs/>
          <w:color w:val="000000"/>
          <w:sz w:val="24"/>
          <w:lang w:val="en-GB" w:eastAsia="zh-CN"/>
        </w:rPr>
        <w:t>5). Soil-water content was also higher in the straw+biochar and straw+gypsum slag treatments than the in control and was higher in the straw+biochar treatment than in the straw treatment (</w:t>
      </w:r>
      <w:r w:rsidR="009202ED" w:rsidRPr="00C46D9D">
        <w:rPr>
          <w:bCs/>
          <w:i/>
          <w:color w:val="000000"/>
          <w:sz w:val="24"/>
          <w:lang w:val="en-GB"/>
        </w:rPr>
        <w:t>P</w:t>
      </w:r>
      <w:r w:rsidR="009202ED" w:rsidRPr="00C46D9D">
        <w:rPr>
          <w:bCs/>
          <w:color w:val="000000"/>
          <w:sz w:val="24"/>
          <w:lang w:val="en-GB"/>
        </w:rPr>
        <w:t>&lt;0.0</w:t>
      </w:r>
      <w:r w:rsidR="009202ED" w:rsidRPr="00C46D9D">
        <w:rPr>
          <w:bCs/>
          <w:color w:val="000000"/>
          <w:sz w:val="24"/>
          <w:lang w:val="en-GB" w:eastAsia="zh-CN"/>
        </w:rPr>
        <w:t>5). Soil Fe</w:t>
      </w:r>
      <w:r w:rsidR="009202ED" w:rsidRPr="00C46D9D">
        <w:rPr>
          <w:bCs/>
          <w:color w:val="000000"/>
          <w:sz w:val="24"/>
          <w:vertAlign w:val="superscript"/>
          <w:lang w:val="en-GB" w:eastAsia="zh-CN"/>
        </w:rPr>
        <w:t>2+</w:t>
      </w:r>
      <w:r w:rsidR="009202ED" w:rsidRPr="00C46D9D">
        <w:rPr>
          <w:bCs/>
          <w:color w:val="000000"/>
          <w:sz w:val="24"/>
          <w:lang w:val="en-GB" w:eastAsia="zh-CN"/>
        </w:rPr>
        <w:t xml:space="preserve"> concentration was significantly higher in all amended treatments than the control (</w:t>
      </w:r>
      <w:r w:rsidR="009202ED" w:rsidRPr="00C46D9D">
        <w:rPr>
          <w:bCs/>
          <w:i/>
          <w:color w:val="000000"/>
          <w:sz w:val="24"/>
          <w:lang w:val="en-GB"/>
        </w:rPr>
        <w:t>P</w:t>
      </w:r>
      <w:r w:rsidR="009202ED" w:rsidRPr="00C46D9D">
        <w:rPr>
          <w:bCs/>
          <w:color w:val="000000"/>
          <w:sz w:val="24"/>
          <w:lang w:val="en-GB"/>
        </w:rPr>
        <w:t>&lt;0.0</w:t>
      </w:r>
      <w:r w:rsidR="009202ED" w:rsidRPr="00C46D9D">
        <w:rPr>
          <w:bCs/>
          <w:color w:val="000000"/>
          <w:sz w:val="24"/>
          <w:lang w:val="en-GB" w:eastAsia="zh-CN"/>
        </w:rPr>
        <w:t>5)</w:t>
      </w:r>
      <w:r w:rsidR="00143CE1" w:rsidRPr="00C46D9D">
        <w:rPr>
          <w:bCs/>
          <w:color w:val="000000"/>
          <w:sz w:val="24"/>
          <w:lang w:val="en-GB" w:eastAsia="zh-CN"/>
        </w:rPr>
        <w:t>, while</w:t>
      </w:r>
      <w:r w:rsidR="009202ED" w:rsidRPr="00C46D9D">
        <w:rPr>
          <w:bCs/>
          <w:color w:val="000000"/>
          <w:sz w:val="24"/>
          <w:lang w:val="en-GB" w:eastAsia="zh-CN"/>
        </w:rPr>
        <w:t xml:space="preserve"> Fe</w:t>
      </w:r>
      <w:r w:rsidR="009202ED" w:rsidRPr="00C46D9D">
        <w:rPr>
          <w:bCs/>
          <w:color w:val="000000"/>
          <w:sz w:val="24"/>
          <w:vertAlign w:val="superscript"/>
          <w:lang w:val="en-GB" w:eastAsia="zh-CN"/>
        </w:rPr>
        <w:t>3+</w:t>
      </w:r>
      <w:r w:rsidR="009202ED" w:rsidRPr="00C46D9D">
        <w:rPr>
          <w:bCs/>
          <w:color w:val="000000"/>
          <w:sz w:val="24"/>
          <w:lang w:val="en-GB" w:eastAsia="zh-CN"/>
        </w:rPr>
        <w:t xml:space="preserve"> concentration was significantly lower in the straw treatment than </w:t>
      </w:r>
      <w:r w:rsidR="00143CE1" w:rsidRPr="00C46D9D">
        <w:rPr>
          <w:bCs/>
          <w:color w:val="000000"/>
          <w:sz w:val="24"/>
          <w:lang w:val="en-GB" w:eastAsia="zh-CN"/>
        </w:rPr>
        <w:t xml:space="preserve">in </w:t>
      </w:r>
      <w:r w:rsidR="009202ED" w:rsidRPr="00C46D9D">
        <w:rPr>
          <w:bCs/>
          <w:color w:val="000000"/>
          <w:sz w:val="24"/>
          <w:lang w:val="en-GB" w:eastAsia="zh-CN"/>
        </w:rPr>
        <w:t>the control, straw+biochar, straw+steel slag and straw+gypsum slag treatments (</w:t>
      </w:r>
      <w:r w:rsidR="009202ED" w:rsidRPr="00C46D9D">
        <w:rPr>
          <w:bCs/>
          <w:i/>
          <w:color w:val="000000"/>
          <w:sz w:val="24"/>
          <w:lang w:val="en-GB"/>
        </w:rPr>
        <w:t>P</w:t>
      </w:r>
      <w:r w:rsidR="009202ED" w:rsidRPr="00C46D9D">
        <w:rPr>
          <w:bCs/>
          <w:color w:val="000000"/>
          <w:sz w:val="24"/>
          <w:lang w:val="en-GB"/>
        </w:rPr>
        <w:t>&lt;0.0</w:t>
      </w:r>
      <w:r w:rsidR="009202ED" w:rsidRPr="00C46D9D">
        <w:rPr>
          <w:bCs/>
          <w:color w:val="000000"/>
          <w:sz w:val="24"/>
          <w:lang w:val="en-GB" w:eastAsia="zh-CN"/>
        </w:rPr>
        <w:t xml:space="preserve">5). </w:t>
      </w:r>
      <w:r w:rsidR="00143CE1" w:rsidRPr="00C46D9D">
        <w:rPr>
          <w:bCs/>
          <w:color w:val="000000"/>
          <w:sz w:val="24"/>
          <w:lang w:val="en-GB" w:eastAsia="zh-CN"/>
        </w:rPr>
        <w:t>T</w:t>
      </w:r>
      <w:r w:rsidR="009202ED" w:rsidRPr="00C46D9D">
        <w:rPr>
          <w:bCs/>
          <w:color w:val="000000"/>
          <w:sz w:val="24"/>
          <w:lang w:val="en-GB" w:eastAsia="zh-CN"/>
        </w:rPr>
        <w:t>otal Fe concentration was significantly higher in the straw+steel slag treatment than in the control (</w:t>
      </w:r>
      <w:r w:rsidR="009202ED" w:rsidRPr="00C46D9D">
        <w:rPr>
          <w:bCs/>
          <w:i/>
          <w:color w:val="000000"/>
          <w:sz w:val="24"/>
          <w:lang w:val="en-GB"/>
        </w:rPr>
        <w:t>P</w:t>
      </w:r>
      <w:r w:rsidR="009202ED" w:rsidRPr="00C46D9D">
        <w:rPr>
          <w:bCs/>
          <w:color w:val="000000"/>
          <w:sz w:val="24"/>
          <w:lang w:val="en-GB"/>
        </w:rPr>
        <w:t>&lt;0.0</w:t>
      </w:r>
      <w:r w:rsidR="009202ED" w:rsidRPr="00C46D9D">
        <w:rPr>
          <w:bCs/>
          <w:color w:val="000000"/>
          <w:sz w:val="24"/>
          <w:lang w:val="en-GB" w:eastAsia="zh-CN"/>
        </w:rPr>
        <w:t>5).</w:t>
      </w:r>
    </w:p>
    <w:p w14:paraId="054CA283" w14:textId="77777777" w:rsidR="009202ED" w:rsidRPr="00F627EC" w:rsidRDefault="009202ED" w:rsidP="00C46D9D">
      <w:pPr>
        <w:shd w:val="clear" w:color="auto" w:fill="FFFFFF"/>
        <w:adjustRightInd w:val="0"/>
        <w:snapToGrid w:val="0"/>
        <w:spacing w:after="0" w:line="240" w:lineRule="auto"/>
        <w:rPr>
          <w:color w:val="000000"/>
          <w:sz w:val="24"/>
          <w:highlight w:val="yellow"/>
          <w:lang w:val="en-GB" w:eastAsia="zh-CN"/>
        </w:rPr>
      </w:pPr>
    </w:p>
    <w:p w14:paraId="68033788" w14:textId="77777777" w:rsidR="009202ED" w:rsidRPr="00C46D9D" w:rsidRDefault="009202ED" w:rsidP="00C46D9D">
      <w:pPr>
        <w:spacing w:after="0" w:line="240" w:lineRule="auto"/>
        <w:rPr>
          <w:i/>
          <w:iCs/>
          <w:color w:val="000000"/>
          <w:sz w:val="24"/>
          <w:lang w:eastAsia="zh-CN"/>
        </w:rPr>
      </w:pPr>
      <w:r w:rsidRPr="00C46D9D">
        <w:rPr>
          <w:i/>
          <w:iCs/>
          <w:color w:val="000000"/>
          <w:sz w:val="24"/>
          <w:lang w:eastAsia="zh-CN"/>
        </w:rPr>
        <w:t>Relationships between CO</w:t>
      </w:r>
      <w:r w:rsidRPr="00C46D9D">
        <w:rPr>
          <w:i/>
          <w:iCs/>
          <w:color w:val="000000"/>
          <w:sz w:val="24"/>
          <w:vertAlign w:val="subscript"/>
          <w:lang w:eastAsia="zh-CN"/>
        </w:rPr>
        <w:t>2</w:t>
      </w:r>
      <w:r w:rsidRPr="00C46D9D">
        <w:rPr>
          <w:i/>
          <w:iCs/>
          <w:color w:val="000000"/>
          <w:sz w:val="24"/>
          <w:lang w:eastAsia="zh-CN"/>
        </w:rPr>
        <w:t>, CH</w:t>
      </w:r>
      <w:r w:rsidRPr="00C46D9D">
        <w:rPr>
          <w:i/>
          <w:iCs/>
          <w:color w:val="000000"/>
          <w:sz w:val="24"/>
          <w:vertAlign w:val="subscript"/>
          <w:lang w:eastAsia="zh-CN"/>
        </w:rPr>
        <w:t>4</w:t>
      </w:r>
      <w:r w:rsidRPr="00C46D9D">
        <w:rPr>
          <w:i/>
          <w:iCs/>
          <w:color w:val="000000"/>
          <w:sz w:val="24"/>
          <w:lang w:eastAsia="zh-CN"/>
        </w:rPr>
        <w:t xml:space="preserve"> and N</w:t>
      </w:r>
      <w:r w:rsidRPr="00C46D9D">
        <w:rPr>
          <w:i/>
          <w:iCs/>
          <w:color w:val="000000"/>
          <w:sz w:val="24"/>
          <w:vertAlign w:val="subscript"/>
          <w:lang w:eastAsia="zh-CN"/>
        </w:rPr>
        <w:t>2</w:t>
      </w:r>
      <w:r w:rsidRPr="00C46D9D">
        <w:rPr>
          <w:i/>
          <w:iCs/>
          <w:color w:val="000000"/>
          <w:sz w:val="24"/>
          <w:lang w:eastAsia="zh-CN"/>
        </w:rPr>
        <w:t>O emissions and soil properties</w:t>
      </w:r>
    </w:p>
    <w:p w14:paraId="5E76423B" w14:textId="304BBDC2" w:rsidR="00136026" w:rsidRPr="0016355E" w:rsidRDefault="009202ED" w:rsidP="00C46D9D">
      <w:pPr>
        <w:adjustRightInd w:val="0"/>
        <w:spacing w:after="0" w:line="240" w:lineRule="auto"/>
        <w:rPr>
          <w:color w:val="000000"/>
          <w:sz w:val="24"/>
          <w:lang w:eastAsia="zh-CN"/>
        </w:rPr>
      </w:pPr>
      <w:r w:rsidRPr="00C46D9D">
        <w:rPr>
          <w:color w:val="000000"/>
          <w:sz w:val="24"/>
          <w:lang w:eastAsia="zh-CN"/>
        </w:rPr>
        <w:t>Seasonal CO</w:t>
      </w:r>
      <w:r w:rsidRPr="00C46D9D">
        <w:rPr>
          <w:color w:val="000000"/>
          <w:sz w:val="24"/>
          <w:vertAlign w:val="subscript"/>
          <w:lang w:eastAsia="zh-CN"/>
        </w:rPr>
        <w:t>2</w:t>
      </w:r>
      <w:r w:rsidRPr="00C46D9D">
        <w:rPr>
          <w:color w:val="000000"/>
          <w:sz w:val="24"/>
          <w:lang w:eastAsia="zh-CN"/>
        </w:rPr>
        <w:t xml:space="preserve"> </w:t>
      </w:r>
      <w:r w:rsidR="00143CE1" w:rsidRPr="00C46D9D">
        <w:rPr>
          <w:color w:val="000000"/>
          <w:sz w:val="24"/>
          <w:lang w:eastAsia="zh-CN"/>
        </w:rPr>
        <w:t>and N</w:t>
      </w:r>
      <w:r w:rsidR="00143CE1" w:rsidRPr="00C46D9D">
        <w:rPr>
          <w:color w:val="000000"/>
          <w:sz w:val="24"/>
          <w:vertAlign w:val="subscript"/>
          <w:lang w:eastAsia="zh-CN"/>
        </w:rPr>
        <w:t>2</w:t>
      </w:r>
      <w:r w:rsidR="00143CE1" w:rsidRPr="00C46D9D">
        <w:rPr>
          <w:color w:val="000000"/>
          <w:sz w:val="24"/>
          <w:lang w:eastAsia="zh-CN"/>
        </w:rPr>
        <w:t xml:space="preserve">O </w:t>
      </w:r>
      <w:r w:rsidRPr="00C46D9D">
        <w:rPr>
          <w:color w:val="000000"/>
          <w:sz w:val="24"/>
          <w:lang w:eastAsia="zh-CN"/>
        </w:rPr>
        <w:t>emission</w:t>
      </w:r>
      <w:r w:rsidR="00143CE1" w:rsidRPr="00C46D9D">
        <w:rPr>
          <w:color w:val="000000"/>
          <w:sz w:val="24"/>
          <w:lang w:eastAsia="zh-CN"/>
        </w:rPr>
        <w:t>s</w:t>
      </w:r>
      <w:r w:rsidRPr="00C46D9D">
        <w:rPr>
          <w:color w:val="000000"/>
          <w:sz w:val="24"/>
          <w:lang w:eastAsia="zh-CN"/>
        </w:rPr>
        <w:t xml:space="preserve"> </w:t>
      </w:r>
      <w:r w:rsidR="00143CE1" w:rsidRPr="00C46D9D">
        <w:rPr>
          <w:color w:val="000000"/>
          <w:sz w:val="24"/>
          <w:lang w:eastAsia="zh-CN"/>
        </w:rPr>
        <w:t xml:space="preserve">were </w:t>
      </w:r>
      <w:r w:rsidRPr="00C46D9D">
        <w:rPr>
          <w:color w:val="000000"/>
          <w:sz w:val="24"/>
          <w:lang w:eastAsia="zh-CN"/>
        </w:rPr>
        <w:t>correlated positively (</w:t>
      </w:r>
      <w:r w:rsidRPr="00C46D9D">
        <w:rPr>
          <w:i/>
          <w:color w:val="000000"/>
          <w:sz w:val="24"/>
          <w:lang w:eastAsia="zh-CN"/>
        </w:rPr>
        <w:t>P</w:t>
      </w:r>
      <w:r w:rsidRPr="00C46D9D">
        <w:rPr>
          <w:color w:val="000000"/>
          <w:sz w:val="24"/>
          <w:lang w:eastAsia="zh-CN"/>
        </w:rPr>
        <w:t>&lt;0.01) with soil temperature (</w:t>
      </w:r>
      <w:r w:rsidRPr="00C46D9D">
        <w:rPr>
          <w:color w:val="000000"/>
          <w:sz w:val="24"/>
          <w:lang w:val="en-GB" w:eastAsia="zh-CN"/>
        </w:rPr>
        <w:t>Table</w:t>
      </w:r>
      <w:r w:rsidRPr="00C46D9D">
        <w:rPr>
          <w:color w:val="000000"/>
          <w:sz w:val="24"/>
          <w:lang w:val="en-GB"/>
        </w:rPr>
        <w:t xml:space="preserve"> S</w:t>
      </w:r>
      <w:r w:rsidRPr="00C46D9D">
        <w:rPr>
          <w:color w:val="000000"/>
          <w:sz w:val="24"/>
          <w:lang w:val="en-GB" w:eastAsia="zh-CN"/>
        </w:rPr>
        <w:t>5</w:t>
      </w:r>
      <w:r w:rsidRPr="00C46D9D">
        <w:rPr>
          <w:color w:val="000000"/>
          <w:sz w:val="24"/>
          <w:lang w:eastAsia="zh-CN"/>
        </w:rPr>
        <w:t xml:space="preserve">) and negatively with soil </w:t>
      </w:r>
      <w:r w:rsidRPr="00C46D9D">
        <w:rPr>
          <w:color w:val="000000"/>
          <w:sz w:val="24"/>
        </w:rPr>
        <w:t>Fe</w:t>
      </w:r>
      <w:r w:rsidRPr="00C46D9D">
        <w:rPr>
          <w:color w:val="000000"/>
          <w:sz w:val="24"/>
          <w:vertAlign w:val="superscript"/>
        </w:rPr>
        <w:t>3+</w:t>
      </w:r>
      <w:r w:rsidRPr="00C46D9D">
        <w:rPr>
          <w:color w:val="000000"/>
          <w:sz w:val="24"/>
          <w:lang w:eastAsia="zh-CN"/>
        </w:rPr>
        <w:t xml:space="preserve"> and total </w:t>
      </w:r>
      <w:r w:rsidRPr="00C46D9D">
        <w:rPr>
          <w:color w:val="000000"/>
          <w:sz w:val="24"/>
        </w:rPr>
        <w:t>Fe</w:t>
      </w:r>
      <w:r w:rsidRPr="00C46D9D">
        <w:rPr>
          <w:color w:val="000000"/>
          <w:sz w:val="24"/>
          <w:lang w:eastAsia="zh-CN"/>
        </w:rPr>
        <w:t xml:space="preserve"> concentrations (</w:t>
      </w:r>
      <w:r w:rsidRPr="00C46D9D">
        <w:rPr>
          <w:i/>
          <w:color w:val="000000"/>
          <w:sz w:val="24"/>
          <w:lang w:eastAsia="zh-CN"/>
        </w:rPr>
        <w:t>P</w:t>
      </w:r>
      <w:r w:rsidRPr="00C46D9D">
        <w:rPr>
          <w:color w:val="000000"/>
          <w:sz w:val="24"/>
          <w:lang w:eastAsia="zh-CN"/>
        </w:rPr>
        <w:t>&lt;0.01) in all treatments. Soil salinity and water content were also positively correlated with CO</w:t>
      </w:r>
      <w:r w:rsidRPr="00C46D9D">
        <w:rPr>
          <w:color w:val="000000"/>
          <w:sz w:val="24"/>
          <w:vertAlign w:val="subscript"/>
          <w:lang w:eastAsia="zh-CN"/>
        </w:rPr>
        <w:t>2</w:t>
      </w:r>
      <w:r w:rsidRPr="00C46D9D">
        <w:rPr>
          <w:color w:val="000000"/>
          <w:sz w:val="24"/>
          <w:lang w:eastAsia="zh-CN"/>
        </w:rPr>
        <w:t xml:space="preserve"> emission in all treatments (</w:t>
      </w:r>
      <w:r w:rsidRPr="00C46D9D">
        <w:rPr>
          <w:i/>
          <w:color w:val="000000"/>
          <w:sz w:val="24"/>
          <w:lang w:eastAsia="zh-CN"/>
        </w:rPr>
        <w:t>P</w:t>
      </w:r>
      <w:r w:rsidRPr="00C46D9D">
        <w:rPr>
          <w:color w:val="000000"/>
          <w:sz w:val="24"/>
          <w:lang w:eastAsia="zh-CN"/>
        </w:rPr>
        <w:t>&lt;0.01). Seasonal CH</w:t>
      </w:r>
      <w:r w:rsidRPr="00C46D9D">
        <w:rPr>
          <w:color w:val="000000"/>
          <w:sz w:val="24"/>
          <w:vertAlign w:val="subscript"/>
          <w:lang w:eastAsia="zh-CN"/>
        </w:rPr>
        <w:t>4</w:t>
      </w:r>
      <w:r w:rsidRPr="00C46D9D">
        <w:rPr>
          <w:color w:val="000000"/>
          <w:sz w:val="24"/>
          <w:lang w:eastAsia="zh-CN"/>
        </w:rPr>
        <w:t xml:space="preserve"> emission was negatively correlated with soil Fe</w:t>
      </w:r>
      <w:r w:rsidRPr="00C46D9D">
        <w:rPr>
          <w:color w:val="000000"/>
          <w:sz w:val="24"/>
          <w:vertAlign w:val="superscript"/>
          <w:lang w:eastAsia="zh-CN"/>
        </w:rPr>
        <w:t>2+</w:t>
      </w:r>
      <w:r w:rsidRPr="00C46D9D">
        <w:rPr>
          <w:color w:val="000000"/>
          <w:sz w:val="24"/>
          <w:lang w:eastAsia="zh-CN"/>
        </w:rPr>
        <w:t xml:space="preserve"> concentration (</w:t>
      </w:r>
      <w:r w:rsidRPr="00C46D9D">
        <w:rPr>
          <w:i/>
          <w:color w:val="000000"/>
          <w:sz w:val="24"/>
          <w:lang w:eastAsia="zh-CN"/>
        </w:rPr>
        <w:t>P</w:t>
      </w:r>
      <w:r w:rsidRPr="00C46D9D">
        <w:rPr>
          <w:color w:val="000000"/>
          <w:sz w:val="24"/>
          <w:lang w:eastAsia="zh-CN"/>
        </w:rPr>
        <w:t xml:space="preserve">&lt;0.05) in the straw and straw+steel slag treatments. </w:t>
      </w:r>
      <w:r w:rsidRPr="00C46D9D">
        <w:rPr>
          <w:sz w:val="24"/>
        </w:rPr>
        <w:t>Salinity and water content were also positively correlated and soil pH was negatively correlated with N</w:t>
      </w:r>
      <w:r w:rsidRPr="00C46D9D">
        <w:rPr>
          <w:sz w:val="24"/>
          <w:vertAlign w:val="subscript"/>
        </w:rPr>
        <w:t>2</w:t>
      </w:r>
      <w:r w:rsidRPr="00C46D9D">
        <w:rPr>
          <w:sz w:val="24"/>
        </w:rPr>
        <w:t>O emission (</w:t>
      </w:r>
      <w:r w:rsidRPr="00C46D9D">
        <w:rPr>
          <w:i/>
          <w:iCs/>
          <w:sz w:val="24"/>
        </w:rPr>
        <w:t>P</w:t>
      </w:r>
      <w:r w:rsidRPr="00C46D9D">
        <w:rPr>
          <w:sz w:val="24"/>
        </w:rPr>
        <w:t>&lt;0.05) in all treatments</w:t>
      </w:r>
      <w:r w:rsidRPr="00C46D9D">
        <w:rPr>
          <w:color w:val="000000"/>
          <w:sz w:val="24"/>
          <w:lang w:eastAsia="zh-CN"/>
        </w:rPr>
        <w:t>.</w:t>
      </w:r>
      <w:bookmarkStart w:id="77" w:name="OLE_LINK4"/>
    </w:p>
    <w:p w14:paraId="79D7CBDD" w14:textId="77777777" w:rsidR="00136026" w:rsidRPr="0016355E" w:rsidRDefault="00136026" w:rsidP="00C46D9D">
      <w:pPr>
        <w:adjustRightInd w:val="0"/>
        <w:spacing w:after="0" w:line="240" w:lineRule="auto"/>
        <w:ind w:firstLine="480"/>
        <w:rPr>
          <w:color w:val="000000"/>
          <w:sz w:val="24"/>
          <w:lang w:eastAsia="zh-CN"/>
        </w:rPr>
      </w:pPr>
    </w:p>
    <w:bookmarkEnd w:id="77"/>
    <w:p w14:paraId="66B4D5D8" w14:textId="1400A9EA" w:rsidR="00136026" w:rsidRPr="00C46D9D" w:rsidRDefault="00136026" w:rsidP="00C46D9D">
      <w:pPr>
        <w:spacing w:after="0" w:line="240" w:lineRule="auto"/>
        <w:rPr>
          <w:i/>
          <w:iCs/>
          <w:color w:val="000000"/>
          <w:sz w:val="24"/>
          <w:lang w:eastAsia="zh-CN"/>
        </w:rPr>
      </w:pPr>
      <w:r w:rsidRPr="00C46D9D">
        <w:rPr>
          <w:i/>
          <w:iCs/>
          <w:color w:val="000000"/>
          <w:sz w:val="24"/>
          <w:lang w:eastAsia="zh-CN"/>
        </w:rPr>
        <w:lastRenderedPageBreak/>
        <w:t>G</w:t>
      </w:r>
      <w:r w:rsidR="00143CE1">
        <w:rPr>
          <w:i/>
          <w:iCs/>
          <w:color w:val="000000"/>
          <w:sz w:val="24"/>
          <w:lang w:eastAsia="zh-CN"/>
        </w:rPr>
        <w:t>lobal warming potential (G</w:t>
      </w:r>
      <w:r w:rsidRPr="00C46D9D">
        <w:rPr>
          <w:i/>
          <w:iCs/>
          <w:color w:val="000000"/>
          <w:sz w:val="24"/>
          <w:lang w:eastAsia="zh-CN"/>
        </w:rPr>
        <w:t>WP</w:t>
      </w:r>
      <w:r w:rsidR="00143CE1">
        <w:rPr>
          <w:i/>
          <w:iCs/>
          <w:color w:val="000000"/>
          <w:sz w:val="24"/>
          <w:lang w:eastAsia="zh-CN"/>
        </w:rPr>
        <w:t>)</w:t>
      </w:r>
      <w:r w:rsidRPr="00C46D9D">
        <w:rPr>
          <w:i/>
          <w:iCs/>
          <w:color w:val="000000"/>
          <w:sz w:val="24"/>
          <w:lang w:eastAsia="zh-CN"/>
        </w:rPr>
        <w:t xml:space="preserve"> </w:t>
      </w:r>
    </w:p>
    <w:p w14:paraId="427CA359" w14:textId="46B95976" w:rsidR="00136026" w:rsidRPr="00F627EC" w:rsidRDefault="009202ED" w:rsidP="00C46D9D">
      <w:pPr>
        <w:shd w:val="clear" w:color="auto" w:fill="FFFFFF"/>
        <w:adjustRightInd w:val="0"/>
        <w:snapToGrid w:val="0"/>
        <w:spacing w:after="0" w:line="240" w:lineRule="auto"/>
        <w:rPr>
          <w:color w:val="000000"/>
          <w:sz w:val="24"/>
          <w:lang w:val="en-GB" w:eastAsia="zh-CN"/>
        </w:rPr>
      </w:pPr>
      <w:r w:rsidRPr="00C46D9D">
        <w:rPr>
          <w:color w:val="000000"/>
          <w:sz w:val="24"/>
          <w:lang w:val="en-GB"/>
        </w:rPr>
        <w:t xml:space="preserve">GWP was </w:t>
      </w:r>
      <w:r w:rsidRPr="00C46D9D">
        <w:rPr>
          <w:color w:val="000000"/>
          <w:sz w:val="24"/>
          <w:lang w:val="en-GB" w:eastAsia="zh-CN"/>
        </w:rPr>
        <w:t xml:space="preserve">significantly </w:t>
      </w:r>
      <w:r w:rsidRPr="00C46D9D">
        <w:rPr>
          <w:color w:val="000000"/>
          <w:sz w:val="24"/>
          <w:lang w:val="en-GB"/>
        </w:rPr>
        <w:t xml:space="preserve">higher for </w:t>
      </w:r>
      <w:r w:rsidRPr="00C46D9D">
        <w:rPr>
          <w:color w:val="000000"/>
          <w:sz w:val="24"/>
          <w:lang w:val="en-GB" w:eastAsia="zh-CN"/>
        </w:rPr>
        <w:t>CO</w:t>
      </w:r>
      <w:r w:rsidRPr="00C46D9D">
        <w:rPr>
          <w:color w:val="000000"/>
          <w:sz w:val="24"/>
          <w:vertAlign w:val="subscript"/>
          <w:lang w:val="en-GB" w:eastAsia="zh-CN"/>
        </w:rPr>
        <w:t>2</w:t>
      </w:r>
      <w:r w:rsidRPr="00C46D9D">
        <w:rPr>
          <w:color w:val="000000"/>
          <w:sz w:val="24"/>
          <w:lang w:val="en-GB" w:eastAsia="zh-CN"/>
        </w:rPr>
        <w:t xml:space="preserve"> </w:t>
      </w:r>
      <w:r w:rsidRPr="00C46D9D">
        <w:rPr>
          <w:color w:val="000000"/>
          <w:sz w:val="24"/>
          <w:lang w:val="en-GB"/>
        </w:rPr>
        <w:t>than for</w:t>
      </w:r>
      <w:r w:rsidRPr="00C46D9D">
        <w:rPr>
          <w:color w:val="000000"/>
          <w:sz w:val="24"/>
          <w:lang w:val="en-GB" w:eastAsia="zh-CN"/>
        </w:rPr>
        <w:t xml:space="preserve"> </w:t>
      </w:r>
      <w:r w:rsidRPr="00C46D9D">
        <w:rPr>
          <w:color w:val="000000"/>
          <w:sz w:val="24"/>
          <w:lang w:eastAsia="zh-CN"/>
        </w:rPr>
        <w:t>CH</w:t>
      </w:r>
      <w:r w:rsidRPr="00C46D9D">
        <w:rPr>
          <w:color w:val="000000"/>
          <w:sz w:val="24"/>
          <w:vertAlign w:val="subscript"/>
          <w:lang w:eastAsia="zh-CN"/>
        </w:rPr>
        <w:t>4</w:t>
      </w:r>
      <w:r w:rsidRPr="00C46D9D">
        <w:rPr>
          <w:color w:val="000000"/>
          <w:sz w:val="24"/>
          <w:lang w:val="en-GB" w:eastAsia="zh-CN"/>
        </w:rPr>
        <w:t xml:space="preserve"> and </w:t>
      </w:r>
      <w:r w:rsidRPr="00C46D9D">
        <w:rPr>
          <w:color w:val="000000"/>
          <w:sz w:val="24"/>
          <w:lang w:val="en-GB"/>
        </w:rPr>
        <w:t>N</w:t>
      </w:r>
      <w:r w:rsidRPr="00C46D9D">
        <w:rPr>
          <w:color w:val="000000"/>
          <w:sz w:val="24"/>
          <w:vertAlign w:val="subscript"/>
          <w:lang w:val="en-GB"/>
        </w:rPr>
        <w:t>2</w:t>
      </w:r>
      <w:r w:rsidRPr="00C46D9D">
        <w:rPr>
          <w:color w:val="000000"/>
          <w:sz w:val="24"/>
          <w:lang w:val="en-GB"/>
        </w:rPr>
        <w:t>O emissions.</w:t>
      </w:r>
      <w:r w:rsidR="00143CE1" w:rsidRPr="00C46D9D">
        <w:rPr>
          <w:color w:val="000000"/>
          <w:sz w:val="24"/>
          <w:lang w:val="en-GB"/>
        </w:rPr>
        <w:t xml:space="preserve"> However,</w:t>
      </w:r>
      <w:r w:rsidRPr="00C46D9D">
        <w:rPr>
          <w:color w:val="000000"/>
          <w:sz w:val="24"/>
          <w:lang w:val="en-GB" w:eastAsia="zh-CN"/>
        </w:rPr>
        <w:t xml:space="preserve"> </w:t>
      </w:r>
      <w:r w:rsidRPr="00C46D9D">
        <w:rPr>
          <w:color w:val="000000"/>
          <w:sz w:val="24"/>
          <w:lang w:eastAsia="zh-CN"/>
        </w:rPr>
        <w:t xml:space="preserve">total GWP </w:t>
      </w:r>
      <w:r w:rsidR="00143CE1" w:rsidRPr="00C46D9D">
        <w:rPr>
          <w:color w:val="000000"/>
          <w:sz w:val="24"/>
          <w:lang w:eastAsia="zh-CN"/>
        </w:rPr>
        <w:t>was</w:t>
      </w:r>
      <w:r w:rsidRPr="00C46D9D">
        <w:rPr>
          <w:color w:val="000000"/>
          <w:sz w:val="24"/>
          <w:lang w:eastAsia="zh-CN"/>
        </w:rPr>
        <w:t xml:space="preserve"> </w:t>
      </w:r>
      <w:r w:rsidR="00143CE1" w:rsidRPr="00C46D9D">
        <w:rPr>
          <w:color w:val="000000"/>
          <w:sz w:val="24"/>
          <w:lang w:val="en-GB" w:eastAsia="zh-CN"/>
        </w:rPr>
        <w:t>similar in among treatments</w:t>
      </w:r>
      <w:r w:rsidRPr="00C46D9D">
        <w:rPr>
          <w:color w:val="000000"/>
          <w:sz w:val="24"/>
          <w:lang w:val="en-GB"/>
        </w:rPr>
        <w:t xml:space="preserve"> (Table 2).</w:t>
      </w:r>
    </w:p>
    <w:p w14:paraId="42936C0B" w14:textId="77777777" w:rsidR="00136026" w:rsidRDefault="00136026" w:rsidP="00C46D9D">
      <w:pPr>
        <w:widowControl/>
        <w:shd w:val="clear" w:color="auto" w:fill="FFFFFF"/>
        <w:adjustRightInd w:val="0"/>
        <w:snapToGrid w:val="0"/>
        <w:spacing w:after="0" w:line="240" w:lineRule="auto"/>
        <w:rPr>
          <w:color w:val="000000"/>
          <w:kern w:val="0"/>
          <w:sz w:val="24"/>
          <w:lang w:eastAsia="zh-CN"/>
        </w:rPr>
      </w:pPr>
    </w:p>
    <w:p w14:paraId="2CA4AC40" w14:textId="4FA9D3D1" w:rsidR="00136026" w:rsidRPr="00684979" w:rsidRDefault="00136026" w:rsidP="00C46D9D">
      <w:pPr>
        <w:widowControl/>
        <w:shd w:val="clear" w:color="auto" w:fill="FFFFFF"/>
        <w:adjustRightInd w:val="0"/>
        <w:snapToGrid w:val="0"/>
        <w:spacing w:after="0" w:line="240" w:lineRule="auto"/>
        <w:rPr>
          <w:i/>
          <w:color w:val="000000"/>
          <w:kern w:val="0"/>
          <w:sz w:val="24"/>
          <w:lang w:eastAsia="zh-CN"/>
        </w:rPr>
      </w:pPr>
      <w:r w:rsidRPr="00684979">
        <w:rPr>
          <w:i/>
          <w:color w:val="000000"/>
          <w:kern w:val="0"/>
          <w:sz w:val="24"/>
          <w:lang w:eastAsia="zh-CN"/>
        </w:rPr>
        <w:t>Total soil C, N and P concentrations</w:t>
      </w:r>
    </w:p>
    <w:p w14:paraId="3B4CFCA4" w14:textId="2DD1DE58" w:rsidR="00136026" w:rsidRPr="0016355E" w:rsidRDefault="00136026" w:rsidP="00C46D9D">
      <w:pPr>
        <w:widowControl/>
        <w:shd w:val="clear" w:color="auto" w:fill="FFFFFF"/>
        <w:adjustRightInd w:val="0"/>
        <w:snapToGrid w:val="0"/>
        <w:spacing w:after="0" w:line="240" w:lineRule="auto"/>
        <w:rPr>
          <w:color w:val="000000"/>
          <w:kern w:val="0"/>
          <w:sz w:val="24"/>
          <w:lang w:eastAsia="zh-CN"/>
        </w:rPr>
      </w:pPr>
      <w:r>
        <w:rPr>
          <w:color w:val="000000"/>
          <w:kern w:val="0"/>
          <w:sz w:val="24"/>
          <w:lang w:eastAsia="zh-CN"/>
        </w:rPr>
        <w:t xml:space="preserve">Soil total C, N and P </w:t>
      </w:r>
      <w:r w:rsidRPr="00C950AE">
        <w:rPr>
          <w:color w:val="000000"/>
          <w:kern w:val="0"/>
          <w:sz w:val="24"/>
          <w:lang w:eastAsia="zh-CN"/>
        </w:rPr>
        <w:t xml:space="preserve">concentrations after </w:t>
      </w:r>
      <w:r w:rsidR="00BD19DF" w:rsidRPr="00C950AE">
        <w:rPr>
          <w:color w:val="000000"/>
          <w:kern w:val="0"/>
          <w:sz w:val="24"/>
          <w:lang w:eastAsia="zh-CN"/>
        </w:rPr>
        <w:t xml:space="preserve">60 days (growing period) </w:t>
      </w:r>
      <w:r w:rsidRPr="00C950AE">
        <w:rPr>
          <w:color w:val="000000"/>
          <w:kern w:val="0"/>
          <w:sz w:val="24"/>
          <w:lang w:eastAsia="zh-CN"/>
        </w:rPr>
        <w:t>of treatments</w:t>
      </w:r>
      <w:r>
        <w:rPr>
          <w:color w:val="000000"/>
          <w:kern w:val="0"/>
          <w:sz w:val="24"/>
          <w:lang w:eastAsia="zh-CN"/>
        </w:rPr>
        <w:t xml:space="preserve"> application</w:t>
      </w:r>
      <w:r w:rsidR="00BD19DF">
        <w:rPr>
          <w:color w:val="000000"/>
          <w:kern w:val="0"/>
          <w:sz w:val="24"/>
          <w:lang w:eastAsia="zh-CN"/>
        </w:rPr>
        <w:t xml:space="preserve"> </w:t>
      </w:r>
      <w:r>
        <w:rPr>
          <w:color w:val="000000"/>
          <w:kern w:val="0"/>
          <w:sz w:val="24"/>
          <w:lang w:eastAsia="zh-CN"/>
        </w:rPr>
        <w:t xml:space="preserve">were higher in treatment plots than in control plots (Figure </w:t>
      </w:r>
      <w:del w:id="78" w:author="Jordi Sardans" w:date="2018-10-09T17:45:00Z">
        <w:r w:rsidR="008B799C" w:rsidDel="008B799C">
          <w:rPr>
            <w:color w:val="000000"/>
            <w:kern w:val="0"/>
            <w:sz w:val="24"/>
            <w:lang w:eastAsia="zh-CN"/>
          </w:rPr>
          <w:delText>5</w:delText>
        </w:r>
      </w:del>
      <w:ins w:id="79" w:author="Jordi Sardans" w:date="2018-10-09T17:45:00Z">
        <w:r w:rsidR="008B799C">
          <w:rPr>
            <w:color w:val="000000"/>
            <w:kern w:val="0"/>
            <w:sz w:val="24"/>
            <w:lang w:eastAsia="zh-CN"/>
          </w:rPr>
          <w:t>4</w:t>
        </w:r>
      </w:ins>
      <w:r>
        <w:rPr>
          <w:color w:val="000000"/>
          <w:kern w:val="0"/>
          <w:sz w:val="24"/>
          <w:lang w:eastAsia="zh-CN"/>
        </w:rPr>
        <w:t>). Total soil C</w:t>
      </w:r>
      <w:r w:rsidR="00143CE1">
        <w:rPr>
          <w:color w:val="000000"/>
          <w:kern w:val="0"/>
          <w:sz w:val="24"/>
          <w:lang w:eastAsia="zh-CN"/>
        </w:rPr>
        <w:t xml:space="preserve"> and N</w:t>
      </w:r>
      <w:r>
        <w:rPr>
          <w:color w:val="000000"/>
          <w:kern w:val="0"/>
          <w:sz w:val="24"/>
          <w:lang w:eastAsia="zh-CN"/>
        </w:rPr>
        <w:t xml:space="preserve"> concentration</w:t>
      </w:r>
      <w:r w:rsidR="00143CE1">
        <w:rPr>
          <w:color w:val="000000"/>
          <w:kern w:val="0"/>
          <w:sz w:val="24"/>
          <w:lang w:eastAsia="zh-CN"/>
        </w:rPr>
        <w:t>s</w:t>
      </w:r>
      <w:r>
        <w:rPr>
          <w:color w:val="000000"/>
          <w:kern w:val="0"/>
          <w:sz w:val="24"/>
          <w:lang w:eastAsia="zh-CN"/>
        </w:rPr>
        <w:t xml:space="preserve"> followed the order </w:t>
      </w:r>
      <w:r w:rsidRPr="00D723C2">
        <w:rPr>
          <w:color w:val="000000"/>
          <w:kern w:val="0"/>
          <w:sz w:val="24"/>
          <w:lang w:eastAsia="zh-CN"/>
        </w:rPr>
        <w:t>of straw</w:t>
      </w:r>
      <w:r>
        <w:rPr>
          <w:color w:val="000000"/>
          <w:kern w:val="0"/>
          <w:sz w:val="24"/>
          <w:lang w:eastAsia="zh-CN"/>
        </w:rPr>
        <w:t>+biochar</w:t>
      </w:r>
      <w:r w:rsidR="00143CE1">
        <w:rPr>
          <w:color w:val="000000"/>
          <w:kern w:val="0"/>
          <w:sz w:val="24"/>
          <w:lang w:eastAsia="zh-CN"/>
        </w:rPr>
        <w:t xml:space="preserve"> </w:t>
      </w:r>
      <w:r>
        <w:rPr>
          <w:color w:val="000000"/>
          <w:kern w:val="0"/>
          <w:sz w:val="24"/>
          <w:lang w:eastAsia="zh-CN"/>
        </w:rPr>
        <w:t>&gt;</w:t>
      </w:r>
      <w:r w:rsidR="00143CE1">
        <w:rPr>
          <w:color w:val="000000"/>
          <w:kern w:val="0"/>
          <w:sz w:val="24"/>
          <w:lang w:eastAsia="zh-CN"/>
        </w:rPr>
        <w:t xml:space="preserve"> </w:t>
      </w:r>
      <w:r>
        <w:rPr>
          <w:color w:val="000000"/>
          <w:kern w:val="0"/>
          <w:sz w:val="24"/>
          <w:lang w:eastAsia="zh-CN"/>
        </w:rPr>
        <w:t>straw+steel slag</w:t>
      </w:r>
      <w:r w:rsidR="00143CE1">
        <w:rPr>
          <w:color w:val="000000"/>
          <w:kern w:val="0"/>
          <w:sz w:val="24"/>
          <w:lang w:eastAsia="zh-CN"/>
        </w:rPr>
        <w:t xml:space="preserve"> </w:t>
      </w:r>
      <w:r>
        <w:rPr>
          <w:color w:val="000000"/>
          <w:kern w:val="0"/>
          <w:sz w:val="24"/>
          <w:lang w:eastAsia="zh-CN"/>
        </w:rPr>
        <w:t>=</w:t>
      </w:r>
      <w:r w:rsidR="00143CE1">
        <w:rPr>
          <w:color w:val="000000"/>
          <w:kern w:val="0"/>
          <w:sz w:val="24"/>
          <w:lang w:eastAsia="zh-CN"/>
        </w:rPr>
        <w:t xml:space="preserve"> </w:t>
      </w:r>
      <w:r>
        <w:rPr>
          <w:color w:val="000000"/>
          <w:kern w:val="0"/>
          <w:sz w:val="24"/>
          <w:lang w:eastAsia="zh-CN"/>
        </w:rPr>
        <w:t>straw+gypsum slag</w:t>
      </w:r>
      <w:r w:rsidR="00143CE1">
        <w:rPr>
          <w:color w:val="000000"/>
          <w:kern w:val="0"/>
          <w:sz w:val="24"/>
          <w:lang w:eastAsia="zh-CN"/>
        </w:rPr>
        <w:t xml:space="preserve"> </w:t>
      </w:r>
      <w:r>
        <w:rPr>
          <w:color w:val="000000"/>
          <w:kern w:val="0"/>
          <w:sz w:val="24"/>
          <w:lang w:eastAsia="zh-CN"/>
        </w:rPr>
        <w:t>&gt;</w:t>
      </w:r>
      <w:r w:rsidR="00143CE1">
        <w:rPr>
          <w:color w:val="000000"/>
          <w:kern w:val="0"/>
          <w:sz w:val="24"/>
          <w:lang w:eastAsia="zh-CN"/>
        </w:rPr>
        <w:t xml:space="preserve"> </w:t>
      </w:r>
      <w:r>
        <w:rPr>
          <w:color w:val="000000"/>
          <w:kern w:val="0"/>
          <w:sz w:val="24"/>
          <w:lang w:eastAsia="zh-CN"/>
        </w:rPr>
        <w:t>straw</w:t>
      </w:r>
      <w:r w:rsidR="00143CE1">
        <w:rPr>
          <w:color w:val="000000"/>
          <w:kern w:val="0"/>
          <w:sz w:val="24"/>
          <w:lang w:eastAsia="zh-CN"/>
        </w:rPr>
        <w:t xml:space="preserve"> </w:t>
      </w:r>
      <w:r>
        <w:rPr>
          <w:color w:val="000000"/>
          <w:kern w:val="0"/>
          <w:sz w:val="24"/>
          <w:lang w:eastAsia="zh-CN"/>
        </w:rPr>
        <w:t>&gt;</w:t>
      </w:r>
      <w:r w:rsidR="00143CE1">
        <w:rPr>
          <w:color w:val="000000"/>
          <w:kern w:val="0"/>
          <w:sz w:val="24"/>
          <w:lang w:eastAsia="zh-CN"/>
        </w:rPr>
        <w:t xml:space="preserve"> </w:t>
      </w:r>
      <w:r>
        <w:rPr>
          <w:color w:val="000000"/>
          <w:kern w:val="0"/>
          <w:sz w:val="24"/>
          <w:lang w:eastAsia="zh-CN"/>
        </w:rPr>
        <w:t xml:space="preserve">control (Figure </w:t>
      </w:r>
      <w:del w:id="80" w:author="Jordi Sardans" w:date="2018-10-09T17:45:00Z">
        <w:r w:rsidR="00143CE1" w:rsidDel="008B799C">
          <w:rPr>
            <w:color w:val="000000"/>
            <w:kern w:val="0"/>
            <w:sz w:val="24"/>
            <w:lang w:eastAsia="zh-CN"/>
          </w:rPr>
          <w:delText>4A</w:delText>
        </w:r>
        <w:r w:rsidR="008B799C" w:rsidDel="00D60B80">
          <w:rPr>
            <w:color w:val="000000"/>
            <w:kern w:val="0"/>
            <w:sz w:val="24"/>
            <w:lang w:eastAsia="zh-CN"/>
          </w:rPr>
          <w:delText>3</w:delText>
        </w:r>
      </w:del>
      <w:ins w:id="81" w:author="Jordi Sardans" w:date="2018-10-09T17:45:00Z">
        <w:r w:rsidR="00D60B80">
          <w:rPr>
            <w:color w:val="000000"/>
            <w:kern w:val="0"/>
            <w:sz w:val="24"/>
            <w:lang w:eastAsia="zh-CN"/>
          </w:rPr>
          <w:t>4</w:t>
        </w:r>
      </w:ins>
      <w:r w:rsidR="008B799C">
        <w:rPr>
          <w:color w:val="000000"/>
          <w:kern w:val="0"/>
          <w:sz w:val="24"/>
          <w:lang w:eastAsia="zh-CN"/>
        </w:rPr>
        <w:t>A</w:t>
      </w:r>
      <w:r w:rsidR="00143CE1">
        <w:rPr>
          <w:color w:val="000000"/>
          <w:kern w:val="0"/>
          <w:sz w:val="24"/>
          <w:lang w:eastAsia="zh-CN"/>
        </w:rPr>
        <w:t>,B</w:t>
      </w:r>
      <w:r>
        <w:rPr>
          <w:color w:val="000000"/>
          <w:kern w:val="0"/>
          <w:sz w:val="24"/>
          <w:lang w:eastAsia="zh-CN"/>
        </w:rPr>
        <w:t>). Total soil P concentration values followed the order straw</w:t>
      </w:r>
      <w:r w:rsidR="00143CE1">
        <w:rPr>
          <w:color w:val="000000"/>
          <w:kern w:val="0"/>
          <w:sz w:val="24"/>
          <w:lang w:eastAsia="zh-CN"/>
        </w:rPr>
        <w:t xml:space="preserve"> </w:t>
      </w:r>
      <w:r>
        <w:rPr>
          <w:color w:val="000000"/>
          <w:kern w:val="0"/>
          <w:sz w:val="24"/>
          <w:lang w:eastAsia="zh-CN"/>
        </w:rPr>
        <w:t>=</w:t>
      </w:r>
      <w:r w:rsidR="00143CE1">
        <w:rPr>
          <w:color w:val="000000"/>
          <w:kern w:val="0"/>
          <w:sz w:val="24"/>
          <w:lang w:eastAsia="zh-CN"/>
        </w:rPr>
        <w:t xml:space="preserve"> </w:t>
      </w:r>
      <w:r>
        <w:rPr>
          <w:color w:val="000000"/>
          <w:kern w:val="0"/>
          <w:sz w:val="24"/>
          <w:lang w:eastAsia="zh-CN"/>
        </w:rPr>
        <w:t>straw+steel slag &gt;</w:t>
      </w:r>
      <w:r w:rsidR="00143CE1">
        <w:rPr>
          <w:color w:val="000000"/>
          <w:kern w:val="0"/>
          <w:sz w:val="24"/>
          <w:lang w:eastAsia="zh-CN"/>
        </w:rPr>
        <w:t xml:space="preserve"> </w:t>
      </w:r>
      <w:r>
        <w:rPr>
          <w:color w:val="000000"/>
          <w:kern w:val="0"/>
          <w:sz w:val="24"/>
          <w:lang w:eastAsia="zh-CN"/>
        </w:rPr>
        <w:t>straw+biochar</w:t>
      </w:r>
      <w:r w:rsidR="00143CE1">
        <w:rPr>
          <w:color w:val="000000"/>
          <w:kern w:val="0"/>
          <w:sz w:val="24"/>
          <w:lang w:eastAsia="zh-CN"/>
        </w:rPr>
        <w:t xml:space="preserve"> </w:t>
      </w:r>
      <w:r>
        <w:rPr>
          <w:color w:val="000000"/>
          <w:kern w:val="0"/>
          <w:sz w:val="24"/>
          <w:lang w:eastAsia="zh-CN"/>
        </w:rPr>
        <w:t>=</w:t>
      </w:r>
      <w:r w:rsidR="00143CE1">
        <w:rPr>
          <w:color w:val="000000"/>
          <w:kern w:val="0"/>
          <w:sz w:val="24"/>
          <w:lang w:eastAsia="zh-CN"/>
        </w:rPr>
        <w:t xml:space="preserve"> </w:t>
      </w:r>
      <w:r>
        <w:rPr>
          <w:color w:val="000000"/>
          <w:kern w:val="0"/>
          <w:sz w:val="24"/>
          <w:lang w:eastAsia="zh-CN"/>
        </w:rPr>
        <w:t>straw+gypsum slag &gt;</w:t>
      </w:r>
      <w:r w:rsidR="00143CE1">
        <w:rPr>
          <w:color w:val="000000"/>
          <w:kern w:val="0"/>
          <w:sz w:val="24"/>
          <w:lang w:eastAsia="zh-CN"/>
        </w:rPr>
        <w:t xml:space="preserve"> </w:t>
      </w:r>
      <w:r>
        <w:rPr>
          <w:color w:val="000000"/>
          <w:kern w:val="0"/>
          <w:sz w:val="24"/>
          <w:lang w:eastAsia="zh-CN"/>
        </w:rPr>
        <w:t xml:space="preserve">control (Figure </w:t>
      </w:r>
      <w:del w:id="82" w:author="Jordi Sardans" w:date="2018-10-09T17:45:00Z">
        <w:r w:rsidR="008B799C" w:rsidDel="008B799C">
          <w:rPr>
            <w:color w:val="000000"/>
            <w:kern w:val="0"/>
            <w:sz w:val="24"/>
            <w:lang w:eastAsia="zh-CN"/>
          </w:rPr>
          <w:delText>5</w:delText>
        </w:r>
        <w:r w:rsidR="00143CE1" w:rsidDel="008B799C">
          <w:rPr>
            <w:color w:val="000000"/>
            <w:kern w:val="0"/>
            <w:sz w:val="24"/>
            <w:lang w:eastAsia="zh-CN"/>
          </w:rPr>
          <w:delText>C</w:delText>
        </w:r>
      </w:del>
      <w:ins w:id="83" w:author="Jordi Sardans" w:date="2018-10-09T17:45:00Z">
        <w:r w:rsidR="008B799C">
          <w:rPr>
            <w:color w:val="000000"/>
            <w:kern w:val="0"/>
            <w:sz w:val="24"/>
            <w:lang w:eastAsia="zh-CN"/>
          </w:rPr>
          <w:t>4</w:t>
        </w:r>
        <w:r w:rsidR="008B799C">
          <w:rPr>
            <w:color w:val="000000"/>
            <w:kern w:val="0"/>
            <w:sz w:val="24"/>
            <w:lang w:eastAsia="zh-CN"/>
          </w:rPr>
          <w:t>C</w:t>
        </w:r>
      </w:ins>
      <w:r>
        <w:rPr>
          <w:color w:val="000000"/>
          <w:kern w:val="0"/>
          <w:sz w:val="24"/>
          <w:lang w:eastAsia="zh-CN"/>
        </w:rPr>
        <w:t xml:space="preserve">). </w:t>
      </w:r>
    </w:p>
    <w:p w14:paraId="1384EC9C" w14:textId="77777777" w:rsidR="00136026" w:rsidRPr="00904F89" w:rsidRDefault="00136026" w:rsidP="00684979">
      <w:pPr>
        <w:pStyle w:val="ListParagraph1"/>
        <w:spacing w:line="480" w:lineRule="auto"/>
        <w:ind w:leftChars="0" w:left="0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zh-CN"/>
        </w:rPr>
      </w:pPr>
      <w:r w:rsidRPr="00904F89">
        <w:rPr>
          <w:rFonts w:ascii="Times New Roman" w:hAnsi="Times New Roman"/>
          <w:color w:val="000000"/>
          <w:sz w:val="28"/>
          <w:szCs w:val="28"/>
        </w:rPr>
        <w:t>D</w:t>
      </w:r>
      <w:r>
        <w:rPr>
          <w:rFonts w:ascii="Times New Roman" w:eastAsia="Times New Roman" w:hAnsi="Times New Roman"/>
          <w:color w:val="000000"/>
          <w:sz w:val="28"/>
          <w:szCs w:val="28"/>
          <w:lang w:eastAsia="zh-CN"/>
        </w:rPr>
        <w:t>ISCUSSION</w:t>
      </w:r>
    </w:p>
    <w:p w14:paraId="6D75C5A8" w14:textId="77777777" w:rsidR="00136026" w:rsidRPr="00684979" w:rsidRDefault="00136026" w:rsidP="00B9755F">
      <w:pPr>
        <w:widowControl/>
        <w:shd w:val="clear" w:color="auto" w:fill="FFFFFF"/>
        <w:adjustRightInd w:val="0"/>
        <w:spacing w:line="240" w:lineRule="auto"/>
        <w:rPr>
          <w:i/>
          <w:color w:val="000000"/>
          <w:sz w:val="24"/>
          <w:lang w:eastAsia="zh-CN"/>
        </w:rPr>
      </w:pPr>
      <w:r w:rsidRPr="00684979">
        <w:rPr>
          <w:i/>
          <w:color w:val="000000"/>
          <w:sz w:val="24"/>
          <w:lang w:eastAsia="zh-CN"/>
        </w:rPr>
        <w:t>Effects of the treatments on soil properties</w:t>
      </w:r>
    </w:p>
    <w:p w14:paraId="6C0E6F23" w14:textId="77777777" w:rsidR="00231112" w:rsidRDefault="00231112" w:rsidP="00231112">
      <w:pPr>
        <w:widowControl/>
        <w:shd w:val="clear" w:color="auto" w:fill="FFFFFF"/>
        <w:adjustRightInd w:val="0"/>
        <w:spacing w:line="240" w:lineRule="auto"/>
        <w:rPr>
          <w:ins w:id="84" w:author="Jordi Sardans" w:date="2018-10-09T17:56:00Z"/>
          <w:bCs/>
          <w:color w:val="000000"/>
          <w:kern w:val="0"/>
          <w:sz w:val="24"/>
          <w:lang w:val="en-GB" w:eastAsia="zh-CN"/>
        </w:rPr>
      </w:pPr>
      <w:ins w:id="85" w:author="Jordi Sardans" w:date="2018-10-09T17:56:00Z">
        <w:r w:rsidRPr="0016355E">
          <w:rPr>
            <w:color w:val="000000"/>
            <w:kern w:val="0"/>
            <w:sz w:val="24"/>
            <w:lang w:val="en-GB"/>
          </w:rPr>
          <w:t xml:space="preserve">Soil </w:t>
        </w:r>
        <w:r w:rsidRPr="0016355E">
          <w:rPr>
            <w:color w:val="000000"/>
            <w:kern w:val="0"/>
            <w:sz w:val="24"/>
            <w:lang w:val="en-GB" w:eastAsia="zh-CN"/>
          </w:rPr>
          <w:t>pH</w:t>
        </w:r>
        <w:r w:rsidRPr="0016355E">
          <w:rPr>
            <w:color w:val="000000"/>
            <w:kern w:val="0"/>
            <w:sz w:val="24"/>
            <w:lang w:val="en-GB"/>
          </w:rPr>
          <w:t xml:space="preserve"> was higher in the </w:t>
        </w:r>
        <w:r w:rsidRPr="0016355E">
          <w:rPr>
            <w:bCs/>
            <w:color w:val="000000"/>
            <w:kern w:val="0"/>
            <w:sz w:val="24"/>
            <w:lang w:val="en-GB" w:eastAsia="zh-CN"/>
          </w:rPr>
          <w:t>straw+biochar, straw+steel slag</w:t>
        </w:r>
        <w:r>
          <w:rPr>
            <w:bCs/>
            <w:color w:val="000000"/>
            <w:kern w:val="0"/>
            <w:sz w:val="24"/>
            <w:lang w:val="en-GB" w:eastAsia="zh-CN"/>
          </w:rPr>
          <w:t xml:space="preserve"> and</w:t>
        </w:r>
        <w:r w:rsidRPr="0016355E">
          <w:rPr>
            <w:bCs/>
            <w:color w:val="000000"/>
            <w:kern w:val="0"/>
            <w:sz w:val="24"/>
            <w:lang w:val="en-GB" w:eastAsia="zh-CN"/>
          </w:rPr>
          <w:t xml:space="preserve"> straw+gypsum slag </w:t>
        </w:r>
        <w:r>
          <w:rPr>
            <w:color w:val="000000"/>
            <w:kern w:val="0"/>
            <w:sz w:val="24"/>
            <w:lang w:val="en-GB"/>
          </w:rPr>
          <w:t>treatments</w:t>
        </w:r>
        <w:r w:rsidRPr="0016355E">
          <w:rPr>
            <w:bCs/>
            <w:color w:val="000000"/>
            <w:kern w:val="0"/>
            <w:sz w:val="24"/>
            <w:lang w:val="en-GB"/>
          </w:rPr>
          <w:t xml:space="preserve"> </w:t>
        </w:r>
        <w:r>
          <w:rPr>
            <w:bCs/>
            <w:color w:val="000000"/>
            <w:kern w:val="0"/>
            <w:sz w:val="24"/>
            <w:lang w:val="en-GB"/>
          </w:rPr>
          <w:t>than</w:t>
        </w:r>
        <w:r w:rsidRPr="0016355E">
          <w:rPr>
            <w:bCs/>
            <w:color w:val="000000"/>
            <w:kern w:val="0"/>
            <w:sz w:val="24"/>
            <w:lang w:val="en-GB"/>
          </w:rPr>
          <w:t xml:space="preserve"> the control </w:t>
        </w:r>
        <w:r w:rsidRPr="0016355E">
          <w:rPr>
            <w:bCs/>
            <w:color w:val="000000"/>
            <w:kern w:val="0"/>
            <w:sz w:val="24"/>
            <w:lang w:val="en-GB" w:eastAsia="zh-CN"/>
          </w:rPr>
          <w:t>and straw treatment</w:t>
        </w:r>
        <w:r>
          <w:rPr>
            <w:bCs/>
            <w:color w:val="000000"/>
            <w:kern w:val="0"/>
            <w:sz w:val="24"/>
            <w:lang w:val="en-GB" w:eastAsia="zh-CN"/>
          </w:rPr>
          <w:t>s</w:t>
        </w:r>
        <w:r>
          <w:rPr>
            <w:bCs/>
            <w:color w:val="000000"/>
            <w:kern w:val="0"/>
            <w:sz w:val="24"/>
            <w:lang w:val="en-GB"/>
          </w:rPr>
          <w:t>,</w:t>
        </w:r>
        <w:r w:rsidRPr="0016355E">
          <w:rPr>
            <w:bCs/>
            <w:color w:val="000000"/>
            <w:kern w:val="0"/>
            <w:sz w:val="24"/>
            <w:lang w:val="en-GB" w:eastAsia="zh-CN"/>
          </w:rPr>
          <w:t xml:space="preserve"> </w:t>
        </w:r>
        <w:r>
          <w:rPr>
            <w:color w:val="000000"/>
            <w:sz w:val="24"/>
            <w:lang w:eastAsia="zh-CN"/>
          </w:rPr>
          <w:t>likely due to the high</w:t>
        </w:r>
        <w:r w:rsidRPr="0016355E">
          <w:rPr>
            <w:color w:val="000000"/>
            <w:sz w:val="24"/>
            <w:lang w:eastAsia="zh-CN"/>
          </w:rPr>
          <w:t xml:space="preserve"> alkaline </w:t>
        </w:r>
        <w:r>
          <w:rPr>
            <w:color w:val="000000"/>
            <w:sz w:val="24"/>
            <w:lang w:eastAsia="zh-CN"/>
          </w:rPr>
          <w:t>contents of</w:t>
        </w:r>
        <w:r w:rsidRPr="0016355E">
          <w:rPr>
            <w:color w:val="000000"/>
            <w:sz w:val="24"/>
            <w:lang w:eastAsia="zh-CN"/>
          </w:rPr>
          <w:t xml:space="preserve"> the amendment material. </w:t>
        </w:r>
        <w:r>
          <w:rPr>
            <w:color w:val="000000"/>
            <w:sz w:val="24"/>
            <w:lang w:eastAsia="zh-CN"/>
          </w:rPr>
          <w:t>M</w:t>
        </w:r>
        <w:r w:rsidRPr="0016355E">
          <w:rPr>
            <w:color w:val="000000"/>
            <w:sz w:val="24"/>
            <w:lang w:eastAsia="zh-CN"/>
          </w:rPr>
          <w:t xml:space="preserve">any cations </w:t>
        </w:r>
        <w:r>
          <w:rPr>
            <w:color w:val="000000"/>
            <w:sz w:val="24"/>
            <w:lang w:eastAsia="zh-CN"/>
          </w:rPr>
          <w:t xml:space="preserve">are </w:t>
        </w:r>
        <w:r w:rsidRPr="00C950AE">
          <w:rPr>
            <w:color w:val="000000"/>
            <w:sz w:val="24"/>
            <w:lang w:eastAsia="zh-CN"/>
          </w:rPr>
          <w:t xml:space="preserve">released due to the increase of pH (Wang </w:t>
        </w:r>
        <w:r w:rsidRPr="00C950AE">
          <w:rPr>
            <w:i/>
            <w:color w:val="000000"/>
            <w:sz w:val="24"/>
            <w:lang w:eastAsia="zh-CN"/>
          </w:rPr>
          <w:t>et al</w:t>
        </w:r>
        <w:r w:rsidRPr="00C950AE">
          <w:rPr>
            <w:color w:val="000000"/>
            <w:sz w:val="24"/>
            <w:lang w:eastAsia="zh-CN"/>
          </w:rPr>
          <w:t xml:space="preserve">., 2015a). </w:t>
        </w:r>
        <w:r w:rsidRPr="00C950AE">
          <w:rPr>
            <w:bCs/>
            <w:color w:val="000000"/>
            <w:kern w:val="0"/>
            <w:sz w:val="24"/>
            <w:lang w:val="en-GB" w:eastAsia="zh-CN"/>
          </w:rPr>
          <w:t>Soil salinity was significantly higher in the amended treatments than the control (</w:t>
        </w:r>
        <w:r w:rsidRPr="00C950AE">
          <w:rPr>
            <w:bCs/>
            <w:i/>
            <w:color w:val="000000"/>
            <w:kern w:val="0"/>
            <w:sz w:val="24"/>
            <w:lang w:val="en-GB"/>
          </w:rPr>
          <w:t>P</w:t>
        </w:r>
        <w:r w:rsidRPr="00C950AE">
          <w:rPr>
            <w:bCs/>
            <w:color w:val="000000"/>
            <w:kern w:val="0"/>
            <w:sz w:val="24"/>
            <w:lang w:val="en-GB"/>
          </w:rPr>
          <w:t>&lt;0.0</w:t>
        </w:r>
        <w:r w:rsidRPr="00C950AE">
          <w:rPr>
            <w:bCs/>
            <w:color w:val="000000"/>
            <w:kern w:val="0"/>
            <w:sz w:val="24"/>
            <w:lang w:val="en-GB" w:eastAsia="zh-CN"/>
          </w:rPr>
          <w:t xml:space="preserve">5). </w:t>
        </w:r>
        <w:r w:rsidRPr="00C950AE">
          <w:rPr>
            <w:sz w:val="24"/>
          </w:rPr>
          <w:t xml:space="preserve">The straw, biochar, steel and gypsum amendment materials used in this study contained some elements such as K and Ca that can easily been released into the soil solution increasing the salinity (Wang </w:t>
        </w:r>
        <w:r w:rsidRPr="00C950AE">
          <w:rPr>
            <w:i/>
            <w:iCs/>
            <w:sz w:val="24"/>
          </w:rPr>
          <w:t>et al</w:t>
        </w:r>
        <w:r w:rsidRPr="00C950AE">
          <w:rPr>
            <w:sz w:val="24"/>
          </w:rPr>
          <w:t>., 2015a).</w:t>
        </w:r>
        <w:r w:rsidRPr="0016355E">
          <w:rPr>
            <w:color w:val="000000"/>
            <w:sz w:val="24"/>
            <w:lang w:eastAsia="zh-CN"/>
          </w:rPr>
          <w:t xml:space="preserve"> </w:t>
        </w:r>
        <w:r w:rsidRPr="0016355E">
          <w:rPr>
            <w:bCs/>
            <w:color w:val="000000"/>
            <w:kern w:val="0"/>
            <w:sz w:val="24"/>
            <w:lang w:val="en-GB" w:eastAsia="zh-CN"/>
          </w:rPr>
          <w:t>Soil</w:t>
        </w:r>
        <w:r>
          <w:rPr>
            <w:bCs/>
            <w:color w:val="000000"/>
            <w:kern w:val="0"/>
            <w:sz w:val="24"/>
            <w:lang w:val="en-GB" w:eastAsia="zh-CN"/>
          </w:rPr>
          <w:t>-</w:t>
        </w:r>
        <w:r w:rsidRPr="0016355E">
          <w:rPr>
            <w:bCs/>
            <w:color w:val="000000"/>
            <w:kern w:val="0"/>
            <w:sz w:val="24"/>
            <w:lang w:val="en-GB" w:eastAsia="zh-CN"/>
          </w:rPr>
          <w:t xml:space="preserve">water content </w:t>
        </w:r>
        <w:r>
          <w:rPr>
            <w:bCs/>
            <w:color w:val="000000"/>
            <w:kern w:val="0"/>
            <w:sz w:val="24"/>
            <w:lang w:val="en-GB" w:eastAsia="zh-CN"/>
          </w:rPr>
          <w:t xml:space="preserve">was </w:t>
        </w:r>
        <w:r w:rsidRPr="0016355E">
          <w:rPr>
            <w:bCs/>
            <w:color w:val="000000"/>
            <w:kern w:val="0"/>
            <w:sz w:val="24"/>
            <w:lang w:val="en-GB" w:eastAsia="zh-CN"/>
          </w:rPr>
          <w:t xml:space="preserve">also </w:t>
        </w:r>
        <w:r>
          <w:rPr>
            <w:bCs/>
            <w:color w:val="000000"/>
            <w:kern w:val="0"/>
            <w:sz w:val="24"/>
            <w:lang w:val="en-GB" w:eastAsia="zh-CN"/>
          </w:rPr>
          <w:t>higher</w:t>
        </w:r>
        <w:r w:rsidRPr="0016355E">
          <w:rPr>
            <w:bCs/>
            <w:color w:val="000000"/>
            <w:kern w:val="0"/>
            <w:sz w:val="24"/>
            <w:lang w:val="en-GB" w:eastAsia="zh-CN"/>
          </w:rPr>
          <w:t xml:space="preserve"> in the straw+biochar treatment </w:t>
        </w:r>
        <w:r>
          <w:rPr>
            <w:bCs/>
            <w:color w:val="000000"/>
            <w:kern w:val="0"/>
            <w:sz w:val="24"/>
            <w:lang w:val="en-GB" w:eastAsia="zh-CN"/>
          </w:rPr>
          <w:t>than</w:t>
        </w:r>
        <w:r w:rsidRPr="0016355E">
          <w:rPr>
            <w:bCs/>
            <w:color w:val="000000"/>
            <w:kern w:val="0"/>
            <w:sz w:val="24"/>
            <w:lang w:val="en-GB" w:eastAsia="zh-CN"/>
          </w:rPr>
          <w:t xml:space="preserve"> </w:t>
        </w:r>
        <w:r>
          <w:rPr>
            <w:bCs/>
            <w:color w:val="000000"/>
            <w:kern w:val="0"/>
            <w:sz w:val="24"/>
            <w:lang w:val="en-GB" w:eastAsia="zh-CN"/>
          </w:rPr>
          <w:t xml:space="preserve">in </w:t>
        </w:r>
        <w:r w:rsidRPr="0016355E">
          <w:rPr>
            <w:bCs/>
            <w:color w:val="000000"/>
            <w:kern w:val="0"/>
            <w:sz w:val="24"/>
            <w:lang w:val="en-GB" w:eastAsia="zh-CN"/>
          </w:rPr>
          <w:t>the control and straw treatment</w:t>
        </w:r>
        <w:r>
          <w:rPr>
            <w:bCs/>
            <w:color w:val="000000"/>
            <w:kern w:val="0"/>
            <w:sz w:val="24"/>
            <w:lang w:val="en-GB" w:eastAsia="zh-CN"/>
          </w:rPr>
          <w:t>s</w:t>
        </w:r>
        <w:r w:rsidRPr="0016355E">
          <w:rPr>
            <w:bCs/>
            <w:color w:val="000000"/>
            <w:kern w:val="0"/>
            <w:sz w:val="24"/>
            <w:lang w:val="en-GB" w:eastAsia="zh-CN"/>
          </w:rPr>
          <w:t xml:space="preserve">. Biochar can absorb water, because it has high total porosity, and can </w:t>
        </w:r>
        <w:r>
          <w:rPr>
            <w:bCs/>
            <w:color w:val="000000"/>
            <w:kern w:val="0"/>
            <w:sz w:val="24"/>
            <w:lang w:val="en-GB" w:eastAsia="zh-CN"/>
          </w:rPr>
          <w:t xml:space="preserve">thus </w:t>
        </w:r>
        <w:r w:rsidRPr="0016355E">
          <w:rPr>
            <w:bCs/>
            <w:color w:val="000000"/>
            <w:kern w:val="0"/>
            <w:sz w:val="24"/>
            <w:lang w:val="en-GB" w:eastAsia="zh-CN"/>
          </w:rPr>
          <w:t>increase soil</w:t>
        </w:r>
        <w:r>
          <w:rPr>
            <w:bCs/>
            <w:color w:val="000000"/>
            <w:kern w:val="0"/>
            <w:sz w:val="24"/>
            <w:lang w:val="en-GB" w:eastAsia="zh-CN"/>
          </w:rPr>
          <w:t>-</w:t>
        </w:r>
        <w:r w:rsidRPr="0016355E">
          <w:rPr>
            <w:bCs/>
            <w:color w:val="000000"/>
            <w:kern w:val="0"/>
            <w:sz w:val="24"/>
            <w:lang w:val="en-GB" w:eastAsia="zh-CN"/>
          </w:rPr>
          <w:t xml:space="preserve">water content (Asai </w:t>
        </w:r>
        <w:r w:rsidRPr="00A90604">
          <w:rPr>
            <w:bCs/>
            <w:i/>
            <w:color w:val="000000"/>
            <w:kern w:val="0"/>
            <w:sz w:val="24"/>
            <w:lang w:val="en-GB" w:eastAsia="zh-CN"/>
          </w:rPr>
          <w:t>et al</w:t>
        </w:r>
        <w:r w:rsidRPr="0016355E">
          <w:rPr>
            <w:bCs/>
            <w:color w:val="000000"/>
            <w:kern w:val="0"/>
            <w:sz w:val="24"/>
            <w:lang w:val="en-GB" w:eastAsia="zh-CN"/>
          </w:rPr>
          <w:t>.</w:t>
        </w:r>
        <w:r>
          <w:rPr>
            <w:bCs/>
            <w:color w:val="000000"/>
            <w:kern w:val="0"/>
            <w:sz w:val="24"/>
            <w:lang w:val="en-GB" w:eastAsia="zh-CN"/>
          </w:rPr>
          <w:t>,</w:t>
        </w:r>
        <w:r w:rsidRPr="0016355E">
          <w:rPr>
            <w:bCs/>
            <w:color w:val="000000"/>
            <w:kern w:val="0"/>
            <w:sz w:val="24"/>
            <w:lang w:val="en-GB" w:eastAsia="zh-CN"/>
          </w:rPr>
          <w:t xml:space="preserve"> 2009). </w:t>
        </w:r>
      </w:ins>
    </w:p>
    <w:p w14:paraId="00CA858F" w14:textId="77777777" w:rsidR="00231112" w:rsidRDefault="00231112" w:rsidP="00231112">
      <w:pPr>
        <w:widowControl/>
        <w:shd w:val="clear" w:color="auto" w:fill="FFFFFF"/>
        <w:adjustRightInd w:val="0"/>
        <w:spacing w:line="240" w:lineRule="auto"/>
        <w:ind w:firstLine="420"/>
        <w:rPr>
          <w:ins w:id="86" w:author="Jordi Sardans" w:date="2018-10-09T17:56:00Z"/>
          <w:bCs/>
          <w:color w:val="000000"/>
          <w:kern w:val="0"/>
          <w:sz w:val="24"/>
          <w:lang w:val="en-GB" w:eastAsia="zh-CN"/>
        </w:rPr>
      </w:pPr>
      <w:ins w:id="87" w:author="Jordi Sardans" w:date="2018-10-09T17:56:00Z">
        <w:r w:rsidRPr="00C950AE">
          <w:rPr>
            <w:sz w:val="24"/>
          </w:rPr>
          <w:t>Soil Fe</w:t>
        </w:r>
        <w:r w:rsidRPr="00C950AE">
          <w:rPr>
            <w:sz w:val="24"/>
            <w:vertAlign w:val="superscript"/>
          </w:rPr>
          <w:t>2+</w:t>
        </w:r>
        <w:r w:rsidRPr="00C950AE">
          <w:rPr>
            <w:sz w:val="24"/>
          </w:rPr>
          <w:t xml:space="preserve"> concentration was significantly higher in all amended treatments than the control. The wastes are rich in minerals containing Fe</w:t>
        </w:r>
        <w:r w:rsidRPr="00C950AE">
          <w:rPr>
            <w:sz w:val="24"/>
            <w:vertAlign w:val="superscript"/>
          </w:rPr>
          <w:t>3+</w:t>
        </w:r>
        <w:r w:rsidRPr="00C950AE">
          <w:rPr>
            <w:sz w:val="24"/>
          </w:rPr>
          <w:t xml:space="preserve"> and straw decomposition would add more carbon substrates, such as short-chain fatty acids that can act as electron donors, favoring altogether the conditions for Fe</w:t>
        </w:r>
        <w:r w:rsidRPr="00C950AE">
          <w:rPr>
            <w:sz w:val="24"/>
            <w:vertAlign w:val="superscript"/>
          </w:rPr>
          <w:t>3+</w:t>
        </w:r>
        <w:r w:rsidRPr="00C950AE">
          <w:rPr>
            <w:sz w:val="24"/>
          </w:rPr>
          <w:t xml:space="preserve"> reduction to Fe</w:t>
        </w:r>
        <w:r w:rsidRPr="00C950AE">
          <w:rPr>
            <w:sz w:val="24"/>
            <w:vertAlign w:val="superscript"/>
          </w:rPr>
          <w:t>2+</w:t>
        </w:r>
        <w:r w:rsidRPr="00C950AE">
          <w:rPr>
            <w:sz w:val="24"/>
          </w:rPr>
          <w:t xml:space="preserve"> (Li </w:t>
        </w:r>
        <w:r w:rsidRPr="00C950AE">
          <w:rPr>
            <w:i/>
            <w:iCs/>
            <w:sz w:val="24"/>
          </w:rPr>
          <w:t>et al</w:t>
        </w:r>
        <w:r w:rsidRPr="00C950AE">
          <w:rPr>
            <w:sz w:val="24"/>
          </w:rPr>
          <w:t xml:space="preserve">., 2011). </w:t>
        </w:r>
        <w:r w:rsidRPr="00C950AE">
          <w:rPr>
            <w:color w:val="000000"/>
            <w:sz w:val="24"/>
          </w:rPr>
          <w:t>At this regard it is important to highlight the important inputs of iron that the treatments suppose (207, 16 and 17 kg ha</w:t>
        </w:r>
        <w:r w:rsidRPr="00C950AE">
          <w:rPr>
            <w:color w:val="000000"/>
            <w:sz w:val="24"/>
            <w:vertAlign w:val="superscript"/>
          </w:rPr>
          <w:t>-1</w:t>
        </w:r>
        <w:r w:rsidRPr="00C950AE">
          <w:rPr>
            <w:color w:val="000000"/>
            <w:sz w:val="24"/>
          </w:rPr>
          <w:t>, for steel slag, biochar and gypsum slag, respectively).</w:t>
        </w:r>
        <w:r w:rsidRPr="00C950AE">
          <w:rPr>
            <w:i/>
            <w:color w:val="000000"/>
            <w:sz w:val="24"/>
          </w:rPr>
          <w:t xml:space="preserve"> </w:t>
        </w:r>
        <w:r w:rsidRPr="00C950AE">
          <w:rPr>
            <w:sz w:val="24"/>
          </w:rPr>
          <w:t>Higher soil concentrations of organic matter and CO</w:t>
        </w:r>
        <w:r w:rsidRPr="00C950AE">
          <w:rPr>
            <w:sz w:val="24"/>
            <w:vertAlign w:val="subscript"/>
          </w:rPr>
          <w:t>2</w:t>
        </w:r>
        <w:r w:rsidRPr="00C950AE">
          <w:rPr>
            <w:sz w:val="24"/>
          </w:rPr>
          <w:t xml:space="preserve"> production and Fe</w:t>
        </w:r>
        <w:r w:rsidRPr="00C950AE">
          <w:rPr>
            <w:sz w:val="24"/>
            <w:vertAlign w:val="superscript"/>
          </w:rPr>
          <w:t>2+</w:t>
        </w:r>
        <w:r w:rsidRPr="00C950AE">
          <w:rPr>
            <w:sz w:val="24"/>
          </w:rPr>
          <w:t xml:space="preserve"> under treatments should also favor methane production (da Silva </w:t>
        </w:r>
        <w:r w:rsidRPr="00C950AE">
          <w:rPr>
            <w:i/>
            <w:sz w:val="24"/>
          </w:rPr>
          <w:t>et al</w:t>
        </w:r>
        <w:r w:rsidRPr="00C950AE">
          <w:rPr>
            <w:sz w:val="24"/>
          </w:rPr>
          <w:t>., 2010), mostly in the soil water contents between 40 and 60% observed in the studied period. At these levels of soil moisture, several soil meso- and micro-pores should be flooded favoring anaerobic conditions and methane production (Wagner, 2017).</w:t>
        </w:r>
        <w:r w:rsidRPr="0016355E">
          <w:rPr>
            <w:bCs/>
            <w:color w:val="000000"/>
            <w:kern w:val="0"/>
            <w:sz w:val="24"/>
            <w:lang w:val="en-GB" w:eastAsia="zh-CN"/>
          </w:rPr>
          <w:t>In our study, the Fe</w:t>
        </w:r>
        <w:r w:rsidRPr="0016355E">
          <w:rPr>
            <w:bCs/>
            <w:color w:val="000000"/>
            <w:kern w:val="0"/>
            <w:sz w:val="24"/>
            <w:vertAlign w:val="superscript"/>
            <w:lang w:val="en-GB" w:eastAsia="zh-CN"/>
          </w:rPr>
          <w:t>3+</w:t>
        </w:r>
        <w:r w:rsidRPr="00D166DC">
          <w:rPr>
            <w:color w:val="000000"/>
            <w:kern w:val="0"/>
            <w:sz w:val="24"/>
            <w:lang w:val="en-GB"/>
          </w:rPr>
          <w:t xml:space="preserve"> </w:t>
        </w:r>
        <w:r w:rsidRPr="0016355E">
          <w:rPr>
            <w:bCs/>
            <w:color w:val="000000"/>
            <w:kern w:val="0"/>
            <w:sz w:val="24"/>
            <w:lang w:val="en-GB" w:eastAsia="zh-CN"/>
          </w:rPr>
          <w:t xml:space="preserve">concentration was </w:t>
        </w:r>
        <w:r>
          <w:rPr>
            <w:bCs/>
            <w:color w:val="000000"/>
            <w:kern w:val="0"/>
            <w:sz w:val="24"/>
            <w:lang w:val="en-GB" w:eastAsia="zh-CN"/>
          </w:rPr>
          <w:t>lower</w:t>
        </w:r>
        <w:r w:rsidRPr="0016355E">
          <w:rPr>
            <w:bCs/>
            <w:color w:val="000000"/>
            <w:kern w:val="0"/>
            <w:sz w:val="24"/>
            <w:lang w:val="en-GB" w:eastAsia="zh-CN"/>
          </w:rPr>
          <w:t xml:space="preserve"> in the straw treatment </w:t>
        </w:r>
        <w:r>
          <w:rPr>
            <w:bCs/>
            <w:color w:val="000000"/>
            <w:kern w:val="0"/>
            <w:sz w:val="24"/>
            <w:lang w:val="en-GB" w:eastAsia="zh-CN"/>
          </w:rPr>
          <w:t>than the</w:t>
        </w:r>
        <w:r w:rsidRPr="0016355E">
          <w:rPr>
            <w:bCs/>
            <w:color w:val="000000"/>
            <w:kern w:val="0"/>
            <w:sz w:val="24"/>
            <w:lang w:val="en-GB" w:eastAsia="zh-CN"/>
          </w:rPr>
          <w:t xml:space="preserve"> control, support</w:t>
        </w:r>
        <w:r>
          <w:rPr>
            <w:bCs/>
            <w:color w:val="000000"/>
            <w:kern w:val="0"/>
            <w:sz w:val="24"/>
            <w:lang w:val="en-GB" w:eastAsia="zh-CN"/>
          </w:rPr>
          <w:t>ing</w:t>
        </w:r>
        <w:r w:rsidRPr="0016355E">
          <w:rPr>
            <w:bCs/>
            <w:color w:val="000000"/>
            <w:kern w:val="0"/>
            <w:sz w:val="24"/>
            <w:lang w:val="en-GB" w:eastAsia="zh-CN"/>
          </w:rPr>
          <w:t xml:space="preserve"> </w:t>
        </w:r>
        <w:r>
          <w:rPr>
            <w:bCs/>
            <w:color w:val="000000"/>
            <w:kern w:val="0"/>
            <w:sz w:val="24"/>
            <w:lang w:val="en-GB" w:eastAsia="zh-CN"/>
          </w:rPr>
          <w:t xml:space="preserve">the premise </w:t>
        </w:r>
        <w:r w:rsidRPr="0016355E">
          <w:rPr>
            <w:bCs/>
            <w:color w:val="000000"/>
            <w:kern w:val="0"/>
            <w:sz w:val="24"/>
            <w:lang w:val="en-GB" w:eastAsia="zh-CN"/>
          </w:rPr>
          <w:t xml:space="preserve">that straw </w:t>
        </w:r>
        <w:r>
          <w:rPr>
            <w:bCs/>
            <w:color w:val="000000"/>
            <w:kern w:val="0"/>
            <w:sz w:val="24"/>
            <w:lang w:val="en-GB" w:eastAsia="zh-CN"/>
          </w:rPr>
          <w:t>or straw</w:t>
        </w:r>
        <w:r w:rsidRPr="0016355E">
          <w:rPr>
            <w:bCs/>
            <w:color w:val="000000"/>
            <w:kern w:val="0"/>
            <w:sz w:val="24"/>
            <w:lang w:val="en-GB" w:eastAsia="zh-CN"/>
          </w:rPr>
          <w:t xml:space="preserve"> combined with waste </w:t>
        </w:r>
        <w:r>
          <w:rPr>
            <w:bCs/>
            <w:color w:val="000000"/>
            <w:kern w:val="0"/>
            <w:sz w:val="24"/>
            <w:lang w:val="en-GB" w:eastAsia="zh-CN"/>
          </w:rPr>
          <w:t>could</w:t>
        </w:r>
        <w:r w:rsidRPr="0016355E">
          <w:rPr>
            <w:bCs/>
            <w:color w:val="000000"/>
            <w:kern w:val="0"/>
            <w:sz w:val="24"/>
            <w:lang w:val="en-GB" w:eastAsia="zh-CN"/>
          </w:rPr>
          <w:t xml:space="preserve"> increase the reduction</w:t>
        </w:r>
        <w:r>
          <w:rPr>
            <w:bCs/>
            <w:color w:val="000000"/>
            <w:kern w:val="0"/>
            <w:sz w:val="24"/>
            <w:lang w:val="en-GB" w:eastAsia="zh-CN"/>
          </w:rPr>
          <w:t xml:space="preserve"> of</w:t>
        </w:r>
        <w:r w:rsidRPr="0016355E">
          <w:rPr>
            <w:bCs/>
            <w:color w:val="000000"/>
            <w:kern w:val="0"/>
            <w:sz w:val="24"/>
            <w:lang w:val="en-GB" w:eastAsia="zh-CN"/>
          </w:rPr>
          <w:t xml:space="preserve"> Fe</w:t>
        </w:r>
        <w:r w:rsidRPr="0016355E">
          <w:rPr>
            <w:bCs/>
            <w:color w:val="000000"/>
            <w:kern w:val="0"/>
            <w:sz w:val="24"/>
            <w:vertAlign w:val="superscript"/>
            <w:lang w:val="en-GB" w:eastAsia="zh-CN"/>
          </w:rPr>
          <w:t>3+</w:t>
        </w:r>
        <w:r w:rsidRPr="002E2C78">
          <w:rPr>
            <w:bCs/>
            <w:color w:val="000000"/>
            <w:kern w:val="0"/>
            <w:sz w:val="24"/>
            <w:lang w:val="en-GB" w:eastAsia="zh-CN"/>
          </w:rPr>
          <w:t xml:space="preserve"> </w:t>
        </w:r>
        <w:r w:rsidRPr="0016355E">
          <w:rPr>
            <w:bCs/>
            <w:color w:val="000000"/>
            <w:kern w:val="0"/>
            <w:sz w:val="24"/>
            <w:lang w:val="en-GB" w:eastAsia="zh-CN"/>
          </w:rPr>
          <w:t>to Fe</w:t>
        </w:r>
        <w:r w:rsidRPr="0016355E">
          <w:rPr>
            <w:bCs/>
            <w:color w:val="000000"/>
            <w:kern w:val="0"/>
            <w:sz w:val="24"/>
            <w:vertAlign w:val="superscript"/>
            <w:lang w:val="en-GB" w:eastAsia="zh-CN"/>
          </w:rPr>
          <w:t>2+</w:t>
        </w:r>
        <w:r w:rsidRPr="0016355E">
          <w:rPr>
            <w:bCs/>
            <w:color w:val="000000"/>
            <w:kern w:val="0"/>
            <w:sz w:val="24"/>
            <w:lang w:val="en-GB" w:eastAsia="zh-CN"/>
          </w:rPr>
          <w:t xml:space="preserve"> and increase the Fe</w:t>
        </w:r>
        <w:r w:rsidRPr="0016355E">
          <w:rPr>
            <w:bCs/>
            <w:color w:val="000000"/>
            <w:kern w:val="0"/>
            <w:sz w:val="24"/>
            <w:vertAlign w:val="superscript"/>
            <w:lang w:val="en-GB" w:eastAsia="zh-CN"/>
          </w:rPr>
          <w:t>2+</w:t>
        </w:r>
        <w:r w:rsidRPr="00D166DC">
          <w:rPr>
            <w:color w:val="000000"/>
            <w:kern w:val="0"/>
            <w:sz w:val="24"/>
            <w:lang w:val="en-GB"/>
          </w:rPr>
          <w:t xml:space="preserve"> </w:t>
        </w:r>
        <w:r w:rsidRPr="0016355E">
          <w:rPr>
            <w:bCs/>
            <w:color w:val="000000"/>
            <w:kern w:val="0"/>
            <w:sz w:val="24"/>
            <w:lang w:val="en-GB" w:eastAsia="zh-CN"/>
          </w:rPr>
          <w:t>concentration.</w:t>
        </w:r>
      </w:ins>
    </w:p>
    <w:p w14:paraId="74726B87" w14:textId="77777777" w:rsidR="00231112" w:rsidRPr="00F627EC" w:rsidRDefault="00231112" w:rsidP="00231112">
      <w:pPr>
        <w:widowControl/>
        <w:shd w:val="clear" w:color="auto" w:fill="FFFFFF"/>
        <w:adjustRightInd w:val="0"/>
        <w:spacing w:line="240" w:lineRule="auto"/>
        <w:ind w:firstLine="420"/>
        <w:rPr>
          <w:ins w:id="88" w:author="Jordi Sardans" w:date="2018-10-09T17:56:00Z"/>
          <w:sz w:val="24"/>
        </w:rPr>
      </w:pPr>
      <w:ins w:id="89" w:author="Jordi Sardans" w:date="2018-10-09T17:56:00Z">
        <w:r>
          <w:rPr>
            <w:bCs/>
            <w:color w:val="000000"/>
            <w:kern w:val="0"/>
            <w:sz w:val="24"/>
            <w:lang w:val="en-GB" w:eastAsia="zh-CN"/>
          </w:rPr>
          <w:tab/>
        </w:r>
        <w:r w:rsidRPr="00A34E4F">
          <w:rPr>
            <w:sz w:val="24"/>
          </w:rPr>
          <w:t xml:space="preserve">All treatments increased total soil C, N and P concentrations respect to control after a year of application, which suppose a general increase of soil nutritional capacity, especially in the soils receiving the application of straw + biochar that  presented the highest total soil C and N concentrations. The increases of soil N concentrations would </w:t>
        </w:r>
        <w:r w:rsidRPr="00A34E4F">
          <w:rPr>
            <w:sz w:val="24"/>
          </w:rPr>
          <w:lastRenderedPageBreak/>
          <w:t xml:space="preserve">be especially important considering that those wetlands have been proved to be N-limited (Wang </w:t>
        </w:r>
        <w:r w:rsidRPr="00A34E4F">
          <w:rPr>
            <w:i/>
            <w:sz w:val="24"/>
          </w:rPr>
          <w:t>et al</w:t>
        </w:r>
        <w:r w:rsidRPr="00A34E4F">
          <w:rPr>
            <w:sz w:val="24"/>
          </w:rPr>
          <w:t>., 2015a).</w:t>
        </w:r>
      </w:ins>
    </w:p>
    <w:p w14:paraId="64941D2B" w14:textId="77777777" w:rsidR="00231112" w:rsidRPr="0016355E" w:rsidRDefault="00231112" w:rsidP="00231112">
      <w:pPr>
        <w:widowControl/>
        <w:shd w:val="clear" w:color="auto" w:fill="FFFFFF"/>
        <w:adjustRightInd w:val="0"/>
        <w:spacing w:line="240" w:lineRule="auto"/>
        <w:rPr>
          <w:ins w:id="90" w:author="Jordi Sardans" w:date="2018-10-09T17:56:00Z"/>
          <w:bCs/>
          <w:color w:val="000000"/>
          <w:kern w:val="0"/>
          <w:sz w:val="24"/>
          <w:lang w:val="en-GB" w:eastAsia="zh-CN"/>
        </w:rPr>
      </w:pPr>
    </w:p>
    <w:p w14:paraId="212FDB0E" w14:textId="77777777" w:rsidR="00231112" w:rsidRPr="00684979" w:rsidRDefault="00231112" w:rsidP="00231112">
      <w:pPr>
        <w:widowControl/>
        <w:shd w:val="clear" w:color="auto" w:fill="FFFFFF"/>
        <w:adjustRightInd w:val="0"/>
        <w:spacing w:line="240" w:lineRule="auto"/>
        <w:rPr>
          <w:ins w:id="91" w:author="Jordi Sardans" w:date="2018-10-09T17:56:00Z"/>
          <w:i/>
          <w:color w:val="000000"/>
          <w:sz w:val="24"/>
          <w:lang w:eastAsia="zh-CN"/>
        </w:rPr>
      </w:pPr>
      <w:ins w:id="92" w:author="Jordi Sardans" w:date="2018-10-09T17:56:00Z">
        <w:r w:rsidRPr="00684979">
          <w:rPr>
            <w:i/>
            <w:color w:val="000000"/>
            <w:sz w:val="24"/>
            <w:lang w:eastAsia="zh-CN"/>
          </w:rPr>
          <w:t>Effects of the treatments on CO</w:t>
        </w:r>
        <w:r w:rsidRPr="00684979">
          <w:rPr>
            <w:i/>
            <w:color w:val="000000"/>
            <w:sz w:val="24"/>
            <w:vertAlign w:val="subscript"/>
            <w:lang w:eastAsia="zh-CN"/>
          </w:rPr>
          <w:t>2</w:t>
        </w:r>
        <w:r w:rsidRPr="00684979">
          <w:rPr>
            <w:i/>
            <w:color w:val="000000"/>
            <w:sz w:val="24"/>
            <w:lang w:eastAsia="zh-CN"/>
          </w:rPr>
          <w:t>, CH</w:t>
        </w:r>
        <w:r w:rsidRPr="00684979">
          <w:rPr>
            <w:i/>
            <w:color w:val="000000"/>
            <w:sz w:val="24"/>
            <w:vertAlign w:val="subscript"/>
            <w:lang w:eastAsia="zh-CN"/>
          </w:rPr>
          <w:t>4</w:t>
        </w:r>
        <w:r w:rsidRPr="00684979">
          <w:rPr>
            <w:i/>
            <w:color w:val="000000"/>
            <w:sz w:val="24"/>
            <w:lang w:eastAsia="zh-CN"/>
          </w:rPr>
          <w:t xml:space="preserve"> and N</w:t>
        </w:r>
        <w:r w:rsidRPr="00684979">
          <w:rPr>
            <w:i/>
            <w:color w:val="000000"/>
            <w:sz w:val="24"/>
            <w:vertAlign w:val="subscript"/>
            <w:lang w:eastAsia="zh-CN"/>
          </w:rPr>
          <w:t>2</w:t>
        </w:r>
        <w:r w:rsidRPr="00684979">
          <w:rPr>
            <w:i/>
            <w:color w:val="000000"/>
            <w:sz w:val="24"/>
            <w:lang w:eastAsia="zh-CN"/>
          </w:rPr>
          <w:t>O emissions</w:t>
        </w:r>
      </w:ins>
    </w:p>
    <w:p w14:paraId="43F37929" w14:textId="77777777" w:rsidR="00231112" w:rsidRPr="0016355E" w:rsidRDefault="00231112" w:rsidP="00231112">
      <w:pPr>
        <w:adjustRightInd w:val="0"/>
        <w:spacing w:line="240" w:lineRule="auto"/>
        <w:rPr>
          <w:ins w:id="93" w:author="Jordi Sardans" w:date="2018-10-09T17:56:00Z"/>
          <w:color w:val="000000"/>
          <w:sz w:val="24"/>
          <w:shd w:val="clear" w:color="auto" w:fill="FFFFFF"/>
          <w:lang w:eastAsia="zh-CN"/>
        </w:rPr>
      </w:pPr>
      <w:ins w:id="94" w:author="Jordi Sardans" w:date="2018-10-09T17:56:00Z">
        <w:r w:rsidRPr="0016355E">
          <w:rPr>
            <w:color w:val="000000"/>
            <w:sz w:val="24"/>
            <w:lang w:eastAsia="zh-CN"/>
          </w:rPr>
          <w:t>CO</w:t>
        </w:r>
        <w:r w:rsidRPr="0016355E">
          <w:rPr>
            <w:color w:val="000000"/>
            <w:sz w:val="24"/>
            <w:vertAlign w:val="subscript"/>
            <w:lang w:eastAsia="zh-CN"/>
          </w:rPr>
          <w:t>2</w:t>
        </w:r>
        <w:r w:rsidRPr="0016355E">
          <w:rPr>
            <w:color w:val="000000"/>
            <w:sz w:val="24"/>
            <w:lang w:eastAsia="zh-CN"/>
          </w:rPr>
          <w:t xml:space="preserve"> emission changed significantly during the </w:t>
        </w:r>
        <w:r w:rsidRPr="00B9510A">
          <w:rPr>
            <w:i/>
            <w:color w:val="000000"/>
            <w:kern w:val="0"/>
            <w:sz w:val="24"/>
            <w:lang w:val="en-GB" w:eastAsia="zh-CN"/>
          </w:rPr>
          <w:t>J. sambac</w:t>
        </w:r>
        <w:r w:rsidRPr="0016355E">
          <w:rPr>
            <w:color w:val="000000"/>
            <w:sz w:val="24"/>
            <w:lang w:eastAsia="zh-CN"/>
          </w:rPr>
          <w:t xml:space="preserve"> grow</w:t>
        </w:r>
        <w:r>
          <w:rPr>
            <w:color w:val="000000"/>
            <w:sz w:val="24"/>
            <w:lang w:eastAsia="zh-CN"/>
          </w:rPr>
          <w:t>ing season</w:t>
        </w:r>
        <w:r w:rsidRPr="0016355E">
          <w:rPr>
            <w:color w:val="000000"/>
            <w:sz w:val="24"/>
            <w:lang w:eastAsia="zh-CN"/>
          </w:rPr>
          <w:t>, and seasonal CO</w:t>
        </w:r>
        <w:r w:rsidRPr="0016355E">
          <w:rPr>
            <w:color w:val="000000"/>
            <w:sz w:val="24"/>
            <w:vertAlign w:val="subscript"/>
            <w:lang w:eastAsia="zh-CN"/>
          </w:rPr>
          <w:t>2</w:t>
        </w:r>
        <w:r w:rsidRPr="0016355E">
          <w:rPr>
            <w:color w:val="000000"/>
            <w:sz w:val="24"/>
            <w:lang w:eastAsia="zh-CN"/>
          </w:rPr>
          <w:t xml:space="preserve"> emission was positively correlated with soil temperature in all </w:t>
        </w:r>
        <w:r>
          <w:rPr>
            <w:color w:val="000000"/>
            <w:kern w:val="0"/>
            <w:sz w:val="24"/>
            <w:lang w:eastAsia="zh-CN"/>
          </w:rPr>
          <w:t>treatments</w:t>
        </w:r>
        <w:r w:rsidRPr="0016355E">
          <w:rPr>
            <w:color w:val="000000"/>
            <w:sz w:val="24"/>
            <w:lang w:eastAsia="zh-CN"/>
          </w:rPr>
          <w:t xml:space="preserve">. </w:t>
        </w:r>
        <w:r w:rsidRPr="0016355E">
          <w:rPr>
            <w:color w:val="000000"/>
            <w:spacing w:val="3"/>
            <w:sz w:val="24"/>
            <w:lang w:eastAsia="zh-CN"/>
          </w:rPr>
          <w:t>CO</w:t>
        </w:r>
        <w:r w:rsidRPr="0016355E">
          <w:rPr>
            <w:color w:val="000000"/>
            <w:spacing w:val="3"/>
            <w:sz w:val="24"/>
            <w:vertAlign w:val="subscript"/>
            <w:lang w:eastAsia="zh-CN"/>
          </w:rPr>
          <w:t>2</w:t>
        </w:r>
        <w:r w:rsidRPr="0016355E">
          <w:rPr>
            <w:color w:val="000000"/>
            <w:spacing w:val="3"/>
            <w:sz w:val="24"/>
            <w:lang w:eastAsia="zh-CN"/>
          </w:rPr>
          <w:t xml:space="preserve"> emission</w:t>
        </w:r>
        <w:r w:rsidRPr="0016355E">
          <w:rPr>
            <w:color w:val="000000"/>
            <w:sz w:val="24"/>
            <w:lang w:eastAsia="zh-CN"/>
          </w:rPr>
          <w:t xml:space="preserve"> was negatively correlated with soil </w:t>
        </w:r>
        <w:r w:rsidRPr="0016355E">
          <w:rPr>
            <w:color w:val="000000"/>
            <w:sz w:val="24"/>
          </w:rPr>
          <w:t>Fe</w:t>
        </w:r>
        <w:r w:rsidRPr="0016355E">
          <w:rPr>
            <w:color w:val="000000"/>
            <w:sz w:val="24"/>
            <w:vertAlign w:val="superscript"/>
          </w:rPr>
          <w:t>3+</w:t>
        </w:r>
        <w:r w:rsidRPr="0016355E">
          <w:rPr>
            <w:color w:val="000000"/>
            <w:sz w:val="24"/>
            <w:lang w:eastAsia="zh-CN"/>
          </w:rPr>
          <w:t xml:space="preserve"> and total </w:t>
        </w:r>
        <w:r w:rsidRPr="0016355E">
          <w:rPr>
            <w:color w:val="000000"/>
            <w:sz w:val="24"/>
          </w:rPr>
          <w:t>Fe</w:t>
        </w:r>
        <w:r w:rsidRPr="0016355E">
          <w:rPr>
            <w:color w:val="000000"/>
            <w:sz w:val="24"/>
            <w:lang w:eastAsia="zh-CN"/>
          </w:rPr>
          <w:t xml:space="preserve"> concentration</w:t>
        </w:r>
        <w:r>
          <w:rPr>
            <w:color w:val="000000"/>
            <w:sz w:val="24"/>
            <w:lang w:eastAsia="zh-CN"/>
          </w:rPr>
          <w:t>s</w:t>
        </w:r>
        <w:r w:rsidRPr="0016355E">
          <w:rPr>
            <w:color w:val="000000"/>
            <w:sz w:val="24"/>
            <w:lang w:eastAsia="zh-CN"/>
          </w:rPr>
          <w:t xml:space="preserve">. </w:t>
        </w:r>
        <w:r>
          <w:rPr>
            <w:color w:val="000000"/>
            <w:sz w:val="24"/>
            <w:lang w:eastAsia="zh-CN"/>
          </w:rPr>
          <w:t>I</w:t>
        </w:r>
        <w:r w:rsidRPr="0016355E">
          <w:rPr>
            <w:color w:val="000000"/>
            <w:sz w:val="24"/>
            <w:shd w:val="clear" w:color="auto" w:fill="FFFFFF"/>
          </w:rPr>
          <w:t>ron plaque</w:t>
        </w:r>
        <w:r>
          <w:rPr>
            <w:color w:val="000000"/>
            <w:sz w:val="24"/>
            <w:shd w:val="clear" w:color="auto" w:fill="FFFFFF"/>
          </w:rPr>
          <w:t>s</w:t>
        </w:r>
        <w:r w:rsidRPr="0016355E">
          <w:rPr>
            <w:color w:val="000000"/>
            <w:sz w:val="24"/>
            <w:shd w:val="clear" w:color="auto" w:fill="FFFFFF"/>
            <w:lang w:eastAsia="zh-CN"/>
          </w:rPr>
          <w:t xml:space="preserve"> </w:t>
        </w:r>
        <w:r w:rsidRPr="0016355E">
          <w:rPr>
            <w:color w:val="000000"/>
            <w:spacing w:val="3"/>
            <w:sz w:val="24"/>
            <w:lang w:eastAsia="zh-CN"/>
          </w:rPr>
          <w:t xml:space="preserve">form </w:t>
        </w:r>
        <w:r w:rsidRPr="0016355E">
          <w:rPr>
            <w:color w:val="000000"/>
            <w:sz w:val="24"/>
            <w:shd w:val="clear" w:color="auto" w:fill="FFFFFF"/>
            <w:lang w:eastAsia="zh-CN"/>
          </w:rPr>
          <w:t xml:space="preserve">around </w:t>
        </w:r>
        <w:r w:rsidRPr="00B9510A">
          <w:rPr>
            <w:i/>
            <w:color w:val="000000"/>
            <w:kern w:val="0"/>
            <w:sz w:val="24"/>
            <w:lang w:val="en-GB" w:eastAsia="zh-CN"/>
          </w:rPr>
          <w:t>J. sambac</w:t>
        </w:r>
        <w:r w:rsidRPr="0016355E">
          <w:rPr>
            <w:color w:val="000000"/>
            <w:sz w:val="24"/>
            <w:shd w:val="clear" w:color="auto" w:fill="FFFFFF"/>
            <w:lang w:eastAsia="zh-CN"/>
          </w:rPr>
          <w:t xml:space="preserve"> roots</w:t>
        </w:r>
        <w:r w:rsidRPr="004C1BF4">
          <w:rPr>
            <w:color w:val="000000"/>
            <w:sz w:val="24"/>
            <w:lang w:eastAsia="zh-CN"/>
          </w:rPr>
          <w:t xml:space="preserve"> </w:t>
        </w:r>
        <w:r>
          <w:rPr>
            <w:color w:val="000000"/>
            <w:sz w:val="24"/>
            <w:lang w:eastAsia="zh-CN"/>
          </w:rPr>
          <w:t>at high</w:t>
        </w:r>
        <w:r w:rsidRPr="0016355E">
          <w:rPr>
            <w:color w:val="000000"/>
            <w:sz w:val="24"/>
            <w:lang w:eastAsia="zh-CN"/>
          </w:rPr>
          <w:t xml:space="preserve"> </w:t>
        </w:r>
        <w:r w:rsidRPr="0016355E">
          <w:rPr>
            <w:color w:val="000000"/>
            <w:sz w:val="24"/>
          </w:rPr>
          <w:t>Fe</w:t>
        </w:r>
        <w:r w:rsidRPr="0016355E">
          <w:rPr>
            <w:color w:val="000000"/>
            <w:sz w:val="24"/>
            <w:lang w:eastAsia="zh-CN"/>
          </w:rPr>
          <w:t xml:space="preserve"> concentration</w:t>
        </w:r>
        <w:r>
          <w:rPr>
            <w:color w:val="000000"/>
            <w:sz w:val="24"/>
            <w:lang w:eastAsia="zh-CN"/>
          </w:rPr>
          <w:t>s,</w:t>
        </w:r>
        <w:r w:rsidRPr="0016355E">
          <w:rPr>
            <w:color w:val="000000"/>
            <w:sz w:val="24"/>
            <w:shd w:val="clear" w:color="auto" w:fill="FFFFFF"/>
            <w:lang w:eastAsia="zh-CN"/>
          </w:rPr>
          <w:t xml:space="preserve"> </w:t>
        </w:r>
        <w:r>
          <w:rPr>
            <w:color w:val="000000"/>
            <w:sz w:val="24"/>
            <w:shd w:val="clear" w:color="auto" w:fill="FFFFFF"/>
            <w:lang w:eastAsia="zh-CN"/>
          </w:rPr>
          <w:t>which would</w:t>
        </w:r>
        <w:r w:rsidRPr="0016355E">
          <w:rPr>
            <w:color w:val="000000"/>
            <w:sz w:val="24"/>
            <w:shd w:val="clear" w:color="auto" w:fill="FFFFFF"/>
            <w:lang w:eastAsia="zh-CN"/>
          </w:rPr>
          <w:t xml:space="preserve"> limit the transport of </w:t>
        </w:r>
        <w:r w:rsidRPr="0016355E">
          <w:rPr>
            <w:color w:val="000000"/>
            <w:spacing w:val="3"/>
            <w:sz w:val="24"/>
            <w:lang w:eastAsia="zh-CN"/>
          </w:rPr>
          <w:t>CO</w:t>
        </w:r>
        <w:r w:rsidRPr="0016355E">
          <w:rPr>
            <w:color w:val="000000"/>
            <w:spacing w:val="3"/>
            <w:sz w:val="24"/>
            <w:vertAlign w:val="subscript"/>
            <w:lang w:eastAsia="zh-CN"/>
          </w:rPr>
          <w:t>2</w:t>
        </w:r>
        <w:r w:rsidRPr="0016355E">
          <w:rPr>
            <w:color w:val="000000"/>
            <w:spacing w:val="3"/>
            <w:sz w:val="24"/>
            <w:lang w:eastAsia="zh-CN"/>
          </w:rPr>
          <w:t xml:space="preserve"> from </w:t>
        </w:r>
        <w:r>
          <w:rPr>
            <w:color w:val="000000"/>
            <w:spacing w:val="3"/>
            <w:sz w:val="24"/>
            <w:lang w:eastAsia="zh-CN"/>
          </w:rPr>
          <w:t xml:space="preserve">the </w:t>
        </w:r>
        <w:r w:rsidRPr="0016355E">
          <w:rPr>
            <w:color w:val="000000"/>
            <w:spacing w:val="3"/>
            <w:sz w:val="24"/>
            <w:lang w:eastAsia="zh-CN"/>
          </w:rPr>
          <w:t xml:space="preserve">soil to </w:t>
        </w:r>
        <w:r>
          <w:rPr>
            <w:color w:val="000000"/>
            <w:spacing w:val="3"/>
            <w:sz w:val="24"/>
            <w:lang w:eastAsia="zh-CN"/>
          </w:rPr>
          <w:t xml:space="preserve">the </w:t>
        </w:r>
        <w:r w:rsidRPr="0016355E">
          <w:rPr>
            <w:color w:val="000000"/>
            <w:spacing w:val="3"/>
            <w:sz w:val="24"/>
            <w:lang w:eastAsia="zh-CN"/>
          </w:rPr>
          <w:t xml:space="preserve">atmosphere by the </w:t>
        </w:r>
        <w:r w:rsidRPr="0016355E">
          <w:rPr>
            <w:color w:val="000000"/>
            <w:sz w:val="24"/>
          </w:rPr>
          <w:t>internal system of interconnected gas lacunae</w:t>
        </w:r>
        <w:r w:rsidRPr="0016355E">
          <w:rPr>
            <w:color w:val="000000"/>
            <w:sz w:val="24"/>
            <w:lang w:eastAsia="zh-CN"/>
          </w:rPr>
          <w:t xml:space="preserve"> of </w:t>
        </w:r>
        <w:r w:rsidRPr="0016355E">
          <w:rPr>
            <w:color w:val="000000"/>
            <w:kern w:val="0"/>
            <w:sz w:val="24"/>
            <w:lang w:eastAsia="zh-CN"/>
          </w:rPr>
          <w:t xml:space="preserve">the plants. </w:t>
        </w:r>
        <w:r w:rsidRPr="0016355E">
          <w:rPr>
            <w:color w:val="000000"/>
            <w:sz w:val="24"/>
            <w:lang w:eastAsia="zh-CN"/>
          </w:rPr>
          <w:t>Soil</w:t>
        </w:r>
        <w:r>
          <w:rPr>
            <w:color w:val="000000"/>
            <w:sz w:val="24"/>
            <w:lang w:eastAsia="zh-CN"/>
          </w:rPr>
          <w:t>-</w:t>
        </w:r>
        <w:r w:rsidRPr="0016355E">
          <w:rPr>
            <w:color w:val="000000"/>
            <w:sz w:val="24"/>
            <w:lang w:eastAsia="zh-CN"/>
          </w:rPr>
          <w:t xml:space="preserve">water content </w:t>
        </w:r>
        <w:r>
          <w:rPr>
            <w:color w:val="000000"/>
            <w:sz w:val="24"/>
            <w:lang w:eastAsia="zh-CN"/>
          </w:rPr>
          <w:t>was</w:t>
        </w:r>
        <w:r w:rsidRPr="0016355E">
          <w:rPr>
            <w:color w:val="000000"/>
            <w:sz w:val="24"/>
            <w:lang w:eastAsia="zh-CN"/>
          </w:rPr>
          <w:t xml:space="preserve"> also positively correlated with CO</w:t>
        </w:r>
        <w:r w:rsidRPr="0016355E">
          <w:rPr>
            <w:color w:val="000000"/>
            <w:sz w:val="24"/>
            <w:vertAlign w:val="subscript"/>
            <w:lang w:eastAsia="zh-CN"/>
          </w:rPr>
          <w:t>2</w:t>
        </w:r>
        <w:r w:rsidRPr="0016355E">
          <w:rPr>
            <w:color w:val="000000"/>
            <w:sz w:val="24"/>
            <w:lang w:eastAsia="zh-CN"/>
          </w:rPr>
          <w:t xml:space="preserve"> emission. </w:t>
        </w:r>
        <w:r w:rsidRPr="00C950AE">
          <w:rPr>
            <w:sz w:val="24"/>
          </w:rPr>
          <w:t>When soil is not water saturated, soil respiration can increase during wetter periods, so soil CO</w:t>
        </w:r>
        <w:r w:rsidRPr="00C950AE">
          <w:rPr>
            <w:sz w:val="24"/>
            <w:vertAlign w:val="subscript"/>
          </w:rPr>
          <w:t>2</w:t>
        </w:r>
        <w:r w:rsidRPr="00C950AE">
          <w:rPr>
            <w:sz w:val="24"/>
          </w:rPr>
          <w:t xml:space="preserve"> emissions are then positively related to soil water content (McElligott </w:t>
        </w:r>
        <w:r w:rsidRPr="00C950AE">
          <w:rPr>
            <w:i/>
            <w:sz w:val="24"/>
          </w:rPr>
          <w:t>et al</w:t>
        </w:r>
        <w:r w:rsidRPr="00C950AE">
          <w:rPr>
            <w:sz w:val="24"/>
          </w:rPr>
          <w:t>., 2017)</w:t>
        </w:r>
        <w:r w:rsidRPr="00C950AE">
          <w:rPr>
            <w:i/>
            <w:sz w:val="24"/>
          </w:rPr>
          <w:t>.</w:t>
        </w:r>
        <w:r w:rsidRPr="0016355E">
          <w:rPr>
            <w:color w:val="000000"/>
            <w:sz w:val="24"/>
            <w:lang w:eastAsia="zh-CN"/>
          </w:rPr>
          <w:t xml:space="preserve"> </w:t>
        </w:r>
      </w:ins>
    </w:p>
    <w:p w14:paraId="6E7BE1E6" w14:textId="77777777" w:rsidR="00231112" w:rsidRDefault="00231112" w:rsidP="00231112">
      <w:pPr>
        <w:adjustRightInd w:val="0"/>
        <w:spacing w:line="240" w:lineRule="auto"/>
        <w:ind w:firstLine="420"/>
        <w:rPr>
          <w:ins w:id="95" w:author="Jordi Sardans" w:date="2018-10-09T17:56:00Z"/>
          <w:color w:val="000000"/>
          <w:sz w:val="24"/>
          <w:lang w:eastAsia="zh-CN"/>
        </w:rPr>
      </w:pPr>
      <w:ins w:id="96" w:author="Jordi Sardans" w:date="2018-10-09T17:56:00Z">
        <w:r w:rsidRPr="0016355E">
          <w:rPr>
            <w:color w:val="000000"/>
            <w:sz w:val="24"/>
            <w:lang w:eastAsia="zh-CN"/>
          </w:rPr>
          <w:t>Straw application can increase CO</w:t>
        </w:r>
        <w:r w:rsidRPr="0016355E">
          <w:rPr>
            <w:color w:val="000000"/>
            <w:sz w:val="24"/>
            <w:vertAlign w:val="subscript"/>
            <w:lang w:eastAsia="zh-CN"/>
          </w:rPr>
          <w:t>2</w:t>
        </w:r>
        <w:r w:rsidRPr="0016355E">
          <w:rPr>
            <w:color w:val="000000"/>
            <w:sz w:val="24"/>
          </w:rPr>
          <w:t xml:space="preserve"> emissions</w:t>
        </w:r>
        <w:r w:rsidRPr="0016355E">
          <w:rPr>
            <w:color w:val="000000"/>
            <w:sz w:val="24"/>
            <w:lang w:eastAsia="zh-CN"/>
          </w:rPr>
          <w:t xml:space="preserve"> by several </w:t>
        </w:r>
        <w:r>
          <w:rPr>
            <w:color w:val="000000"/>
            <w:sz w:val="24"/>
            <w:lang w:eastAsia="zh-CN"/>
          </w:rPr>
          <w:t>mechanisms.</w:t>
        </w:r>
        <w:r w:rsidRPr="0016355E">
          <w:rPr>
            <w:color w:val="000000"/>
            <w:sz w:val="24"/>
            <w:lang w:eastAsia="zh-CN"/>
          </w:rPr>
          <w:t xml:space="preserve"> </w:t>
        </w:r>
        <w:r>
          <w:rPr>
            <w:color w:val="000000"/>
            <w:sz w:val="24"/>
            <w:lang w:eastAsia="zh-CN"/>
          </w:rPr>
          <w:t>F</w:t>
        </w:r>
        <w:r w:rsidRPr="0016355E">
          <w:rPr>
            <w:color w:val="000000"/>
            <w:sz w:val="24"/>
            <w:lang w:eastAsia="zh-CN"/>
          </w:rPr>
          <w:t xml:space="preserve">irst, the decomposition </w:t>
        </w:r>
        <w:r>
          <w:rPr>
            <w:color w:val="000000"/>
            <w:sz w:val="24"/>
            <w:lang w:eastAsia="zh-CN"/>
          </w:rPr>
          <w:t xml:space="preserve">of </w:t>
        </w:r>
        <w:r w:rsidRPr="0016355E">
          <w:rPr>
            <w:color w:val="000000"/>
            <w:sz w:val="24"/>
            <w:lang w:eastAsia="zh-CN"/>
          </w:rPr>
          <w:t>straw directly release</w:t>
        </w:r>
        <w:r>
          <w:rPr>
            <w:color w:val="000000"/>
            <w:sz w:val="24"/>
            <w:lang w:eastAsia="zh-CN"/>
          </w:rPr>
          <w:t>s</w:t>
        </w:r>
        <w:r w:rsidRPr="0016355E">
          <w:rPr>
            <w:color w:val="000000"/>
            <w:sz w:val="24"/>
            <w:lang w:eastAsia="zh-CN"/>
          </w:rPr>
          <w:t xml:space="preserve"> CO</w:t>
        </w:r>
        <w:r w:rsidRPr="0016355E">
          <w:rPr>
            <w:color w:val="000000"/>
            <w:sz w:val="24"/>
            <w:vertAlign w:val="subscript"/>
            <w:lang w:eastAsia="zh-CN"/>
          </w:rPr>
          <w:t>2</w:t>
        </w:r>
        <w:r w:rsidRPr="0016355E">
          <w:rPr>
            <w:color w:val="000000"/>
            <w:sz w:val="24"/>
            <w:lang w:eastAsia="zh-CN"/>
          </w:rPr>
          <w:t xml:space="preserve"> (Curtin </w:t>
        </w:r>
        <w:r w:rsidRPr="00A90604">
          <w:rPr>
            <w:i/>
            <w:color w:val="000000"/>
            <w:sz w:val="24"/>
            <w:lang w:eastAsia="zh-CN"/>
          </w:rPr>
          <w:t>et al</w:t>
        </w:r>
        <w:r w:rsidRPr="0016355E">
          <w:rPr>
            <w:color w:val="000000"/>
            <w:sz w:val="24"/>
            <w:lang w:eastAsia="zh-CN"/>
          </w:rPr>
          <w:t>.</w:t>
        </w:r>
        <w:r>
          <w:rPr>
            <w:color w:val="000000"/>
            <w:sz w:val="24"/>
            <w:lang w:eastAsia="zh-CN"/>
          </w:rPr>
          <w:t>,</w:t>
        </w:r>
        <w:r w:rsidRPr="0016355E">
          <w:rPr>
            <w:color w:val="000000"/>
            <w:sz w:val="24"/>
            <w:lang w:eastAsia="zh-CN"/>
          </w:rPr>
          <w:t xml:space="preserve"> 1998)</w:t>
        </w:r>
        <w:r>
          <w:rPr>
            <w:color w:val="000000"/>
            <w:sz w:val="24"/>
            <w:lang w:eastAsia="zh-CN"/>
          </w:rPr>
          <w:t>.</w:t>
        </w:r>
        <w:r w:rsidRPr="0016355E">
          <w:rPr>
            <w:color w:val="000000"/>
            <w:sz w:val="24"/>
            <w:lang w:eastAsia="zh-CN"/>
          </w:rPr>
          <w:t xml:space="preserve"> </w:t>
        </w:r>
        <w:r>
          <w:rPr>
            <w:color w:val="000000"/>
            <w:sz w:val="24"/>
            <w:lang w:eastAsia="zh-CN"/>
          </w:rPr>
          <w:t>S</w:t>
        </w:r>
        <w:r w:rsidRPr="0016355E">
          <w:rPr>
            <w:color w:val="000000"/>
            <w:sz w:val="24"/>
            <w:lang w:eastAsia="zh-CN"/>
          </w:rPr>
          <w:t xml:space="preserve">econd, the decomposition </w:t>
        </w:r>
        <w:r>
          <w:rPr>
            <w:color w:val="000000"/>
            <w:sz w:val="24"/>
            <w:lang w:eastAsia="zh-CN"/>
          </w:rPr>
          <w:t>of</w:t>
        </w:r>
        <w:r w:rsidRPr="0016355E">
          <w:rPr>
            <w:color w:val="000000"/>
            <w:sz w:val="24"/>
            <w:lang w:eastAsia="zh-CN"/>
          </w:rPr>
          <w:t xml:space="preserve"> straw </w:t>
        </w:r>
        <w:r>
          <w:rPr>
            <w:color w:val="000000"/>
            <w:sz w:val="24"/>
            <w:lang w:eastAsia="zh-CN"/>
          </w:rPr>
          <w:t xml:space="preserve">adds </w:t>
        </w:r>
        <w:r w:rsidRPr="0016355E">
          <w:rPr>
            <w:color w:val="000000"/>
            <w:sz w:val="24"/>
            <w:lang w:eastAsia="zh-CN"/>
          </w:rPr>
          <w:t>carbon substrate</w:t>
        </w:r>
        <w:r>
          <w:rPr>
            <w:color w:val="000000"/>
            <w:sz w:val="24"/>
            <w:lang w:eastAsia="zh-CN"/>
          </w:rPr>
          <w:t>s</w:t>
        </w:r>
        <w:r w:rsidRPr="0016355E">
          <w:rPr>
            <w:color w:val="000000"/>
            <w:sz w:val="24"/>
            <w:lang w:eastAsia="zh-CN"/>
          </w:rPr>
          <w:t xml:space="preserve"> to </w:t>
        </w:r>
        <w:r>
          <w:rPr>
            <w:color w:val="000000"/>
            <w:sz w:val="24"/>
            <w:lang w:eastAsia="zh-CN"/>
          </w:rPr>
          <w:t xml:space="preserve">the </w:t>
        </w:r>
        <w:r w:rsidRPr="0016355E">
          <w:rPr>
            <w:color w:val="000000"/>
            <w:sz w:val="24"/>
            <w:lang w:eastAsia="zh-CN"/>
          </w:rPr>
          <w:t xml:space="preserve">soil, </w:t>
        </w:r>
        <w:r>
          <w:rPr>
            <w:color w:val="000000"/>
            <w:sz w:val="24"/>
            <w:lang w:eastAsia="zh-CN"/>
          </w:rPr>
          <w:t>which</w:t>
        </w:r>
        <w:r w:rsidRPr="0016355E">
          <w:rPr>
            <w:color w:val="000000"/>
            <w:sz w:val="24"/>
            <w:lang w:eastAsia="zh-CN"/>
          </w:rPr>
          <w:t xml:space="preserve"> will increase the amount and activity of soil microb</w:t>
        </w:r>
        <w:r>
          <w:rPr>
            <w:color w:val="000000"/>
            <w:sz w:val="24"/>
            <w:lang w:eastAsia="zh-CN"/>
          </w:rPr>
          <w:t>es</w:t>
        </w:r>
        <w:r w:rsidRPr="0016355E">
          <w:rPr>
            <w:color w:val="000000"/>
            <w:sz w:val="24"/>
            <w:lang w:eastAsia="zh-CN"/>
          </w:rPr>
          <w:t xml:space="preserve"> </w:t>
        </w:r>
        <w:r>
          <w:rPr>
            <w:color w:val="000000"/>
            <w:sz w:val="24"/>
            <w:lang w:eastAsia="zh-CN"/>
          </w:rPr>
          <w:t>and then increasing</w:t>
        </w:r>
        <w:r w:rsidRPr="0016355E">
          <w:rPr>
            <w:color w:val="000000"/>
            <w:sz w:val="24"/>
            <w:lang w:eastAsia="zh-CN"/>
          </w:rPr>
          <w:t xml:space="preserve"> emission</w:t>
        </w:r>
        <w:r w:rsidRPr="004C1BF4">
          <w:rPr>
            <w:color w:val="000000"/>
            <w:sz w:val="24"/>
            <w:lang w:eastAsia="zh-CN"/>
          </w:rPr>
          <w:t xml:space="preserve"> </w:t>
        </w:r>
        <w:r>
          <w:rPr>
            <w:color w:val="000000"/>
            <w:sz w:val="24"/>
            <w:lang w:eastAsia="zh-CN"/>
          </w:rPr>
          <w:t xml:space="preserve">of </w:t>
        </w:r>
        <w:r w:rsidRPr="0016355E">
          <w:rPr>
            <w:color w:val="000000"/>
            <w:sz w:val="24"/>
            <w:lang w:eastAsia="zh-CN"/>
          </w:rPr>
          <w:t>CO</w:t>
        </w:r>
        <w:r w:rsidRPr="0016355E">
          <w:rPr>
            <w:color w:val="000000"/>
            <w:sz w:val="24"/>
            <w:vertAlign w:val="subscript"/>
            <w:lang w:eastAsia="zh-CN"/>
          </w:rPr>
          <w:t>2</w:t>
        </w:r>
        <w:r w:rsidRPr="0016355E">
          <w:rPr>
            <w:color w:val="000000"/>
            <w:sz w:val="24"/>
            <w:lang w:eastAsia="zh-CN"/>
          </w:rPr>
          <w:t xml:space="preserve"> (Curtin </w:t>
        </w:r>
        <w:r w:rsidRPr="00A90604">
          <w:rPr>
            <w:i/>
            <w:color w:val="000000"/>
            <w:sz w:val="24"/>
            <w:lang w:eastAsia="zh-CN"/>
          </w:rPr>
          <w:t>et al</w:t>
        </w:r>
        <w:r w:rsidRPr="0016355E">
          <w:rPr>
            <w:color w:val="000000"/>
            <w:sz w:val="24"/>
            <w:lang w:eastAsia="zh-CN"/>
          </w:rPr>
          <w:t>.</w:t>
        </w:r>
        <w:r>
          <w:rPr>
            <w:color w:val="000000"/>
            <w:sz w:val="24"/>
            <w:lang w:eastAsia="zh-CN"/>
          </w:rPr>
          <w:t>,</w:t>
        </w:r>
        <w:r w:rsidRPr="0016355E">
          <w:rPr>
            <w:color w:val="000000"/>
            <w:sz w:val="24"/>
            <w:lang w:eastAsia="zh-CN"/>
          </w:rPr>
          <w:t xml:space="preserve"> 1998). </w:t>
        </w:r>
        <w:r>
          <w:rPr>
            <w:color w:val="000000"/>
            <w:sz w:val="24"/>
            <w:lang w:eastAsia="zh-CN"/>
          </w:rPr>
          <w:t>Despite not statistically significantly, m</w:t>
        </w:r>
        <w:r w:rsidRPr="0016355E">
          <w:rPr>
            <w:color w:val="000000"/>
            <w:sz w:val="24"/>
            <w:lang w:eastAsia="zh-CN"/>
          </w:rPr>
          <w:t xml:space="preserve">ean </w:t>
        </w:r>
        <w:r w:rsidRPr="0016355E">
          <w:rPr>
            <w:rFonts w:eastAsia="Gulim"/>
            <w:color w:val="000000"/>
            <w:sz w:val="24"/>
            <w:lang w:eastAsia="ko-KR"/>
          </w:rPr>
          <w:t>CH</w:t>
        </w:r>
        <w:r w:rsidRPr="0016355E">
          <w:rPr>
            <w:rFonts w:eastAsia="Gulim"/>
            <w:color w:val="000000"/>
            <w:sz w:val="24"/>
            <w:vertAlign w:val="subscript"/>
            <w:lang w:eastAsia="ko-KR"/>
          </w:rPr>
          <w:t>4</w:t>
        </w:r>
        <w:r w:rsidRPr="0016355E">
          <w:rPr>
            <w:color w:val="000000"/>
            <w:sz w:val="24"/>
          </w:rPr>
          <w:t xml:space="preserve"> emissions</w:t>
        </w:r>
        <w:r>
          <w:rPr>
            <w:color w:val="000000"/>
            <w:sz w:val="24"/>
            <w:lang w:eastAsia="zh-CN"/>
          </w:rPr>
          <w:t xml:space="preserve"> were </w:t>
        </w:r>
        <w:r w:rsidRPr="0016355E">
          <w:rPr>
            <w:color w:val="000000"/>
            <w:sz w:val="24"/>
            <w:lang w:eastAsia="zh-CN"/>
          </w:rPr>
          <w:t>general</w:t>
        </w:r>
        <w:r>
          <w:rPr>
            <w:color w:val="000000"/>
            <w:sz w:val="24"/>
            <w:lang w:eastAsia="zh-CN"/>
          </w:rPr>
          <w:t>ly</w:t>
        </w:r>
        <w:r w:rsidRPr="0016355E">
          <w:rPr>
            <w:color w:val="000000"/>
            <w:sz w:val="24"/>
            <w:lang w:eastAsia="zh-CN"/>
          </w:rPr>
          <w:t xml:space="preserve"> higher</w:t>
        </w:r>
        <w:r>
          <w:rPr>
            <w:color w:val="000000"/>
            <w:sz w:val="24"/>
            <w:lang w:eastAsia="zh-CN"/>
          </w:rPr>
          <w:t xml:space="preserve"> in the</w:t>
        </w:r>
        <w:r w:rsidRPr="0016355E">
          <w:rPr>
            <w:color w:val="000000"/>
            <w:sz w:val="24"/>
            <w:lang w:eastAsia="zh-CN"/>
          </w:rPr>
          <w:t xml:space="preserve"> straw, straw+biochar</w:t>
        </w:r>
        <w:r>
          <w:rPr>
            <w:color w:val="000000"/>
            <w:sz w:val="24"/>
            <w:lang w:eastAsia="zh-CN"/>
          </w:rPr>
          <w:t xml:space="preserve"> and</w:t>
        </w:r>
        <w:r w:rsidRPr="0016355E">
          <w:rPr>
            <w:color w:val="000000"/>
            <w:sz w:val="24"/>
            <w:lang w:eastAsia="zh-CN"/>
          </w:rPr>
          <w:t xml:space="preserve"> straw+gypsum slag </w:t>
        </w:r>
        <w:r>
          <w:rPr>
            <w:color w:val="000000"/>
            <w:sz w:val="24"/>
            <w:lang w:eastAsia="zh-CN"/>
          </w:rPr>
          <w:t>treatments</w:t>
        </w:r>
        <w:r w:rsidRPr="0016355E">
          <w:rPr>
            <w:color w:val="000000"/>
            <w:sz w:val="24"/>
            <w:lang w:eastAsia="zh-CN"/>
          </w:rPr>
          <w:t xml:space="preserve"> than the control</w:t>
        </w:r>
        <w:r>
          <w:rPr>
            <w:color w:val="000000"/>
            <w:sz w:val="24"/>
            <w:lang w:eastAsia="zh-CN"/>
          </w:rPr>
          <w:t>,</w:t>
        </w:r>
        <w:r w:rsidRPr="0016355E">
          <w:rPr>
            <w:color w:val="000000"/>
            <w:sz w:val="24"/>
            <w:lang w:eastAsia="zh-CN"/>
          </w:rPr>
          <w:t xml:space="preserve"> most </w:t>
        </w:r>
        <w:r>
          <w:rPr>
            <w:color w:val="000000"/>
            <w:sz w:val="24"/>
            <w:lang w:eastAsia="zh-CN"/>
          </w:rPr>
          <w:t>likely due to</w:t>
        </w:r>
        <w:r w:rsidRPr="0016355E">
          <w:rPr>
            <w:color w:val="000000"/>
            <w:sz w:val="24"/>
            <w:lang w:eastAsia="zh-CN"/>
          </w:rPr>
          <w:t xml:space="preserve"> the </w:t>
        </w:r>
        <w:r>
          <w:rPr>
            <w:color w:val="000000"/>
            <w:sz w:val="24"/>
            <w:lang w:eastAsia="zh-CN"/>
          </w:rPr>
          <w:t>input of</w:t>
        </w:r>
        <w:r w:rsidRPr="0016355E">
          <w:rPr>
            <w:color w:val="000000"/>
            <w:sz w:val="24"/>
            <w:lang w:eastAsia="zh-CN"/>
          </w:rPr>
          <w:t xml:space="preserve"> carbon substrate</w:t>
        </w:r>
        <w:r>
          <w:rPr>
            <w:color w:val="000000"/>
            <w:sz w:val="24"/>
            <w:lang w:eastAsia="zh-CN"/>
          </w:rPr>
          <w:t>s from the</w:t>
        </w:r>
        <w:r w:rsidRPr="00593E72">
          <w:rPr>
            <w:color w:val="000000"/>
            <w:sz w:val="24"/>
            <w:lang w:eastAsia="zh-CN"/>
          </w:rPr>
          <w:t xml:space="preserve"> </w:t>
        </w:r>
        <w:r w:rsidRPr="0016355E">
          <w:rPr>
            <w:color w:val="000000"/>
            <w:sz w:val="24"/>
            <w:lang w:eastAsia="zh-CN"/>
          </w:rPr>
          <w:t xml:space="preserve">straw. </w:t>
        </w:r>
        <w:r>
          <w:rPr>
            <w:color w:val="000000"/>
            <w:sz w:val="24"/>
            <w:lang w:eastAsia="zh-CN"/>
          </w:rPr>
          <w:t>T</w:t>
        </w:r>
        <w:r w:rsidRPr="0016355E">
          <w:rPr>
            <w:color w:val="000000"/>
            <w:sz w:val="24"/>
            <w:lang w:eastAsia="zh-CN"/>
          </w:rPr>
          <w:t xml:space="preserve">he decomposition </w:t>
        </w:r>
        <w:r>
          <w:rPr>
            <w:color w:val="000000"/>
            <w:sz w:val="24"/>
            <w:lang w:eastAsia="zh-CN"/>
          </w:rPr>
          <w:t xml:space="preserve">of </w:t>
        </w:r>
        <w:r w:rsidRPr="0016355E">
          <w:rPr>
            <w:color w:val="000000"/>
            <w:sz w:val="24"/>
            <w:lang w:eastAsia="zh-CN"/>
          </w:rPr>
          <w:t xml:space="preserve">straw </w:t>
        </w:r>
        <w:r>
          <w:rPr>
            <w:color w:val="000000"/>
            <w:sz w:val="24"/>
            <w:lang w:eastAsia="zh-CN"/>
          </w:rPr>
          <w:t>would increase</w:t>
        </w:r>
        <w:r w:rsidRPr="0016355E">
          <w:rPr>
            <w:color w:val="000000"/>
            <w:sz w:val="24"/>
            <w:lang w:eastAsia="zh-CN"/>
          </w:rPr>
          <w:t xml:space="preserve"> the carbon </w:t>
        </w:r>
        <w:r>
          <w:rPr>
            <w:color w:val="000000"/>
            <w:sz w:val="24"/>
            <w:lang w:eastAsia="zh-CN"/>
          </w:rPr>
          <w:t xml:space="preserve">concentration of the </w:t>
        </w:r>
        <w:r w:rsidRPr="0016355E">
          <w:rPr>
            <w:color w:val="000000"/>
            <w:sz w:val="24"/>
            <w:lang w:eastAsia="zh-CN"/>
          </w:rPr>
          <w:t xml:space="preserve">soil and promote the </w:t>
        </w:r>
        <w:r w:rsidRPr="0016355E">
          <w:rPr>
            <w:color w:val="000000"/>
            <w:sz w:val="24"/>
          </w:rPr>
          <w:t>emission</w:t>
        </w:r>
        <w:r>
          <w:rPr>
            <w:color w:val="000000"/>
            <w:sz w:val="24"/>
          </w:rPr>
          <w:t xml:space="preserve"> of</w:t>
        </w:r>
        <w:r w:rsidRPr="0016355E">
          <w:rPr>
            <w:color w:val="000000"/>
            <w:sz w:val="24"/>
            <w:lang w:eastAsia="zh-CN"/>
          </w:rPr>
          <w:t xml:space="preserve"> </w:t>
        </w:r>
        <w:r w:rsidRPr="0016355E">
          <w:rPr>
            <w:rFonts w:eastAsia="Gulim"/>
            <w:color w:val="000000"/>
            <w:sz w:val="24"/>
            <w:lang w:eastAsia="ko-KR"/>
          </w:rPr>
          <w:t>CH</w:t>
        </w:r>
        <w:r w:rsidRPr="0016355E">
          <w:rPr>
            <w:rFonts w:eastAsia="Gulim"/>
            <w:color w:val="000000"/>
            <w:sz w:val="24"/>
            <w:vertAlign w:val="subscript"/>
            <w:lang w:eastAsia="ko-KR"/>
          </w:rPr>
          <w:t>4</w:t>
        </w:r>
        <w:r w:rsidRPr="0016355E">
          <w:rPr>
            <w:color w:val="000000"/>
            <w:sz w:val="24"/>
          </w:rPr>
          <w:t xml:space="preserve"> </w:t>
        </w:r>
        <w:r w:rsidRPr="0016355E">
          <w:rPr>
            <w:color w:val="000000"/>
            <w:sz w:val="24"/>
            <w:lang w:eastAsia="zh-CN"/>
          </w:rPr>
          <w:t xml:space="preserve">(Wang </w:t>
        </w:r>
        <w:r w:rsidRPr="00A90604">
          <w:rPr>
            <w:i/>
            <w:color w:val="000000"/>
            <w:sz w:val="24"/>
            <w:lang w:eastAsia="zh-CN"/>
          </w:rPr>
          <w:t>et al</w:t>
        </w:r>
        <w:r w:rsidRPr="0016355E">
          <w:rPr>
            <w:color w:val="000000"/>
            <w:sz w:val="24"/>
            <w:lang w:eastAsia="zh-CN"/>
          </w:rPr>
          <w:t>.</w:t>
        </w:r>
        <w:r>
          <w:rPr>
            <w:color w:val="000000"/>
            <w:sz w:val="24"/>
            <w:lang w:eastAsia="zh-CN"/>
          </w:rPr>
          <w:t>,</w:t>
        </w:r>
        <w:r w:rsidRPr="0016355E">
          <w:rPr>
            <w:color w:val="000000"/>
            <w:sz w:val="24"/>
            <w:lang w:eastAsia="zh-CN"/>
          </w:rPr>
          <w:t xml:space="preserve"> 2015b). </w:t>
        </w:r>
        <w:r>
          <w:rPr>
            <w:color w:val="000000"/>
            <w:sz w:val="24"/>
            <w:lang w:eastAsia="zh-CN"/>
          </w:rPr>
          <w:t>Contrarily m</w:t>
        </w:r>
        <w:r w:rsidRPr="0016355E">
          <w:rPr>
            <w:color w:val="000000"/>
            <w:sz w:val="24"/>
            <w:lang w:eastAsia="zh-CN"/>
          </w:rPr>
          <w:t xml:space="preserve">ean </w:t>
        </w:r>
        <w:r w:rsidRPr="0016355E">
          <w:rPr>
            <w:rFonts w:eastAsia="Gulim"/>
            <w:color w:val="000000"/>
            <w:sz w:val="24"/>
            <w:lang w:eastAsia="ko-KR"/>
          </w:rPr>
          <w:t>CH</w:t>
        </w:r>
        <w:r w:rsidRPr="0016355E">
          <w:rPr>
            <w:rFonts w:eastAsia="Gulim"/>
            <w:color w:val="000000"/>
            <w:sz w:val="24"/>
            <w:vertAlign w:val="subscript"/>
            <w:lang w:eastAsia="ko-KR"/>
          </w:rPr>
          <w:t>4</w:t>
        </w:r>
        <w:r w:rsidRPr="0016355E">
          <w:rPr>
            <w:color w:val="000000"/>
            <w:sz w:val="24"/>
          </w:rPr>
          <w:t xml:space="preserve"> emissions</w:t>
        </w:r>
        <w:r>
          <w:rPr>
            <w:color w:val="000000"/>
            <w:sz w:val="24"/>
          </w:rPr>
          <w:t xml:space="preserve"> </w:t>
        </w:r>
        <w:r>
          <w:rPr>
            <w:color w:val="000000"/>
            <w:sz w:val="24"/>
            <w:lang w:eastAsia="zh-CN"/>
          </w:rPr>
          <w:t xml:space="preserve">tend to be </w:t>
        </w:r>
        <w:r w:rsidRPr="0016355E">
          <w:rPr>
            <w:color w:val="000000"/>
            <w:sz w:val="24"/>
            <w:lang w:eastAsia="zh-CN"/>
          </w:rPr>
          <w:t>lower</w:t>
        </w:r>
        <w:r>
          <w:rPr>
            <w:color w:val="000000"/>
            <w:sz w:val="24"/>
            <w:lang w:eastAsia="zh-CN"/>
          </w:rPr>
          <w:t xml:space="preserve"> in the</w:t>
        </w:r>
        <w:r w:rsidRPr="0016355E">
          <w:rPr>
            <w:color w:val="000000"/>
            <w:sz w:val="24"/>
            <w:lang w:eastAsia="zh-CN"/>
          </w:rPr>
          <w:t xml:space="preserve"> straw+steel slag </w:t>
        </w:r>
        <w:r>
          <w:rPr>
            <w:color w:val="000000"/>
            <w:sz w:val="24"/>
            <w:lang w:eastAsia="zh-CN"/>
          </w:rPr>
          <w:t>treatment</w:t>
        </w:r>
        <w:r w:rsidRPr="0016355E">
          <w:rPr>
            <w:color w:val="000000"/>
            <w:sz w:val="24"/>
            <w:lang w:eastAsia="zh-CN"/>
          </w:rPr>
          <w:t xml:space="preserve"> than the control</w:t>
        </w:r>
        <w:r>
          <w:rPr>
            <w:color w:val="000000"/>
            <w:sz w:val="24"/>
            <w:lang w:eastAsia="zh-CN"/>
          </w:rPr>
          <w:t>.</w:t>
        </w:r>
        <w:r w:rsidRPr="0016355E">
          <w:rPr>
            <w:color w:val="000000"/>
            <w:sz w:val="24"/>
            <w:lang w:eastAsia="zh-CN"/>
          </w:rPr>
          <w:t xml:space="preserve"> </w:t>
        </w:r>
        <w:r>
          <w:rPr>
            <w:color w:val="000000"/>
            <w:sz w:val="24"/>
            <w:lang w:eastAsia="zh-CN"/>
          </w:rPr>
          <w:t xml:space="preserve">The </w:t>
        </w:r>
        <w:r w:rsidRPr="0016355E">
          <w:rPr>
            <w:color w:val="000000"/>
            <w:sz w:val="24"/>
            <w:lang w:eastAsia="zh-CN"/>
          </w:rPr>
          <w:t xml:space="preserve">steel slag </w:t>
        </w:r>
        <w:r>
          <w:rPr>
            <w:color w:val="000000"/>
            <w:sz w:val="24"/>
            <w:lang w:eastAsia="zh-CN"/>
          </w:rPr>
          <w:t>is rich in Fe</w:t>
        </w:r>
        <w:r w:rsidRPr="00F627EC">
          <w:rPr>
            <w:color w:val="000000"/>
            <w:sz w:val="24"/>
            <w:vertAlign w:val="superscript"/>
            <w:lang w:eastAsia="zh-CN"/>
          </w:rPr>
          <w:t>3+</w:t>
        </w:r>
        <w:r>
          <w:rPr>
            <w:color w:val="000000"/>
            <w:sz w:val="24"/>
            <w:lang w:eastAsia="zh-CN"/>
          </w:rPr>
          <w:t xml:space="preserve"> and would increase</w:t>
        </w:r>
        <w:r w:rsidRPr="0016355E">
          <w:rPr>
            <w:color w:val="000000"/>
            <w:sz w:val="24"/>
            <w:lang w:eastAsia="zh-CN"/>
          </w:rPr>
          <w:t xml:space="preserve"> the concentration </w:t>
        </w:r>
        <w:r>
          <w:rPr>
            <w:color w:val="000000"/>
            <w:sz w:val="24"/>
            <w:lang w:eastAsia="zh-CN"/>
          </w:rPr>
          <w:t xml:space="preserve">of </w:t>
        </w:r>
        <w:r w:rsidRPr="0016355E">
          <w:rPr>
            <w:color w:val="000000"/>
            <w:sz w:val="24"/>
            <w:lang w:eastAsia="zh-CN"/>
          </w:rPr>
          <w:t xml:space="preserve">soil </w:t>
        </w:r>
        <w:r w:rsidRPr="0016355E">
          <w:rPr>
            <w:color w:val="000000"/>
            <w:spacing w:val="3"/>
            <w:sz w:val="24"/>
            <w:lang w:eastAsia="zh-CN"/>
          </w:rPr>
          <w:t>Fe</w:t>
        </w:r>
        <w:r w:rsidRPr="0016355E">
          <w:rPr>
            <w:color w:val="000000"/>
            <w:spacing w:val="3"/>
            <w:sz w:val="24"/>
            <w:vertAlign w:val="superscript"/>
            <w:lang w:eastAsia="zh-CN"/>
          </w:rPr>
          <w:t>3+</w:t>
        </w:r>
        <w:r w:rsidRPr="0016355E">
          <w:rPr>
            <w:color w:val="000000"/>
            <w:spacing w:val="3"/>
            <w:sz w:val="24"/>
            <w:lang w:eastAsia="zh-CN"/>
          </w:rPr>
          <w:t>, which is</w:t>
        </w:r>
        <w:r w:rsidRPr="0016355E">
          <w:rPr>
            <w:color w:val="000000"/>
            <w:sz w:val="24"/>
            <w:lang w:eastAsia="zh-CN"/>
          </w:rPr>
          <w:t xml:space="preserve"> </w:t>
        </w:r>
        <w:r>
          <w:rPr>
            <w:color w:val="000000"/>
            <w:sz w:val="24"/>
            <w:lang w:eastAsia="zh-CN"/>
          </w:rPr>
          <w:t xml:space="preserve">an </w:t>
        </w:r>
        <w:r w:rsidRPr="0016355E">
          <w:rPr>
            <w:color w:val="000000"/>
            <w:sz w:val="24"/>
            <w:lang w:eastAsia="zh-CN"/>
          </w:rPr>
          <w:t xml:space="preserve">alternative electron acceptor that </w:t>
        </w:r>
        <w:r>
          <w:rPr>
            <w:color w:val="000000"/>
            <w:sz w:val="24"/>
            <w:lang w:eastAsia="zh-CN"/>
          </w:rPr>
          <w:t>can</w:t>
        </w:r>
        <w:r w:rsidRPr="0016355E">
          <w:rPr>
            <w:color w:val="000000"/>
            <w:sz w:val="24"/>
            <w:lang w:eastAsia="zh-CN"/>
          </w:rPr>
          <w:t xml:space="preserve"> use C substrates before methanogens (Jiang </w:t>
        </w:r>
        <w:r w:rsidRPr="00A90604">
          <w:rPr>
            <w:i/>
            <w:color w:val="000000"/>
            <w:sz w:val="24"/>
            <w:lang w:val="en-GB" w:eastAsia="zh-CN"/>
          </w:rPr>
          <w:t>et al</w:t>
        </w:r>
        <w:r w:rsidRPr="0016355E">
          <w:rPr>
            <w:color w:val="000000"/>
            <w:sz w:val="24"/>
            <w:lang w:val="en-GB" w:eastAsia="zh-CN"/>
          </w:rPr>
          <w:t>.</w:t>
        </w:r>
        <w:r>
          <w:rPr>
            <w:color w:val="000000"/>
            <w:sz w:val="24"/>
            <w:lang w:val="en-GB" w:eastAsia="zh-CN"/>
          </w:rPr>
          <w:t>,</w:t>
        </w:r>
        <w:r w:rsidRPr="0016355E">
          <w:rPr>
            <w:color w:val="000000"/>
            <w:sz w:val="24"/>
            <w:lang w:eastAsia="zh-CN"/>
          </w:rPr>
          <w:t xml:space="preserve"> 2013) </w:t>
        </w:r>
        <w:r>
          <w:rPr>
            <w:color w:val="000000"/>
            <w:sz w:val="24"/>
            <w:lang w:eastAsia="zh-CN"/>
          </w:rPr>
          <w:t>and thereby</w:t>
        </w:r>
        <w:r w:rsidRPr="0016355E">
          <w:rPr>
            <w:color w:val="000000"/>
            <w:sz w:val="24"/>
            <w:lang w:eastAsia="zh-CN"/>
          </w:rPr>
          <w:t xml:space="preserve"> decreas</w:t>
        </w:r>
        <w:r>
          <w:rPr>
            <w:color w:val="000000"/>
            <w:sz w:val="24"/>
            <w:lang w:eastAsia="zh-CN"/>
          </w:rPr>
          <w:t>e</w:t>
        </w:r>
        <w:r w:rsidRPr="0016355E">
          <w:rPr>
            <w:color w:val="000000"/>
            <w:sz w:val="24"/>
            <w:lang w:eastAsia="zh-CN"/>
          </w:rPr>
          <w:t xml:space="preserve"> the amount of CH</w:t>
        </w:r>
        <w:r w:rsidRPr="0016355E">
          <w:rPr>
            <w:color w:val="000000"/>
            <w:sz w:val="24"/>
            <w:vertAlign w:val="subscript"/>
            <w:lang w:eastAsia="zh-CN"/>
          </w:rPr>
          <w:t>4</w:t>
        </w:r>
        <w:r w:rsidRPr="0016355E">
          <w:rPr>
            <w:color w:val="000000"/>
            <w:sz w:val="24"/>
            <w:lang w:eastAsia="zh-CN"/>
          </w:rPr>
          <w:t xml:space="preserve"> production and emission (Gauci</w:t>
        </w:r>
        <w:r w:rsidRPr="00A90604">
          <w:rPr>
            <w:i/>
            <w:color w:val="000000"/>
            <w:sz w:val="24"/>
            <w:lang w:eastAsia="zh-CN"/>
          </w:rPr>
          <w:t xml:space="preserve"> </w:t>
        </w:r>
        <w:r w:rsidRPr="00A90604">
          <w:rPr>
            <w:i/>
            <w:color w:val="000000"/>
            <w:sz w:val="24"/>
            <w:lang w:val="en-GB" w:eastAsia="zh-CN"/>
          </w:rPr>
          <w:t>et al</w:t>
        </w:r>
        <w:r w:rsidRPr="0016355E">
          <w:rPr>
            <w:color w:val="000000"/>
            <w:sz w:val="24"/>
            <w:lang w:val="en-GB" w:eastAsia="zh-CN"/>
          </w:rPr>
          <w:t>.</w:t>
        </w:r>
        <w:r>
          <w:rPr>
            <w:color w:val="000000"/>
            <w:sz w:val="24"/>
            <w:lang w:val="en-GB" w:eastAsia="zh-CN"/>
          </w:rPr>
          <w:t>,</w:t>
        </w:r>
        <w:r w:rsidRPr="0016355E">
          <w:rPr>
            <w:color w:val="000000"/>
            <w:sz w:val="24"/>
            <w:lang w:eastAsia="zh-CN"/>
          </w:rPr>
          <w:t xml:space="preserve"> 2008) </w:t>
        </w:r>
        <w:r>
          <w:rPr>
            <w:color w:val="000000"/>
            <w:sz w:val="24"/>
            <w:lang w:eastAsia="zh-CN"/>
          </w:rPr>
          <w:t>by</w:t>
        </w:r>
        <w:r w:rsidRPr="0016355E">
          <w:rPr>
            <w:color w:val="000000"/>
            <w:sz w:val="24"/>
            <w:lang w:eastAsia="zh-CN"/>
          </w:rPr>
          <w:t xml:space="preserve"> </w:t>
        </w:r>
        <w:r w:rsidRPr="0016355E">
          <w:rPr>
            <w:color w:val="000000"/>
            <w:kern w:val="0"/>
            <w:sz w:val="24"/>
            <w:lang w:eastAsia="zh-CN"/>
          </w:rPr>
          <w:t>compet</w:t>
        </w:r>
        <w:r>
          <w:rPr>
            <w:color w:val="000000"/>
            <w:kern w:val="0"/>
            <w:sz w:val="24"/>
            <w:lang w:eastAsia="zh-CN"/>
          </w:rPr>
          <w:t>ing</w:t>
        </w:r>
        <w:r w:rsidRPr="0016355E">
          <w:rPr>
            <w:color w:val="000000"/>
            <w:kern w:val="0"/>
            <w:sz w:val="24"/>
            <w:lang w:eastAsia="zh-CN"/>
          </w:rPr>
          <w:t xml:space="preserve"> with methanogens for C substrates (Jiang </w:t>
        </w:r>
        <w:r w:rsidRPr="00A90604">
          <w:rPr>
            <w:i/>
            <w:color w:val="000000"/>
            <w:kern w:val="0"/>
            <w:sz w:val="24"/>
            <w:lang w:val="en-GB" w:eastAsia="zh-CN"/>
          </w:rPr>
          <w:t>et al</w:t>
        </w:r>
        <w:r w:rsidRPr="0016355E">
          <w:rPr>
            <w:color w:val="000000"/>
            <w:kern w:val="0"/>
            <w:sz w:val="24"/>
            <w:lang w:val="en-GB" w:eastAsia="zh-CN"/>
          </w:rPr>
          <w:t>.</w:t>
        </w:r>
        <w:r>
          <w:rPr>
            <w:color w:val="000000"/>
            <w:kern w:val="0"/>
            <w:sz w:val="24"/>
            <w:lang w:val="en-GB" w:eastAsia="zh-CN"/>
          </w:rPr>
          <w:t>,</w:t>
        </w:r>
        <w:r w:rsidRPr="0016355E">
          <w:rPr>
            <w:color w:val="000000"/>
            <w:kern w:val="0"/>
            <w:sz w:val="24"/>
            <w:lang w:eastAsia="zh-CN"/>
          </w:rPr>
          <w:t xml:space="preserve"> 2013). </w:t>
        </w:r>
      </w:ins>
    </w:p>
    <w:p w14:paraId="219623C0" w14:textId="77777777" w:rsidR="00231112" w:rsidRDefault="00231112" w:rsidP="00231112">
      <w:pPr>
        <w:adjustRightInd w:val="0"/>
        <w:spacing w:line="240" w:lineRule="auto"/>
        <w:ind w:firstLine="420"/>
        <w:rPr>
          <w:ins w:id="97" w:author="Jordi Sardans" w:date="2018-10-09T17:56:00Z"/>
          <w:color w:val="000000"/>
          <w:kern w:val="0"/>
          <w:sz w:val="24"/>
          <w:lang w:val="en-GB"/>
        </w:rPr>
      </w:pPr>
      <w:ins w:id="98" w:author="Jordi Sardans" w:date="2018-10-09T17:56:00Z">
        <w:r>
          <w:rPr>
            <w:color w:val="000000"/>
            <w:sz w:val="24"/>
            <w:lang w:eastAsia="zh-CN"/>
          </w:rPr>
          <w:t>M</w:t>
        </w:r>
        <w:r w:rsidRPr="0016355E">
          <w:rPr>
            <w:color w:val="000000"/>
            <w:sz w:val="24"/>
            <w:lang w:eastAsia="zh-CN"/>
          </w:rPr>
          <w:t xml:space="preserve">ean </w:t>
        </w:r>
        <w:r w:rsidRPr="0016355E">
          <w:rPr>
            <w:color w:val="000000"/>
            <w:sz w:val="24"/>
          </w:rPr>
          <w:t>N</w:t>
        </w:r>
        <w:r w:rsidRPr="0016355E">
          <w:rPr>
            <w:color w:val="000000"/>
            <w:sz w:val="24"/>
            <w:vertAlign w:val="subscript"/>
          </w:rPr>
          <w:t>2</w:t>
        </w:r>
        <w:r w:rsidRPr="0016355E">
          <w:rPr>
            <w:color w:val="000000"/>
            <w:sz w:val="24"/>
          </w:rPr>
          <w:t>O emissions</w:t>
        </w:r>
        <w:r>
          <w:rPr>
            <w:color w:val="000000"/>
            <w:sz w:val="24"/>
            <w:lang w:eastAsia="zh-CN"/>
          </w:rPr>
          <w:t xml:space="preserve"> tended to be </w:t>
        </w:r>
        <w:r w:rsidRPr="0016355E">
          <w:rPr>
            <w:color w:val="000000"/>
            <w:sz w:val="24"/>
            <w:lang w:eastAsia="zh-CN"/>
          </w:rPr>
          <w:t xml:space="preserve">lower </w:t>
        </w:r>
        <w:r>
          <w:rPr>
            <w:color w:val="000000"/>
            <w:sz w:val="24"/>
            <w:lang w:eastAsia="zh-CN"/>
          </w:rPr>
          <w:t>in the s</w:t>
        </w:r>
        <w:r w:rsidRPr="0016355E">
          <w:rPr>
            <w:color w:val="000000"/>
            <w:sz w:val="24"/>
            <w:lang w:eastAsia="zh-CN"/>
          </w:rPr>
          <w:t xml:space="preserve">traw+biochar </w:t>
        </w:r>
        <w:r>
          <w:rPr>
            <w:color w:val="000000"/>
            <w:sz w:val="24"/>
            <w:lang w:eastAsia="zh-CN"/>
          </w:rPr>
          <w:t xml:space="preserve">and </w:t>
        </w:r>
        <w:r w:rsidRPr="0016355E">
          <w:rPr>
            <w:color w:val="000000"/>
            <w:sz w:val="24"/>
            <w:lang w:eastAsia="zh-CN"/>
          </w:rPr>
          <w:t xml:space="preserve">straw+steel slag </w:t>
        </w:r>
        <w:r>
          <w:rPr>
            <w:color w:val="000000"/>
            <w:sz w:val="24"/>
            <w:lang w:eastAsia="zh-CN"/>
          </w:rPr>
          <w:t>treatments</w:t>
        </w:r>
        <w:r w:rsidRPr="0016355E">
          <w:rPr>
            <w:color w:val="000000"/>
            <w:sz w:val="24"/>
            <w:lang w:eastAsia="zh-CN"/>
          </w:rPr>
          <w:t xml:space="preserve"> than the straw </w:t>
        </w:r>
        <w:r>
          <w:rPr>
            <w:color w:val="000000"/>
            <w:sz w:val="24"/>
            <w:lang w:eastAsia="zh-CN"/>
          </w:rPr>
          <w:t>treatment</w:t>
        </w:r>
        <w:r w:rsidRPr="0016355E">
          <w:rPr>
            <w:color w:val="000000"/>
            <w:sz w:val="24"/>
            <w:lang w:eastAsia="zh-CN"/>
          </w:rPr>
          <w:t xml:space="preserve">. </w:t>
        </w:r>
        <w:r w:rsidRPr="0016355E">
          <w:rPr>
            <w:color w:val="000000"/>
            <w:kern w:val="0"/>
            <w:sz w:val="24"/>
            <w:lang w:val="en-GB" w:eastAsia="zh-CN"/>
          </w:rPr>
          <w:t xml:space="preserve">Biochar </w:t>
        </w:r>
        <w:r>
          <w:rPr>
            <w:color w:val="000000"/>
            <w:kern w:val="0"/>
            <w:sz w:val="24"/>
            <w:lang w:val="en-GB" w:eastAsia="zh-CN"/>
          </w:rPr>
          <w:t xml:space="preserve">can </w:t>
        </w:r>
        <w:r w:rsidRPr="0016355E">
          <w:rPr>
            <w:color w:val="000000"/>
            <w:kern w:val="0"/>
            <w:sz w:val="24"/>
            <w:lang w:val="en-GB" w:eastAsia="zh-CN"/>
          </w:rPr>
          <w:t xml:space="preserve">decrease </w:t>
        </w:r>
        <w:r w:rsidRPr="0016355E">
          <w:rPr>
            <w:color w:val="000000"/>
            <w:kern w:val="0"/>
            <w:sz w:val="24"/>
          </w:rPr>
          <w:t>N</w:t>
        </w:r>
        <w:r w:rsidRPr="0016355E">
          <w:rPr>
            <w:color w:val="000000"/>
            <w:kern w:val="0"/>
            <w:sz w:val="24"/>
            <w:vertAlign w:val="subscript"/>
          </w:rPr>
          <w:t>2</w:t>
        </w:r>
        <w:r w:rsidRPr="0016355E">
          <w:rPr>
            <w:color w:val="000000"/>
            <w:kern w:val="0"/>
            <w:sz w:val="24"/>
          </w:rPr>
          <w:t>O</w:t>
        </w:r>
        <w:r w:rsidRPr="0016355E">
          <w:rPr>
            <w:color w:val="000000"/>
            <w:kern w:val="0"/>
            <w:sz w:val="24"/>
            <w:lang w:eastAsia="zh-CN"/>
          </w:rPr>
          <w:t xml:space="preserve"> emission (Wang </w:t>
        </w:r>
        <w:r w:rsidRPr="00A90604">
          <w:rPr>
            <w:i/>
            <w:color w:val="000000"/>
            <w:kern w:val="0"/>
            <w:sz w:val="24"/>
            <w:lang w:val="en-GB" w:eastAsia="zh-CN"/>
          </w:rPr>
          <w:t>et al</w:t>
        </w:r>
        <w:r w:rsidRPr="0016355E">
          <w:rPr>
            <w:color w:val="000000"/>
            <w:kern w:val="0"/>
            <w:sz w:val="24"/>
            <w:lang w:val="en-GB" w:eastAsia="zh-CN"/>
          </w:rPr>
          <w:t>.</w:t>
        </w:r>
        <w:r>
          <w:rPr>
            <w:color w:val="000000"/>
            <w:kern w:val="0"/>
            <w:sz w:val="24"/>
            <w:lang w:val="en-GB" w:eastAsia="zh-CN"/>
          </w:rPr>
          <w:t>,</w:t>
        </w:r>
        <w:r w:rsidRPr="0016355E">
          <w:rPr>
            <w:color w:val="000000"/>
            <w:kern w:val="0"/>
            <w:sz w:val="24"/>
            <w:lang w:eastAsia="zh-CN"/>
          </w:rPr>
          <w:t xml:space="preserve"> 2011) </w:t>
        </w:r>
        <w:r>
          <w:rPr>
            <w:color w:val="000000"/>
            <w:kern w:val="0"/>
            <w:sz w:val="24"/>
            <w:lang w:eastAsia="zh-CN"/>
          </w:rPr>
          <w:t>and</w:t>
        </w:r>
        <w:r w:rsidRPr="0016355E">
          <w:rPr>
            <w:color w:val="000000"/>
            <w:kern w:val="0"/>
            <w:sz w:val="24"/>
            <w:lang w:eastAsia="zh-CN"/>
          </w:rPr>
          <w:t xml:space="preserve"> is rich in alkaline material, so it can increase soil pH, stimulate N</w:t>
        </w:r>
        <w:r w:rsidRPr="0016355E">
          <w:rPr>
            <w:color w:val="000000"/>
            <w:kern w:val="0"/>
            <w:sz w:val="24"/>
            <w:vertAlign w:val="subscript"/>
            <w:lang w:eastAsia="zh-CN"/>
          </w:rPr>
          <w:t>2</w:t>
        </w:r>
        <w:r w:rsidRPr="0016355E">
          <w:rPr>
            <w:color w:val="000000"/>
            <w:kern w:val="0"/>
            <w:sz w:val="24"/>
            <w:lang w:eastAsia="zh-CN"/>
          </w:rPr>
          <w:t xml:space="preserve">O reductase activity and thereby induce </w:t>
        </w:r>
        <w:r>
          <w:rPr>
            <w:color w:val="000000"/>
            <w:kern w:val="0"/>
            <w:sz w:val="24"/>
            <w:lang w:eastAsia="zh-CN"/>
          </w:rPr>
          <w:t xml:space="preserve">the </w:t>
        </w:r>
        <w:r w:rsidRPr="0016355E">
          <w:rPr>
            <w:color w:val="000000"/>
            <w:kern w:val="0"/>
            <w:sz w:val="24"/>
            <w:lang w:eastAsia="zh-CN"/>
          </w:rPr>
          <w:t>reduction</w:t>
        </w:r>
        <w:r>
          <w:rPr>
            <w:color w:val="000000"/>
            <w:kern w:val="0"/>
            <w:sz w:val="24"/>
            <w:lang w:eastAsia="zh-CN"/>
          </w:rPr>
          <w:t xml:space="preserve"> of</w:t>
        </w:r>
        <w:r w:rsidRPr="0016355E">
          <w:rPr>
            <w:color w:val="000000"/>
            <w:kern w:val="0"/>
            <w:sz w:val="24"/>
            <w:lang w:eastAsia="zh-CN"/>
          </w:rPr>
          <w:t xml:space="preserve"> N</w:t>
        </w:r>
        <w:r w:rsidRPr="0016355E">
          <w:rPr>
            <w:color w:val="000000"/>
            <w:kern w:val="0"/>
            <w:sz w:val="24"/>
            <w:vertAlign w:val="subscript"/>
            <w:lang w:eastAsia="zh-CN"/>
          </w:rPr>
          <w:t>2</w:t>
        </w:r>
        <w:r w:rsidRPr="0016355E">
          <w:rPr>
            <w:color w:val="000000"/>
            <w:kern w:val="0"/>
            <w:sz w:val="24"/>
            <w:lang w:eastAsia="zh-CN"/>
          </w:rPr>
          <w:t>O to N</w:t>
        </w:r>
        <w:r w:rsidRPr="0016355E">
          <w:rPr>
            <w:color w:val="000000"/>
            <w:kern w:val="0"/>
            <w:sz w:val="24"/>
            <w:vertAlign w:val="subscript"/>
            <w:lang w:eastAsia="zh-CN"/>
          </w:rPr>
          <w:t>2</w:t>
        </w:r>
        <w:r w:rsidRPr="0016355E">
          <w:rPr>
            <w:color w:val="000000"/>
            <w:kern w:val="0"/>
            <w:sz w:val="24"/>
            <w:lang w:eastAsia="zh-CN"/>
          </w:rPr>
          <w:t xml:space="preserve"> (</w:t>
        </w:r>
        <w:r w:rsidRPr="0016355E">
          <w:rPr>
            <w:color w:val="000000"/>
            <w:sz w:val="24"/>
          </w:rPr>
          <w:t>Yanai</w:t>
        </w:r>
        <w:r w:rsidRPr="0016355E">
          <w:rPr>
            <w:color w:val="000000"/>
            <w:sz w:val="24"/>
            <w:lang w:eastAsia="zh-CN"/>
          </w:rPr>
          <w:t xml:space="preserve"> </w:t>
        </w:r>
        <w:r w:rsidRPr="00A90604">
          <w:rPr>
            <w:i/>
            <w:color w:val="000000"/>
            <w:kern w:val="0"/>
            <w:sz w:val="24"/>
            <w:lang w:val="en-GB" w:eastAsia="zh-CN"/>
          </w:rPr>
          <w:t>et al</w:t>
        </w:r>
        <w:r w:rsidRPr="0016355E">
          <w:rPr>
            <w:color w:val="000000"/>
            <w:kern w:val="0"/>
            <w:sz w:val="24"/>
            <w:lang w:val="en-GB" w:eastAsia="zh-CN"/>
          </w:rPr>
          <w:t>.</w:t>
        </w:r>
        <w:r>
          <w:rPr>
            <w:color w:val="000000"/>
            <w:kern w:val="0"/>
            <w:sz w:val="24"/>
            <w:lang w:val="en-GB" w:eastAsia="zh-CN"/>
          </w:rPr>
          <w:t>,</w:t>
        </w:r>
        <w:r w:rsidRPr="0016355E">
          <w:rPr>
            <w:color w:val="000000"/>
            <w:sz w:val="24"/>
            <w:lang w:eastAsia="zh-CN"/>
          </w:rPr>
          <w:t xml:space="preserve"> 2007</w:t>
        </w:r>
        <w:r w:rsidRPr="0016355E">
          <w:rPr>
            <w:color w:val="000000"/>
            <w:kern w:val="0"/>
            <w:sz w:val="24"/>
            <w:lang w:eastAsia="zh-CN"/>
          </w:rPr>
          <w:t>). Biochar may also improve soil aeration and impede the function and diversity of denitrifying bacteria, thereby decreasing N</w:t>
        </w:r>
        <w:r w:rsidRPr="0016355E">
          <w:rPr>
            <w:color w:val="000000"/>
            <w:kern w:val="0"/>
            <w:sz w:val="24"/>
            <w:vertAlign w:val="subscript"/>
            <w:lang w:eastAsia="zh-CN"/>
          </w:rPr>
          <w:t>2</w:t>
        </w:r>
        <w:r w:rsidRPr="0016355E">
          <w:rPr>
            <w:color w:val="000000"/>
            <w:kern w:val="0"/>
            <w:sz w:val="24"/>
            <w:lang w:eastAsia="zh-CN"/>
          </w:rPr>
          <w:t>O emission (</w:t>
        </w:r>
        <w:r w:rsidRPr="0016355E">
          <w:rPr>
            <w:color w:val="000000"/>
            <w:sz w:val="24"/>
          </w:rPr>
          <w:t xml:space="preserve">Cavigelli </w:t>
        </w:r>
        <w:r w:rsidRPr="0016355E">
          <w:rPr>
            <w:color w:val="000000"/>
            <w:sz w:val="24"/>
            <w:lang w:eastAsia="zh-CN"/>
          </w:rPr>
          <w:t>and</w:t>
        </w:r>
        <w:r w:rsidRPr="0016355E">
          <w:rPr>
            <w:color w:val="000000"/>
            <w:sz w:val="24"/>
          </w:rPr>
          <w:t xml:space="preserve"> Robertson</w:t>
        </w:r>
        <w:r>
          <w:rPr>
            <w:color w:val="000000"/>
            <w:sz w:val="24"/>
            <w:lang w:eastAsia="zh-CN"/>
          </w:rPr>
          <w:t xml:space="preserve">, </w:t>
        </w:r>
        <w:r w:rsidRPr="0016355E">
          <w:rPr>
            <w:color w:val="000000"/>
            <w:sz w:val="24"/>
            <w:lang w:eastAsia="zh-CN"/>
          </w:rPr>
          <w:t>2001</w:t>
        </w:r>
        <w:r w:rsidRPr="0016355E">
          <w:rPr>
            <w:color w:val="000000"/>
            <w:kern w:val="0"/>
            <w:sz w:val="24"/>
            <w:lang w:eastAsia="zh-CN"/>
          </w:rPr>
          <w:t xml:space="preserve">). </w:t>
        </w:r>
        <w:r>
          <w:rPr>
            <w:color w:val="000000"/>
            <w:kern w:val="0"/>
            <w:sz w:val="24"/>
            <w:lang w:eastAsia="zh-CN"/>
          </w:rPr>
          <w:t>S</w:t>
        </w:r>
        <w:r w:rsidRPr="0016355E">
          <w:rPr>
            <w:color w:val="000000"/>
            <w:kern w:val="0"/>
            <w:sz w:val="24"/>
            <w:lang w:val="en-GB" w:eastAsia="zh-CN"/>
          </w:rPr>
          <w:t xml:space="preserve">teel slag is </w:t>
        </w:r>
        <w:r>
          <w:rPr>
            <w:color w:val="000000"/>
            <w:kern w:val="0"/>
            <w:sz w:val="24"/>
            <w:lang w:val="en-GB" w:eastAsia="zh-CN"/>
          </w:rPr>
          <w:t xml:space="preserve">also </w:t>
        </w:r>
        <w:r w:rsidRPr="0016355E">
          <w:rPr>
            <w:color w:val="000000"/>
            <w:kern w:val="0"/>
            <w:sz w:val="24"/>
            <w:lang w:val="en-GB" w:eastAsia="zh-CN"/>
          </w:rPr>
          <w:t>rich in Fe</w:t>
        </w:r>
        <w:r w:rsidRPr="0016355E">
          <w:rPr>
            <w:color w:val="000000"/>
            <w:kern w:val="0"/>
            <w:sz w:val="24"/>
            <w:vertAlign w:val="superscript"/>
            <w:lang w:val="en-GB" w:eastAsia="zh-CN"/>
          </w:rPr>
          <w:t>3+</w:t>
        </w:r>
        <w:r w:rsidRPr="0016355E">
          <w:rPr>
            <w:color w:val="000000"/>
            <w:kern w:val="0"/>
            <w:sz w:val="24"/>
            <w:lang w:val="en-GB" w:eastAsia="zh-CN"/>
          </w:rPr>
          <w:t xml:space="preserve">, </w:t>
        </w:r>
        <w:r>
          <w:rPr>
            <w:color w:val="000000"/>
            <w:sz w:val="24"/>
            <w:lang w:eastAsia="zh-CN"/>
          </w:rPr>
          <w:t>and</w:t>
        </w:r>
        <w:r w:rsidRPr="0016355E">
          <w:rPr>
            <w:color w:val="000000"/>
            <w:sz w:val="24"/>
            <w:lang w:eastAsia="zh-CN"/>
          </w:rPr>
          <w:t xml:space="preserve"> </w:t>
        </w:r>
        <w:r w:rsidRPr="0016355E">
          <w:rPr>
            <w:color w:val="000000"/>
            <w:kern w:val="0"/>
            <w:sz w:val="24"/>
            <w:lang w:val="en-GB"/>
          </w:rPr>
          <w:t xml:space="preserve">an increase in </w:t>
        </w:r>
        <w:r w:rsidRPr="0016355E">
          <w:rPr>
            <w:color w:val="000000"/>
            <w:kern w:val="0"/>
            <w:sz w:val="24"/>
            <w:lang w:val="en-GB" w:eastAsia="zh-CN"/>
          </w:rPr>
          <w:t xml:space="preserve">soil </w:t>
        </w:r>
        <w:r w:rsidRPr="0016355E">
          <w:rPr>
            <w:color w:val="000000"/>
            <w:kern w:val="0"/>
            <w:sz w:val="24"/>
            <w:lang w:val="en-GB"/>
          </w:rPr>
          <w:t>Fe</w:t>
        </w:r>
        <w:r w:rsidRPr="0016355E">
          <w:rPr>
            <w:color w:val="000000"/>
            <w:kern w:val="0"/>
            <w:sz w:val="24"/>
            <w:vertAlign w:val="superscript"/>
            <w:lang w:val="en-GB"/>
          </w:rPr>
          <w:t>3+</w:t>
        </w:r>
        <w:r w:rsidRPr="0016355E">
          <w:rPr>
            <w:color w:val="000000"/>
            <w:kern w:val="0"/>
            <w:sz w:val="24"/>
            <w:lang w:val="en-GB"/>
          </w:rPr>
          <w:t xml:space="preserve"> concentration could suppress microb</w:t>
        </w:r>
        <w:r>
          <w:rPr>
            <w:color w:val="000000"/>
            <w:kern w:val="0"/>
            <w:sz w:val="24"/>
            <w:lang w:val="en-GB"/>
          </w:rPr>
          <w:t>ial</w:t>
        </w:r>
        <w:r w:rsidRPr="0016355E">
          <w:rPr>
            <w:color w:val="000000"/>
            <w:kern w:val="0"/>
            <w:sz w:val="24"/>
            <w:lang w:val="en-GB"/>
          </w:rPr>
          <w:t xml:space="preserve"> activit</w:t>
        </w:r>
        <w:r>
          <w:rPr>
            <w:color w:val="000000"/>
            <w:kern w:val="0"/>
            <w:sz w:val="24"/>
            <w:lang w:val="en-GB"/>
          </w:rPr>
          <w:t>y</w:t>
        </w:r>
        <w:r w:rsidRPr="0016355E">
          <w:rPr>
            <w:color w:val="000000"/>
            <w:kern w:val="0"/>
            <w:sz w:val="24"/>
            <w:lang w:val="en-GB"/>
          </w:rPr>
          <w:t>, including N</w:t>
        </w:r>
        <w:r w:rsidRPr="0016355E">
          <w:rPr>
            <w:color w:val="000000"/>
            <w:kern w:val="0"/>
            <w:sz w:val="24"/>
            <w:vertAlign w:val="subscript"/>
            <w:lang w:val="en-GB"/>
          </w:rPr>
          <w:t>2</w:t>
        </w:r>
        <w:r w:rsidRPr="0016355E">
          <w:rPr>
            <w:color w:val="000000"/>
            <w:kern w:val="0"/>
            <w:sz w:val="24"/>
            <w:lang w:val="en-GB"/>
          </w:rPr>
          <w:t xml:space="preserve">O production </w:t>
        </w:r>
        <w:r w:rsidRPr="0016355E">
          <w:rPr>
            <w:color w:val="000000"/>
            <w:kern w:val="0"/>
            <w:sz w:val="24"/>
            <w:lang w:val="en-GB" w:eastAsia="zh-CN"/>
          </w:rPr>
          <w:t>(</w:t>
        </w:r>
        <w:r w:rsidRPr="0016355E">
          <w:rPr>
            <w:color w:val="000000"/>
            <w:kern w:val="0"/>
            <w:sz w:val="24"/>
            <w:lang w:val="en-GB"/>
          </w:rPr>
          <w:t>Noubactep</w:t>
        </w:r>
        <w:r>
          <w:rPr>
            <w:color w:val="000000"/>
            <w:kern w:val="0"/>
            <w:sz w:val="24"/>
            <w:lang w:val="en-GB" w:eastAsia="zh-CN"/>
          </w:rPr>
          <w:t>,</w:t>
        </w:r>
        <w:r w:rsidRPr="0016355E">
          <w:rPr>
            <w:color w:val="000000"/>
            <w:kern w:val="0"/>
            <w:sz w:val="24"/>
            <w:lang w:val="en-GB" w:eastAsia="zh-CN"/>
          </w:rPr>
          <w:t xml:space="preserve"> </w:t>
        </w:r>
        <w:r w:rsidRPr="0016355E">
          <w:rPr>
            <w:color w:val="000000"/>
            <w:kern w:val="0"/>
            <w:sz w:val="24"/>
            <w:lang w:val="en-GB"/>
          </w:rPr>
          <w:t>2011).</w:t>
        </w:r>
        <w:r>
          <w:rPr>
            <w:color w:val="000000"/>
            <w:kern w:val="0"/>
            <w:sz w:val="24"/>
            <w:lang w:val="en-GB"/>
          </w:rPr>
          <w:t xml:space="preserve"> </w:t>
        </w:r>
      </w:ins>
    </w:p>
    <w:p w14:paraId="23159456" w14:textId="77777777" w:rsidR="00136026" w:rsidRPr="0016355E" w:rsidRDefault="00136026" w:rsidP="00B9755F">
      <w:pPr>
        <w:adjustRightInd w:val="0"/>
        <w:spacing w:line="240" w:lineRule="auto"/>
        <w:rPr>
          <w:color w:val="000000"/>
          <w:kern w:val="0"/>
          <w:sz w:val="24"/>
          <w:lang w:val="en-GB" w:eastAsia="zh-CN"/>
        </w:rPr>
      </w:pPr>
      <w:bookmarkStart w:id="99" w:name="_GoBack"/>
      <w:bookmarkEnd w:id="99"/>
    </w:p>
    <w:p w14:paraId="0DE85B78" w14:textId="77777777" w:rsidR="00136026" w:rsidRPr="00C950AE" w:rsidRDefault="00136026" w:rsidP="00B9755F">
      <w:pPr>
        <w:autoSpaceDE w:val="0"/>
        <w:autoSpaceDN w:val="0"/>
        <w:adjustRightInd w:val="0"/>
        <w:spacing w:after="0" w:line="240" w:lineRule="auto"/>
        <w:rPr>
          <w:iCs/>
          <w:sz w:val="24"/>
        </w:rPr>
      </w:pPr>
      <w:r w:rsidRPr="00C950AE">
        <w:rPr>
          <w:iCs/>
          <w:sz w:val="24"/>
        </w:rPr>
        <w:t>CONCLUSIONS</w:t>
      </w:r>
    </w:p>
    <w:p w14:paraId="2609D539" w14:textId="77777777" w:rsidR="00C42088" w:rsidRPr="00C950AE" w:rsidRDefault="00C42088" w:rsidP="00B9755F">
      <w:pPr>
        <w:autoSpaceDE w:val="0"/>
        <w:autoSpaceDN w:val="0"/>
        <w:adjustRightInd w:val="0"/>
        <w:spacing w:after="0" w:line="240" w:lineRule="auto"/>
        <w:rPr>
          <w:sz w:val="24"/>
        </w:rPr>
      </w:pPr>
      <w:r w:rsidRPr="00C950AE">
        <w:rPr>
          <w:sz w:val="24"/>
        </w:rPr>
        <w:t xml:space="preserve">The total GWPs for all emissions were not different in the amended treatments than the control. </w:t>
      </w:r>
    </w:p>
    <w:p w14:paraId="6245C23F" w14:textId="77777777" w:rsidR="003A640D" w:rsidRPr="00C950AE" w:rsidRDefault="003A640D" w:rsidP="00B9755F">
      <w:pPr>
        <w:autoSpaceDE w:val="0"/>
        <w:autoSpaceDN w:val="0"/>
        <w:adjustRightInd w:val="0"/>
        <w:spacing w:after="0" w:line="240" w:lineRule="auto"/>
        <w:rPr>
          <w:sz w:val="24"/>
        </w:rPr>
      </w:pPr>
    </w:p>
    <w:p w14:paraId="2939E339" w14:textId="70A4D43C" w:rsidR="00C42088" w:rsidRPr="00C950AE" w:rsidRDefault="00C42088" w:rsidP="00B9755F">
      <w:pPr>
        <w:autoSpaceDE w:val="0"/>
        <w:autoSpaceDN w:val="0"/>
        <w:adjustRightInd w:val="0"/>
        <w:spacing w:after="0" w:line="240" w:lineRule="auto"/>
        <w:rPr>
          <w:sz w:val="24"/>
        </w:rPr>
      </w:pPr>
      <w:r w:rsidRPr="00C950AE">
        <w:rPr>
          <w:sz w:val="24"/>
        </w:rPr>
        <w:lastRenderedPageBreak/>
        <w:t xml:space="preserve">All treatments increased total soil C, N and P concentrations after one-year of their application. The high increase of total soil N concentration under straw + biochar was </w:t>
      </w:r>
      <w:r w:rsidR="00771A87" w:rsidRPr="00C950AE">
        <w:rPr>
          <w:sz w:val="24"/>
        </w:rPr>
        <w:t>especially</w:t>
      </w:r>
      <w:r w:rsidRPr="00C950AE">
        <w:rPr>
          <w:sz w:val="24"/>
        </w:rPr>
        <w:t xml:space="preserve"> important due to the limiting role of N in these wetlands. Moreover, biochar and steel slag are rich in nutrients, such as Si, Ca and magnesium, which can all improve soil fertility</w:t>
      </w:r>
    </w:p>
    <w:p w14:paraId="2CCED09C" w14:textId="77777777" w:rsidR="00C42088" w:rsidRPr="00C950AE" w:rsidRDefault="00C42088" w:rsidP="00B9755F">
      <w:pPr>
        <w:autoSpaceDE w:val="0"/>
        <w:autoSpaceDN w:val="0"/>
        <w:adjustRightInd w:val="0"/>
        <w:spacing w:after="0" w:line="240" w:lineRule="auto"/>
        <w:rPr>
          <w:sz w:val="24"/>
        </w:rPr>
      </w:pPr>
    </w:p>
    <w:p w14:paraId="1525AE6A" w14:textId="77777777" w:rsidR="00C42088" w:rsidRPr="00C950AE" w:rsidRDefault="00C42088" w:rsidP="00B9755F">
      <w:pPr>
        <w:autoSpaceDE w:val="0"/>
        <w:autoSpaceDN w:val="0"/>
        <w:adjustRightInd w:val="0"/>
        <w:spacing w:after="0" w:line="240" w:lineRule="auto"/>
        <w:rPr>
          <w:sz w:val="24"/>
        </w:rPr>
      </w:pPr>
      <w:r w:rsidRPr="00C950AE">
        <w:rPr>
          <w:sz w:val="24"/>
        </w:rPr>
        <w:t xml:space="preserve">The alkalinity of the biochar and the steel and gypsum slags also improved the soil quality in this </w:t>
      </w:r>
      <w:r w:rsidRPr="00C950AE">
        <w:rPr>
          <w:iCs/>
          <w:sz w:val="24"/>
        </w:rPr>
        <w:t>J</w:t>
      </w:r>
      <w:r w:rsidRPr="00C950AE">
        <w:rPr>
          <w:i/>
          <w:iCs/>
          <w:sz w:val="24"/>
        </w:rPr>
        <w:t>. sambac</w:t>
      </w:r>
      <w:r w:rsidRPr="00C950AE">
        <w:rPr>
          <w:iCs/>
          <w:sz w:val="24"/>
        </w:rPr>
        <w:t xml:space="preserve"> </w:t>
      </w:r>
      <w:r w:rsidRPr="00C950AE">
        <w:rPr>
          <w:sz w:val="24"/>
        </w:rPr>
        <w:t xml:space="preserve">producing area with high levels of acid deposition. The soil-water content also increased. Our results also suggested that the application of straw combined with biochar, steel slag or gypsum slag effectively reduced the adverse impacts of </w:t>
      </w:r>
      <w:r w:rsidRPr="00C950AE">
        <w:rPr>
          <w:i/>
          <w:iCs/>
          <w:sz w:val="24"/>
        </w:rPr>
        <w:t>J. sambac</w:t>
      </w:r>
      <w:r w:rsidRPr="00C950AE">
        <w:rPr>
          <w:iCs/>
          <w:sz w:val="24"/>
        </w:rPr>
        <w:t xml:space="preserve"> </w:t>
      </w:r>
      <w:r w:rsidRPr="00C950AE">
        <w:rPr>
          <w:sz w:val="24"/>
        </w:rPr>
        <w:t xml:space="preserve">agriculture on plant growth and soil properties, even increasing the soil N and P stocks without increasing significantly the GWPs. </w:t>
      </w:r>
    </w:p>
    <w:p w14:paraId="61A0E5C2" w14:textId="77777777" w:rsidR="00C42088" w:rsidRPr="00C950AE" w:rsidRDefault="00C42088" w:rsidP="00B9755F">
      <w:pPr>
        <w:autoSpaceDE w:val="0"/>
        <w:autoSpaceDN w:val="0"/>
        <w:adjustRightInd w:val="0"/>
        <w:spacing w:after="0" w:line="240" w:lineRule="auto"/>
        <w:rPr>
          <w:sz w:val="24"/>
        </w:rPr>
      </w:pPr>
    </w:p>
    <w:p w14:paraId="749B27BA" w14:textId="7CE4C559" w:rsidR="00C42088" w:rsidRPr="00C950AE" w:rsidRDefault="00C42088" w:rsidP="00B9755F">
      <w:pPr>
        <w:autoSpaceDE w:val="0"/>
        <w:autoSpaceDN w:val="0"/>
        <w:adjustRightInd w:val="0"/>
        <w:spacing w:after="0" w:line="240" w:lineRule="auto"/>
        <w:rPr>
          <w:sz w:val="24"/>
        </w:rPr>
      </w:pPr>
      <w:r w:rsidRPr="00C950AE">
        <w:rPr>
          <w:sz w:val="24"/>
        </w:rPr>
        <w:t xml:space="preserve">Another positive aspect is that the wastes used as fertilizer materials in this study are in abundant supply for application to agriculture. They also have a low cost and contribute to the recycling of wastes. </w:t>
      </w:r>
    </w:p>
    <w:p w14:paraId="7F500C1E" w14:textId="77777777" w:rsidR="00C42088" w:rsidRPr="00C950AE" w:rsidRDefault="00C42088" w:rsidP="00B9755F">
      <w:pPr>
        <w:autoSpaceDE w:val="0"/>
        <w:autoSpaceDN w:val="0"/>
        <w:adjustRightInd w:val="0"/>
        <w:spacing w:after="0" w:line="240" w:lineRule="auto"/>
        <w:rPr>
          <w:sz w:val="24"/>
        </w:rPr>
      </w:pPr>
    </w:p>
    <w:p w14:paraId="3CEDDD59" w14:textId="13DF36A0" w:rsidR="00C42088" w:rsidRPr="00C42088" w:rsidRDefault="00C42088" w:rsidP="00B9755F">
      <w:pPr>
        <w:autoSpaceDE w:val="0"/>
        <w:autoSpaceDN w:val="0"/>
        <w:adjustRightInd w:val="0"/>
        <w:spacing w:after="0" w:line="240" w:lineRule="auto"/>
        <w:rPr>
          <w:sz w:val="24"/>
        </w:rPr>
      </w:pPr>
      <w:r w:rsidRPr="00C950AE">
        <w:rPr>
          <w:sz w:val="24"/>
        </w:rPr>
        <w:t>Summarizing, our results thus provide strong evidence for several benefits from the application of these fertilizers: recycling of several waste materials</w:t>
      </w:r>
      <w:r w:rsidR="00771A87" w:rsidRPr="00C950AE">
        <w:rPr>
          <w:sz w:val="24"/>
        </w:rPr>
        <w:t xml:space="preserve"> and</w:t>
      </w:r>
      <w:r w:rsidRPr="00C950AE">
        <w:rPr>
          <w:sz w:val="24"/>
        </w:rPr>
        <w:t xml:space="preserve"> improved </w:t>
      </w:r>
      <w:r w:rsidRPr="00C950AE">
        <w:rPr>
          <w:i/>
          <w:iCs/>
          <w:sz w:val="24"/>
        </w:rPr>
        <w:t xml:space="preserve">J. sambac </w:t>
      </w:r>
      <w:r w:rsidRPr="00C950AE">
        <w:rPr>
          <w:sz w:val="24"/>
        </w:rPr>
        <w:t xml:space="preserve">production without affecting GHG emissions. Thus, the application of straw combined with steel slag, and especially with biochar is a potentially positive and sustainable agricultural practice that moreover </w:t>
      </w:r>
      <w:r w:rsidR="00771A87" w:rsidRPr="00C950AE">
        <w:rPr>
          <w:sz w:val="24"/>
        </w:rPr>
        <w:t>is</w:t>
      </w:r>
      <w:r w:rsidRPr="00C950AE">
        <w:rPr>
          <w:sz w:val="24"/>
        </w:rPr>
        <w:t xml:space="preserve"> </w:t>
      </w:r>
      <w:r w:rsidR="00771A87" w:rsidRPr="00C950AE">
        <w:rPr>
          <w:sz w:val="24"/>
        </w:rPr>
        <w:t>largely</w:t>
      </w:r>
      <w:r w:rsidRPr="00C950AE">
        <w:rPr>
          <w:sz w:val="24"/>
        </w:rPr>
        <w:t xml:space="preserve"> </w:t>
      </w:r>
      <w:r w:rsidR="00771A87" w:rsidRPr="00C950AE">
        <w:rPr>
          <w:sz w:val="24"/>
        </w:rPr>
        <w:t xml:space="preserve">available </w:t>
      </w:r>
      <w:r w:rsidRPr="00C950AE">
        <w:rPr>
          <w:sz w:val="24"/>
        </w:rPr>
        <w:t>and have a low economical cost.”</w:t>
      </w:r>
    </w:p>
    <w:p w14:paraId="0C518251" w14:textId="77777777" w:rsidR="00136026" w:rsidRPr="0016355E" w:rsidRDefault="00136026" w:rsidP="00B9755F">
      <w:pPr>
        <w:spacing w:line="240" w:lineRule="auto"/>
        <w:rPr>
          <w:color w:val="000000"/>
          <w:sz w:val="24"/>
          <w:lang w:eastAsia="zh-CN"/>
        </w:rPr>
      </w:pPr>
    </w:p>
    <w:p w14:paraId="2E010EE1" w14:textId="77777777" w:rsidR="00136026" w:rsidRPr="0042026B" w:rsidRDefault="00136026" w:rsidP="00B9755F">
      <w:pPr>
        <w:adjustRightInd w:val="0"/>
        <w:spacing w:line="240" w:lineRule="auto"/>
        <w:rPr>
          <w:color w:val="000000"/>
          <w:kern w:val="0"/>
          <w:szCs w:val="21"/>
          <w:lang w:val="en-GB" w:eastAsia="zh-CN"/>
        </w:rPr>
      </w:pPr>
      <w:r w:rsidRPr="00904F89">
        <w:rPr>
          <w:i/>
          <w:color w:val="000000"/>
          <w:kern w:val="0"/>
          <w:szCs w:val="21"/>
          <w:lang w:val="en-GB"/>
        </w:rPr>
        <w:t>A</w:t>
      </w:r>
      <w:r w:rsidRPr="00904F89">
        <w:rPr>
          <w:i/>
          <w:color w:val="000000"/>
          <w:kern w:val="0"/>
          <w:szCs w:val="21"/>
          <w:lang w:val="en-GB" w:eastAsia="zh-CN"/>
        </w:rPr>
        <w:t>cknowledgments.</w:t>
      </w:r>
      <w:r>
        <w:rPr>
          <w:i/>
          <w:color w:val="000000"/>
          <w:kern w:val="0"/>
          <w:szCs w:val="21"/>
          <w:lang w:val="en-GB" w:eastAsia="zh-CN"/>
        </w:rPr>
        <w:t xml:space="preserve"> </w:t>
      </w:r>
      <w:r w:rsidRPr="0016355E">
        <w:rPr>
          <w:color w:val="000000"/>
          <w:kern w:val="0"/>
          <w:szCs w:val="21"/>
        </w:rPr>
        <w:t xml:space="preserve">The authors would like to thank </w:t>
      </w:r>
      <w:r w:rsidRPr="0016355E">
        <w:rPr>
          <w:color w:val="000000"/>
          <w:kern w:val="0"/>
          <w:szCs w:val="21"/>
          <w:lang w:eastAsia="zh-CN"/>
        </w:rPr>
        <w:t>Guixiang Chen</w:t>
      </w:r>
      <w:r w:rsidRPr="0016355E">
        <w:rPr>
          <w:color w:val="000000"/>
          <w:kern w:val="0"/>
          <w:szCs w:val="21"/>
          <w:lang w:eastAsia="ko-KR"/>
        </w:rPr>
        <w:t xml:space="preserve">, </w:t>
      </w:r>
      <w:r w:rsidRPr="0016355E">
        <w:rPr>
          <w:color w:val="000000"/>
          <w:kern w:val="0"/>
          <w:szCs w:val="21"/>
          <w:lang w:eastAsia="zh-CN"/>
        </w:rPr>
        <w:t>Qiuli Zhu</w:t>
      </w:r>
      <w:r w:rsidRPr="0016355E">
        <w:rPr>
          <w:color w:val="000000"/>
          <w:kern w:val="0"/>
          <w:szCs w:val="21"/>
          <w:lang w:eastAsia="ko-KR"/>
        </w:rPr>
        <w:t xml:space="preserve"> and </w:t>
      </w:r>
      <w:r w:rsidRPr="0016355E">
        <w:rPr>
          <w:color w:val="000000"/>
          <w:kern w:val="0"/>
          <w:szCs w:val="21"/>
          <w:lang w:eastAsia="zh-CN"/>
        </w:rPr>
        <w:t>Weijie Lin</w:t>
      </w:r>
      <w:r w:rsidRPr="0016355E">
        <w:rPr>
          <w:color w:val="000000"/>
          <w:kern w:val="0"/>
          <w:szCs w:val="21"/>
        </w:rPr>
        <w:t xml:space="preserve"> for their assistance with field sampling. Funding was provided by the National Science Foundation of China (</w:t>
      </w:r>
      <w:r w:rsidRPr="0016355E">
        <w:rPr>
          <w:color w:val="000000"/>
          <w:kern w:val="0"/>
          <w:szCs w:val="21"/>
          <w:lang w:eastAsia="zh-CN"/>
        </w:rPr>
        <w:t>41571287</w:t>
      </w:r>
      <w:r w:rsidRPr="0016355E">
        <w:rPr>
          <w:color w:val="000000"/>
          <w:kern w:val="0"/>
          <w:szCs w:val="21"/>
        </w:rPr>
        <w:t>)</w:t>
      </w:r>
      <w:r w:rsidRPr="0016355E">
        <w:rPr>
          <w:color w:val="000000"/>
          <w:kern w:val="0"/>
          <w:szCs w:val="21"/>
          <w:lang w:eastAsia="zh-CN"/>
        </w:rPr>
        <w:t>,</w:t>
      </w:r>
      <w:r w:rsidRPr="0016355E">
        <w:rPr>
          <w:color w:val="000000"/>
          <w:kern w:val="0"/>
          <w:szCs w:val="21"/>
        </w:rPr>
        <w:t xml:space="preserve"> </w:t>
      </w:r>
      <w:r w:rsidRPr="0016355E">
        <w:rPr>
          <w:color w:val="000000"/>
          <w:szCs w:val="21"/>
          <w:lang w:val="en-GB"/>
        </w:rPr>
        <w:t xml:space="preserve">the Program for </w:t>
      </w:r>
      <w:r>
        <w:rPr>
          <w:color w:val="000000"/>
          <w:kern w:val="0"/>
          <w:szCs w:val="21"/>
          <w:lang w:eastAsia="zh-CN"/>
        </w:rPr>
        <w:t xml:space="preserve">Fuzhou Jasmine and Tea Culture Global Important Heritage System Monitor, </w:t>
      </w:r>
      <w:r w:rsidRPr="0016355E">
        <w:rPr>
          <w:color w:val="000000"/>
          <w:kern w:val="0"/>
          <w:szCs w:val="21"/>
        </w:rPr>
        <w:t xml:space="preserve">Science and Technology Program of Fuzhou City (2014-G-66), </w:t>
      </w:r>
      <w:r w:rsidRPr="0016355E">
        <w:rPr>
          <w:color w:val="000000"/>
          <w:szCs w:val="21"/>
          <w:lang w:val="en-GB"/>
        </w:rPr>
        <w:t xml:space="preserve">the Program for Innovative </w:t>
      </w:r>
      <w:r w:rsidRPr="0042026B">
        <w:rPr>
          <w:color w:val="000000"/>
          <w:szCs w:val="21"/>
          <w:lang w:val="en-GB"/>
        </w:rPr>
        <w:t xml:space="preserve">Research Team at Fujian Normal University (IRTL1205), </w:t>
      </w:r>
      <w:r w:rsidRPr="0042026B">
        <w:rPr>
          <w:color w:val="000000"/>
          <w:kern w:val="0"/>
          <w:szCs w:val="21"/>
          <w:lang w:eastAsia="zh-CN"/>
        </w:rPr>
        <w:t>the European Research Council Synergy grant ERC-SyG-2013-610028 IMBALANCE-P, the</w:t>
      </w:r>
      <w:r w:rsidRPr="0042026B">
        <w:rPr>
          <w:color w:val="000000"/>
          <w:kern w:val="0"/>
          <w:szCs w:val="21"/>
        </w:rPr>
        <w:t xml:space="preserve"> </w:t>
      </w:r>
      <w:r w:rsidRPr="0042026B">
        <w:rPr>
          <w:color w:val="000000"/>
          <w:kern w:val="0"/>
          <w:szCs w:val="21"/>
          <w:lang w:eastAsia="zh-CN"/>
        </w:rPr>
        <w:t xml:space="preserve">Spanish Government grant </w:t>
      </w:r>
      <w:r w:rsidRPr="0042026B">
        <w:rPr>
          <w:color w:val="000000"/>
        </w:rPr>
        <w:t>CGL2016-79835-P</w:t>
      </w:r>
      <w:r>
        <w:rPr>
          <w:rFonts w:ascii="Arial" w:hAnsi="Arial" w:cs="Arial"/>
          <w:color w:val="000000"/>
        </w:rPr>
        <w:t xml:space="preserve"> </w:t>
      </w:r>
      <w:r w:rsidRPr="0042026B">
        <w:rPr>
          <w:color w:val="000000"/>
          <w:kern w:val="0"/>
          <w:szCs w:val="21"/>
          <w:lang w:eastAsia="zh-CN"/>
        </w:rPr>
        <w:t>and the Catalan Government grant SGR 2014-274</w:t>
      </w:r>
      <w:r w:rsidRPr="0042026B">
        <w:rPr>
          <w:color w:val="000000"/>
          <w:kern w:val="0"/>
          <w:szCs w:val="21"/>
          <w:lang w:val="en-GB"/>
        </w:rPr>
        <w:t>.</w:t>
      </w:r>
    </w:p>
    <w:p w14:paraId="79A4A314" w14:textId="77777777" w:rsidR="00136026" w:rsidRPr="0016355E" w:rsidRDefault="00136026">
      <w:pPr>
        <w:spacing w:line="480" w:lineRule="auto"/>
        <w:rPr>
          <w:color w:val="000000"/>
          <w:kern w:val="0"/>
          <w:sz w:val="24"/>
          <w:lang w:val="en-GB" w:eastAsia="zh-CN"/>
        </w:rPr>
      </w:pPr>
    </w:p>
    <w:p w14:paraId="3C113233" w14:textId="77777777" w:rsidR="00136026" w:rsidRPr="0016355E" w:rsidRDefault="00136026">
      <w:pPr>
        <w:spacing w:line="480" w:lineRule="auto"/>
        <w:rPr>
          <w:color w:val="000000"/>
          <w:kern w:val="0"/>
          <w:lang w:val="en-GB" w:eastAsia="zh-CN"/>
        </w:rPr>
      </w:pPr>
    </w:p>
    <w:p w14:paraId="7ABF92C9" w14:textId="77777777" w:rsidR="00136026" w:rsidRPr="00E15588" w:rsidRDefault="00136026" w:rsidP="00F627EC">
      <w:pPr>
        <w:adjustRightInd w:val="0"/>
        <w:spacing w:after="0" w:line="480" w:lineRule="auto"/>
        <w:ind w:left="420" w:hanging="420"/>
        <w:rPr>
          <w:b/>
          <w:color w:val="000000"/>
          <w:kern w:val="0"/>
          <w:sz w:val="24"/>
        </w:rPr>
      </w:pPr>
      <w:r w:rsidRPr="0016355E">
        <w:rPr>
          <w:b/>
          <w:color w:val="000000"/>
          <w:kern w:val="0"/>
          <w:sz w:val="24"/>
        </w:rPr>
        <w:br w:type="page"/>
      </w:r>
      <w:r w:rsidRPr="00E15588">
        <w:rPr>
          <w:color w:val="000000"/>
          <w:sz w:val="24"/>
        </w:rPr>
        <w:lastRenderedPageBreak/>
        <w:t>R</w:t>
      </w:r>
      <w:r w:rsidRPr="00E15588">
        <w:rPr>
          <w:color w:val="000000"/>
          <w:sz w:val="24"/>
          <w:lang w:eastAsia="zh-CN"/>
        </w:rPr>
        <w:t>EFERENCES</w:t>
      </w:r>
    </w:p>
    <w:p w14:paraId="226F1511" w14:textId="77777777" w:rsidR="00136026" w:rsidRPr="00C950AE" w:rsidRDefault="00136026" w:rsidP="00B9755F">
      <w:pPr>
        <w:autoSpaceDE w:val="0"/>
        <w:autoSpaceDN w:val="0"/>
        <w:adjustRightInd w:val="0"/>
        <w:spacing w:after="0" w:line="240" w:lineRule="auto"/>
        <w:ind w:left="420" w:hanging="420"/>
        <w:rPr>
          <w:color w:val="000000"/>
          <w:sz w:val="24"/>
          <w:lang w:val="en-GB" w:eastAsia="zh-CN"/>
        </w:rPr>
      </w:pPr>
      <w:r w:rsidRPr="00C950AE">
        <w:rPr>
          <w:color w:val="000000"/>
          <w:sz w:val="24"/>
          <w:lang w:val="en-GB"/>
        </w:rPr>
        <w:t>Ahmad</w:t>
      </w:r>
      <w:r w:rsidRPr="00C950AE">
        <w:rPr>
          <w:color w:val="000000"/>
          <w:sz w:val="24"/>
          <w:lang w:val="en-GB" w:eastAsia="zh-CN"/>
        </w:rPr>
        <w:t>,</w:t>
      </w:r>
      <w:r w:rsidRPr="00C950AE">
        <w:rPr>
          <w:color w:val="000000"/>
          <w:sz w:val="24"/>
          <w:lang w:val="en-GB"/>
        </w:rPr>
        <w:t xml:space="preserve"> S</w:t>
      </w:r>
      <w:r w:rsidRPr="00C950AE">
        <w:rPr>
          <w:color w:val="000000"/>
          <w:sz w:val="24"/>
          <w:lang w:val="en-GB" w:eastAsia="zh-CN"/>
        </w:rPr>
        <w:t>.</w:t>
      </w:r>
      <w:r w:rsidRPr="00C950AE">
        <w:rPr>
          <w:color w:val="000000"/>
          <w:sz w:val="24"/>
          <w:lang w:val="en-GB"/>
        </w:rPr>
        <w:t>, Li</w:t>
      </w:r>
      <w:r w:rsidRPr="00C950AE">
        <w:rPr>
          <w:color w:val="000000"/>
          <w:sz w:val="24"/>
          <w:lang w:val="en-GB" w:eastAsia="zh-CN"/>
        </w:rPr>
        <w:t>,</w:t>
      </w:r>
      <w:r w:rsidRPr="00C950AE">
        <w:rPr>
          <w:color w:val="000000"/>
          <w:sz w:val="24"/>
          <w:lang w:val="en-GB"/>
        </w:rPr>
        <w:t xml:space="preserve"> C</w:t>
      </w:r>
      <w:r w:rsidRPr="00C950AE">
        <w:rPr>
          <w:color w:val="000000"/>
          <w:sz w:val="24"/>
          <w:lang w:val="en-GB" w:eastAsia="zh-CN"/>
        </w:rPr>
        <w:t>.</w:t>
      </w:r>
      <w:r w:rsidRPr="00C950AE">
        <w:rPr>
          <w:color w:val="000000"/>
          <w:sz w:val="24"/>
          <w:lang w:val="en-GB"/>
        </w:rPr>
        <w:t>, Dai</w:t>
      </w:r>
      <w:r w:rsidRPr="00C950AE">
        <w:rPr>
          <w:color w:val="000000"/>
          <w:sz w:val="24"/>
          <w:lang w:val="en-GB" w:eastAsia="zh-CN"/>
        </w:rPr>
        <w:t>,</w:t>
      </w:r>
      <w:r w:rsidRPr="00C950AE">
        <w:rPr>
          <w:color w:val="000000"/>
          <w:sz w:val="24"/>
          <w:lang w:val="en-GB"/>
        </w:rPr>
        <w:t xml:space="preserve"> G</w:t>
      </w:r>
      <w:r w:rsidRPr="00C950AE">
        <w:rPr>
          <w:color w:val="000000"/>
          <w:sz w:val="24"/>
          <w:lang w:val="en-GB" w:eastAsia="zh-CN"/>
        </w:rPr>
        <w:t>.</w:t>
      </w:r>
      <w:r w:rsidRPr="00C950AE">
        <w:rPr>
          <w:color w:val="000000"/>
          <w:sz w:val="24"/>
          <w:lang w:val="en-GB"/>
        </w:rPr>
        <w:t>, Zhan</w:t>
      </w:r>
      <w:r w:rsidRPr="00C950AE">
        <w:rPr>
          <w:color w:val="000000"/>
          <w:sz w:val="24"/>
          <w:lang w:val="en-GB" w:eastAsia="zh-CN"/>
        </w:rPr>
        <w:t>,</w:t>
      </w:r>
      <w:r w:rsidRPr="00C950AE">
        <w:rPr>
          <w:color w:val="000000"/>
          <w:sz w:val="24"/>
          <w:lang w:val="en-GB"/>
        </w:rPr>
        <w:t xml:space="preserve"> M</w:t>
      </w:r>
      <w:r w:rsidRPr="00C950AE">
        <w:rPr>
          <w:color w:val="000000"/>
          <w:sz w:val="24"/>
          <w:lang w:val="en-GB" w:eastAsia="zh-CN"/>
        </w:rPr>
        <w:t>.</w:t>
      </w:r>
      <w:r w:rsidRPr="00C950AE">
        <w:rPr>
          <w:color w:val="000000"/>
          <w:sz w:val="24"/>
          <w:lang w:val="en-GB"/>
        </w:rPr>
        <w:t>, Wang</w:t>
      </w:r>
      <w:r w:rsidRPr="00C950AE">
        <w:rPr>
          <w:color w:val="000000"/>
          <w:sz w:val="24"/>
          <w:lang w:val="en-GB" w:eastAsia="zh-CN"/>
        </w:rPr>
        <w:t>,</w:t>
      </w:r>
      <w:r w:rsidRPr="00C950AE">
        <w:rPr>
          <w:color w:val="000000"/>
          <w:sz w:val="24"/>
          <w:lang w:val="en-GB"/>
        </w:rPr>
        <w:t xml:space="preserve"> J</w:t>
      </w:r>
      <w:r w:rsidRPr="00C950AE">
        <w:rPr>
          <w:color w:val="000000"/>
          <w:sz w:val="24"/>
          <w:lang w:val="en-GB" w:eastAsia="zh-CN"/>
        </w:rPr>
        <w:t>.</w:t>
      </w:r>
      <w:r w:rsidRPr="00C950AE">
        <w:rPr>
          <w:color w:val="000000"/>
          <w:sz w:val="24"/>
          <w:lang w:val="en-GB"/>
        </w:rPr>
        <w:t>, Pan</w:t>
      </w:r>
      <w:r w:rsidRPr="00C950AE">
        <w:rPr>
          <w:color w:val="000000"/>
          <w:sz w:val="24"/>
          <w:lang w:val="en-GB" w:eastAsia="zh-CN"/>
        </w:rPr>
        <w:t>,</w:t>
      </w:r>
      <w:r w:rsidRPr="00C950AE">
        <w:rPr>
          <w:color w:val="000000"/>
          <w:sz w:val="24"/>
          <w:lang w:val="en-GB"/>
        </w:rPr>
        <w:t xml:space="preserve"> S</w:t>
      </w:r>
      <w:r w:rsidRPr="00C950AE">
        <w:rPr>
          <w:color w:val="000000"/>
          <w:sz w:val="24"/>
          <w:lang w:val="en-GB" w:eastAsia="zh-CN"/>
        </w:rPr>
        <w:t>. and</w:t>
      </w:r>
      <w:r w:rsidRPr="00C950AE">
        <w:rPr>
          <w:color w:val="000000"/>
          <w:sz w:val="24"/>
          <w:lang w:val="en-GB"/>
        </w:rPr>
        <w:t xml:space="preserve"> Cao, C</w:t>
      </w:r>
      <w:r w:rsidRPr="00C950AE">
        <w:rPr>
          <w:color w:val="000000"/>
          <w:sz w:val="24"/>
          <w:lang w:val="en-GB" w:eastAsia="zh-CN"/>
        </w:rPr>
        <w:t>.</w:t>
      </w:r>
      <w:r w:rsidRPr="00C950AE">
        <w:rPr>
          <w:color w:val="000000"/>
          <w:sz w:val="24"/>
          <w:lang w:val="en-GB"/>
        </w:rPr>
        <w:t xml:space="preserve"> </w:t>
      </w:r>
      <w:r w:rsidRPr="00C950AE">
        <w:rPr>
          <w:color w:val="000000"/>
          <w:sz w:val="24"/>
          <w:lang w:val="en-GB" w:eastAsia="zh-CN"/>
        </w:rPr>
        <w:t>(</w:t>
      </w:r>
      <w:r w:rsidRPr="00C950AE">
        <w:rPr>
          <w:color w:val="000000"/>
          <w:sz w:val="24"/>
          <w:lang w:val="en-GB"/>
        </w:rPr>
        <w:t>2009</w:t>
      </w:r>
      <w:r w:rsidRPr="00C950AE">
        <w:rPr>
          <w:color w:val="000000"/>
          <w:sz w:val="24"/>
          <w:lang w:val="en-GB" w:eastAsia="zh-CN"/>
        </w:rPr>
        <w:t>).</w:t>
      </w:r>
      <w:r w:rsidRPr="00C950AE">
        <w:rPr>
          <w:color w:val="000000"/>
          <w:sz w:val="24"/>
          <w:lang w:val="en-GB"/>
        </w:rPr>
        <w:t xml:space="preserve"> Greenhouse gas emission from direct seeding paddy field under different rice tillage systems in central China. </w:t>
      </w:r>
      <w:r w:rsidRPr="00C950AE">
        <w:rPr>
          <w:i/>
          <w:color w:val="000000"/>
          <w:sz w:val="24"/>
          <w:lang w:val="en-GB" w:eastAsia="zh-CN"/>
        </w:rPr>
        <w:t>S</w:t>
      </w:r>
      <w:r w:rsidRPr="00C950AE">
        <w:rPr>
          <w:i/>
          <w:color w:val="000000"/>
          <w:sz w:val="24"/>
          <w:lang w:val="en-GB"/>
        </w:rPr>
        <w:t xml:space="preserve">oil &amp; </w:t>
      </w:r>
      <w:r w:rsidRPr="00C950AE">
        <w:rPr>
          <w:i/>
          <w:color w:val="000000"/>
          <w:sz w:val="24"/>
          <w:lang w:val="en-GB" w:eastAsia="zh-CN"/>
        </w:rPr>
        <w:t>T</w:t>
      </w:r>
      <w:r w:rsidRPr="00C950AE">
        <w:rPr>
          <w:i/>
          <w:color w:val="000000"/>
          <w:sz w:val="24"/>
          <w:lang w:val="en-GB"/>
        </w:rPr>
        <w:t xml:space="preserve">illage </w:t>
      </w:r>
      <w:r w:rsidRPr="00C950AE">
        <w:rPr>
          <w:i/>
          <w:color w:val="000000"/>
          <w:sz w:val="24"/>
          <w:lang w:val="en-GB" w:eastAsia="zh-CN"/>
        </w:rPr>
        <w:t>R</w:t>
      </w:r>
      <w:r w:rsidRPr="00C950AE">
        <w:rPr>
          <w:i/>
          <w:color w:val="000000"/>
          <w:sz w:val="24"/>
          <w:lang w:val="en-GB"/>
        </w:rPr>
        <w:t>esearch</w:t>
      </w:r>
      <w:r w:rsidRPr="00C950AE">
        <w:rPr>
          <w:color w:val="000000"/>
          <w:sz w:val="24"/>
          <w:lang w:val="en-GB"/>
        </w:rPr>
        <w:t xml:space="preserve"> 106</w:t>
      </w:r>
      <w:r w:rsidRPr="00C950AE">
        <w:rPr>
          <w:color w:val="000000"/>
          <w:sz w:val="24"/>
          <w:lang w:val="en-GB" w:eastAsia="zh-CN"/>
        </w:rPr>
        <w:t>:</w:t>
      </w:r>
      <w:r w:rsidRPr="00C950AE">
        <w:rPr>
          <w:color w:val="000000"/>
          <w:sz w:val="24"/>
          <w:lang w:val="en-GB"/>
        </w:rPr>
        <w:t xml:space="preserve"> 54–61.</w:t>
      </w:r>
    </w:p>
    <w:p w14:paraId="1A880452" w14:textId="77777777" w:rsidR="00136026" w:rsidRPr="00C950AE" w:rsidRDefault="00136026" w:rsidP="00B9755F">
      <w:pPr>
        <w:widowControl/>
        <w:shd w:val="clear" w:color="auto" w:fill="FFFFFF"/>
        <w:adjustRightInd w:val="0"/>
        <w:spacing w:after="0" w:line="240" w:lineRule="auto"/>
        <w:ind w:left="420" w:hanging="420"/>
        <w:rPr>
          <w:color w:val="000000"/>
          <w:sz w:val="24"/>
          <w:shd w:val="clear" w:color="auto" w:fill="FFFFFF"/>
          <w:lang w:eastAsia="zh-CN"/>
        </w:rPr>
      </w:pPr>
      <w:r w:rsidRPr="00C950AE">
        <w:rPr>
          <w:color w:val="000000"/>
          <w:sz w:val="24"/>
          <w:shd w:val="clear" w:color="auto" w:fill="FFFFFF"/>
        </w:rPr>
        <w:t>Asai</w:t>
      </w:r>
      <w:r w:rsidRPr="00C950AE">
        <w:rPr>
          <w:color w:val="000000"/>
          <w:sz w:val="24"/>
          <w:shd w:val="clear" w:color="auto" w:fill="FFFFFF"/>
          <w:lang w:eastAsia="zh-CN"/>
        </w:rPr>
        <w:t>,</w:t>
      </w:r>
      <w:r w:rsidRPr="00C950AE">
        <w:rPr>
          <w:color w:val="000000"/>
          <w:sz w:val="24"/>
          <w:shd w:val="clear" w:color="auto" w:fill="FFFFFF"/>
        </w:rPr>
        <w:t xml:space="preserve"> H</w:t>
      </w:r>
      <w:r w:rsidRPr="00C950AE">
        <w:rPr>
          <w:color w:val="000000"/>
          <w:sz w:val="24"/>
          <w:shd w:val="clear" w:color="auto" w:fill="FFFFFF"/>
          <w:lang w:eastAsia="zh-CN"/>
        </w:rPr>
        <w:t>.</w:t>
      </w:r>
      <w:r w:rsidRPr="00C950AE">
        <w:rPr>
          <w:color w:val="000000"/>
          <w:sz w:val="24"/>
          <w:shd w:val="clear" w:color="auto" w:fill="FFFFFF"/>
        </w:rPr>
        <w:t>, Samson</w:t>
      </w:r>
      <w:r w:rsidRPr="00C950AE">
        <w:rPr>
          <w:color w:val="000000"/>
          <w:sz w:val="24"/>
          <w:shd w:val="clear" w:color="auto" w:fill="FFFFFF"/>
          <w:lang w:eastAsia="zh-CN"/>
        </w:rPr>
        <w:t>,</w:t>
      </w:r>
      <w:r w:rsidRPr="00C950AE">
        <w:rPr>
          <w:color w:val="000000"/>
          <w:sz w:val="24"/>
          <w:shd w:val="clear" w:color="auto" w:fill="FFFFFF"/>
        </w:rPr>
        <w:t xml:space="preserve"> B</w:t>
      </w:r>
      <w:r w:rsidRPr="00C950AE">
        <w:rPr>
          <w:color w:val="000000"/>
          <w:sz w:val="24"/>
          <w:shd w:val="clear" w:color="auto" w:fill="FFFFFF"/>
          <w:lang w:eastAsia="zh-CN"/>
        </w:rPr>
        <w:t>.</w:t>
      </w:r>
      <w:r w:rsidRPr="00C950AE">
        <w:rPr>
          <w:color w:val="000000"/>
          <w:sz w:val="24"/>
          <w:shd w:val="clear" w:color="auto" w:fill="FFFFFF"/>
        </w:rPr>
        <w:t>K</w:t>
      </w:r>
      <w:r w:rsidRPr="00C950AE">
        <w:rPr>
          <w:color w:val="000000"/>
          <w:sz w:val="24"/>
          <w:shd w:val="clear" w:color="auto" w:fill="FFFFFF"/>
          <w:lang w:eastAsia="zh-CN"/>
        </w:rPr>
        <w:t xml:space="preserve">., </w:t>
      </w:r>
      <w:r w:rsidRPr="00C950AE">
        <w:rPr>
          <w:color w:val="000000"/>
          <w:sz w:val="24"/>
          <w:shd w:val="clear" w:color="auto" w:fill="FFFFFF"/>
        </w:rPr>
        <w:t>Stephan</w:t>
      </w:r>
      <w:r w:rsidRPr="00C950AE">
        <w:rPr>
          <w:color w:val="000000"/>
          <w:sz w:val="24"/>
          <w:shd w:val="clear" w:color="auto" w:fill="FFFFFF"/>
          <w:lang w:eastAsia="zh-CN"/>
        </w:rPr>
        <w:t>,</w:t>
      </w:r>
      <w:r w:rsidRPr="00C950AE">
        <w:rPr>
          <w:color w:val="000000"/>
          <w:sz w:val="24"/>
          <w:shd w:val="clear" w:color="auto" w:fill="FFFFFF"/>
        </w:rPr>
        <w:t xml:space="preserve"> H</w:t>
      </w:r>
      <w:r w:rsidRPr="00C950AE">
        <w:rPr>
          <w:color w:val="000000"/>
          <w:sz w:val="24"/>
          <w:shd w:val="clear" w:color="auto" w:fill="FFFFFF"/>
          <w:lang w:eastAsia="zh-CN"/>
        </w:rPr>
        <w:t>.</w:t>
      </w:r>
      <w:r w:rsidRPr="00C950AE">
        <w:rPr>
          <w:color w:val="000000"/>
          <w:sz w:val="24"/>
          <w:shd w:val="clear" w:color="auto" w:fill="FFFFFF"/>
        </w:rPr>
        <w:t>M</w:t>
      </w:r>
      <w:r w:rsidRPr="00C950AE">
        <w:rPr>
          <w:color w:val="000000"/>
          <w:sz w:val="24"/>
          <w:shd w:val="clear" w:color="auto" w:fill="FFFFFF"/>
          <w:lang w:eastAsia="zh-CN"/>
        </w:rPr>
        <w:t>.</w:t>
      </w:r>
      <w:r w:rsidRPr="00C950AE">
        <w:rPr>
          <w:color w:val="000000"/>
          <w:sz w:val="24"/>
          <w:shd w:val="clear" w:color="auto" w:fill="FFFFFF"/>
        </w:rPr>
        <w:t>, Songyikhangsuthor</w:t>
      </w:r>
      <w:r w:rsidRPr="00C950AE">
        <w:rPr>
          <w:color w:val="000000"/>
          <w:sz w:val="24"/>
          <w:shd w:val="clear" w:color="auto" w:fill="FFFFFF"/>
          <w:lang w:eastAsia="zh-CN"/>
        </w:rPr>
        <w:t>,</w:t>
      </w:r>
      <w:r w:rsidRPr="00C950AE">
        <w:rPr>
          <w:color w:val="000000"/>
          <w:sz w:val="24"/>
          <w:shd w:val="clear" w:color="auto" w:fill="FFFFFF"/>
        </w:rPr>
        <w:t xml:space="preserve"> K</w:t>
      </w:r>
      <w:r w:rsidRPr="00C950AE">
        <w:rPr>
          <w:color w:val="000000"/>
          <w:sz w:val="24"/>
          <w:shd w:val="clear" w:color="auto" w:fill="FFFFFF"/>
          <w:lang w:eastAsia="zh-CN"/>
        </w:rPr>
        <w:t>.</w:t>
      </w:r>
      <w:r w:rsidRPr="00C950AE">
        <w:rPr>
          <w:color w:val="000000"/>
          <w:sz w:val="24"/>
          <w:shd w:val="clear" w:color="auto" w:fill="FFFFFF"/>
        </w:rPr>
        <w:t>, Homma</w:t>
      </w:r>
      <w:r w:rsidRPr="00C950AE">
        <w:rPr>
          <w:color w:val="000000"/>
          <w:sz w:val="24"/>
          <w:shd w:val="clear" w:color="auto" w:fill="FFFFFF"/>
          <w:lang w:eastAsia="zh-CN"/>
        </w:rPr>
        <w:t>,</w:t>
      </w:r>
      <w:r w:rsidRPr="00C950AE">
        <w:rPr>
          <w:color w:val="000000"/>
          <w:sz w:val="24"/>
          <w:shd w:val="clear" w:color="auto" w:fill="FFFFFF"/>
        </w:rPr>
        <w:t xml:space="preserve"> K</w:t>
      </w:r>
      <w:r w:rsidRPr="00C950AE">
        <w:rPr>
          <w:color w:val="000000"/>
          <w:sz w:val="24"/>
          <w:shd w:val="clear" w:color="auto" w:fill="FFFFFF"/>
          <w:lang w:eastAsia="zh-CN"/>
        </w:rPr>
        <w:t>.</w:t>
      </w:r>
      <w:r w:rsidRPr="00C950AE">
        <w:rPr>
          <w:color w:val="000000"/>
          <w:sz w:val="24"/>
          <w:shd w:val="clear" w:color="auto" w:fill="FFFFFF"/>
        </w:rPr>
        <w:t>, Kiyono</w:t>
      </w:r>
      <w:r w:rsidRPr="00C950AE">
        <w:rPr>
          <w:color w:val="000000"/>
          <w:sz w:val="24"/>
          <w:shd w:val="clear" w:color="auto" w:fill="FFFFFF"/>
          <w:lang w:eastAsia="zh-CN"/>
        </w:rPr>
        <w:t>,</w:t>
      </w:r>
      <w:r w:rsidRPr="00C950AE">
        <w:rPr>
          <w:color w:val="000000"/>
          <w:sz w:val="24"/>
          <w:shd w:val="clear" w:color="auto" w:fill="FFFFFF"/>
        </w:rPr>
        <w:t xml:space="preserve"> Y</w:t>
      </w:r>
      <w:r w:rsidRPr="00C950AE">
        <w:rPr>
          <w:color w:val="000000"/>
          <w:sz w:val="24"/>
          <w:shd w:val="clear" w:color="auto" w:fill="FFFFFF"/>
          <w:lang w:eastAsia="zh-CN"/>
        </w:rPr>
        <w:t>.</w:t>
      </w:r>
      <w:r w:rsidRPr="00C950AE">
        <w:rPr>
          <w:color w:val="000000"/>
          <w:sz w:val="24"/>
          <w:shd w:val="clear" w:color="auto" w:fill="FFFFFF"/>
        </w:rPr>
        <w:t xml:space="preserve">, </w:t>
      </w:r>
      <w:r w:rsidRPr="00C950AE">
        <w:rPr>
          <w:color w:val="000000"/>
          <w:sz w:val="24"/>
          <w:shd w:val="clear" w:color="auto" w:fill="FFFFFF"/>
          <w:lang w:eastAsia="zh-CN"/>
        </w:rPr>
        <w:t>Inoue, Y., Shiraiwa, T. and</w:t>
      </w:r>
      <w:r w:rsidRPr="00C950AE">
        <w:rPr>
          <w:color w:val="000000"/>
          <w:sz w:val="24"/>
          <w:shd w:val="clear" w:color="auto" w:fill="FFFFFF"/>
        </w:rPr>
        <w:t xml:space="preserve"> Horie</w:t>
      </w:r>
      <w:r w:rsidRPr="00C950AE">
        <w:rPr>
          <w:color w:val="000000"/>
          <w:sz w:val="24"/>
          <w:shd w:val="clear" w:color="auto" w:fill="FFFFFF"/>
          <w:lang w:eastAsia="zh-CN"/>
        </w:rPr>
        <w:t>,</w:t>
      </w:r>
      <w:r w:rsidRPr="00C950AE">
        <w:rPr>
          <w:color w:val="000000"/>
          <w:sz w:val="24"/>
          <w:shd w:val="clear" w:color="auto" w:fill="FFFFFF"/>
        </w:rPr>
        <w:t xml:space="preserve"> T</w:t>
      </w:r>
      <w:r w:rsidRPr="00C950AE">
        <w:rPr>
          <w:color w:val="000000"/>
          <w:sz w:val="24"/>
          <w:shd w:val="clear" w:color="auto" w:fill="FFFFFF"/>
          <w:lang w:eastAsia="zh-CN"/>
        </w:rPr>
        <w:t>.</w:t>
      </w:r>
      <w:r w:rsidRPr="00C950AE">
        <w:rPr>
          <w:color w:val="000000"/>
          <w:sz w:val="24"/>
          <w:shd w:val="clear" w:color="auto" w:fill="FFFFFF"/>
        </w:rPr>
        <w:t xml:space="preserve"> </w:t>
      </w:r>
      <w:r w:rsidRPr="00C950AE">
        <w:rPr>
          <w:color w:val="000000"/>
          <w:sz w:val="24"/>
          <w:shd w:val="clear" w:color="auto" w:fill="FFFFFF"/>
          <w:lang w:eastAsia="zh-CN"/>
        </w:rPr>
        <w:t>(</w:t>
      </w:r>
      <w:r w:rsidRPr="00C950AE">
        <w:rPr>
          <w:color w:val="000000"/>
          <w:sz w:val="24"/>
          <w:shd w:val="clear" w:color="auto" w:fill="FFFFFF"/>
        </w:rPr>
        <w:t>2009</w:t>
      </w:r>
      <w:r w:rsidRPr="00C950AE">
        <w:rPr>
          <w:color w:val="000000"/>
          <w:sz w:val="24"/>
          <w:shd w:val="clear" w:color="auto" w:fill="FFFFFF"/>
          <w:lang w:eastAsia="zh-CN"/>
        </w:rPr>
        <w:t>).</w:t>
      </w:r>
      <w:r w:rsidRPr="00C950AE">
        <w:rPr>
          <w:color w:val="000000"/>
          <w:sz w:val="24"/>
          <w:shd w:val="clear" w:color="auto" w:fill="FFFFFF"/>
        </w:rPr>
        <w:t xml:space="preserve"> Biochar amendment techniques for upland rice production in Northern Laos: 1. Soil physical properties, leaf SPAD and grain yield.</w:t>
      </w:r>
      <w:r w:rsidRPr="00C950AE">
        <w:rPr>
          <w:rStyle w:val="apple-converted-space"/>
          <w:color w:val="000000"/>
          <w:sz w:val="24"/>
          <w:shd w:val="clear" w:color="auto" w:fill="FFFFFF"/>
          <w:lang w:eastAsia="zh-CN"/>
        </w:rPr>
        <w:t xml:space="preserve"> </w:t>
      </w:r>
      <w:r w:rsidRPr="00C950AE">
        <w:rPr>
          <w:i/>
          <w:iCs/>
          <w:color w:val="000000"/>
          <w:sz w:val="24"/>
          <w:shd w:val="clear" w:color="auto" w:fill="FFFFFF"/>
        </w:rPr>
        <w:t>Field Crop</w:t>
      </w:r>
      <w:r w:rsidRPr="00C950AE">
        <w:rPr>
          <w:i/>
          <w:iCs/>
          <w:color w:val="000000"/>
          <w:sz w:val="24"/>
          <w:shd w:val="clear" w:color="auto" w:fill="FFFFFF"/>
          <w:lang w:eastAsia="zh-CN"/>
        </w:rPr>
        <w:t>s</w:t>
      </w:r>
      <w:r w:rsidRPr="00C950AE">
        <w:rPr>
          <w:i/>
          <w:iCs/>
          <w:color w:val="000000"/>
          <w:sz w:val="24"/>
          <w:shd w:val="clear" w:color="auto" w:fill="FFFFFF"/>
        </w:rPr>
        <w:t xml:space="preserve"> Res</w:t>
      </w:r>
      <w:r w:rsidRPr="00C950AE">
        <w:rPr>
          <w:i/>
          <w:iCs/>
          <w:color w:val="000000"/>
          <w:sz w:val="24"/>
          <w:shd w:val="clear" w:color="auto" w:fill="FFFFFF"/>
          <w:lang w:eastAsia="zh-CN"/>
        </w:rPr>
        <w:t>earch</w:t>
      </w:r>
      <w:r w:rsidRPr="00C950AE">
        <w:rPr>
          <w:color w:val="000000"/>
          <w:sz w:val="24"/>
          <w:shd w:val="clear" w:color="auto" w:fill="FFFFFF"/>
          <w:lang w:eastAsia="zh-CN"/>
        </w:rPr>
        <w:t xml:space="preserve"> </w:t>
      </w:r>
      <w:r w:rsidRPr="00C950AE">
        <w:rPr>
          <w:iCs/>
          <w:color w:val="000000"/>
          <w:sz w:val="24"/>
          <w:shd w:val="clear" w:color="auto" w:fill="FFFFFF"/>
        </w:rPr>
        <w:t>111</w:t>
      </w:r>
      <w:r w:rsidRPr="00C950AE">
        <w:rPr>
          <w:color w:val="000000"/>
          <w:sz w:val="24"/>
          <w:shd w:val="clear" w:color="auto" w:fill="FFFFFF"/>
          <w:lang w:eastAsia="zh-CN"/>
        </w:rPr>
        <w:t>:</w:t>
      </w:r>
      <w:r w:rsidRPr="00C950AE">
        <w:rPr>
          <w:color w:val="000000"/>
          <w:sz w:val="24"/>
          <w:shd w:val="clear" w:color="auto" w:fill="FFFFFF"/>
        </w:rPr>
        <w:t xml:space="preserve"> 81</w:t>
      </w:r>
      <w:r w:rsidRPr="00C950AE">
        <w:rPr>
          <w:color w:val="000000"/>
          <w:sz w:val="24"/>
        </w:rPr>
        <w:t>–</w:t>
      </w:r>
      <w:r w:rsidRPr="00C950AE">
        <w:rPr>
          <w:color w:val="000000"/>
          <w:sz w:val="24"/>
          <w:shd w:val="clear" w:color="auto" w:fill="FFFFFF"/>
        </w:rPr>
        <w:t>84.</w:t>
      </w:r>
    </w:p>
    <w:p w14:paraId="6F1A7AC7" w14:textId="77777777" w:rsidR="00136026" w:rsidRPr="00C950AE" w:rsidRDefault="00136026" w:rsidP="00B9755F">
      <w:pPr>
        <w:adjustRightInd w:val="0"/>
        <w:snapToGrid w:val="0"/>
        <w:spacing w:after="0" w:line="240" w:lineRule="auto"/>
        <w:ind w:left="420" w:hanging="420"/>
        <w:rPr>
          <w:color w:val="000000"/>
          <w:sz w:val="24"/>
          <w:lang w:eastAsia="zh-CN"/>
        </w:rPr>
      </w:pPr>
      <w:r w:rsidRPr="00C950AE">
        <w:rPr>
          <w:color w:val="000000"/>
          <w:sz w:val="24"/>
          <w:lang w:val="en-GB"/>
        </w:rPr>
        <w:t>Asensio</w:t>
      </w:r>
      <w:r w:rsidRPr="00C950AE">
        <w:rPr>
          <w:color w:val="000000"/>
          <w:sz w:val="24"/>
          <w:lang w:val="en-GB" w:eastAsia="zh-CN"/>
        </w:rPr>
        <w:t>,</w:t>
      </w:r>
      <w:r w:rsidRPr="00C950AE">
        <w:rPr>
          <w:color w:val="000000"/>
          <w:sz w:val="24"/>
          <w:lang w:val="en-GB"/>
        </w:rPr>
        <w:t xml:space="preserve"> D</w:t>
      </w:r>
      <w:r w:rsidRPr="00C950AE">
        <w:rPr>
          <w:color w:val="000000"/>
          <w:sz w:val="24"/>
          <w:lang w:val="en-GB" w:eastAsia="zh-CN"/>
        </w:rPr>
        <w:t>.</w:t>
      </w:r>
      <w:r w:rsidRPr="00C950AE">
        <w:rPr>
          <w:color w:val="000000"/>
          <w:sz w:val="24"/>
          <w:lang w:val="en-GB"/>
        </w:rPr>
        <w:t>, Peñuelas</w:t>
      </w:r>
      <w:r w:rsidRPr="00C950AE">
        <w:rPr>
          <w:color w:val="000000"/>
          <w:sz w:val="24"/>
          <w:lang w:val="en-GB" w:eastAsia="zh-CN"/>
        </w:rPr>
        <w:t>,</w:t>
      </w:r>
      <w:r w:rsidRPr="00C950AE">
        <w:rPr>
          <w:rStyle w:val="estilo175"/>
          <w:color w:val="000000"/>
          <w:sz w:val="24"/>
          <w:lang w:val="en-GB"/>
        </w:rPr>
        <w:t xml:space="preserve"> J</w:t>
      </w:r>
      <w:r w:rsidRPr="00C950AE">
        <w:rPr>
          <w:rStyle w:val="estilo175"/>
          <w:color w:val="000000"/>
          <w:sz w:val="24"/>
          <w:lang w:val="en-GB" w:eastAsia="zh-CN"/>
        </w:rPr>
        <w:t>.</w:t>
      </w:r>
      <w:r w:rsidRPr="00C950AE">
        <w:rPr>
          <w:rStyle w:val="estilo175"/>
          <w:color w:val="000000"/>
          <w:sz w:val="24"/>
          <w:lang w:val="en-GB"/>
        </w:rPr>
        <w:t>,</w:t>
      </w:r>
      <w:r w:rsidRPr="00C950AE">
        <w:rPr>
          <w:color w:val="000000"/>
          <w:sz w:val="24"/>
          <w:lang w:val="en-GB"/>
        </w:rPr>
        <w:t xml:space="preserve"> </w:t>
      </w:r>
      <w:r w:rsidRPr="00C950AE">
        <w:rPr>
          <w:rStyle w:val="estilo175"/>
          <w:color w:val="000000"/>
          <w:sz w:val="24"/>
          <w:lang w:val="en-GB"/>
        </w:rPr>
        <w:t>Llusià</w:t>
      </w:r>
      <w:r w:rsidRPr="00C950AE">
        <w:rPr>
          <w:rStyle w:val="estilo175"/>
          <w:color w:val="000000"/>
          <w:sz w:val="24"/>
          <w:lang w:val="en-GB" w:eastAsia="zh-CN"/>
        </w:rPr>
        <w:t>,</w:t>
      </w:r>
      <w:r w:rsidRPr="00C950AE">
        <w:rPr>
          <w:rStyle w:val="estilo175"/>
          <w:color w:val="000000"/>
          <w:sz w:val="24"/>
          <w:lang w:val="en-GB"/>
        </w:rPr>
        <w:t xml:space="preserve"> J</w:t>
      </w:r>
      <w:r w:rsidRPr="00C950AE">
        <w:rPr>
          <w:rStyle w:val="estilo175"/>
          <w:color w:val="000000"/>
          <w:sz w:val="24"/>
          <w:lang w:val="en-GB" w:eastAsia="zh-CN"/>
        </w:rPr>
        <w:t>.</w:t>
      </w:r>
      <w:r w:rsidRPr="00C950AE">
        <w:rPr>
          <w:color w:val="000000"/>
          <w:sz w:val="24"/>
          <w:lang w:val="en-GB"/>
        </w:rPr>
        <w:t>, Ogaya</w:t>
      </w:r>
      <w:r w:rsidRPr="00C950AE">
        <w:rPr>
          <w:color w:val="000000"/>
          <w:sz w:val="24"/>
          <w:lang w:val="en-GB" w:eastAsia="zh-CN"/>
        </w:rPr>
        <w:t>,</w:t>
      </w:r>
      <w:r w:rsidRPr="00C950AE">
        <w:rPr>
          <w:color w:val="000000"/>
          <w:sz w:val="24"/>
          <w:lang w:val="en-GB"/>
        </w:rPr>
        <w:t xml:space="preserve"> R</w:t>
      </w:r>
      <w:r w:rsidRPr="00C950AE">
        <w:rPr>
          <w:color w:val="000000"/>
          <w:sz w:val="24"/>
          <w:lang w:val="en-GB" w:eastAsia="zh-CN"/>
        </w:rPr>
        <w:t>. and</w:t>
      </w:r>
      <w:r w:rsidRPr="00C950AE">
        <w:rPr>
          <w:color w:val="000000"/>
          <w:sz w:val="24"/>
          <w:lang w:val="en-GB"/>
        </w:rPr>
        <w:t xml:space="preserve"> Filella</w:t>
      </w:r>
      <w:r w:rsidRPr="00C950AE">
        <w:rPr>
          <w:color w:val="000000"/>
          <w:sz w:val="24"/>
          <w:lang w:val="en-GB" w:eastAsia="zh-CN"/>
        </w:rPr>
        <w:t>,</w:t>
      </w:r>
      <w:r w:rsidRPr="00C950AE">
        <w:rPr>
          <w:color w:val="000000"/>
          <w:sz w:val="24"/>
          <w:lang w:val="en-GB"/>
        </w:rPr>
        <w:t xml:space="preserve"> I</w:t>
      </w:r>
      <w:r w:rsidRPr="00C950AE">
        <w:rPr>
          <w:color w:val="000000"/>
          <w:sz w:val="24"/>
          <w:lang w:val="en-GB" w:eastAsia="zh-CN"/>
        </w:rPr>
        <w:t>.</w:t>
      </w:r>
      <w:r w:rsidRPr="00C950AE">
        <w:rPr>
          <w:color w:val="000000"/>
          <w:sz w:val="24"/>
          <w:lang w:val="en-GB"/>
        </w:rPr>
        <w:t xml:space="preserve"> </w:t>
      </w:r>
      <w:r w:rsidRPr="00C950AE">
        <w:rPr>
          <w:color w:val="000000"/>
          <w:sz w:val="24"/>
          <w:lang w:val="en-GB" w:eastAsia="zh-CN"/>
        </w:rPr>
        <w:t>(</w:t>
      </w:r>
      <w:r w:rsidRPr="00C950AE">
        <w:rPr>
          <w:color w:val="000000"/>
          <w:sz w:val="24"/>
          <w:lang w:val="en-GB"/>
        </w:rPr>
        <w:t>2007</w:t>
      </w:r>
      <w:r w:rsidRPr="00C950AE">
        <w:rPr>
          <w:color w:val="000000"/>
          <w:sz w:val="24"/>
          <w:lang w:val="en-GB" w:eastAsia="zh-CN"/>
        </w:rPr>
        <w:t>).</w:t>
      </w:r>
      <w:r w:rsidRPr="00C950AE">
        <w:rPr>
          <w:color w:val="000000"/>
          <w:sz w:val="24"/>
          <w:lang w:val="en-GB"/>
        </w:rPr>
        <w:t xml:space="preserve"> </w:t>
      </w:r>
      <w:r w:rsidRPr="00C950AE">
        <w:rPr>
          <w:color w:val="000000"/>
          <w:sz w:val="24"/>
        </w:rPr>
        <w:t>Interannual and interseasonal soil CO</w:t>
      </w:r>
      <w:r w:rsidRPr="00C950AE">
        <w:rPr>
          <w:color w:val="000000"/>
          <w:sz w:val="24"/>
          <w:vertAlign w:val="subscript"/>
        </w:rPr>
        <w:t>2</w:t>
      </w:r>
      <w:r w:rsidRPr="00C950AE">
        <w:rPr>
          <w:color w:val="000000"/>
          <w:sz w:val="24"/>
        </w:rPr>
        <w:t xml:space="preserve"> efflux and VOC exchange rates in a Mediterranean holm oak forest in response to experimental drought. </w:t>
      </w:r>
      <w:hyperlink r:id="rId10" w:history="1">
        <w:r w:rsidRPr="00C950AE">
          <w:rPr>
            <w:rStyle w:val="Hipervnculo"/>
            <w:i/>
            <w:color w:val="000000"/>
            <w:sz w:val="24"/>
            <w:u w:val="none"/>
          </w:rPr>
          <w:t>Soil Biol</w:t>
        </w:r>
        <w:r w:rsidRPr="00C950AE">
          <w:rPr>
            <w:rStyle w:val="Hipervnculo"/>
            <w:i/>
            <w:color w:val="000000"/>
            <w:sz w:val="24"/>
            <w:u w:val="none"/>
            <w:lang w:eastAsia="zh-CN"/>
          </w:rPr>
          <w:t>ogy and</w:t>
        </w:r>
        <w:r w:rsidRPr="00C950AE">
          <w:rPr>
            <w:rStyle w:val="Hipervnculo"/>
            <w:i/>
            <w:color w:val="000000"/>
            <w:sz w:val="24"/>
            <w:u w:val="none"/>
          </w:rPr>
          <w:t xml:space="preserve"> Biochem</w:t>
        </w:r>
        <w:r w:rsidRPr="00C950AE">
          <w:rPr>
            <w:rStyle w:val="Hipervnculo"/>
            <w:i/>
            <w:color w:val="000000"/>
            <w:sz w:val="24"/>
            <w:u w:val="none"/>
            <w:lang w:eastAsia="zh-CN"/>
          </w:rPr>
          <w:t>istry</w:t>
        </w:r>
        <w:r w:rsidRPr="00C950AE">
          <w:rPr>
            <w:rStyle w:val="Hipervnculo"/>
            <w:b/>
            <w:color w:val="000000"/>
            <w:sz w:val="24"/>
            <w:u w:val="none"/>
          </w:rPr>
          <w:t xml:space="preserve"> </w:t>
        </w:r>
        <w:r w:rsidRPr="00C950AE">
          <w:rPr>
            <w:rStyle w:val="Hipervnculo"/>
            <w:color w:val="000000"/>
            <w:sz w:val="24"/>
            <w:u w:val="none"/>
          </w:rPr>
          <w:t>39</w:t>
        </w:r>
        <w:r w:rsidRPr="00C950AE">
          <w:rPr>
            <w:rStyle w:val="Hipervnculo"/>
            <w:color w:val="000000"/>
            <w:sz w:val="24"/>
            <w:u w:val="none"/>
            <w:lang w:eastAsia="zh-CN"/>
          </w:rPr>
          <w:t>:</w:t>
        </w:r>
        <w:r w:rsidRPr="00C950AE">
          <w:rPr>
            <w:rStyle w:val="Hipervnculo"/>
            <w:color w:val="000000"/>
            <w:sz w:val="24"/>
            <w:u w:val="none"/>
          </w:rPr>
          <w:t xml:space="preserve"> 2471</w:t>
        </w:r>
        <w:r w:rsidRPr="00C950AE">
          <w:rPr>
            <w:color w:val="000000"/>
            <w:kern w:val="0"/>
            <w:sz w:val="24"/>
          </w:rPr>
          <w:t>–</w:t>
        </w:r>
        <w:r w:rsidRPr="00C950AE">
          <w:rPr>
            <w:color w:val="000000"/>
            <w:kern w:val="0"/>
            <w:sz w:val="24"/>
            <w:lang w:eastAsia="zh-CN"/>
          </w:rPr>
          <w:t>24</w:t>
        </w:r>
        <w:r w:rsidRPr="00C950AE">
          <w:rPr>
            <w:rStyle w:val="Hipervnculo"/>
            <w:color w:val="000000"/>
            <w:sz w:val="24"/>
            <w:u w:val="none"/>
          </w:rPr>
          <w:t>84</w:t>
        </w:r>
      </w:hyperlink>
      <w:r w:rsidRPr="00C950AE">
        <w:rPr>
          <w:color w:val="000000"/>
          <w:sz w:val="24"/>
          <w:lang w:eastAsia="zh-CN"/>
        </w:rPr>
        <w:t>.</w:t>
      </w:r>
    </w:p>
    <w:p w14:paraId="65E51EF3" w14:textId="77777777" w:rsidR="00136026" w:rsidRPr="00C950AE" w:rsidRDefault="00136026" w:rsidP="00B9755F">
      <w:pPr>
        <w:adjustRightInd w:val="0"/>
        <w:spacing w:after="0" w:line="240" w:lineRule="auto"/>
        <w:ind w:left="420" w:hanging="420"/>
        <w:rPr>
          <w:noProof/>
          <w:color w:val="000000"/>
          <w:sz w:val="24"/>
          <w:lang w:eastAsia="zh-CN"/>
        </w:rPr>
      </w:pPr>
      <w:r w:rsidRPr="00C950AE">
        <w:rPr>
          <w:noProof/>
          <w:color w:val="000000"/>
          <w:sz w:val="24"/>
        </w:rPr>
        <w:t>Cavigelli</w:t>
      </w:r>
      <w:r w:rsidRPr="00C950AE">
        <w:rPr>
          <w:noProof/>
          <w:color w:val="000000"/>
          <w:sz w:val="24"/>
          <w:lang w:eastAsia="zh-CN"/>
        </w:rPr>
        <w:t>,</w:t>
      </w:r>
      <w:r w:rsidRPr="00C950AE">
        <w:rPr>
          <w:noProof/>
          <w:color w:val="000000"/>
          <w:sz w:val="24"/>
        </w:rPr>
        <w:t xml:space="preserve"> M</w:t>
      </w:r>
      <w:r w:rsidRPr="00C950AE">
        <w:rPr>
          <w:noProof/>
          <w:color w:val="000000"/>
          <w:sz w:val="24"/>
          <w:lang w:eastAsia="zh-CN"/>
        </w:rPr>
        <w:t xml:space="preserve">. and </w:t>
      </w:r>
      <w:r w:rsidRPr="00C950AE">
        <w:rPr>
          <w:noProof/>
          <w:color w:val="000000"/>
          <w:sz w:val="24"/>
        </w:rPr>
        <w:t>Robertson</w:t>
      </w:r>
      <w:r w:rsidRPr="00C950AE">
        <w:rPr>
          <w:noProof/>
          <w:color w:val="000000"/>
          <w:sz w:val="24"/>
          <w:lang w:eastAsia="zh-CN"/>
        </w:rPr>
        <w:t>,</w:t>
      </w:r>
      <w:r w:rsidRPr="00C950AE">
        <w:rPr>
          <w:noProof/>
          <w:color w:val="000000"/>
          <w:sz w:val="24"/>
        </w:rPr>
        <w:t xml:space="preserve"> G</w:t>
      </w:r>
      <w:r w:rsidRPr="00C950AE">
        <w:rPr>
          <w:noProof/>
          <w:color w:val="000000"/>
          <w:sz w:val="24"/>
          <w:lang w:eastAsia="zh-CN"/>
        </w:rPr>
        <w:t>. (2001).</w:t>
      </w:r>
      <w:r w:rsidRPr="00C950AE">
        <w:rPr>
          <w:noProof/>
          <w:color w:val="000000"/>
          <w:sz w:val="24"/>
        </w:rPr>
        <w:t xml:space="preserve"> Role of denitrifier diversity in rates of nitrous oxide consumption in a terrestrial ecosystem. </w:t>
      </w:r>
      <w:r w:rsidRPr="00C950AE">
        <w:rPr>
          <w:i/>
          <w:noProof/>
          <w:color w:val="000000"/>
          <w:sz w:val="24"/>
        </w:rPr>
        <w:t>Soil Biol</w:t>
      </w:r>
      <w:r w:rsidRPr="00C950AE">
        <w:rPr>
          <w:i/>
          <w:noProof/>
          <w:color w:val="000000"/>
          <w:sz w:val="24"/>
          <w:lang w:eastAsia="zh-CN"/>
        </w:rPr>
        <w:t>ogy and</w:t>
      </w:r>
      <w:r w:rsidRPr="00C950AE">
        <w:rPr>
          <w:i/>
          <w:noProof/>
          <w:color w:val="000000"/>
          <w:sz w:val="24"/>
        </w:rPr>
        <w:t xml:space="preserve"> Biochem</w:t>
      </w:r>
      <w:r w:rsidRPr="00C950AE">
        <w:rPr>
          <w:i/>
          <w:noProof/>
          <w:color w:val="000000"/>
          <w:sz w:val="24"/>
          <w:lang w:eastAsia="zh-CN"/>
        </w:rPr>
        <w:t>istry</w:t>
      </w:r>
      <w:r w:rsidRPr="00C950AE">
        <w:rPr>
          <w:i/>
          <w:noProof/>
          <w:color w:val="000000"/>
          <w:sz w:val="24"/>
        </w:rPr>
        <w:t xml:space="preserve"> </w:t>
      </w:r>
      <w:r w:rsidRPr="00C950AE">
        <w:rPr>
          <w:noProof/>
          <w:color w:val="000000"/>
          <w:sz w:val="24"/>
        </w:rPr>
        <w:t>33</w:t>
      </w:r>
      <w:r w:rsidRPr="00C950AE">
        <w:rPr>
          <w:noProof/>
          <w:color w:val="000000"/>
          <w:sz w:val="24"/>
          <w:lang w:eastAsia="zh-CN"/>
        </w:rPr>
        <w:t>:</w:t>
      </w:r>
      <w:r w:rsidRPr="00C950AE">
        <w:rPr>
          <w:noProof/>
          <w:color w:val="000000"/>
          <w:sz w:val="24"/>
        </w:rPr>
        <w:t xml:space="preserve"> 297</w:t>
      </w:r>
      <w:r w:rsidRPr="00C950AE">
        <w:rPr>
          <w:color w:val="000000"/>
          <w:kern w:val="0"/>
          <w:sz w:val="24"/>
          <w:lang w:val="en-GB"/>
        </w:rPr>
        <w:t>–</w:t>
      </w:r>
      <w:r w:rsidRPr="00C950AE">
        <w:rPr>
          <w:noProof/>
          <w:color w:val="000000"/>
          <w:sz w:val="24"/>
        </w:rPr>
        <w:t>310</w:t>
      </w:r>
      <w:r w:rsidRPr="00C950AE">
        <w:rPr>
          <w:noProof/>
          <w:color w:val="000000"/>
          <w:sz w:val="24"/>
          <w:lang w:eastAsia="zh-CN"/>
        </w:rPr>
        <w:t>.</w:t>
      </w:r>
    </w:p>
    <w:p w14:paraId="21E13775" w14:textId="77777777" w:rsidR="00136026" w:rsidRPr="00C950AE" w:rsidRDefault="00136026" w:rsidP="00B9755F">
      <w:pPr>
        <w:autoSpaceDE w:val="0"/>
        <w:autoSpaceDN w:val="0"/>
        <w:adjustRightInd w:val="0"/>
        <w:spacing w:after="0" w:line="240" w:lineRule="auto"/>
        <w:ind w:left="420" w:hanging="420"/>
        <w:jc w:val="left"/>
        <w:rPr>
          <w:color w:val="000000"/>
          <w:sz w:val="24"/>
          <w:lang w:eastAsia="zh-CN"/>
        </w:rPr>
      </w:pPr>
      <w:r w:rsidRPr="00C950AE">
        <w:rPr>
          <w:color w:val="000000"/>
          <w:sz w:val="24"/>
          <w:lang w:eastAsia="zh-CN"/>
        </w:rPr>
        <w:t xml:space="preserve">Curtin, D., Selles, F., Wang, H., Biederbeck, V.O. and Campbell, C.A. (1998). </w:t>
      </w:r>
      <w:r w:rsidRPr="00C950AE">
        <w:rPr>
          <w:color w:val="000000"/>
          <w:sz w:val="24"/>
          <w:lang w:val="en-GB" w:eastAsia="zh-CN"/>
        </w:rPr>
        <w:t xml:space="preserve">Carbon dioxide emissions and transformation of soil carbon and nitrogen during wheat straw decomposition. </w:t>
      </w:r>
      <w:r w:rsidRPr="00C950AE">
        <w:rPr>
          <w:i/>
          <w:color w:val="000000"/>
          <w:sz w:val="24"/>
          <w:lang w:eastAsia="zh-CN"/>
        </w:rPr>
        <w:t xml:space="preserve">Soil Science Society of America Journal </w:t>
      </w:r>
      <w:r w:rsidRPr="00C950AE">
        <w:rPr>
          <w:color w:val="000000"/>
          <w:sz w:val="24"/>
          <w:lang w:eastAsia="zh-CN"/>
        </w:rPr>
        <w:t>62: 1035</w:t>
      </w:r>
      <w:r w:rsidRPr="00C950AE">
        <w:rPr>
          <w:color w:val="000000"/>
          <w:sz w:val="24"/>
        </w:rPr>
        <w:t>–</w:t>
      </w:r>
      <w:r w:rsidRPr="00C950AE">
        <w:rPr>
          <w:color w:val="000000"/>
          <w:sz w:val="24"/>
          <w:lang w:eastAsia="zh-CN"/>
        </w:rPr>
        <w:t>1041.</w:t>
      </w:r>
    </w:p>
    <w:p w14:paraId="58193B8D" w14:textId="77777777" w:rsidR="00A24D13" w:rsidRPr="00C950AE" w:rsidRDefault="00A24D13" w:rsidP="00B9755F">
      <w:pPr>
        <w:autoSpaceDE w:val="0"/>
        <w:autoSpaceDN w:val="0"/>
        <w:adjustRightInd w:val="0"/>
        <w:spacing w:after="0" w:line="240" w:lineRule="auto"/>
        <w:ind w:left="420" w:hanging="420"/>
        <w:rPr>
          <w:color w:val="000000"/>
          <w:sz w:val="24"/>
          <w:lang w:val="es-ES"/>
        </w:rPr>
      </w:pPr>
      <w:r w:rsidRPr="00A34E4F">
        <w:rPr>
          <w:color w:val="000000"/>
          <w:sz w:val="24"/>
        </w:rPr>
        <w:t xml:space="preserve">Da Silva, L.S., Griebeler, G., Moterle, D.F., Bayer, C., Zschornack, T., Pocojeski, E. (2011) Dynamics of methane emission from flooded rice soils in Southern Brazil. </w:t>
      </w:r>
      <w:r w:rsidRPr="00A34E4F">
        <w:rPr>
          <w:color w:val="000000"/>
          <w:sz w:val="24"/>
          <w:lang w:val="es-ES"/>
        </w:rPr>
        <w:t>Revista Brasileira de Ciencia do Solo 35:473-481.</w:t>
      </w:r>
    </w:p>
    <w:p w14:paraId="5B0E64F7" w14:textId="77777777" w:rsidR="009A48F4" w:rsidRPr="00C950AE" w:rsidRDefault="009A48F4" w:rsidP="00B9755F">
      <w:pPr>
        <w:adjustRightInd w:val="0"/>
        <w:spacing w:after="0" w:line="240" w:lineRule="auto"/>
        <w:ind w:left="420" w:hanging="420"/>
        <w:rPr>
          <w:color w:val="000000"/>
          <w:sz w:val="24"/>
        </w:rPr>
      </w:pPr>
      <w:r w:rsidRPr="00A34E4F">
        <w:rPr>
          <w:color w:val="000000"/>
          <w:sz w:val="24"/>
          <w:lang w:val="es-ES"/>
        </w:rPr>
        <w:t xml:space="preserve">Fan, C.H., Chen, H., Li, B., Xiong, Z.Q. (2017). </w:t>
      </w:r>
      <w:r w:rsidRPr="00A34E4F">
        <w:rPr>
          <w:color w:val="000000"/>
          <w:sz w:val="24"/>
        </w:rPr>
        <w:t>Biochar reduces yield-scaled emissions of reactive nitrogen gases from vegetable soils across China. Biogeosciences 14:2851-2863.</w:t>
      </w:r>
    </w:p>
    <w:p w14:paraId="52444247" w14:textId="77777777" w:rsidR="00136026" w:rsidRPr="00C950AE" w:rsidRDefault="00136026" w:rsidP="00B9755F">
      <w:pPr>
        <w:spacing w:after="0" w:line="240" w:lineRule="auto"/>
        <w:ind w:left="420" w:hanging="420"/>
        <w:rPr>
          <w:color w:val="000000"/>
          <w:sz w:val="24"/>
          <w:lang w:eastAsia="zh-CN"/>
        </w:rPr>
      </w:pPr>
      <w:r w:rsidRPr="00C950AE">
        <w:rPr>
          <w:color w:val="000000"/>
          <w:sz w:val="24"/>
          <w:lang w:val="en-GB" w:eastAsia="zh-CN"/>
        </w:rPr>
        <w:t xml:space="preserve">Furukawa, Y. and Inubushi, K. (2002). Feasible suppression technique of methane emission from paddy soil by iron amendment. </w:t>
      </w:r>
      <w:r w:rsidRPr="00C950AE">
        <w:rPr>
          <w:i/>
          <w:sz w:val="24"/>
        </w:rPr>
        <w:t>Nutrient Cycling in Agroecosystems</w:t>
      </w:r>
      <w:r w:rsidRPr="00C950AE">
        <w:rPr>
          <w:i/>
          <w:color w:val="000000"/>
          <w:sz w:val="24"/>
          <w:lang w:val="en-GB" w:eastAsia="zh-CN"/>
        </w:rPr>
        <w:t xml:space="preserve"> </w:t>
      </w:r>
      <w:r w:rsidRPr="00C950AE">
        <w:rPr>
          <w:color w:val="000000"/>
          <w:sz w:val="24"/>
          <w:lang w:val="en-GB" w:eastAsia="zh-CN"/>
        </w:rPr>
        <w:t>64: 193–201.</w:t>
      </w:r>
    </w:p>
    <w:p w14:paraId="1FAF82E0" w14:textId="77777777" w:rsidR="00136026" w:rsidRPr="00C950AE" w:rsidRDefault="00136026" w:rsidP="00B9755F">
      <w:pPr>
        <w:widowControl/>
        <w:shd w:val="clear" w:color="auto" w:fill="FFFFFF"/>
        <w:adjustRightInd w:val="0"/>
        <w:spacing w:after="0" w:line="240" w:lineRule="auto"/>
        <w:ind w:left="420" w:hanging="420"/>
        <w:rPr>
          <w:color w:val="000000"/>
          <w:sz w:val="24"/>
          <w:lang w:eastAsia="zh-CN"/>
        </w:rPr>
      </w:pPr>
      <w:r w:rsidRPr="00C950AE">
        <w:rPr>
          <w:color w:val="000000"/>
          <w:sz w:val="24"/>
          <w:lang w:eastAsia="zh-CN"/>
        </w:rPr>
        <w:t xml:space="preserve">Gauci, V., Dise, N.B., Howell, G. and Jenkins, M.E. (2008). Suppression of rice methane emission by sulfate deposition in simulated acid rain. </w:t>
      </w:r>
      <w:r w:rsidRPr="00C950AE">
        <w:rPr>
          <w:i/>
          <w:color w:val="000000"/>
          <w:sz w:val="24"/>
          <w:lang w:eastAsia="zh-CN"/>
        </w:rPr>
        <w:t xml:space="preserve">Journal of Geophysical Research </w:t>
      </w:r>
      <w:r w:rsidRPr="00C950AE">
        <w:rPr>
          <w:color w:val="000000"/>
          <w:sz w:val="24"/>
          <w:lang w:eastAsia="zh-CN"/>
        </w:rPr>
        <w:t>DOI: 10.1029/2007JG000501.</w:t>
      </w:r>
    </w:p>
    <w:p w14:paraId="2B3C8020" w14:textId="77777777" w:rsidR="009A48F4" w:rsidRPr="00C950AE" w:rsidRDefault="00136026" w:rsidP="00B9755F">
      <w:pPr>
        <w:widowControl/>
        <w:shd w:val="clear" w:color="auto" w:fill="FFFFFF"/>
        <w:adjustRightInd w:val="0"/>
        <w:spacing w:after="0" w:line="240" w:lineRule="auto"/>
        <w:ind w:left="420" w:hanging="420"/>
        <w:rPr>
          <w:bCs/>
          <w:color w:val="000000"/>
          <w:sz w:val="24"/>
          <w:lang w:eastAsia="zh-CN"/>
        </w:rPr>
      </w:pPr>
      <w:r w:rsidRPr="00C950AE">
        <w:rPr>
          <w:bCs/>
          <w:color w:val="000000"/>
          <w:sz w:val="24"/>
          <w:lang w:eastAsia="zh-CN"/>
        </w:rPr>
        <w:t xml:space="preserve">Gupta, D.K., Bhatia, A., Kumar, A., Das, T.K., Jain, N., Tomer, R., Malyan, S.K., Fagodiya, P.K., Dubey, R. and Pathak, H. (2016). Mitigation of greenhouse gas emission from rice–wheat system of the Indo-Gangetic plains: Through tillage, irrigation and fertilizer management. </w:t>
      </w:r>
      <w:r w:rsidRPr="00C950AE">
        <w:rPr>
          <w:i/>
          <w:color w:val="000000"/>
          <w:sz w:val="24"/>
          <w:lang w:val="en-GB" w:eastAsia="zh-CN"/>
        </w:rPr>
        <w:t>A</w:t>
      </w:r>
      <w:r w:rsidRPr="00C950AE">
        <w:rPr>
          <w:i/>
          <w:color w:val="000000"/>
          <w:sz w:val="24"/>
          <w:lang w:val="en-GB"/>
        </w:rPr>
        <w:t xml:space="preserve">griculture </w:t>
      </w:r>
      <w:r w:rsidRPr="00C950AE">
        <w:rPr>
          <w:i/>
          <w:color w:val="000000"/>
          <w:sz w:val="24"/>
          <w:lang w:val="en-GB" w:eastAsia="zh-CN"/>
        </w:rPr>
        <w:t>E</w:t>
      </w:r>
      <w:r w:rsidRPr="00C950AE">
        <w:rPr>
          <w:i/>
          <w:color w:val="000000"/>
          <w:sz w:val="24"/>
          <w:lang w:val="en-GB"/>
        </w:rPr>
        <w:t xml:space="preserve">cosystems &amp; </w:t>
      </w:r>
      <w:r w:rsidRPr="00C950AE">
        <w:rPr>
          <w:i/>
          <w:color w:val="000000"/>
          <w:sz w:val="24"/>
          <w:lang w:val="en-GB" w:eastAsia="zh-CN"/>
        </w:rPr>
        <w:t>E</w:t>
      </w:r>
      <w:r w:rsidRPr="00C950AE">
        <w:rPr>
          <w:i/>
          <w:color w:val="000000"/>
          <w:sz w:val="24"/>
          <w:lang w:val="en-GB"/>
        </w:rPr>
        <w:t>nvironment</w:t>
      </w:r>
      <w:r w:rsidRPr="00C950AE">
        <w:rPr>
          <w:color w:val="000000"/>
          <w:sz w:val="24"/>
          <w:lang w:val="en-GB"/>
        </w:rPr>
        <w:t xml:space="preserve"> </w:t>
      </w:r>
      <w:r w:rsidRPr="00C950AE">
        <w:rPr>
          <w:bCs/>
          <w:color w:val="000000"/>
          <w:sz w:val="24"/>
          <w:lang w:eastAsia="zh-CN"/>
        </w:rPr>
        <w:t>230: 1</w:t>
      </w:r>
      <w:r w:rsidRPr="00C950AE">
        <w:rPr>
          <w:color w:val="000000"/>
          <w:sz w:val="24"/>
          <w:lang w:val="en-GB"/>
        </w:rPr>
        <w:t>–</w:t>
      </w:r>
      <w:r w:rsidRPr="00C950AE">
        <w:rPr>
          <w:bCs/>
          <w:color w:val="000000"/>
          <w:sz w:val="24"/>
          <w:lang w:eastAsia="zh-CN"/>
        </w:rPr>
        <w:t>9.</w:t>
      </w:r>
    </w:p>
    <w:p w14:paraId="4B0C20AB" w14:textId="77777777" w:rsidR="00136026" w:rsidRPr="00C950AE" w:rsidRDefault="009A48F4" w:rsidP="00B9755F">
      <w:pPr>
        <w:adjustRightInd w:val="0"/>
        <w:spacing w:after="0" w:line="240" w:lineRule="auto"/>
        <w:ind w:left="420" w:hanging="420"/>
        <w:rPr>
          <w:color w:val="000000"/>
          <w:sz w:val="24"/>
        </w:rPr>
      </w:pPr>
      <w:r w:rsidRPr="00A34E4F">
        <w:rPr>
          <w:color w:val="000000"/>
          <w:sz w:val="24"/>
        </w:rPr>
        <w:t>He, Y.H., Zhou, X.H., Jiang, L.L., Li, M., Du, Z.G., Zhou, G.Y., Shao, J.J., Wang, X.H., Xu, Z.H., Bai, S.H., et al. (2017). Effects of Biochar application on soil greenhouse gas fluxes: a meta-analysis. Global Change Biology, 9: 743-755.</w:t>
      </w:r>
    </w:p>
    <w:p w14:paraId="2B4E202E" w14:textId="77777777" w:rsidR="00136026" w:rsidRPr="00C950AE" w:rsidRDefault="00136026" w:rsidP="00B9755F">
      <w:pPr>
        <w:spacing w:after="0" w:line="240" w:lineRule="auto"/>
        <w:ind w:left="420" w:hanging="420"/>
        <w:rPr>
          <w:color w:val="000000"/>
          <w:sz w:val="24"/>
          <w:lang w:val="en-GB" w:eastAsia="zh-CN"/>
        </w:rPr>
      </w:pPr>
      <w:r w:rsidRPr="00C950AE">
        <w:rPr>
          <w:color w:val="000000"/>
          <w:kern w:val="0"/>
          <w:sz w:val="24"/>
        </w:rPr>
        <w:t>Hou</w:t>
      </w:r>
      <w:r w:rsidRPr="00C950AE">
        <w:rPr>
          <w:color w:val="000000"/>
          <w:kern w:val="0"/>
          <w:sz w:val="24"/>
          <w:lang w:eastAsia="zh-CN"/>
        </w:rPr>
        <w:t>,</w:t>
      </w:r>
      <w:r w:rsidRPr="00C950AE">
        <w:rPr>
          <w:color w:val="000000"/>
          <w:kern w:val="0"/>
          <w:sz w:val="24"/>
        </w:rPr>
        <w:t xml:space="preserve"> H</w:t>
      </w:r>
      <w:r w:rsidRPr="00C950AE">
        <w:rPr>
          <w:color w:val="000000"/>
          <w:kern w:val="0"/>
          <w:sz w:val="24"/>
          <w:lang w:eastAsia="zh-CN"/>
        </w:rPr>
        <w:t>.</w:t>
      </w:r>
      <w:r w:rsidRPr="00C950AE">
        <w:rPr>
          <w:color w:val="000000"/>
          <w:kern w:val="0"/>
          <w:sz w:val="24"/>
        </w:rPr>
        <w:t>, Peng</w:t>
      </w:r>
      <w:r w:rsidRPr="00C950AE">
        <w:rPr>
          <w:color w:val="000000"/>
          <w:kern w:val="0"/>
          <w:sz w:val="24"/>
          <w:lang w:eastAsia="zh-CN"/>
        </w:rPr>
        <w:t>,</w:t>
      </w:r>
      <w:r w:rsidRPr="00C950AE">
        <w:rPr>
          <w:color w:val="000000"/>
          <w:kern w:val="0"/>
          <w:sz w:val="24"/>
        </w:rPr>
        <w:t xml:space="preserve"> S</w:t>
      </w:r>
      <w:r w:rsidRPr="00C950AE">
        <w:rPr>
          <w:color w:val="000000"/>
          <w:kern w:val="0"/>
          <w:sz w:val="24"/>
          <w:lang w:eastAsia="zh-CN"/>
        </w:rPr>
        <w:t>.</w:t>
      </w:r>
      <w:r w:rsidRPr="00C950AE">
        <w:rPr>
          <w:color w:val="000000"/>
          <w:kern w:val="0"/>
          <w:sz w:val="24"/>
        </w:rPr>
        <w:t>, Xu</w:t>
      </w:r>
      <w:r w:rsidRPr="00C950AE">
        <w:rPr>
          <w:color w:val="000000"/>
          <w:kern w:val="0"/>
          <w:sz w:val="24"/>
          <w:lang w:eastAsia="zh-CN"/>
        </w:rPr>
        <w:t>,</w:t>
      </w:r>
      <w:r w:rsidRPr="00C950AE">
        <w:rPr>
          <w:color w:val="000000"/>
          <w:kern w:val="0"/>
          <w:sz w:val="24"/>
        </w:rPr>
        <w:t xml:space="preserve"> J</w:t>
      </w:r>
      <w:r w:rsidRPr="00C950AE">
        <w:rPr>
          <w:color w:val="000000"/>
          <w:kern w:val="0"/>
          <w:sz w:val="24"/>
          <w:lang w:eastAsia="zh-CN"/>
        </w:rPr>
        <w:t>.</w:t>
      </w:r>
      <w:r w:rsidRPr="00C950AE">
        <w:rPr>
          <w:color w:val="000000"/>
          <w:kern w:val="0"/>
          <w:sz w:val="24"/>
        </w:rPr>
        <w:t>, Yang</w:t>
      </w:r>
      <w:r w:rsidRPr="00C950AE">
        <w:rPr>
          <w:color w:val="000000"/>
          <w:kern w:val="0"/>
          <w:sz w:val="24"/>
          <w:lang w:eastAsia="zh-CN"/>
        </w:rPr>
        <w:t>,</w:t>
      </w:r>
      <w:r w:rsidRPr="00C950AE">
        <w:rPr>
          <w:color w:val="000000"/>
          <w:kern w:val="0"/>
          <w:sz w:val="24"/>
        </w:rPr>
        <w:t xml:space="preserve"> S</w:t>
      </w:r>
      <w:r w:rsidRPr="00C950AE">
        <w:rPr>
          <w:color w:val="000000"/>
          <w:kern w:val="0"/>
          <w:sz w:val="24"/>
          <w:lang w:eastAsia="zh-CN"/>
        </w:rPr>
        <w:t>. and</w:t>
      </w:r>
      <w:r w:rsidRPr="00C950AE">
        <w:rPr>
          <w:color w:val="000000"/>
          <w:kern w:val="0"/>
          <w:sz w:val="24"/>
        </w:rPr>
        <w:t xml:space="preserve"> Mao</w:t>
      </w:r>
      <w:r w:rsidRPr="00C950AE">
        <w:rPr>
          <w:color w:val="000000"/>
          <w:kern w:val="0"/>
          <w:sz w:val="24"/>
          <w:lang w:eastAsia="zh-CN"/>
        </w:rPr>
        <w:t>,</w:t>
      </w:r>
      <w:r w:rsidRPr="00C950AE">
        <w:rPr>
          <w:color w:val="000000"/>
          <w:kern w:val="0"/>
          <w:sz w:val="24"/>
        </w:rPr>
        <w:t xml:space="preserve"> Z</w:t>
      </w:r>
      <w:r w:rsidRPr="00C950AE">
        <w:rPr>
          <w:color w:val="000000"/>
          <w:kern w:val="0"/>
          <w:sz w:val="24"/>
          <w:lang w:eastAsia="zh-CN"/>
        </w:rPr>
        <w:t>. (</w:t>
      </w:r>
      <w:r w:rsidRPr="00C950AE">
        <w:rPr>
          <w:color w:val="000000"/>
          <w:kern w:val="0"/>
          <w:sz w:val="24"/>
        </w:rPr>
        <w:t>2012</w:t>
      </w:r>
      <w:r w:rsidRPr="00C950AE">
        <w:rPr>
          <w:color w:val="000000"/>
          <w:kern w:val="0"/>
          <w:sz w:val="24"/>
          <w:lang w:eastAsia="zh-CN"/>
        </w:rPr>
        <w:t>).</w:t>
      </w:r>
      <w:r w:rsidRPr="00C950AE">
        <w:rPr>
          <w:color w:val="000000"/>
          <w:kern w:val="0"/>
          <w:sz w:val="24"/>
        </w:rPr>
        <w:t xml:space="preserve"> </w:t>
      </w:r>
      <w:r w:rsidRPr="00C950AE">
        <w:rPr>
          <w:color w:val="000000"/>
          <w:kern w:val="0"/>
          <w:sz w:val="24"/>
          <w:lang w:val="en-GB"/>
        </w:rPr>
        <w:t>Seasonal variations of CH</w:t>
      </w:r>
      <w:r w:rsidRPr="00C950AE">
        <w:rPr>
          <w:color w:val="000000"/>
          <w:kern w:val="0"/>
          <w:sz w:val="24"/>
          <w:vertAlign w:val="subscript"/>
          <w:lang w:val="en-GB"/>
        </w:rPr>
        <w:t>4</w:t>
      </w:r>
      <w:r w:rsidRPr="00C950AE">
        <w:rPr>
          <w:color w:val="000000"/>
          <w:kern w:val="0"/>
          <w:sz w:val="24"/>
          <w:lang w:val="en-GB"/>
        </w:rPr>
        <w:t xml:space="preserve"> and </w:t>
      </w:r>
      <w:r w:rsidRPr="00C950AE">
        <w:rPr>
          <w:color w:val="000000"/>
          <w:sz w:val="24"/>
          <w:lang w:val="en-GB"/>
        </w:rPr>
        <w:t>N</w:t>
      </w:r>
      <w:r w:rsidRPr="00C950AE">
        <w:rPr>
          <w:color w:val="000000"/>
          <w:sz w:val="24"/>
          <w:vertAlign w:val="subscript"/>
          <w:lang w:val="en-GB"/>
        </w:rPr>
        <w:t>2</w:t>
      </w:r>
      <w:r w:rsidRPr="00C950AE">
        <w:rPr>
          <w:color w:val="000000"/>
          <w:sz w:val="24"/>
          <w:lang w:val="en-GB"/>
        </w:rPr>
        <w:t xml:space="preserve">O emissions in response to water management of paddy fields located in Southeast China. </w:t>
      </w:r>
      <w:r w:rsidRPr="00C950AE">
        <w:rPr>
          <w:i/>
          <w:color w:val="000000"/>
          <w:sz w:val="24"/>
          <w:lang w:val="en-GB"/>
        </w:rPr>
        <w:t>Chemosphere</w:t>
      </w:r>
      <w:r w:rsidRPr="00C950AE">
        <w:rPr>
          <w:b/>
          <w:i/>
          <w:color w:val="000000"/>
          <w:sz w:val="24"/>
          <w:lang w:val="en-GB"/>
        </w:rPr>
        <w:t xml:space="preserve"> </w:t>
      </w:r>
      <w:r w:rsidRPr="00C950AE">
        <w:rPr>
          <w:color w:val="000000"/>
          <w:sz w:val="24"/>
          <w:lang w:val="en-GB"/>
        </w:rPr>
        <w:t>89</w:t>
      </w:r>
      <w:r w:rsidRPr="00C950AE">
        <w:rPr>
          <w:color w:val="000000"/>
          <w:sz w:val="24"/>
          <w:lang w:val="en-GB" w:eastAsia="zh-CN"/>
        </w:rPr>
        <w:t>:</w:t>
      </w:r>
      <w:r w:rsidRPr="00C950AE">
        <w:rPr>
          <w:color w:val="000000"/>
          <w:sz w:val="24"/>
          <w:lang w:val="en-GB"/>
        </w:rPr>
        <w:t xml:space="preserve"> 884</w:t>
      </w:r>
      <w:r w:rsidRPr="00C950AE">
        <w:rPr>
          <w:color w:val="000000"/>
          <w:kern w:val="0"/>
          <w:sz w:val="24"/>
          <w:lang w:val="en-GB"/>
        </w:rPr>
        <w:t>–</w:t>
      </w:r>
      <w:r w:rsidRPr="00C950AE">
        <w:rPr>
          <w:color w:val="000000"/>
          <w:kern w:val="0"/>
          <w:sz w:val="24"/>
          <w:lang w:val="en-GB" w:eastAsia="zh-CN"/>
        </w:rPr>
        <w:t>8</w:t>
      </w:r>
      <w:r w:rsidRPr="00C950AE">
        <w:rPr>
          <w:color w:val="000000"/>
          <w:sz w:val="24"/>
          <w:lang w:val="en-GB"/>
        </w:rPr>
        <w:t>92</w:t>
      </w:r>
      <w:r w:rsidRPr="00C950AE">
        <w:rPr>
          <w:color w:val="000000"/>
          <w:sz w:val="24"/>
          <w:lang w:val="en-GB" w:eastAsia="zh-CN"/>
        </w:rPr>
        <w:t>.</w:t>
      </w:r>
    </w:p>
    <w:p w14:paraId="6F35594D" w14:textId="77777777" w:rsidR="00136026" w:rsidRPr="00C950AE" w:rsidRDefault="00136026" w:rsidP="00B9755F">
      <w:pPr>
        <w:spacing w:after="0" w:line="240" w:lineRule="auto"/>
        <w:ind w:left="420" w:hanging="420"/>
        <w:rPr>
          <w:color w:val="000000"/>
          <w:sz w:val="24"/>
          <w:lang w:eastAsia="zh-CN"/>
        </w:rPr>
      </w:pPr>
      <w:r w:rsidRPr="00C950AE">
        <w:rPr>
          <w:color w:val="000000"/>
          <w:sz w:val="24"/>
        </w:rPr>
        <w:t>Hütsch</w:t>
      </w:r>
      <w:r w:rsidRPr="00C950AE">
        <w:rPr>
          <w:color w:val="000000"/>
          <w:sz w:val="24"/>
          <w:lang w:eastAsia="zh-CN"/>
        </w:rPr>
        <w:t>,</w:t>
      </w:r>
      <w:r w:rsidRPr="00C950AE">
        <w:rPr>
          <w:color w:val="000000"/>
          <w:sz w:val="24"/>
        </w:rPr>
        <w:t xml:space="preserve"> B</w:t>
      </w:r>
      <w:r w:rsidRPr="00C950AE">
        <w:rPr>
          <w:color w:val="000000"/>
          <w:sz w:val="24"/>
          <w:lang w:eastAsia="zh-CN"/>
        </w:rPr>
        <w:t>.</w:t>
      </w:r>
      <w:r w:rsidRPr="00C950AE">
        <w:rPr>
          <w:color w:val="000000"/>
          <w:sz w:val="24"/>
        </w:rPr>
        <w:t>W</w:t>
      </w:r>
      <w:r w:rsidRPr="00C950AE">
        <w:rPr>
          <w:color w:val="000000"/>
          <w:sz w:val="24"/>
          <w:lang w:eastAsia="zh-CN"/>
        </w:rPr>
        <w:t>.</w:t>
      </w:r>
      <w:r w:rsidRPr="00C950AE">
        <w:rPr>
          <w:color w:val="000000"/>
          <w:sz w:val="24"/>
        </w:rPr>
        <w:t xml:space="preserve"> </w:t>
      </w:r>
      <w:r w:rsidRPr="00C950AE">
        <w:rPr>
          <w:color w:val="000000"/>
          <w:sz w:val="24"/>
          <w:lang w:eastAsia="zh-CN"/>
        </w:rPr>
        <w:t xml:space="preserve">(2001). </w:t>
      </w:r>
      <w:r w:rsidRPr="00C950AE">
        <w:rPr>
          <w:color w:val="000000"/>
          <w:sz w:val="24"/>
        </w:rPr>
        <w:t>Methane oxidation in non-flooded soils as affected by crop production</w:t>
      </w:r>
      <w:r w:rsidRPr="00C950AE">
        <w:rPr>
          <w:color w:val="000000"/>
          <w:sz w:val="24"/>
          <w:lang w:eastAsia="zh-CN"/>
        </w:rPr>
        <w:t>.</w:t>
      </w:r>
      <w:r w:rsidRPr="00C950AE">
        <w:rPr>
          <w:color w:val="000000"/>
          <w:sz w:val="24"/>
        </w:rPr>
        <w:t xml:space="preserve"> </w:t>
      </w:r>
      <w:r w:rsidRPr="00C950AE">
        <w:rPr>
          <w:i/>
          <w:color w:val="000000"/>
          <w:sz w:val="24"/>
        </w:rPr>
        <w:t>European Journal of Agronomy</w:t>
      </w:r>
      <w:r w:rsidRPr="00C950AE">
        <w:rPr>
          <w:color w:val="000000"/>
          <w:sz w:val="24"/>
        </w:rPr>
        <w:t xml:space="preserve"> 14</w:t>
      </w:r>
      <w:r w:rsidRPr="00C950AE">
        <w:rPr>
          <w:color w:val="000000"/>
          <w:sz w:val="24"/>
          <w:lang w:eastAsia="zh-CN"/>
        </w:rPr>
        <w:t>:</w:t>
      </w:r>
      <w:r w:rsidRPr="00C950AE">
        <w:rPr>
          <w:color w:val="000000"/>
          <w:sz w:val="24"/>
        </w:rPr>
        <w:t xml:space="preserve"> 237</w:t>
      </w:r>
      <w:r w:rsidRPr="00C950AE">
        <w:rPr>
          <w:color w:val="000000"/>
          <w:kern w:val="0"/>
          <w:sz w:val="24"/>
          <w:lang w:val="en-GB"/>
        </w:rPr>
        <w:t>–</w:t>
      </w:r>
      <w:r w:rsidRPr="00C950AE">
        <w:rPr>
          <w:color w:val="000000"/>
          <w:kern w:val="0"/>
          <w:sz w:val="24"/>
          <w:lang w:val="en-GB" w:eastAsia="zh-CN"/>
        </w:rPr>
        <w:t>2</w:t>
      </w:r>
      <w:r w:rsidRPr="00C950AE">
        <w:rPr>
          <w:color w:val="000000"/>
          <w:sz w:val="24"/>
        </w:rPr>
        <w:t>60</w:t>
      </w:r>
      <w:r w:rsidRPr="00C950AE">
        <w:rPr>
          <w:color w:val="000000"/>
          <w:sz w:val="24"/>
          <w:lang w:eastAsia="zh-CN"/>
        </w:rPr>
        <w:t>.</w:t>
      </w:r>
    </w:p>
    <w:p w14:paraId="6CAFE1F2" w14:textId="77777777" w:rsidR="00136026" w:rsidRPr="00C950AE" w:rsidRDefault="004F71DC" w:rsidP="00B9755F">
      <w:pPr>
        <w:adjustRightInd w:val="0"/>
        <w:spacing w:after="0" w:line="240" w:lineRule="auto"/>
        <w:ind w:left="420" w:hanging="420"/>
        <w:rPr>
          <w:color w:val="000000"/>
          <w:kern w:val="0"/>
          <w:sz w:val="24"/>
          <w:lang w:eastAsia="zh-CN"/>
        </w:rPr>
      </w:pPr>
      <w:r w:rsidRPr="00A34E4F">
        <w:rPr>
          <w:color w:val="000000"/>
          <w:sz w:val="24"/>
        </w:rPr>
        <w:lastRenderedPageBreak/>
        <w:t xml:space="preserve">IPCC. (2014). Climate Change 2014: Synthesis Report. Contribution of Working Groups I, II and III to the Fifth Assessment Report of the Intergovernmental Panel on Climate Change [Core Writing Team, R.K. Pachauri and L.A. Meyer (eds.)]. IPCC, Geneva, Switzerland, 151 pp. </w:t>
      </w:r>
      <w:r w:rsidR="00136026" w:rsidRPr="00C950AE">
        <w:rPr>
          <w:color w:val="000000"/>
          <w:kern w:val="0"/>
          <w:sz w:val="24"/>
          <w:lang w:eastAsia="zh-CN"/>
        </w:rPr>
        <w:t xml:space="preserve">Jiang, G., Sharma, K.R. and Yuan, Z. (2013). Effects of nitrate dosing on methanogenic activity in a sulfide-producing sewer biofilm reactor. </w:t>
      </w:r>
      <w:r w:rsidR="00136026" w:rsidRPr="00C950AE">
        <w:rPr>
          <w:i/>
          <w:color w:val="000000"/>
          <w:kern w:val="0"/>
          <w:sz w:val="24"/>
          <w:lang w:eastAsia="zh-CN"/>
        </w:rPr>
        <w:t>Water Research</w:t>
      </w:r>
      <w:r w:rsidR="00136026" w:rsidRPr="00C950AE">
        <w:rPr>
          <w:color w:val="000000"/>
          <w:kern w:val="0"/>
          <w:sz w:val="24"/>
          <w:lang w:eastAsia="zh-CN"/>
        </w:rPr>
        <w:t xml:space="preserve"> 47: 1783</w:t>
      </w:r>
      <w:r w:rsidR="00136026" w:rsidRPr="00C950AE">
        <w:rPr>
          <w:color w:val="000000"/>
          <w:kern w:val="0"/>
          <w:sz w:val="24"/>
        </w:rPr>
        <w:t>–</w:t>
      </w:r>
      <w:r w:rsidR="00136026" w:rsidRPr="00C950AE">
        <w:rPr>
          <w:color w:val="000000"/>
          <w:kern w:val="0"/>
          <w:sz w:val="24"/>
          <w:lang w:eastAsia="zh-CN"/>
        </w:rPr>
        <w:t>1792.</w:t>
      </w:r>
    </w:p>
    <w:p w14:paraId="327BEE3C" w14:textId="77777777" w:rsidR="00136026" w:rsidRPr="00C950AE" w:rsidRDefault="00136026" w:rsidP="00B9755F">
      <w:pPr>
        <w:widowControl/>
        <w:shd w:val="clear" w:color="auto" w:fill="FFFFFF"/>
        <w:adjustRightInd w:val="0"/>
        <w:spacing w:after="0" w:line="240" w:lineRule="auto"/>
        <w:ind w:left="420" w:hanging="420"/>
        <w:rPr>
          <w:color w:val="000000"/>
          <w:sz w:val="24"/>
          <w:shd w:val="clear" w:color="auto" w:fill="FFFFFF"/>
          <w:lang w:eastAsia="zh-CN"/>
        </w:rPr>
      </w:pPr>
      <w:r w:rsidRPr="00C950AE">
        <w:rPr>
          <w:color w:val="000000"/>
          <w:sz w:val="24"/>
          <w:shd w:val="clear" w:color="auto" w:fill="FFFFFF"/>
        </w:rPr>
        <w:t>Li</w:t>
      </w:r>
      <w:r w:rsidRPr="00C950AE">
        <w:rPr>
          <w:color w:val="000000"/>
          <w:sz w:val="24"/>
          <w:shd w:val="clear" w:color="auto" w:fill="FFFFFF"/>
          <w:lang w:eastAsia="zh-CN"/>
        </w:rPr>
        <w:t>,</w:t>
      </w:r>
      <w:r w:rsidRPr="00C950AE">
        <w:rPr>
          <w:color w:val="000000"/>
          <w:sz w:val="24"/>
          <w:shd w:val="clear" w:color="auto" w:fill="FFFFFF"/>
        </w:rPr>
        <w:t xml:space="preserve"> H</w:t>
      </w:r>
      <w:r w:rsidRPr="00C950AE">
        <w:rPr>
          <w:color w:val="000000"/>
          <w:sz w:val="24"/>
          <w:shd w:val="clear" w:color="auto" w:fill="FFFFFF"/>
          <w:lang w:eastAsia="zh-CN"/>
        </w:rPr>
        <w:t>.</w:t>
      </w:r>
      <w:r w:rsidRPr="00C950AE">
        <w:rPr>
          <w:color w:val="000000"/>
          <w:sz w:val="24"/>
          <w:shd w:val="clear" w:color="auto" w:fill="FFFFFF"/>
        </w:rPr>
        <w:t>, Peng</w:t>
      </w:r>
      <w:r w:rsidRPr="00C950AE">
        <w:rPr>
          <w:color w:val="000000"/>
          <w:sz w:val="24"/>
          <w:shd w:val="clear" w:color="auto" w:fill="FFFFFF"/>
          <w:lang w:eastAsia="zh-CN"/>
        </w:rPr>
        <w:t>,</w:t>
      </w:r>
      <w:r w:rsidRPr="00C950AE">
        <w:rPr>
          <w:color w:val="000000"/>
          <w:sz w:val="24"/>
          <w:shd w:val="clear" w:color="auto" w:fill="FFFFFF"/>
        </w:rPr>
        <w:t xml:space="preserve"> J</w:t>
      </w:r>
      <w:r w:rsidRPr="00C950AE">
        <w:rPr>
          <w:color w:val="000000"/>
          <w:sz w:val="24"/>
          <w:shd w:val="clear" w:color="auto" w:fill="FFFFFF"/>
          <w:lang w:eastAsia="zh-CN"/>
        </w:rPr>
        <w:t>.</w:t>
      </w:r>
      <w:r w:rsidRPr="00C950AE">
        <w:rPr>
          <w:color w:val="000000"/>
          <w:sz w:val="24"/>
          <w:shd w:val="clear" w:color="auto" w:fill="FFFFFF"/>
        </w:rPr>
        <w:t>, Weber</w:t>
      </w:r>
      <w:r w:rsidRPr="00C950AE">
        <w:rPr>
          <w:color w:val="000000"/>
          <w:sz w:val="24"/>
          <w:shd w:val="clear" w:color="auto" w:fill="FFFFFF"/>
          <w:lang w:eastAsia="zh-CN"/>
        </w:rPr>
        <w:t>,</w:t>
      </w:r>
      <w:r w:rsidRPr="00C950AE">
        <w:rPr>
          <w:color w:val="000000"/>
          <w:sz w:val="24"/>
          <w:shd w:val="clear" w:color="auto" w:fill="FFFFFF"/>
        </w:rPr>
        <w:t xml:space="preserve"> K</w:t>
      </w:r>
      <w:r w:rsidRPr="00C950AE">
        <w:rPr>
          <w:color w:val="000000"/>
          <w:sz w:val="24"/>
          <w:shd w:val="clear" w:color="auto" w:fill="FFFFFF"/>
          <w:lang w:eastAsia="zh-CN"/>
        </w:rPr>
        <w:t>.</w:t>
      </w:r>
      <w:r w:rsidRPr="00C950AE">
        <w:rPr>
          <w:color w:val="000000"/>
          <w:sz w:val="24"/>
          <w:shd w:val="clear" w:color="auto" w:fill="FFFFFF"/>
        </w:rPr>
        <w:t>A</w:t>
      </w:r>
      <w:r w:rsidRPr="00C950AE">
        <w:rPr>
          <w:color w:val="000000"/>
          <w:sz w:val="24"/>
          <w:shd w:val="clear" w:color="auto" w:fill="FFFFFF"/>
          <w:lang w:eastAsia="zh-CN"/>
        </w:rPr>
        <w:t>. and</w:t>
      </w:r>
      <w:r w:rsidRPr="00C950AE">
        <w:rPr>
          <w:color w:val="000000"/>
          <w:sz w:val="24"/>
          <w:shd w:val="clear" w:color="auto" w:fill="FFFFFF"/>
        </w:rPr>
        <w:t xml:space="preserve"> Zhu</w:t>
      </w:r>
      <w:r w:rsidRPr="00C950AE">
        <w:rPr>
          <w:color w:val="000000"/>
          <w:sz w:val="24"/>
          <w:shd w:val="clear" w:color="auto" w:fill="FFFFFF"/>
          <w:lang w:eastAsia="zh-CN"/>
        </w:rPr>
        <w:t>,</w:t>
      </w:r>
      <w:r w:rsidRPr="00C950AE">
        <w:rPr>
          <w:color w:val="000000"/>
          <w:sz w:val="24"/>
          <w:shd w:val="clear" w:color="auto" w:fill="FFFFFF"/>
        </w:rPr>
        <w:t xml:space="preserve"> Y</w:t>
      </w:r>
      <w:r w:rsidRPr="00C950AE">
        <w:rPr>
          <w:color w:val="000000"/>
          <w:sz w:val="24"/>
          <w:shd w:val="clear" w:color="auto" w:fill="FFFFFF"/>
          <w:lang w:eastAsia="zh-CN"/>
        </w:rPr>
        <w:t>. (</w:t>
      </w:r>
      <w:r w:rsidRPr="00C950AE">
        <w:rPr>
          <w:color w:val="000000"/>
          <w:sz w:val="24"/>
          <w:shd w:val="clear" w:color="auto" w:fill="FFFFFF"/>
        </w:rPr>
        <w:t>2011</w:t>
      </w:r>
      <w:r w:rsidRPr="00C950AE">
        <w:rPr>
          <w:color w:val="000000"/>
          <w:sz w:val="24"/>
          <w:shd w:val="clear" w:color="auto" w:fill="FFFFFF"/>
          <w:lang w:eastAsia="zh-CN"/>
        </w:rPr>
        <w:t>).</w:t>
      </w:r>
      <w:r w:rsidRPr="00C950AE">
        <w:rPr>
          <w:color w:val="000000"/>
          <w:sz w:val="24"/>
          <w:shd w:val="clear" w:color="auto" w:fill="FFFFFF"/>
        </w:rPr>
        <w:t xml:space="preserve"> Phylogenetic diversity of Fe (III)-reducing microorganisms in rice paddy soil: enrichment cultures with different short-chain fatty acids as electron donors.</w:t>
      </w:r>
      <w:r w:rsidRPr="00C950AE">
        <w:rPr>
          <w:color w:val="000000"/>
          <w:sz w:val="24"/>
          <w:shd w:val="clear" w:color="auto" w:fill="FFFFFF"/>
          <w:lang w:eastAsia="zh-CN"/>
        </w:rPr>
        <w:t xml:space="preserve"> </w:t>
      </w:r>
      <w:r w:rsidRPr="00C950AE">
        <w:rPr>
          <w:i/>
          <w:iCs/>
          <w:color w:val="000000"/>
          <w:sz w:val="24"/>
          <w:shd w:val="clear" w:color="auto" w:fill="FFFFFF"/>
        </w:rPr>
        <w:t>Journal of Soils and Sediments</w:t>
      </w:r>
      <w:r w:rsidRPr="00C950AE">
        <w:rPr>
          <w:i/>
          <w:iCs/>
          <w:color w:val="000000"/>
          <w:sz w:val="24"/>
          <w:shd w:val="clear" w:color="auto" w:fill="FFFFFF"/>
          <w:lang w:eastAsia="zh-CN"/>
        </w:rPr>
        <w:t xml:space="preserve"> </w:t>
      </w:r>
      <w:r w:rsidRPr="00C950AE">
        <w:rPr>
          <w:iCs/>
          <w:color w:val="000000"/>
          <w:sz w:val="24"/>
          <w:shd w:val="clear" w:color="auto" w:fill="FFFFFF"/>
        </w:rPr>
        <w:t>11</w:t>
      </w:r>
      <w:r w:rsidRPr="00C950AE">
        <w:rPr>
          <w:color w:val="000000"/>
          <w:sz w:val="24"/>
          <w:shd w:val="clear" w:color="auto" w:fill="FFFFFF"/>
          <w:lang w:eastAsia="zh-CN"/>
        </w:rPr>
        <w:t>:</w:t>
      </w:r>
      <w:r w:rsidRPr="00C950AE">
        <w:rPr>
          <w:color w:val="000000"/>
          <w:sz w:val="24"/>
          <w:shd w:val="clear" w:color="auto" w:fill="FFFFFF"/>
        </w:rPr>
        <w:t xml:space="preserve"> 1234</w:t>
      </w:r>
      <w:r w:rsidRPr="00C950AE">
        <w:rPr>
          <w:color w:val="000000"/>
          <w:sz w:val="24"/>
        </w:rPr>
        <w:t>–</w:t>
      </w:r>
      <w:r w:rsidRPr="00C950AE">
        <w:rPr>
          <w:color w:val="000000"/>
          <w:sz w:val="24"/>
          <w:shd w:val="clear" w:color="auto" w:fill="FFFFFF"/>
        </w:rPr>
        <w:t>1242.</w:t>
      </w:r>
    </w:p>
    <w:p w14:paraId="576F4E3C" w14:textId="77777777" w:rsidR="00136026" w:rsidRPr="00C950AE" w:rsidRDefault="00136026" w:rsidP="00B9755F">
      <w:pPr>
        <w:adjustRightInd w:val="0"/>
        <w:spacing w:after="0" w:line="240" w:lineRule="auto"/>
        <w:ind w:left="420" w:hanging="420"/>
        <w:rPr>
          <w:color w:val="000000"/>
          <w:spacing w:val="3"/>
          <w:sz w:val="24"/>
          <w:lang w:eastAsia="zh-CN"/>
        </w:rPr>
      </w:pPr>
      <w:r w:rsidRPr="00C950AE">
        <w:rPr>
          <w:color w:val="000000"/>
          <w:spacing w:val="3"/>
          <w:sz w:val="24"/>
          <w:lang w:eastAsia="zh-CN"/>
        </w:rPr>
        <w:t>Linn, D.M. and Doran, J.W. (1984). Effect of water-filled pore space on carbon dioxide and nitrous oxide production in tilled and nontilled soils.</w:t>
      </w:r>
      <w:r w:rsidRPr="00C950AE">
        <w:rPr>
          <w:color w:val="000000"/>
          <w:sz w:val="24"/>
        </w:rPr>
        <w:t xml:space="preserve"> </w:t>
      </w:r>
      <w:r w:rsidRPr="00C950AE">
        <w:rPr>
          <w:i/>
          <w:color w:val="000000"/>
          <w:spacing w:val="3"/>
          <w:sz w:val="24"/>
          <w:lang w:eastAsia="zh-CN"/>
        </w:rPr>
        <w:t xml:space="preserve">Soil Science Society of America Journal </w:t>
      </w:r>
      <w:r w:rsidRPr="00C950AE">
        <w:rPr>
          <w:color w:val="000000"/>
          <w:spacing w:val="3"/>
          <w:sz w:val="24"/>
          <w:lang w:eastAsia="zh-CN"/>
        </w:rPr>
        <w:t>48: 1267</w:t>
      </w:r>
      <w:r w:rsidRPr="00C950AE">
        <w:rPr>
          <w:color w:val="000000"/>
          <w:kern w:val="0"/>
          <w:sz w:val="24"/>
        </w:rPr>
        <w:t>–</w:t>
      </w:r>
      <w:r w:rsidRPr="00C950AE">
        <w:rPr>
          <w:color w:val="000000"/>
          <w:kern w:val="0"/>
          <w:sz w:val="24"/>
          <w:lang w:eastAsia="zh-CN"/>
        </w:rPr>
        <w:t>12</w:t>
      </w:r>
      <w:r w:rsidRPr="00C950AE">
        <w:rPr>
          <w:color w:val="000000"/>
          <w:spacing w:val="3"/>
          <w:sz w:val="24"/>
          <w:lang w:eastAsia="zh-CN"/>
        </w:rPr>
        <w:t>72.</w:t>
      </w:r>
    </w:p>
    <w:p w14:paraId="641936DA" w14:textId="77777777" w:rsidR="00136026" w:rsidRPr="00C950AE" w:rsidRDefault="00136026" w:rsidP="00B9755F">
      <w:pPr>
        <w:spacing w:after="0" w:line="240" w:lineRule="auto"/>
        <w:ind w:left="420" w:hanging="420"/>
        <w:rPr>
          <w:color w:val="000000"/>
          <w:sz w:val="24"/>
          <w:lang w:val="en-GB" w:eastAsia="zh-CN"/>
        </w:rPr>
      </w:pPr>
      <w:r w:rsidRPr="00C950AE">
        <w:rPr>
          <w:color w:val="000000"/>
          <w:sz w:val="24"/>
          <w:lang w:val="en-GB" w:eastAsia="zh-CN"/>
        </w:rPr>
        <w:t>Lu, R.K. (1999). Analytical methods of soil agrochemistry. China Agricultural Science and Technology Press, Beijing.</w:t>
      </w:r>
    </w:p>
    <w:p w14:paraId="365A27FB" w14:textId="77777777" w:rsidR="00136026" w:rsidRPr="00C950AE" w:rsidRDefault="00136026" w:rsidP="00B9755F">
      <w:pPr>
        <w:spacing w:after="0" w:line="240" w:lineRule="auto"/>
        <w:ind w:left="420" w:hanging="420"/>
        <w:rPr>
          <w:bCs/>
          <w:color w:val="000000"/>
          <w:sz w:val="24"/>
          <w:lang w:eastAsia="zh-CN"/>
        </w:rPr>
      </w:pPr>
      <w:r w:rsidRPr="00C950AE">
        <w:rPr>
          <w:bCs/>
          <w:color w:val="000000"/>
          <w:sz w:val="24"/>
          <w:lang w:eastAsia="zh-CN"/>
        </w:rPr>
        <w:t xml:space="preserve">Malhi, S.S., Lemke, R., Wang, Z.H. and Chhabra, B.S. (2006). Tillage, nitrogen and crop residue effects on crop yield, nutrient uptake, soil quality, and greenhouse gas emissions. </w:t>
      </w:r>
      <w:r w:rsidRPr="00C950AE">
        <w:rPr>
          <w:bCs/>
          <w:i/>
          <w:color w:val="000000"/>
          <w:sz w:val="24"/>
          <w:lang w:eastAsia="zh-CN"/>
        </w:rPr>
        <w:t>Soil &amp; Tillage Research</w:t>
      </w:r>
      <w:r w:rsidRPr="00C950AE">
        <w:rPr>
          <w:bCs/>
          <w:color w:val="000000"/>
          <w:sz w:val="24"/>
          <w:lang w:eastAsia="zh-CN"/>
        </w:rPr>
        <w:t xml:space="preserve"> 90: 171</w:t>
      </w:r>
      <w:r w:rsidRPr="00C950AE">
        <w:rPr>
          <w:color w:val="000000"/>
          <w:sz w:val="24"/>
          <w:lang w:val="en-GB"/>
        </w:rPr>
        <w:t>–</w:t>
      </w:r>
      <w:r w:rsidRPr="00C950AE">
        <w:rPr>
          <w:bCs/>
          <w:color w:val="000000"/>
          <w:sz w:val="24"/>
          <w:lang w:eastAsia="zh-CN"/>
        </w:rPr>
        <w:t xml:space="preserve">183. </w:t>
      </w:r>
    </w:p>
    <w:p w14:paraId="3BBC9968" w14:textId="77777777" w:rsidR="00C42088" w:rsidRPr="00C950AE" w:rsidRDefault="00C42088" w:rsidP="00B9755F">
      <w:pPr>
        <w:spacing w:after="0" w:line="240" w:lineRule="auto"/>
        <w:ind w:left="420" w:hanging="420"/>
        <w:rPr>
          <w:sz w:val="24"/>
        </w:rPr>
      </w:pPr>
      <w:r w:rsidRPr="00A34E4F">
        <w:rPr>
          <w:sz w:val="24"/>
        </w:rPr>
        <w:t xml:space="preserve">McElligott, K. M., Seiler, J. R., Strahm, B.D. (2017) The impact of water content on sources of heterotrophic soil respiration. </w:t>
      </w:r>
      <w:r w:rsidRPr="00A34E4F">
        <w:rPr>
          <w:i/>
          <w:sz w:val="24"/>
        </w:rPr>
        <w:t>Forest</w:t>
      </w:r>
      <w:r w:rsidRPr="00A34E4F">
        <w:rPr>
          <w:sz w:val="24"/>
        </w:rPr>
        <w:t xml:space="preserve"> 8: art. 299.</w:t>
      </w:r>
    </w:p>
    <w:p w14:paraId="4D5600B9" w14:textId="77777777" w:rsidR="00136026" w:rsidRPr="00C950AE" w:rsidRDefault="00136026" w:rsidP="00B9755F">
      <w:pPr>
        <w:spacing w:after="0" w:line="240" w:lineRule="auto"/>
        <w:ind w:left="420" w:hanging="420"/>
        <w:rPr>
          <w:color w:val="000000"/>
          <w:sz w:val="24"/>
          <w:lang w:eastAsia="zh-CN"/>
        </w:rPr>
      </w:pPr>
      <w:r w:rsidRPr="00C950AE">
        <w:rPr>
          <w:color w:val="000000"/>
          <w:sz w:val="24"/>
        </w:rPr>
        <w:t>Myhre</w:t>
      </w:r>
      <w:r w:rsidRPr="00C950AE">
        <w:rPr>
          <w:color w:val="000000"/>
          <w:sz w:val="24"/>
          <w:lang w:eastAsia="zh-CN"/>
        </w:rPr>
        <w:t>,</w:t>
      </w:r>
      <w:r w:rsidRPr="00C950AE">
        <w:rPr>
          <w:color w:val="000000"/>
          <w:sz w:val="24"/>
        </w:rPr>
        <w:t xml:space="preserve"> G</w:t>
      </w:r>
      <w:r w:rsidRPr="00C950AE">
        <w:rPr>
          <w:color w:val="000000"/>
          <w:sz w:val="24"/>
          <w:lang w:eastAsia="zh-CN"/>
        </w:rPr>
        <w:t>.,</w:t>
      </w:r>
      <w:r w:rsidRPr="00C950AE">
        <w:rPr>
          <w:color w:val="000000"/>
          <w:sz w:val="24"/>
        </w:rPr>
        <w:t xml:space="preserve"> Shindell</w:t>
      </w:r>
      <w:r w:rsidRPr="00C950AE">
        <w:rPr>
          <w:color w:val="000000"/>
          <w:sz w:val="24"/>
          <w:lang w:eastAsia="zh-CN"/>
        </w:rPr>
        <w:t>,</w:t>
      </w:r>
      <w:r w:rsidRPr="00C950AE">
        <w:rPr>
          <w:color w:val="000000"/>
          <w:sz w:val="24"/>
        </w:rPr>
        <w:t xml:space="preserve"> D</w:t>
      </w:r>
      <w:r w:rsidRPr="00C950AE">
        <w:rPr>
          <w:color w:val="000000"/>
          <w:sz w:val="24"/>
          <w:lang w:eastAsia="zh-CN"/>
        </w:rPr>
        <w:t>.,</w:t>
      </w:r>
      <w:r w:rsidRPr="00C950AE">
        <w:rPr>
          <w:color w:val="000000"/>
          <w:sz w:val="24"/>
        </w:rPr>
        <w:t xml:space="preserve"> Bréon</w:t>
      </w:r>
      <w:r w:rsidRPr="00C950AE">
        <w:rPr>
          <w:color w:val="000000"/>
          <w:sz w:val="24"/>
          <w:lang w:eastAsia="zh-CN"/>
        </w:rPr>
        <w:t>,</w:t>
      </w:r>
      <w:r w:rsidRPr="00C950AE">
        <w:rPr>
          <w:color w:val="000000"/>
          <w:sz w:val="24"/>
        </w:rPr>
        <w:t xml:space="preserve"> F</w:t>
      </w:r>
      <w:r w:rsidRPr="00C950AE">
        <w:rPr>
          <w:color w:val="000000"/>
          <w:sz w:val="24"/>
          <w:lang w:eastAsia="zh-CN"/>
        </w:rPr>
        <w:t>.</w:t>
      </w:r>
      <w:r w:rsidRPr="00C950AE">
        <w:rPr>
          <w:color w:val="000000"/>
          <w:sz w:val="24"/>
        </w:rPr>
        <w:t>M</w:t>
      </w:r>
      <w:r w:rsidRPr="00C950AE">
        <w:rPr>
          <w:color w:val="000000"/>
          <w:sz w:val="24"/>
          <w:lang w:eastAsia="zh-CN"/>
        </w:rPr>
        <w:t>.,</w:t>
      </w:r>
      <w:r w:rsidRPr="00C950AE">
        <w:rPr>
          <w:color w:val="000000"/>
          <w:sz w:val="24"/>
        </w:rPr>
        <w:t xml:space="preserve"> Collins</w:t>
      </w:r>
      <w:r w:rsidRPr="00C950AE">
        <w:rPr>
          <w:color w:val="000000"/>
          <w:sz w:val="24"/>
          <w:lang w:eastAsia="zh-CN"/>
        </w:rPr>
        <w:t>,</w:t>
      </w:r>
      <w:r w:rsidRPr="00C950AE">
        <w:rPr>
          <w:color w:val="000000"/>
          <w:sz w:val="24"/>
        </w:rPr>
        <w:t xml:space="preserve"> W</w:t>
      </w:r>
      <w:r w:rsidRPr="00C950AE">
        <w:rPr>
          <w:color w:val="000000"/>
          <w:sz w:val="24"/>
          <w:lang w:eastAsia="zh-CN"/>
        </w:rPr>
        <w:t>.,</w:t>
      </w:r>
      <w:r w:rsidRPr="00C950AE">
        <w:rPr>
          <w:color w:val="000000"/>
          <w:sz w:val="24"/>
        </w:rPr>
        <w:t xml:space="preserve"> Fuglestvedt</w:t>
      </w:r>
      <w:r w:rsidRPr="00C950AE">
        <w:rPr>
          <w:color w:val="000000"/>
          <w:sz w:val="24"/>
          <w:lang w:eastAsia="zh-CN"/>
        </w:rPr>
        <w:t>,</w:t>
      </w:r>
      <w:r w:rsidRPr="00C950AE">
        <w:rPr>
          <w:color w:val="000000"/>
          <w:sz w:val="24"/>
        </w:rPr>
        <w:t xml:space="preserve"> J</w:t>
      </w:r>
      <w:r w:rsidRPr="00C950AE">
        <w:rPr>
          <w:color w:val="000000"/>
          <w:sz w:val="24"/>
          <w:lang w:eastAsia="zh-CN"/>
        </w:rPr>
        <w:t>.,</w:t>
      </w:r>
      <w:r w:rsidRPr="00C950AE">
        <w:rPr>
          <w:color w:val="000000"/>
          <w:sz w:val="24"/>
        </w:rPr>
        <w:t xml:space="preserve"> Huang</w:t>
      </w:r>
      <w:r w:rsidRPr="00C950AE">
        <w:rPr>
          <w:color w:val="000000"/>
          <w:sz w:val="24"/>
          <w:lang w:eastAsia="zh-CN"/>
        </w:rPr>
        <w:t>,</w:t>
      </w:r>
      <w:r w:rsidRPr="00C950AE">
        <w:rPr>
          <w:color w:val="000000"/>
          <w:sz w:val="24"/>
        </w:rPr>
        <w:t xml:space="preserve"> J</w:t>
      </w:r>
      <w:r w:rsidRPr="00C950AE">
        <w:rPr>
          <w:color w:val="000000"/>
          <w:sz w:val="24"/>
          <w:lang w:eastAsia="zh-CN"/>
        </w:rPr>
        <w:t>.,</w:t>
      </w:r>
      <w:r w:rsidRPr="00C950AE">
        <w:rPr>
          <w:color w:val="000000"/>
          <w:sz w:val="24"/>
        </w:rPr>
        <w:t xml:space="preserve"> Koch</w:t>
      </w:r>
      <w:r w:rsidRPr="00C950AE">
        <w:rPr>
          <w:color w:val="000000"/>
          <w:sz w:val="24"/>
          <w:lang w:eastAsia="zh-CN"/>
        </w:rPr>
        <w:t>,</w:t>
      </w:r>
      <w:r w:rsidRPr="00C950AE">
        <w:rPr>
          <w:color w:val="000000"/>
          <w:sz w:val="24"/>
        </w:rPr>
        <w:t xml:space="preserve"> D</w:t>
      </w:r>
      <w:r w:rsidRPr="00C950AE">
        <w:rPr>
          <w:color w:val="000000"/>
          <w:sz w:val="24"/>
          <w:lang w:eastAsia="zh-CN"/>
        </w:rPr>
        <w:t xml:space="preserve">., </w:t>
      </w:r>
      <w:r w:rsidRPr="00C950AE">
        <w:rPr>
          <w:color w:val="000000"/>
          <w:sz w:val="24"/>
        </w:rPr>
        <w:t>Lamarque</w:t>
      </w:r>
      <w:r w:rsidRPr="00C950AE">
        <w:rPr>
          <w:color w:val="000000"/>
          <w:sz w:val="24"/>
          <w:lang w:eastAsia="zh-CN"/>
        </w:rPr>
        <w:t>,</w:t>
      </w:r>
      <w:r w:rsidRPr="00C950AE">
        <w:rPr>
          <w:color w:val="000000"/>
          <w:sz w:val="24"/>
        </w:rPr>
        <w:t xml:space="preserve"> J</w:t>
      </w:r>
      <w:r w:rsidRPr="00C950AE">
        <w:rPr>
          <w:color w:val="000000"/>
          <w:sz w:val="24"/>
          <w:lang w:eastAsia="zh-CN"/>
        </w:rPr>
        <w:t>.</w:t>
      </w:r>
      <w:r w:rsidRPr="00C950AE">
        <w:rPr>
          <w:color w:val="000000"/>
          <w:sz w:val="24"/>
        </w:rPr>
        <w:t>F</w:t>
      </w:r>
      <w:r w:rsidRPr="00C950AE">
        <w:rPr>
          <w:color w:val="000000"/>
          <w:sz w:val="24"/>
          <w:lang w:eastAsia="zh-CN"/>
        </w:rPr>
        <w:t>.,</w:t>
      </w:r>
      <w:r w:rsidRPr="00C950AE">
        <w:rPr>
          <w:color w:val="000000"/>
          <w:sz w:val="24"/>
        </w:rPr>
        <w:t xml:space="preserve"> Lee</w:t>
      </w:r>
      <w:r w:rsidRPr="00C950AE">
        <w:rPr>
          <w:color w:val="000000"/>
          <w:sz w:val="24"/>
          <w:lang w:eastAsia="zh-CN"/>
        </w:rPr>
        <w:t>,</w:t>
      </w:r>
      <w:r w:rsidRPr="00C950AE">
        <w:rPr>
          <w:color w:val="000000"/>
          <w:sz w:val="24"/>
        </w:rPr>
        <w:t xml:space="preserve"> D</w:t>
      </w:r>
      <w:r w:rsidRPr="00C950AE">
        <w:rPr>
          <w:color w:val="000000"/>
          <w:sz w:val="24"/>
          <w:lang w:eastAsia="zh-CN"/>
        </w:rPr>
        <w:t>.,</w:t>
      </w:r>
      <w:r w:rsidRPr="00C950AE">
        <w:rPr>
          <w:color w:val="000000"/>
          <w:sz w:val="24"/>
        </w:rPr>
        <w:t xml:space="preserve"> Mendoza</w:t>
      </w:r>
      <w:r w:rsidRPr="00C950AE">
        <w:rPr>
          <w:color w:val="000000"/>
          <w:sz w:val="24"/>
          <w:lang w:eastAsia="zh-CN"/>
        </w:rPr>
        <w:t>,</w:t>
      </w:r>
      <w:r w:rsidRPr="00C950AE">
        <w:rPr>
          <w:color w:val="000000"/>
          <w:sz w:val="24"/>
        </w:rPr>
        <w:t xml:space="preserve"> B</w:t>
      </w:r>
      <w:r w:rsidRPr="00C950AE">
        <w:rPr>
          <w:color w:val="000000"/>
          <w:sz w:val="24"/>
          <w:lang w:eastAsia="zh-CN"/>
        </w:rPr>
        <w:t>.,</w:t>
      </w:r>
      <w:r w:rsidRPr="00C950AE">
        <w:rPr>
          <w:color w:val="000000"/>
          <w:sz w:val="24"/>
        </w:rPr>
        <w:t xml:space="preserve"> Nakajima</w:t>
      </w:r>
      <w:r w:rsidRPr="00C950AE">
        <w:rPr>
          <w:color w:val="000000"/>
          <w:sz w:val="24"/>
          <w:lang w:eastAsia="zh-CN"/>
        </w:rPr>
        <w:t>,</w:t>
      </w:r>
      <w:r w:rsidRPr="00C950AE">
        <w:rPr>
          <w:color w:val="000000"/>
          <w:sz w:val="24"/>
        </w:rPr>
        <w:t xml:space="preserve"> T</w:t>
      </w:r>
      <w:r w:rsidRPr="00C950AE">
        <w:rPr>
          <w:color w:val="000000"/>
          <w:sz w:val="24"/>
          <w:lang w:eastAsia="zh-CN"/>
        </w:rPr>
        <w:t>.,</w:t>
      </w:r>
      <w:r w:rsidRPr="00C950AE">
        <w:rPr>
          <w:color w:val="000000"/>
          <w:sz w:val="24"/>
        </w:rPr>
        <w:t xml:space="preserve"> Robock</w:t>
      </w:r>
      <w:r w:rsidRPr="00C950AE">
        <w:rPr>
          <w:color w:val="000000"/>
          <w:sz w:val="24"/>
          <w:lang w:eastAsia="zh-CN"/>
        </w:rPr>
        <w:t>,</w:t>
      </w:r>
      <w:r w:rsidRPr="00C950AE">
        <w:rPr>
          <w:color w:val="000000"/>
          <w:sz w:val="24"/>
        </w:rPr>
        <w:t xml:space="preserve"> A</w:t>
      </w:r>
      <w:r w:rsidRPr="00C950AE">
        <w:rPr>
          <w:color w:val="000000"/>
          <w:sz w:val="24"/>
          <w:lang w:eastAsia="zh-CN"/>
        </w:rPr>
        <w:t>.,</w:t>
      </w:r>
      <w:r w:rsidRPr="00C950AE">
        <w:rPr>
          <w:color w:val="000000"/>
          <w:sz w:val="24"/>
        </w:rPr>
        <w:t xml:space="preserve"> Stephens</w:t>
      </w:r>
      <w:r w:rsidRPr="00C950AE">
        <w:rPr>
          <w:color w:val="000000"/>
          <w:sz w:val="24"/>
          <w:lang w:eastAsia="zh-CN"/>
        </w:rPr>
        <w:t>,</w:t>
      </w:r>
      <w:r w:rsidRPr="00C950AE">
        <w:rPr>
          <w:color w:val="000000"/>
          <w:sz w:val="24"/>
        </w:rPr>
        <w:t xml:space="preserve"> G</w:t>
      </w:r>
      <w:r w:rsidRPr="00C950AE">
        <w:rPr>
          <w:color w:val="000000"/>
          <w:sz w:val="24"/>
          <w:lang w:eastAsia="zh-CN"/>
        </w:rPr>
        <w:t>.,</w:t>
      </w:r>
      <w:r w:rsidRPr="00C950AE">
        <w:rPr>
          <w:color w:val="000000"/>
          <w:sz w:val="24"/>
        </w:rPr>
        <w:t xml:space="preserve"> Takemura</w:t>
      </w:r>
      <w:r w:rsidRPr="00C950AE">
        <w:rPr>
          <w:color w:val="000000"/>
          <w:sz w:val="24"/>
          <w:lang w:eastAsia="zh-CN"/>
        </w:rPr>
        <w:t>,</w:t>
      </w:r>
      <w:r w:rsidRPr="00C950AE">
        <w:rPr>
          <w:color w:val="000000"/>
          <w:sz w:val="24"/>
        </w:rPr>
        <w:t xml:space="preserve"> T</w:t>
      </w:r>
      <w:r w:rsidRPr="00C950AE">
        <w:rPr>
          <w:color w:val="000000"/>
          <w:sz w:val="24"/>
          <w:lang w:eastAsia="zh-CN"/>
        </w:rPr>
        <w:t xml:space="preserve">. and </w:t>
      </w:r>
      <w:r w:rsidRPr="00C950AE">
        <w:rPr>
          <w:color w:val="000000"/>
          <w:sz w:val="24"/>
        </w:rPr>
        <w:t>Zhang</w:t>
      </w:r>
      <w:r w:rsidRPr="00C950AE">
        <w:rPr>
          <w:color w:val="000000"/>
          <w:sz w:val="24"/>
          <w:lang w:eastAsia="zh-CN"/>
        </w:rPr>
        <w:t>,</w:t>
      </w:r>
      <w:r w:rsidRPr="00C950AE">
        <w:rPr>
          <w:color w:val="000000"/>
          <w:sz w:val="24"/>
        </w:rPr>
        <w:t xml:space="preserve"> H</w:t>
      </w:r>
      <w:r w:rsidRPr="00C950AE">
        <w:rPr>
          <w:color w:val="000000"/>
          <w:sz w:val="24"/>
          <w:lang w:eastAsia="zh-CN"/>
        </w:rPr>
        <w:t>.</w:t>
      </w:r>
      <w:r w:rsidRPr="00C950AE">
        <w:rPr>
          <w:color w:val="000000"/>
          <w:sz w:val="24"/>
        </w:rPr>
        <w:t xml:space="preserve"> </w:t>
      </w:r>
      <w:r w:rsidRPr="00C950AE">
        <w:rPr>
          <w:color w:val="000000"/>
          <w:sz w:val="24"/>
          <w:lang w:eastAsia="zh-CN"/>
        </w:rPr>
        <w:t>(</w:t>
      </w:r>
      <w:r w:rsidRPr="00C950AE">
        <w:rPr>
          <w:color w:val="000000"/>
          <w:sz w:val="24"/>
        </w:rPr>
        <w:t>2013</w:t>
      </w:r>
      <w:r w:rsidRPr="00C950AE">
        <w:rPr>
          <w:color w:val="000000"/>
          <w:sz w:val="24"/>
          <w:lang w:eastAsia="zh-CN"/>
        </w:rPr>
        <w:t>).</w:t>
      </w:r>
      <w:r w:rsidRPr="00C950AE">
        <w:rPr>
          <w:color w:val="000000"/>
          <w:sz w:val="24"/>
        </w:rPr>
        <w:t xml:space="preserve"> Anthropogenic and Natural Radiative Forcing. In: Climate Change 2013: The Physical Science Basis. Contribution of Working Group I to the Fifth Assessment Report of the Intergovernmental Panel on Climate Change [Stocker</w:t>
      </w:r>
      <w:r w:rsidRPr="00C950AE">
        <w:rPr>
          <w:color w:val="000000"/>
          <w:sz w:val="24"/>
          <w:lang w:eastAsia="zh-CN"/>
        </w:rPr>
        <w:t>,</w:t>
      </w:r>
      <w:r w:rsidRPr="00C950AE">
        <w:rPr>
          <w:color w:val="000000"/>
          <w:sz w:val="24"/>
        </w:rPr>
        <w:t xml:space="preserve"> T</w:t>
      </w:r>
      <w:r w:rsidRPr="00C950AE">
        <w:rPr>
          <w:color w:val="000000"/>
          <w:sz w:val="24"/>
          <w:lang w:eastAsia="zh-CN"/>
        </w:rPr>
        <w:t>.</w:t>
      </w:r>
      <w:r w:rsidRPr="00C950AE">
        <w:rPr>
          <w:color w:val="000000"/>
          <w:sz w:val="24"/>
        </w:rPr>
        <w:t>F</w:t>
      </w:r>
      <w:r w:rsidRPr="00C950AE">
        <w:rPr>
          <w:color w:val="000000"/>
          <w:sz w:val="24"/>
          <w:lang w:eastAsia="zh-CN"/>
        </w:rPr>
        <w:t>.</w:t>
      </w:r>
      <w:r w:rsidRPr="00C950AE">
        <w:rPr>
          <w:color w:val="000000"/>
          <w:sz w:val="24"/>
        </w:rPr>
        <w:t>, Qin</w:t>
      </w:r>
      <w:r w:rsidRPr="00C950AE">
        <w:rPr>
          <w:color w:val="000000"/>
          <w:sz w:val="24"/>
          <w:lang w:eastAsia="zh-CN"/>
        </w:rPr>
        <w:t>, D.</w:t>
      </w:r>
      <w:r w:rsidRPr="00C950AE">
        <w:rPr>
          <w:color w:val="000000"/>
          <w:sz w:val="24"/>
        </w:rPr>
        <w:t>, Plattner</w:t>
      </w:r>
      <w:r w:rsidRPr="00C950AE">
        <w:rPr>
          <w:color w:val="000000"/>
          <w:sz w:val="24"/>
          <w:lang w:eastAsia="zh-CN"/>
        </w:rPr>
        <w:t>, G.K.</w:t>
      </w:r>
      <w:r w:rsidRPr="00C950AE">
        <w:rPr>
          <w:color w:val="000000"/>
          <w:sz w:val="24"/>
        </w:rPr>
        <w:t>,</w:t>
      </w:r>
      <w:r w:rsidRPr="00C950AE">
        <w:rPr>
          <w:color w:val="000000"/>
          <w:sz w:val="24"/>
          <w:lang w:eastAsia="zh-CN"/>
        </w:rPr>
        <w:t xml:space="preserve"> </w:t>
      </w:r>
      <w:r w:rsidRPr="00C950AE">
        <w:rPr>
          <w:color w:val="000000"/>
          <w:sz w:val="24"/>
        </w:rPr>
        <w:t>Tignor</w:t>
      </w:r>
      <w:r w:rsidRPr="00C950AE">
        <w:rPr>
          <w:color w:val="000000"/>
          <w:sz w:val="24"/>
          <w:lang w:eastAsia="zh-CN"/>
        </w:rPr>
        <w:t>, M.</w:t>
      </w:r>
      <w:r w:rsidRPr="00C950AE">
        <w:rPr>
          <w:color w:val="000000"/>
          <w:sz w:val="24"/>
        </w:rPr>
        <w:t>, Allen</w:t>
      </w:r>
      <w:r w:rsidRPr="00C950AE">
        <w:rPr>
          <w:color w:val="000000"/>
          <w:sz w:val="24"/>
          <w:lang w:eastAsia="zh-CN"/>
        </w:rPr>
        <w:t>, S.K.</w:t>
      </w:r>
      <w:r w:rsidRPr="00C950AE">
        <w:rPr>
          <w:color w:val="000000"/>
          <w:sz w:val="24"/>
        </w:rPr>
        <w:t>, Boschung</w:t>
      </w:r>
      <w:r w:rsidRPr="00C950AE">
        <w:rPr>
          <w:color w:val="000000"/>
          <w:sz w:val="24"/>
          <w:lang w:eastAsia="zh-CN"/>
        </w:rPr>
        <w:t>, J.</w:t>
      </w:r>
      <w:r w:rsidRPr="00C950AE">
        <w:rPr>
          <w:color w:val="000000"/>
          <w:sz w:val="24"/>
        </w:rPr>
        <w:t>, Nauels</w:t>
      </w:r>
      <w:r w:rsidRPr="00C950AE">
        <w:rPr>
          <w:color w:val="000000"/>
          <w:sz w:val="24"/>
          <w:lang w:eastAsia="zh-CN"/>
        </w:rPr>
        <w:t>, A.</w:t>
      </w:r>
      <w:r w:rsidRPr="00C950AE">
        <w:rPr>
          <w:color w:val="000000"/>
          <w:sz w:val="24"/>
        </w:rPr>
        <w:t>, Xia</w:t>
      </w:r>
      <w:r w:rsidRPr="00C950AE">
        <w:rPr>
          <w:color w:val="000000"/>
          <w:sz w:val="24"/>
          <w:lang w:eastAsia="zh-CN"/>
        </w:rPr>
        <w:t>, Y.</w:t>
      </w:r>
      <w:r w:rsidRPr="00C950AE">
        <w:rPr>
          <w:color w:val="000000"/>
          <w:sz w:val="24"/>
        </w:rPr>
        <w:t>, Bex</w:t>
      </w:r>
      <w:r w:rsidRPr="00C950AE">
        <w:rPr>
          <w:color w:val="000000"/>
          <w:sz w:val="24"/>
          <w:lang w:eastAsia="zh-CN"/>
        </w:rPr>
        <w:t>,</w:t>
      </w:r>
      <w:r w:rsidRPr="00C950AE">
        <w:rPr>
          <w:color w:val="000000"/>
          <w:sz w:val="24"/>
        </w:rPr>
        <w:t xml:space="preserve"> </w:t>
      </w:r>
      <w:r w:rsidRPr="00C950AE">
        <w:rPr>
          <w:color w:val="000000"/>
          <w:sz w:val="24"/>
          <w:lang w:eastAsia="zh-CN"/>
        </w:rPr>
        <w:t>V. and</w:t>
      </w:r>
      <w:r w:rsidRPr="00C950AE">
        <w:rPr>
          <w:color w:val="000000"/>
          <w:sz w:val="24"/>
        </w:rPr>
        <w:t xml:space="preserve"> Midgley</w:t>
      </w:r>
      <w:r w:rsidRPr="00C950AE">
        <w:rPr>
          <w:color w:val="000000"/>
          <w:sz w:val="24"/>
          <w:lang w:eastAsia="zh-CN"/>
        </w:rPr>
        <w:t>,</w:t>
      </w:r>
      <w:r w:rsidRPr="00C950AE">
        <w:rPr>
          <w:color w:val="000000"/>
          <w:sz w:val="24"/>
        </w:rPr>
        <w:t xml:space="preserve"> </w:t>
      </w:r>
      <w:r w:rsidRPr="00C950AE">
        <w:rPr>
          <w:color w:val="000000"/>
          <w:sz w:val="24"/>
          <w:lang w:eastAsia="zh-CN"/>
        </w:rPr>
        <w:t xml:space="preserve">P.M. </w:t>
      </w:r>
      <w:r w:rsidRPr="00C950AE">
        <w:rPr>
          <w:color w:val="000000"/>
          <w:sz w:val="24"/>
        </w:rPr>
        <w:t>(eds.)]. Cambridge University Press, Cambridge, United Kingdom and New York, NY, USA. pp 714</w:t>
      </w:r>
      <w:r w:rsidRPr="00C950AE">
        <w:rPr>
          <w:color w:val="000000"/>
          <w:sz w:val="24"/>
          <w:lang w:eastAsia="zh-CN"/>
        </w:rPr>
        <w:t>.</w:t>
      </w:r>
    </w:p>
    <w:p w14:paraId="7766A028" w14:textId="77777777" w:rsidR="00136026" w:rsidRPr="00C950AE" w:rsidRDefault="00136026" w:rsidP="00B9755F">
      <w:pPr>
        <w:adjustRightInd w:val="0"/>
        <w:snapToGrid w:val="0"/>
        <w:spacing w:after="0" w:line="240" w:lineRule="auto"/>
        <w:ind w:left="420" w:hanging="420"/>
        <w:rPr>
          <w:color w:val="000000"/>
          <w:sz w:val="24"/>
          <w:lang w:val="en-GB" w:eastAsia="zh-CN"/>
        </w:rPr>
      </w:pPr>
      <w:r w:rsidRPr="00C950AE">
        <w:rPr>
          <w:color w:val="000000"/>
          <w:sz w:val="24"/>
          <w:lang w:val="en-GB"/>
        </w:rPr>
        <w:t>Noubactep</w:t>
      </w:r>
      <w:r w:rsidRPr="00C950AE">
        <w:rPr>
          <w:color w:val="000000"/>
          <w:sz w:val="24"/>
          <w:lang w:val="en-GB" w:eastAsia="zh-CN"/>
        </w:rPr>
        <w:t>,</w:t>
      </w:r>
      <w:r w:rsidRPr="00C950AE">
        <w:rPr>
          <w:color w:val="000000"/>
          <w:sz w:val="24"/>
          <w:lang w:val="en-GB"/>
        </w:rPr>
        <w:t xml:space="preserve"> C</w:t>
      </w:r>
      <w:r w:rsidRPr="00C950AE">
        <w:rPr>
          <w:color w:val="000000"/>
          <w:sz w:val="24"/>
          <w:lang w:val="en-GB" w:eastAsia="zh-CN"/>
        </w:rPr>
        <w:t>. (2011).</w:t>
      </w:r>
      <w:r w:rsidRPr="00C950AE">
        <w:rPr>
          <w:color w:val="000000"/>
          <w:sz w:val="24"/>
          <w:lang w:val="en-GB"/>
        </w:rPr>
        <w:t xml:space="preserve"> On the mechanism of microbe inactivation by metallic iron. </w:t>
      </w:r>
      <w:r w:rsidRPr="00C950AE">
        <w:rPr>
          <w:i/>
          <w:color w:val="000000"/>
          <w:sz w:val="24"/>
          <w:lang w:val="en-GB"/>
        </w:rPr>
        <w:t>Journal of Hazardous Materials</w:t>
      </w:r>
      <w:r w:rsidRPr="00C950AE">
        <w:rPr>
          <w:color w:val="000000"/>
          <w:sz w:val="24"/>
          <w:lang w:val="en-GB"/>
        </w:rPr>
        <w:t xml:space="preserve"> 198</w:t>
      </w:r>
      <w:r w:rsidRPr="00C950AE">
        <w:rPr>
          <w:color w:val="000000"/>
          <w:sz w:val="24"/>
          <w:lang w:val="en-GB" w:eastAsia="zh-CN"/>
        </w:rPr>
        <w:t>:</w:t>
      </w:r>
      <w:r w:rsidRPr="00C950AE">
        <w:rPr>
          <w:color w:val="000000"/>
          <w:sz w:val="24"/>
          <w:lang w:val="en-GB"/>
        </w:rPr>
        <w:t xml:space="preserve"> 383–386.</w:t>
      </w:r>
    </w:p>
    <w:p w14:paraId="371B0E66" w14:textId="77777777" w:rsidR="00136026" w:rsidRPr="00C950AE" w:rsidRDefault="00136026" w:rsidP="00B9755F">
      <w:pPr>
        <w:adjustRightInd w:val="0"/>
        <w:snapToGrid w:val="0"/>
        <w:spacing w:after="0" w:line="240" w:lineRule="auto"/>
        <w:ind w:left="420" w:hanging="420"/>
        <w:rPr>
          <w:bCs/>
          <w:color w:val="000000"/>
          <w:sz w:val="24"/>
          <w:lang w:eastAsia="zh-CN"/>
        </w:rPr>
      </w:pPr>
      <w:r w:rsidRPr="00C950AE">
        <w:rPr>
          <w:bCs/>
          <w:color w:val="000000"/>
          <w:sz w:val="24"/>
          <w:lang w:eastAsia="zh-CN"/>
        </w:rPr>
        <w:t xml:space="preserve">Peyron, M., Bertora, C., Pelissetti, S., Said-Pullicino, D., Celi, L., Miniotti, E., Romani, M. and Sacco, D. (2016). Greenhouse gas emissions as affected by different water management practices in temperate rice paddies. </w:t>
      </w:r>
      <w:r w:rsidRPr="00C950AE">
        <w:rPr>
          <w:i/>
          <w:color w:val="000000"/>
          <w:sz w:val="24"/>
          <w:lang w:val="en-GB" w:eastAsia="zh-CN"/>
        </w:rPr>
        <w:t>A</w:t>
      </w:r>
      <w:r w:rsidRPr="00C950AE">
        <w:rPr>
          <w:i/>
          <w:color w:val="000000"/>
          <w:sz w:val="24"/>
          <w:lang w:val="en-GB"/>
        </w:rPr>
        <w:t xml:space="preserve">griculture </w:t>
      </w:r>
      <w:r w:rsidRPr="00C950AE">
        <w:rPr>
          <w:i/>
          <w:color w:val="000000"/>
          <w:sz w:val="24"/>
          <w:lang w:val="en-GB" w:eastAsia="zh-CN"/>
        </w:rPr>
        <w:t>E</w:t>
      </w:r>
      <w:r w:rsidRPr="00C950AE">
        <w:rPr>
          <w:i/>
          <w:color w:val="000000"/>
          <w:sz w:val="24"/>
          <w:lang w:val="en-GB"/>
        </w:rPr>
        <w:t xml:space="preserve">cosystems &amp; </w:t>
      </w:r>
      <w:r w:rsidRPr="00C950AE">
        <w:rPr>
          <w:i/>
          <w:color w:val="000000"/>
          <w:sz w:val="24"/>
          <w:lang w:val="en-GB" w:eastAsia="zh-CN"/>
        </w:rPr>
        <w:t>E</w:t>
      </w:r>
      <w:r w:rsidRPr="00C950AE">
        <w:rPr>
          <w:i/>
          <w:color w:val="000000"/>
          <w:sz w:val="24"/>
          <w:lang w:val="en-GB"/>
        </w:rPr>
        <w:t>nvironment</w:t>
      </w:r>
      <w:r w:rsidRPr="00C950AE">
        <w:rPr>
          <w:bCs/>
          <w:color w:val="000000"/>
          <w:sz w:val="24"/>
          <w:lang w:eastAsia="zh-CN"/>
        </w:rPr>
        <w:t xml:space="preserve"> 232, 17</w:t>
      </w:r>
      <w:r w:rsidRPr="00C950AE">
        <w:rPr>
          <w:color w:val="000000"/>
          <w:sz w:val="24"/>
        </w:rPr>
        <w:t>–</w:t>
      </w:r>
      <w:r w:rsidRPr="00C950AE">
        <w:rPr>
          <w:bCs/>
          <w:color w:val="000000"/>
          <w:sz w:val="24"/>
          <w:lang w:eastAsia="zh-CN"/>
        </w:rPr>
        <w:t>28.</w:t>
      </w:r>
    </w:p>
    <w:p w14:paraId="2404403D" w14:textId="77777777" w:rsidR="00136026" w:rsidRPr="00C950AE" w:rsidRDefault="00136026" w:rsidP="00B9755F">
      <w:pPr>
        <w:spacing w:after="0" w:line="240" w:lineRule="auto"/>
        <w:ind w:left="420" w:hanging="420"/>
        <w:rPr>
          <w:color w:val="000000"/>
          <w:sz w:val="24"/>
          <w:lang w:eastAsia="zh-CN"/>
        </w:rPr>
      </w:pPr>
      <w:r w:rsidRPr="00C950AE">
        <w:rPr>
          <w:color w:val="000000"/>
          <w:sz w:val="24"/>
          <w:shd w:val="clear" w:color="auto" w:fill="FFFFFF"/>
        </w:rPr>
        <w:t>Phillips</w:t>
      </w:r>
      <w:r w:rsidRPr="00C950AE">
        <w:rPr>
          <w:color w:val="000000"/>
          <w:sz w:val="24"/>
          <w:shd w:val="clear" w:color="auto" w:fill="FFFFFF"/>
          <w:lang w:eastAsia="zh-CN"/>
        </w:rPr>
        <w:t>,</w:t>
      </w:r>
      <w:r w:rsidRPr="00C950AE">
        <w:rPr>
          <w:color w:val="000000"/>
          <w:sz w:val="24"/>
          <w:shd w:val="clear" w:color="auto" w:fill="FFFFFF"/>
        </w:rPr>
        <w:t xml:space="preserve"> R</w:t>
      </w:r>
      <w:r w:rsidRPr="00C950AE">
        <w:rPr>
          <w:color w:val="000000"/>
          <w:sz w:val="24"/>
          <w:shd w:val="clear" w:color="auto" w:fill="FFFFFF"/>
          <w:lang w:eastAsia="zh-CN"/>
        </w:rPr>
        <w:t>.</w:t>
      </w:r>
      <w:r w:rsidRPr="00C950AE">
        <w:rPr>
          <w:color w:val="000000"/>
          <w:sz w:val="24"/>
          <w:shd w:val="clear" w:color="auto" w:fill="FFFFFF"/>
        </w:rPr>
        <w:t>L</w:t>
      </w:r>
      <w:r w:rsidRPr="00C950AE">
        <w:rPr>
          <w:color w:val="000000"/>
          <w:sz w:val="24"/>
          <w:shd w:val="clear" w:color="auto" w:fill="FFFFFF"/>
          <w:lang w:eastAsia="zh-CN"/>
        </w:rPr>
        <w:t>.</w:t>
      </w:r>
      <w:r w:rsidRPr="00C950AE">
        <w:rPr>
          <w:color w:val="000000"/>
          <w:sz w:val="24"/>
          <w:shd w:val="clear" w:color="auto" w:fill="FFFFFF"/>
        </w:rPr>
        <w:t>, McMillan</w:t>
      </w:r>
      <w:r w:rsidRPr="00C950AE">
        <w:rPr>
          <w:color w:val="000000"/>
          <w:sz w:val="24"/>
          <w:shd w:val="clear" w:color="auto" w:fill="FFFFFF"/>
          <w:lang w:eastAsia="zh-CN"/>
        </w:rPr>
        <w:t>,</w:t>
      </w:r>
      <w:r w:rsidRPr="00C950AE">
        <w:rPr>
          <w:color w:val="000000"/>
          <w:sz w:val="24"/>
          <w:shd w:val="clear" w:color="auto" w:fill="FFFFFF"/>
        </w:rPr>
        <w:t xml:space="preserve"> A</w:t>
      </w:r>
      <w:r w:rsidRPr="00C950AE">
        <w:rPr>
          <w:color w:val="000000"/>
          <w:sz w:val="24"/>
          <w:shd w:val="clear" w:color="auto" w:fill="FFFFFF"/>
          <w:lang w:eastAsia="zh-CN"/>
        </w:rPr>
        <w:t>.</w:t>
      </w:r>
      <w:r w:rsidRPr="00C950AE">
        <w:rPr>
          <w:color w:val="000000"/>
          <w:sz w:val="24"/>
          <w:shd w:val="clear" w:color="auto" w:fill="FFFFFF"/>
        </w:rPr>
        <w:t>M</w:t>
      </w:r>
      <w:r w:rsidRPr="00C950AE">
        <w:rPr>
          <w:color w:val="000000"/>
          <w:sz w:val="24"/>
          <w:shd w:val="clear" w:color="auto" w:fill="FFFFFF"/>
          <w:lang w:eastAsia="zh-CN"/>
        </w:rPr>
        <w:t>.</w:t>
      </w:r>
      <w:r w:rsidRPr="00C950AE">
        <w:rPr>
          <w:color w:val="000000"/>
          <w:sz w:val="24"/>
          <w:shd w:val="clear" w:color="auto" w:fill="FFFFFF"/>
        </w:rPr>
        <w:t>S</w:t>
      </w:r>
      <w:r w:rsidRPr="00C950AE">
        <w:rPr>
          <w:color w:val="000000"/>
          <w:sz w:val="24"/>
          <w:shd w:val="clear" w:color="auto" w:fill="FFFFFF"/>
          <w:lang w:eastAsia="zh-CN"/>
        </w:rPr>
        <w:t>.</w:t>
      </w:r>
      <w:r w:rsidRPr="00C950AE">
        <w:rPr>
          <w:color w:val="000000"/>
          <w:sz w:val="24"/>
          <w:shd w:val="clear" w:color="auto" w:fill="FFFFFF"/>
        </w:rPr>
        <w:t>, Palmada</w:t>
      </w:r>
      <w:r w:rsidRPr="00C950AE">
        <w:rPr>
          <w:color w:val="000000"/>
          <w:sz w:val="24"/>
          <w:shd w:val="clear" w:color="auto" w:fill="FFFFFF"/>
          <w:lang w:eastAsia="zh-CN"/>
        </w:rPr>
        <w:t>,</w:t>
      </w:r>
      <w:r w:rsidRPr="00C950AE">
        <w:rPr>
          <w:color w:val="000000"/>
          <w:sz w:val="24"/>
          <w:shd w:val="clear" w:color="auto" w:fill="FFFFFF"/>
        </w:rPr>
        <w:t xml:space="preserve"> T</w:t>
      </w:r>
      <w:r w:rsidRPr="00C950AE">
        <w:rPr>
          <w:color w:val="000000"/>
          <w:sz w:val="24"/>
          <w:shd w:val="clear" w:color="auto" w:fill="FFFFFF"/>
          <w:lang w:eastAsia="zh-CN"/>
        </w:rPr>
        <w:t>.</w:t>
      </w:r>
      <w:r w:rsidRPr="00C950AE">
        <w:rPr>
          <w:color w:val="000000"/>
          <w:sz w:val="24"/>
          <w:shd w:val="clear" w:color="auto" w:fill="FFFFFF"/>
        </w:rPr>
        <w:t>, Dando</w:t>
      </w:r>
      <w:r w:rsidRPr="00C950AE">
        <w:rPr>
          <w:color w:val="000000"/>
          <w:sz w:val="24"/>
          <w:shd w:val="clear" w:color="auto" w:fill="FFFFFF"/>
          <w:lang w:eastAsia="zh-CN"/>
        </w:rPr>
        <w:t>,</w:t>
      </w:r>
      <w:r w:rsidRPr="00C950AE">
        <w:rPr>
          <w:color w:val="000000"/>
          <w:sz w:val="24"/>
          <w:shd w:val="clear" w:color="auto" w:fill="FFFFFF"/>
        </w:rPr>
        <w:t xml:space="preserve"> J</w:t>
      </w:r>
      <w:r w:rsidRPr="00C950AE">
        <w:rPr>
          <w:color w:val="000000"/>
          <w:sz w:val="24"/>
          <w:shd w:val="clear" w:color="auto" w:fill="FFFFFF"/>
          <w:lang w:eastAsia="zh-CN"/>
        </w:rPr>
        <w:t>. and</w:t>
      </w:r>
      <w:r w:rsidRPr="00C950AE">
        <w:rPr>
          <w:color w:val="000000"/>
          <w:sz w:val="24"/>
          <w:shd w:val="clear" w:color="auto" w:fill="FFFFFF"/>
        </w:rPr>
        <w:t xml:space="preserve"> Giltrap</w:t>
      </w:r>
      <w:r w:rsidRPr="00C950AE">
        <w:rPr>
          <w:color w:val="000000"/>
          <w:sz w:val="24"/>
          <w:shd w:val="clear" w:color="auto" w:fill="FFFFFF"/>
          <w:lang w:eastAsia="zh-CN"/>
        </w:rPr>
        <w:t>,</w:t>
      </w:r>
      <w:r w:rsidRPr="00C950AE">
        <w:rPr>
          <w:color w:val="000000"/>
          <w:sz w:val="24"/>
          <w:shd w:val="clear" w:color="auto" w:fill="FFFFFF"/>
        </w:rPr>
        <w:t xml:space="preserve"> D</w:t>
      </w:r>
      <w:r w:rsidRPr="00C950AE">
        <w:rPr>
          <w:color w:val="000000"/>
          <w:sz w:val="24"/>
          <w:shd w:val="clear" w:color="auto" w:fill="FFFFFF"/>
          <w:lang w:eastAsia="zh-CN"/>
        </w:rPr>
        <w:t>.</w:t>
      </w:r>
      <w:r w:rsidRPr="00C950AE">
        <w:rPr>
          <w:color w:val="000000"/>
          <w:sz w:val="24"/>
          <w:shd w:val="clear" w:color="auto" w:fill="FFFFFF"/>
        </w:rPr>
        <w:t xml:space="preserve"> </w:t>
      </w:r>
      <w:r w:rsidRPr="00C950AE">
        <w:rPr>
          <w:color w:val="000000"/>
          <w:sz w:val="24"/>
          <w:shd w:val="clear" w:color="auto" w:fill="FFFFFF"/>
          <w:lang w:eastAsia="zh-CN"/>
        </w:rPr>
        <w:t>(</w:t>
      </w:r>
      <w:r w:rsidRPr="00C950AE">
        <w:rPr>
          <w:color w:val="000000"/>
          <w:sz w:val="24"/>
          <w:shd w:val="clear" w:color="auto" w:fill="FFFFFF"/>
        </w:rPr>
        <w:t>2015</w:t>
      </w:r>
      <w:r w:rsidRPr="00C950AE">
        <w:rPr>
          <w:color w:val="000000"/>
          <w:sz w:val="24"/>
          <w:shd w:val="clear" w:color="auto" w:fill="FFFFFF"/>
          <w:lang w:eastAsia="zh-CN"/>
        </w:rPr>
        <w:t>).</w:t>
      </w:r>
      <w:r w:rsidRPr="00C950AE">
        <w:rPr>
          <w:color w:val="000000"/>
          <w:sz w:val="24"/>
          <w:shd w:val="clear" w:color="auto" w:fill="FFFFFF"/>
        </w:rPr>
        <w:t xml:space="preserve"> Temperature effects on N</w:t>
      </w:r>
      <w:r w:rsidRPr="00C950AE">
        <w:rPr>
          <w:color w:val="000000"/>
          <w:sz w:val="24"/>
          <w:shd w:val="clear" w:color="auto" w:fill="FFFFFF"/>
          <w:vertAlign w:val="subscript"/>
        </w:rPr>
        <w:t>2</w:t>
      </w:r>
      <w:r w:rsidRPr="00C950AE">
        <w:rPr>
          <w:color w:val="000000"/>
          <w:sz w:val="24"/>
          <w:shd w:val="clear" w:color="auto" w:fill="FFFFFF"/>
        </w:rPr>
        <w:t>O and N</w:t>
      </w:r>
      <w:r w:rsidRPr="00C950AE">
        <w:rPr>
          <w:color w:val="000000"/>
          <w:sz w:val="24"/>
          <w:shd w:val="clear" w:color="auto" w:fill="FFFFFF"/>
          <w:vertAlign w:val="subscript"/>
        </w:rPr>
        <w:t>2</w:t>
      </w:r>
      <w:r w:rsidRPr="00C950AE">
        <w:rPr>
          <w:color w:val="000000"/>
          <w:sz w:val="24"/>
          <w:shd w:val="clear" w:color="auto" w:fill="FFFFFF"/>
        </w:rPr>
        <w:t xml:space="preserve"> denitrification end-products for a New Zealand pasture soil.</w:t>
      </w:r>
      <w:r w:rsidRPr="00C950AE">
        <w:rPr>
          <w:rStyle w:val="apple-converted-space"/>
          <w:color w:val="000000"/>
          <w:sz w:val="24"/>
          <w:shd w:val="clear" w:color="auto" w:fill="FFFFFF"/>
          <w:lang w:eastAsia="zh-CN"/>
        </w:rPr>
        <w:t xml:space="preserve"> </w:t>
      </w:r>
      <w:r w:rsidRPr="00C950AE">
        <w:rPr>
          <w:i/>
          <w:iCs/>
          <w:color w:val="000000"/>
          <w:sz w:val="24"/>
          <w:shd w:val="clear" w:color="auto" w:fill="FFFFFF"/>
        </w:rPr>
        <w:t>New Zealand Journal of Agricultural Research</w:t>
      </w:r>
      <w:r w:rsidRPr="00C950AE">
        <w:rPr>
          <w:iCs/>
          <w:color w:val="000000"/>
          <w:sz w:val="24"/>
          <w:shd w:val="clear" w:color="auto" w:fill="FFFFFF"/>
          <w:lang w:eastAsia="zh-CN"/>
        </w:rPr>
        <w:t xml:space="preserve"> 58: </w:t>
      </w:r>
      <w:r w:rsidRPr="00C950AE">
        <w:rPr>
          <w:color w:val="000000"/>
          <w:sz w:val="24"/>
          <w:shd w:val="clear" w:color="auto" w:fill="FFFFFF"/>
        </w:rPr>
        <w:t>89</w:t>
      </w:r>
      <w:r w:rsidRPr="00C950AE">
        <w:rPr>
          <w:color w:val="000000"/>
          <w:sz w:val="24"/>
        </w:rPr>
        <w:t>–</w:t>
      </w:r>
      <w:r w:rsidRPr="00C950AE">
        <w:rPr>
          <w:color w:val="000000"/>
          <w:sz w:val="24"/>
          <w:shd w:val="clear" w:color="auto" w:fill="FFFFFF"/>
        </w:rPr>
        <w:t>95.</w:t>
      </w:r>
    </w:p>
    <w:p w14:paraId="52212E30" w14:textId="77777777" w:rsidR="00136026" w:rsidRPr="00C950AE" w:rsidRDefault="00136026" w:rsidP="00B9755F">
      <w:pPr>
        <w:adjustRightInd w:val="0"/>
        <w:spacing w:after="0" w:line="240" w:lineRule="auto"/>
        <w:ind w:left="420" w:hanging="420"/>
        <w:rPr>
          <w:bCs/>
          <w:color w:val="000000"/>
          <w:sz w:val="24"/>
          <w:lang w:eastAsia="zh-CN"/>
        </w:rPr>
      </w:pPr>
      <w:r w:rsidRPr="00C950AE">
        <w:rPr>
          <w:bCs/>
          <w:color w:val="000000"/>
          <w:sz w:val="24"/>
          <w:lang w:eastAsia="zh-CN"/>
        </w:rPr>
        <w:t>Prendergast</w:t>
      </w:r>
      <w:r w:rsidRPr="00C950AE">
        <w:rPr>
          <w:rFonts w:ascii="Cambria Math" w:hAnsi="Cambria Math" w:cs="Cambria Math" w:hint="eastAsia"/>
          <w:bCs/>
          <w:color w:val="000000"/>
          <w:sz w:val="24"/>
          <w:lang w:eastAsia="zh-CN"/>
        </w:rPr>
        <w:t>‐</w:t>
      </w:r>
      <w:r w:rsidRPr="00C950AE">
        <w:rPr>
          <w:bCs/>
          <w:color w:val="000000"/>
          <w:sz w:val="24"/>
          <w:lang w:eastAsia="zh-CN"/>
        </w:rPr>
        <w:t>Miller, M.T., Duvall, M. and Sohi, S.P. (2014). Biochar–root interactions are mediated by biochar nutrient content and impacts on soil nutrient availability.</w:t>
      </w:r>
      <w:r w:rsidRPr="00C950AE">
        <w:rPr>
          <w:bCs/>
          <w:i/>
          <w:color w:val="000000"/>
          <w:sz w:val="24"/>
          <w:lang w:eastAsia="zh-CN"/>
        </w:rPr>
        <w:t xml:space="preserve"> European Journal of Soil Science</w:t>
      </w:r>
      <w:r w:rsidRPr="00C950AE">
        <w:rPr>
          <w:bCs/>
          <w:color w:val="000000"/>
          <w:sz w:val="24"/>
          <w:lang w:eastAsia="zh-CN"/>
        </w:rPr>
        <w:t xml:space="preserve"> 65: 173</w:t>
      </w:r>
      <w:r w:rsidRPr="00C950AE">
        <w:rPr>
          <w:color w:val="000000"/>
          <w:sz w:val="24"/>
          <w:lang w:val="en-GB"/>
        </w:rPr>
        <w:t>–</w:t>
      </w:r>
      <w:r w:rsidRPr="00C950AE">
        <w:rPr>
          <w:bCs/>
          <w:color w:val="000000"/>
          <w:sz w:val="24"/>
          <w:lang w:eastAsia="zh-CN"/>
        </w:rPr>
        <w:t>185.</w:t>
      </w:r>
    </w:p>
    <w:p w14:paraId="5DF5D2F5" w14:textId="77777777" w:rsidR="00136026" w:rsidRPr="00C950AE" w:rsidRDefault="00136026" w:rsidP="00B9755F">
      <w:pPr>
        <w:adjustRightInd w:val="0"/>
        <w:spacing w:after="0" w:line="240" w:lineRule="auto"/>
        <w:ind w:left="420" w:hanging="420"/>
        <w:rPr>
          <w:bCs/>
          <w:color w:val="000000"/>
          <w:sz w:val="24"/>
          <w:lang w:eastAsia="zh-CN"/>
        </w:rPr>
      </w:pPr>
      <w:r w:rsidRPr="00C950AE">
        <w:rPr>
          <w:bCs/>
          <w:color w:val="000000"/>
          <w:sz w:val="24"/>
          <w:lang w:eastAsia="zh-CN"/>
        </w:rPr>
        <w:t xml:space="preserve">Qian, J.Q. (2011). New ideas to accelerate the revitalization of Fuzhou Jasmine Tea. </w:t>
      </w:r>
      <w:r w:rsidRPr="00C950AE">
        <w:rPr>
          <w:bCs/>
          <w:i/>
          <w:color w:val="000000"/>
          <w:sz w:val="24"/>
          <w:lang w:eastAsia="zh-CN"/>
        </w:rPr>
        <w:t>Tea Fujian</w:t>
      </w:r>
      <w:r w:rsidRPr="00C950AE">
        <w:rPr>
          <w:bCs/>
          <w:color w:val="000000"/>
          <w:sz w:val="24"/>
          <w:lang w:eastAsia="zh-CN"/>
        </w:rPr>
        <w:t xml:space="preserve"> 33: 41–43.</w:t>
      </w:r>
    </w:p>
    <w:p w14:paraId="3AAAF3F2" w14:textId="77777777" w:rsidR="00136026" w:rsidRPr="00C950AE" w:rsidRDefault="00136026" w:rsidP="00B9755F">
      <w:pPr>
        <w:spacing w:after="0" w:line="240" w:lineRule="auto"/>
        <w:ind w:left="420" w:hanging="420"/>
        <w:rPr>
          <w:color w:val="000000"/>
          <w:sz w:val="24"/>
          <w:lang w:eastAsia="zh-CN"/>
        </w:rPr>
      </w:pPr>
      <w:r w:rsidRPr="00C950AE">
        <w:rPr>
          <w:color w:val="000000"/>
          <w:sz w:val="24"/>
          <w:lang w:eastAsia="zh-CN"/>
        </w:rPr>
        <w:t xml:space="preserve">Ren, H.C., Lin, X.B., Wang, C., Wang, W.Q., Min, Q.W., Zhang, Y.X. and Zheng, J.M. (2015). A study of the residents' cognition and attitudes towards the protection of </w:t>
      </w:r>
      <w:r w:rsidRPr="00C950AE">
        <w:rPr>
          <w:color w:val="000000"/>
          <w:sz w:val="24"/>
          <w:lang w:eastAsia="zh-CN"/>
        </w:rPr>
        <w:lastRenderedPageBreak/>
        <w:t xml:space="preserve">agricultural heritage system from the place identity perspective: a case study of Fuzhou Jasmine and Tea Cultural System. </w:t>
      </w:r>
      <w:r w:rsidRPr="00C950AE">
        <w:rPr>
          <w:i/>
          <w:color w:val="000000"/>
          <w:sz w:val="24"/>
          <w:lang w:eastAsia="zh-CN"/>
        </w:rPr>
        <w:t xml:space="preserve">Acta Ecologica Sinica </w:t>
      </w:r>
      <w:r w:rsidRPr="00C950AE">
        <w:rPr>
          <w:color w:val="000000"/>
          <w:sz w:val="24"/>
          <w:lang w:eastAsia="zh-CN"/>
        </w:rPr>
        <w:t>35: 6808</w:t>
      </w:r>
      <w:r w:rsidRPr="00C950AE">
        <w:rPr>
          <w:color w:val="000000"/>
          <w:kern w:val="0"/>
          <w:sz w:val="24"/>
        </w:rPr>
        <w:t>–</w:t>
      </w:r>
      <w:r w:rsidRPr="00C950AE">
        <w:rPr>
          <w:color w:val="000000"/>
          <w:sz w:val="24"/>
          <w:lang w:eastAsia="zh-CN"/>
        </w:rPr>
        <w:t>6813.</w:t>
      </w:r>
    </w:p>
    <w:p w14:paraId="4B5D56D1" w14:textId="77777777" w:rsidR="00136026" w:rsidRPr="00C950AE" w:rsidRDefault="00136026" w:rsidP="00B9755F">
      <w:pPr>
        <w:adjustRightInd w:val="0"/>
        <w:spacing w:after="0" w:line="240" w:lineRule="auto"/>
        <w:ind w:left="420" w:hanging="420"/>
        <w:rPr>
          <w:color w:val="000000"/>
          <w:spacing w:val="3"/>
          <w:sz w:val="24"/>
          <w:lang w:eastAsia="zh-CN"/>
        </w:rPr>
      </w:pPr>
      <w:r w:rsidRPr="00C950AE">
        <w:rPr>
          <w:color w:val="000000"/>
          <w:spacing w:val="3"/>
          <w:sz w:val="24"/>
          <w:lang w:eastAsia="zh-CN"/>
        </w:rPr>
        <w:t xml:space="preserve">Slot, M., Wright, S.J. and Kitajima, K. (2013). Foliar respiration and its temperature sensitivity in trees and lianas: in situ measurements in the upper canopy of a tropical forest. </w:t>
      </w:r>
      <w:r w:rsidRPr="00C950AE">
        <w:rPr>
          <w:i/>
          <w:color w:val="000000"/>
          <w:spacing w:val="3"/>
          <w:sz w:val="24"/>
          <w:lang w:eastAsia="zh-CN"/>
        </w:rPr>
        <w:t xml:space="preserve">Tree Physiology </w:t>
      </w:r>
      <w:r w:rsidRPr="00C950AE">
        <w:rPr>
          <w:color w:val="000000"/>
          <w:spacing w:val="3"/>
          <w:sz w:val="24"/>
          <w:lang w:eastAsia="zh-CN"/>
        </w:rPr>
        <w:t>33: 505</w:t>
      </w:r>
      <w:r w:rsidRPr="00C950AE">
        <w:rPr>
          <w:color w:val="000000"/>
          <w:kern w:val="0"/>
          <w:sz w:val="24"/>
          <w:lang w:val="en-GB"/>
        </w:rPr>
        <w:t>–</w:t>
      </w:r>
      <w:r w:rsidRPr="00C950AE">
        <w:rPr>
          <w:color w:val="000000"/>
          <w:kern w:val="0"/>
          <w:sz w:val="24"/>
          <w:lang w:val="en-GB" w:eastAsia="zh-CN"/>
        </w:rPr>
        <w:t>5</w:t>
      </w:r>
      <w:r w:rsidRPr="00C950AE">
        <w:rPr>
          <w:color w:val="000000"/>
          <w:spacing w:val="3"/>
          <w:sz w:val="24"/>
          <w:lang w:eastAsia="zh-CN"/>
        </w:rPr>
        <w:t>15.</w:t>
      </w:r>
    </w:p>
    <w:p w14:paraId="56D869D7" w14:textId="77777777" w:rsidR="009A48F4" w:rsidRPr="00C950AE" w:rsidRDefault="00136026" w:rsidP="00B9755F">
      <w:pPr>
        <w:pStyle w:val="Textosinformato"/>
        <w:spacing w:after="0" w:line="240" w:lineRule="auto"/>
        <w:ind w:left="420" w:hanging="420"/>
        <w:jc w:val="both"/>
        <w:rPr>
          <w:rFonts w:ascii="Times New Roman" w:hAnsi="Times New Roman"/>
          <w:color w:val="000000"/>
          <w:kern w:val="1"/>
          <w:sz w:val="24"/>
          <w:szCs w:val="24"/>
          <w:lang w:eastAsia="ar-SA"/>
        </w:rPr>
      </w:pPr>
      <w:bookmarkStart w:id="100" w:name="_ENREF_101"/>
      <w:r w:rsidRPr="00C950AE">
        <w:rPr>
          <w:rFonts w:ascii="Times New Roman" w:hAnsi="Times New Roman"/>
          <w:color w:val="000000"/>
          <w:kern w:val="1"/>
          <w:sz w:val="24"/>
          <w:szCs w:val="24"/>
          <w:lang w:eastAsia="ar-SA"/>
        </w:rPr>
        <w:t>Smith</w:t>
      </w:r>
      <w:r w:rsidRPr="00C950AE">
        <w:rPr>
          <w:rFonts w:ascii="Times New Roman" w:hAnsi="Times New Roman"/>
          <w:color w:val="000000"/>
          <w:kern w:val="1"/>
          <w:sz w:val="24"/>
          <w:szCs w:val="24"/>
          <w:lang w:eastAsia="zh-CN"/>
        </w:rPr>
        <w:t>,</w:t>
      </w:r>
      <w:r w:rsidRPr="00C950AE">
        <w:rPr>
          <w:rFonts w:ascii="Times New Roman" w:hAnsi="Times New Roman"/>
          <w:color w:val="000000"/>
          <w:kern w:val="1"/>
          <w:sz w:val="24"/>
          <w:szCs w:val="24"/>
          <w:lang w:eastAsia="ar-SA"/>
        </w:rPr>
        <w:t xml:space="preserve"> P</w:t>
      </w:r>
      <w:r w:rsidRPr="00C950AE">
        <w:rPr>
          <w:rFonts w:ascii="Times New Roman" w:hAnsi="Times New Roman"/>
          <w:color w:val="000000"/>
          <w:kern w:val="1"/>
          <w:sz w:val="24"/>
          <w:szCs w:val="24"/>
          <w:lang w:eastAsia="zh-CN"/>
        </w:rPr>
        <w:t>.</w:t>
      </w:r>
      <w:r w:rsidRPr="00C950AE">
        <w:rPr>
          <w:rFonts w:ascii="Times New Roman" w:hAnsi="Times New Roman"/>
          <w:color w:val="000000"/>
          <w:kern w:val="1"/>
          <w:sz w:val="24"/>
          <w:szCs w:val="24"/>
          <w:lang w:eastAsia="ar-SA"/>
        </w:rPr>
        <w:t>, Martino</w:t>
      </w:r>
      <w:r w:rsidRPr="00C950AE">
        <w:rPr>
          <w:rFonts w:ascii="Times New Roman" w:hAnsi="Times New Roman"/>
          <w:color w:val="000000"/>
          <w:kern w:val="1"/>
          <w:sz w:val="24"/>
          <w:szCs w:val="24"/>
          <w:lang w:eastAsia="zh-CN"/>
        </w:rPr>
        <w:t>,</w:t>
      </w:r>
      <w:r w:rsidRPr="00C950AE">
        <w:rPr>
          <w:rFonts w:ascii="Times New Roman" w:hAnsi="Times New Roman"/>
          <w:color w:val="000000"/>
          <w:kern w:val="1"/>
          <w:sz w:val="24"/>
          <w:szCs w:val="24"/>
          <w:lang w:eastAsia="ar-SA"/>
        </w:rPr>
        <w:t xml:space="preserve"> D</w:t>
      </w:r>
      <w:r w:rsidRPr="00C950AE">
        <w:rPr>
          <w:rFonts w:ascii="Times New Roman" w:hAnsi="Times New Roman"/>
          <w:color w:val="000000"/>
          <w:kern w:val="1"/>
          <w:sz w:val="24"/>
          <w:szCs w:val="24"/>
          <w:lang w:eastAsia="zh-CN"/>
        </w:rPr>
        <w:t>.</w:t>
      </w:r>
      <w:r w:rsidRPr="00C950AE">
        <w:rPr>
          <w:rFonts w:ascii="Times New Roman" w:hAnsi="Times New Roman"/>
          <w:color w:val="000000"/>
          <w:kern w:val="1"/>
          <w:sz w:val="24"/>
          <w:szCs w:val="24"/>
          <w:lang w:eastAsia="ar-SA"/>
        </w:rPr>
        <w:t>, Cai</w:t>
      </w:r>
      <w:r w:rsidRPr="00C950AE">
        <w:rPr>
          <w:rFonts w:ascii="Times New Roman" w:hAnsi="Times New Roman"/>
          <w:color w:val="000000"/>
          <w:kern w:val="1"/>
          <w:sz w:val="24"/>
          <w:szCs w:val="24"/>
          <w:lang w:eastAsia="zh-CN"/>
        </w:rPr>
        <w:t>,</w:t>
      </w:r>
      <w:r w:rsidRPr="00C950AE">
        <w:rPr>
          <w:rFonts w:ascii="Times New Roman" w:hAnsi="Times New Roman"/>
          <w:color w:val="000000"/>
          <w:kern w:val="1"/>
          <w:sz w:val="24"/>
          <w:szCs w:val="24"/>
          <w:lang w:eastAsia="ar-SA"/>
        </w:rPr>
        <w:t xml:space="preserve"> Z</w:t>
      </w:r>
      <w:r w:rsidRPr="00C950AE">
        <w:rPr>
          <w:rFonts w:ascii="Times New Roman" w:hAnsi="Times New Roman"/>
          <w:color w:val="000000"/>
          <w:kern w:val="1"/>
          <w:sz w:val="24"/>
          <w:szCs w:val="24"/>
          <w:lang w:eastAsia="zh-CN"/>
        </w:rPr>
        <w:t>.</w:t>
      </w:r>
      <w:r w:rsidRPr="00C950AE">
        <w:rPr>
          <w:rFonts w:ascii="Times New Roman" w:hAnsi="Times New Roman"/>
          <w:color w:val="000000"/>
          <w:kern w:val="1"/>
          <w:sz w:val="24"/>
          <w:szCs w:val="24"/>
          <w:lang w:eastAsia="ar-SA"/>
        </w:rPr>
        <w:t>, Gwary</w:t>
      </w:r>
      <w:r w:rsidRPr="00C950AE">
        <w:rPr>
          <w:rFonts w:ascii="Times New Roman" w:hAnsi="Times New Roman"/>
          <w:color w:val="000000"/>
          <w:kern w:val="1"/>
          <w:sz w:val="24"/>
          <w:szCs w:val="24"/>
          <w:lang w:eastAsia="zh-CN"/>
        </w:rPr>
        <w:t>,</w:t>
      </w:r>
      <w:r w:rsidRPr="00C950AE">
        <w:rPr>
          <w:rFonts w:ascii="Times New Roman" w:hAnsi="Times New Roman"/>
          <w:color w:val="000000"/>
          <w:kern w:val="1"/>
          <w:sz w:val="24"/>
          <w:szCs w:val="24"/>
          <w:lang w:eastAsia="ar-SA"/>
        </w:rPr>
        <w:t xml:space="preserve"> D</w:t>
      </w:r>
      <w:r w:rsidRPr="00C950AE">
        <w:rPr>
          <w:rFonts w:ascii="Times New Roman" w:hAnsi="Times New Roman"/>
          <w:color w:val="000000"/>
          <w:kern w:val="1"/>
          <w:sz w:val="24"/>
          <w:szCs w:val="24"/>
          <w:lang w:eastAsia="zh-CN"/>
        </w:rPr>
        <w:t>.</w:t>
      </w:r>
      <w:r w:rsidRPr="00C950AE">
        <w:rPr>
          <w:rFonts w:ascii="Times New Roman" w:hAnsi="Times New Roman"/>
          <w:color w:val="000000"/>
          <w:kern w:val="1"/>
          <w:sz w:val="24"/>
          <w:szCs w:val="24"/>
          <w:lang w:eastAsia="ar-SA"/>
        </w:rPr>
        <w:t>, Janzen</w:t>
      </w:r>
      <w:r w:rsidRPr="00C950AE">
        <w:rPr>
          <w:rFonts w:ascii="Times New Roman" w:hAnsi="Times New Roman"/>
          <w:color w:val="000000"/>
          <w:kern w:val="1"/>
          <w:sz w:val="24"/>
          <w:szCs w:val="24"/>
          <w:lang w:eastAsia="zh-CN"/>
        </w:rPr>
        <w:t>,</w:t>
      </w:r>
      <w:r w:rsidRPr="00C950AE">
        <w:rPr>
          <w:rFonts w:ascii="Times New Roman" w:hAnsi="Times New Roman"/>
          <w:color w:val="000000"/>
          <w:kern w:val="1"/>
          <w:sz w:val="24"/>
          <w:szCs w:val="24"/>
          <w:lang w:eastAsia="ar-SA"/>
        </w:rPr>
        <w:t xml:space="preserve"> H</w:t>
      </w:r>
      <w:r w:rsidRPr="00C950AE">
        <w:rPr>
          <w:rFonts w:ascii="Times New Roman" w:hAnsi="Times New Roman"/>
          <w:color w:val="000000"/>
          <w:kern w:val="1"/>
          <w:sz w:val="24"/>
          <w:szCs w:val="24"/>
          <w:lang w:eastAsia="zh-CN"/>
        </w:rPr>
        <w:t>.</w:t>
      </w:r>
      <w:r w:rsidRPr="00C950AE">
        <w:rPr>
          <w:rFonts w:ascii="Times New Roman" w:hAnsi="Times New Roman"/>
          <w:color w:val="000000"/>
          <w:kern w:val="1"/>
          <w:sz w:val="24"/>
          <w:szCs w:val="24"/>
          <w:lang w:eastAsia="ar-SA"/>
        </w:rPr>
        <w:t>, Kumar</w:t>
      </w:r>
      <w:r w:rsidRPr="00C950AE">
        <w:rPr>
          <w:rFonts w:ascii="Times New Roman" w:hAnsi="Times New Roman"/>
          <w:color w:val="000000"/>
          <w:kern w:val="1"/>
          <w:sz w:val="24"/>
          <w:szCs w:val="24"/>
          <w:lang w:eastAsia="zh-CN"/>
        </w:rPr>
        <w:t>,</w:t>
      </w:r>
      <w:r w:rsidRPr="00C950AE">
        <w:rPr>
          <w:rFonts w:ascii="Times New Roman" w:hAnsi="Times New Roman"/>
          <w:color w:val="000000"/>
          <w:kern w:val="1"/>
          <w:sz w:val="24"/>
          <w:szCs w:val="24"/>
          <w:lang w:eastAsia="ar-SA"/>
        </w:rPr>
        <w:t xml:space="preserve"> P</w:t>
      </w:r>
      <w:r w:rsidRPr="00C950AE">
        <w:rPr>
          <w:rFonts w:ascii="Times New Roman" w:hAnsi="Times New Roman"/>
          <w:color w:val="000000"/>
          <w:kern w:val="1"/>
          <w:sz w:val="24"/>
          <w:szCs w:val="24"/>
          <w:lang w:eastAsia="zh-CN"/>
        </w:rPr>
        <w:t>.</w:t>
      </w:r>
      <w:r w:rsidRPr="00C950AE">
        <w:rPr>
          <w:rFonts w:ascii="Times New Roman" w:hAnsi="Times New Roman"/>
          <w:color w:val="000000"/>
          <w:kern w:val="1"/>
          <w:sz w:val="24"/>
          <w:szCs w:val="24"/>
          <w:lang w:eastAsia="ar-SA"/>
        </w:rPr>
        <w:t>,</w:t>
      </w:r>
      <w:r w:rsidRPr="00C950AE">
        <w:rPr>
          <w:rFonts w:ascii="Times New Roman" w:hAnsi="Times New Roman"/>
          <w:color w:val="000000"/>
          <w:kern w:val="1"/>
          <w:sz w:val="24"/>
          <w:szCs w:val="24"/>
          <w:lang w:eastAsia="zh-CN"/>
        </w:rPr>
        <w:t xml:space="preserve"> McCarlg, B., Ogleh, S., O’Marai, F., Ricej, C., Scholesk, B., Sirotenkol, O., Howdenm, M., McAllistere, T., Pan, G., Romanenkovo, V., Schneiderp, U. and</w:t>
      </w:r>
      <w:r w:rsidRPr="00C950AE">
        <w:rPr>
          <w:rFonts w:ascii="Times New Roman" w:hAnsi="Times New Roman"/>
          <w:color w:val="000000"/>
          <w:kern w:val="1"/>
          <w:sz w:val="24"/>
          <w:szCs w:val="24"/>
          <w:lang w:eastAsia="ar-SA"/>
        </w:rPr>
        <w:t xml:space="preserve"> Scholes</w:t>
      </w:r>
      <w:r w:rsidRPr="00C950AE">
        <w:rPr>
          <w:rFonts w:ascii="Times New Roman" w:hAnsi="Times New Roman"/>
          <w:color w:val="000000"/>
          <w:kern w:val="1"/>
          <w:sz w:val="24"/>
          <w:szCs w:val="24"/>
          <w:lang w:eastAsia="zh-CN"/>
        </w:rPr>
        <w:t xml:space="preserve">, </w:t>
      </w:r>
      <w:r w:rsidRPr="00C950AE">
        <w:rPr>
          <w:rFonts w:ascii="Times New Roman" w:hAnsi="Times New Roman"/>
          <w:color w:val="000000"/>
          <w:kern w:val="1"/>
          <w:sz w:val="24"/>
          <w:szCs w:val="24"/>
          <w:lang w:eastAsia="ar-SA"/>
        </w:rPr>
        <w:t>B</w:t>
      </w:r>
      <w:r w:rsidRPr="00C950AE">
        <w:rPr>
          <w:rFonts w:ascii="Times New Roman" w:hAnsi="Times New Roman"/>
          <w:color w:val="000000"/>
          <w:kern w:val="1"/>
          <w:sz w:val="24"/>
          <w:szCs w:val="24"/>
          <w:lang w:eastAsia="zh-CN"/>
        </w:rPr>
        <w:t>. (</w:t>
      </w:r>
      <w:r w:rsidRPr="00C950AE">
        <w:rPr>
          <w:rFonts w:ascii="Times New Roman" w:hAnsi="Times New Roman"/>
          <w:color w:val="000000"/>
          <w:kern w:val="1"/>
          <w:sz w:val="24"/>
          <w:szCs w:val="24"/>
          <w:lang w:eastAsia="ar-SA"/>
        </w:rPr>
        <w:t>2007</w:t>
      </w:r>
      <w:r w:rsidRPr="00C950AE">
        <w:rPr>
          <w:rFonts w:ascii="Times New Roman" w:hAnsi="Times New Roman"/>
          <w:color w:val="000000"/>
          <w:kern w:val="1"/>
          <w:sz w:val="24"/>
          <w:szCs w:val="24"/>
          <w:lang w:eastAsia="zh-CN"/>
        </w:rPr>
        <w:t>).</w:t>
      </w:r>
      <w:r w:rsidRPr="00C950AE">
        <w:rPr>
          <w:rFonts w:ascii="Times New Roman" w:hAnsi="Times New Roman"/>
          <w:color w:val="000000"/>
          <w:kern w:val="1"/>
          <w:sz w:val="24"/>
          <w:szCs w:val="24"/>
          <w:lang w:eastAsia="ar-SA"/>
        </w:rPr>
        <w:t xml:space="preserve"> Policy and technological constraints to implementation of greenhouse gas mitigation options in agriculture. </w:t>
      </w:r>
      <w:r w:rsidRPr="00C950AE">
        <w:rPr>
          <w:rFonts w:ascii="Times New Roman" w:hAnsi="Times New Roman"/>
          <w:i/>
          <w:color w:val="000000"/>
          <w:sz w:val="24"/>
          <w:szCs w:val="24"/>
          <w:lang w:val="en-GB" w:eastAsia="zh-CN"/>
        </w:rPr>
        <w:t>A</w:t>
      </w:r>
      <w:r w:rsidRPr="00C950AE">
        <w:rPr>
          <w:rFonts w:ascii="Times New Roman" w:hAnsi="Times New Roman"/>
          <w:i/>
          <w:color w:val="000000"/>
          <w:sz w:val="24"/>
          <w:szCs w:val="24"/>
          <w:lang w:val="en-GB"/>
        </w:rPr>
        <w:t xml:space="preserve">griculture </w:t>
      </w:r>
      <w:r w:rsidRPr="00C950AE">
        <w:rPr>
          <w:rFonts w:ascii="Times New Roman" w:hAnsi="Times New Roman"/>
          <w:i/>
          <w:color w:val="000000"/>
          <w:sz w:val="24"/>
          <w:szCs w:val="24"/>
          <w:lang w:val="en-GB" w:eastAsia="zh-CN"/>
        </w:rPr>
        <w:t>E</w:t>
      </w:r>
      <w:r w:rsidRPr="00C950AE">
        <w:rPr>
          <w:rFonts w:ascii="Times New Roman" w:hAnsi="Times New Roman"/>
          <w:i/>
          <w:color w:val="000000"/>
          <w:sz w:val="24"/>
          <w:szCs w:val="24"/>
          <w:lang w:val="en-GB"/>
        </w:rPr>
        <w:t xml:space="preserve">cosystems &amp; </w:t>
      </w:r>
      <w:r w:rsidRPr="00C950AE">
        <w:rPr>
          <w:rFonts w:ascii="Times New Roman" w:hAnsi="Times New Roman"/>
          <w:i/>
          <w:color w:val="000000"/>
          <w:sz w:val="24"/>
          <w:szCs w:val="24"/>
          <w:lang w:val="en-GB" w:eastAsia="zh-CN"/>
        </w:rPr>
        <w:t>E</w:t>
      </w:r>
      <w:r w:rsidRPr="00C950AE">
        <w:rPr>
          <w:rFonts w:ascii="Times New Roman" w:hAnsi="Times New Roman"/>
          <w:i/>
          <w:color w:val="000000"/>
          <w:sz w:val="24"/>
          <w:szCs w:val="24"/>
          <w:lang w:val="en-GB"/>
        </w:rPr>
        <w:t>nvironment</w:t>
      </w:r>
      <w:r w:rsidRPr="00C950AE">
        <w:rPr>
          <w:rFonts w:ascii="Times New Roman" w:hAnsi="Times New Roman"/>
          <w:color w:val="000000"/>
          <w:kern w:val="1"/>
          <w:sz w:val="24"/>
          <w:szCs w:val="24"/>
          <w:lang w:eastAsia="ar-SA"/>
        </w:rPr>
        <w:t xml:space="preserve"> 118</w:t>
      </w:r>
      <w:r w:rsidRPr="00C950AE">
        <w:rPr>
          <w:rFonts w:ascii="Times New Roman" w:hAnsi="Times New Roman"/>
          <w:color w:val="000000"/>
          <w:kern w:val="1"/>
          <w:sz w:val="24"/>
          <w:szCs w:val="24"/>
          <w:lang w:eastAsia="zh-CN"/>
        </w:rPr>
        <w:t>:</w:t>
      </w:r>
      <w:r w:rsidRPr="00C950AE">
        <w:rPr>
          <w:rFonts w:ascii="Times New Roman" w:hAnsi="Times New Roman"/>
          <w:color w:val="000000"/>
          <w:kern w:val="1"/>
          <w:sz w:val="24"/>
          <w:szCs w:val="24"/>
          <w:lang w:eastAsia="ar-SA"/>
        </w:rPr>
        <w:t xml:space="preserve"> 6</w:t>
      </w:r>
      <w:r w:rsidRPr="00C950AE">
        <w:rPr>
          <w:rFonts w:ascii="Times New Roman" w:hAnsi="Times New Roman"/>
          <w:color w:val="000000"/>
          <w:kern w:val="1"/>
          <w:sz w:val="24"/>
          <w:szCs w:val="24"/>
          <w:lang w:val="en-GB" w:eastAsia="ar-SA"/>
        </w:rPr>
        <w:t>–</w:t>
      </w:r>
      <w:r w:rsidRPr="00C950AE">
        <w:rPr>
          <w:rFonts w:ascii="Times New Roman" w:hAnsi="Times New Roman"/>
          <w:color w:val="000000"/>
          <w:kern w:val="1"/>
          <w:sz w:val="24"/>
          <w:szCs w:val="24"/>
          <w:lang w:eastAsia="ar-SA"/>
        </w:rPr>
        <w:t>28.</w:t>
      </w:r>
    </w:p>
    <w:p w14:paraId="476135BF" w14:textId="77777777" w:rsidR="00136026" w:rsidRPr="00C950AE" w:rsidRDefault="009A48F4" w:rsidP="00B9755F">
      <w:pPr>
        <w:adjustRightInd w:val="0"/>
        <w:spacing w:after="0" w:line="240" w:lineRule="auto"/>
        <w:ind w:left="420" w:hanging="420"/>
        <w:rPr>
          <w:color w:val="000000"/>
          <w:sz w:val="24"/>
        </w:rPr>
      </w:pPr>
      <w:r w:rsidRPr="00A34E4F">
        <w:rPr>
          <w:color w:val="000000"/>
          <w:sz w:val="24"/>
        </w:rPr>
        <w:t>Susilawati, H.L., Setyanto, P., Makarim, A.K., Ariani, M., Ito, K., Inubushi, K. (2015). Effects of steel slag applications on CH</w:t>
      </w:r>
      <w:r w:rsidRPr="00A34E4F">
        <w:rPr>
          <w:color w:val="000000"/>
          <w:sz w:val="24"/>
          <w:vertAlign w:val="subscript"/>
        </w:rPr>
        <w:t>4</w:t>
      </w:r>
      <w:r w:rsidRPr="00A34E4F">
        <w:rPr>
          <w:color w:val="000000"/>
          <w:sz w:val="24"/>
        </w:rPr>
        <w:t>, N</w:t>
      </w:r>
      <w:r w:rsidRPr="00A34E4F">
        <w:rPr>
          <w:color w:val="000000"/>
          <w:sz w:val="24"/>
          <w:vertAlign w:val="subscript"/>
        </w:rPr>
        <w:t>2</w:t>
      </w:r>
      <w:r w:rsidRPr="00A34E4F">
        <w:rPr>
          <w:color w:val="000000"/>
          <w:sz w:val="24"/>
        </w:rPr>
        <w:t>O and the yields of Indonesian rice fields: a case study during two consecutive rice-growing seasons at two sites. Soil Science and Plant Production 61: 704-718.</w:t>
      </w:r>
    </w:p>
    <w:bookmarkEnd w:id="100"/>
    <w:p w14:paraId="7757B5A7" w14:textId="77777777" w:rsidR="00136026" w:rsidRPr="00C950AE" w:rsidRDefault="00136026" w:rsidP="00B9755F">
      <w:pPr>
        <w:adjustRightInd w:val="0"/>
        <w:spacing w:after="0" w:line="240" w:lineRule="auto"/>
        <w:ind w:left="420" w:hanging="420"/>
        <w:rPr>
          <w:color w:val="000000"/>
          <w:spacing w:val="3"/>
          <w:sz w:val="24"/>
          <w:lang w:eastAsia="zh-CN"/>
        </w:rPr>
      </w:pPr>
      <w:r w:rsidRPr="00C950AE">
        <w:rPr>
          <w:color w:val="000000"/>
          <w:spacing w:val="3"/>
          <w:sz w:val="24"/>
          <w:lang w:eastAsia="zh-CN"/>
        </w:rPr>
        <w:t xml:space="preserve">Vogel, J.G., Bronson, D., Gower, S.T. and Schuur, E.A.G. (2014). The response of root and microbial respiration to the experimental warming of a boreal black spruce forest. </w:t>
      </w:r>
      <w:r w:rsidRPr="00C950AE">
        <w:rPr>
          <w:i/>
          <w:color w:val="000000"/>
          <w:spacing w:val="3"/>
          <w:sz w:val="24"/>
          <w:lang w:eastAsia="zh-CN"/>
        </w:rPr>
        <w:t xml:space="preserve">Canadian Journal of Forest Research </w:t>
      </w:r>
      <w:r w:rsidRPr="00C950AE">
        <w:rPr>
          <w:color w:val="000000"/>
          <w:spacing w:val="3"/>
          <w:sz w:val="24"/>
          <w:lang w:eastAsia="zh-CN"/>
        </w:rPr>
        <w:t>44: 986</w:t>
      </w:r>
      <w:r w:rsidRPr="00C950AE">
        <w:rPr>
          <w:color w:val="000000"/>
          <w:kern w:val="0"/>
          <w:sz w:val="24"/>
          <w:lang w:val="en-GB"/>
        </w:rPr>
        <w:t>–</w:t>
      </w:r>
      <w:r w:rsidRPr="00C950AE">
        <w:rPr>
          <w:color w:val="000000"/>
          <w:kern w:val="0"/>
          <w:sz w:val="24"/>
          <w:lang w:val="en-GB" w:eastAsia="zh-CN"/>
        </w:rPr>
        <w:t>9</w:t>
      </w:r>
      <w:r w:rsidRPr="00C950AE">
        <w:rPr>
          <w:color w:val="000000"/>
          <w:spacing w:val="3"/>
          <w:sz w:val="24"/>
          <w:lang w:eastAsia="zh-CN"/>
        </w:rPr>
        <w:t>93.</w:t>
      </w:r>
    </w:p>
    <w:p w14:paraId="7AE0BCA1" w14:textId="77777777" w:rsidR="00A24D13" w:rsidRPr="00C950AE" w:rsidRDefault="00A24D13" w:rsidP="00B9755F">
      <w:pPr>
        <w:autoSpaceDE w:val="0"/>
        <w:autoSpaceDN w:val="0"/>
        <w:adjustRightInd w:val="0"/>
        <w:spacing w:after="0" w:line="240" w:lineRule="auto"/>
        <w:ind w:left="420" w:hanging="420"/>
        <w:rPr>
          <w:color w:val="000000"/>
          <w:sz w:val="24"/>
        </w:rPr>
      </w:pPr>
      <w:r w:rsidRPr="00A34E4F">
        <w:rPr>
          <w:color w:val="000000"/>
          <w:sz w:val="24"/>
        </w:rPr>
        <w:t>Wagner, D. (2017). Effect of varying soil water potentials on methanogenesis in aerated marshland soils. Scientific Reports, 14706.</w:t>
      </w:r>
    </w:p>
    <w:p w14:paraId="1AB15B29" w14:textId="77777777" w:rsidR="00136026" w:rsidRPr="00C950AE" w:rsidRDefault="00136026" w:rsidP="00B9755F">
      <w:pPr>
        <w:adjustRightInd w:val="0"/>
        <w:spacing w:after="0" w:line="240" w:lineRule="auto"/>
        <w:ind w:left="420" w:hanging="420"/>
        <w:rPr>
          <w:noProof/>
          <w:color w:val="000000"/>
          <w:sz w:val="24"/>
          <w:lang w:eastAsia="zh-CN"/>
        </w:rPr>
      </w:pPr>
      <w:r w:rsidRPr="00C950AE">
        <w:rPr>
          <w:noProof/>
          <w:color w:val="000000"/>
          <w:sz w:val="24"/>
        </w:rPr>
        <w:t>Wang</w:t>
      </w:r>
      <w:r w:rsidRPr="00C950AE">
        <w:rPr>
          <w:noProof/>
          <w:color w:val="000000"/>
          <w:sz w:val="24"/>
          <w:lang w:eastAsia="zh-CN"/>
        </w:rPr>
        <w:t>,</w:t>
      </w:r>
      <w:r w:rsidRPr="00C950AE">
        <w:rPr>
          <w:noProof/>
          <w:color w:val="000000"/>
          <w:sz w:val="24"/>
        </w:rPr>
        <w:t xml:space="preserve"> J</w:t>
      </w:r>
      <w:r w:rsidRPr="00C950AE">
        <w:rPr>
          <w:noProof/>
          <w:color w:val="000000"/>
          <w:sz w:val="24"/>
          <w:lang w:eastAsia="zh-CN"/>
        </w:rPr>
        <w:t>.</w:t>
      </w:r>
      <w:r w:rsidRPr="00C950AE">
        <w:rPr>
          <w:noProof/>
          <w:color w:val="000000"/>
          <w:sz w:val="24"/>
        </w:rPr>
        <w:t>, Zhang</w:t>
      </w:r>
      <w:r w:rsidRPr="00C950AE">
        <w:rPr>
          <w:noProof/>
          <w:color w:val="000000"/>
          <w:sz w:val="24"/>
          <w:lang w:eastAsia="zh-CN"/>
        </w:rPr>
        <w:t>,</w:t>
      </w:r>
      <w:r w:rsidRPr="00C950AE">
        <w:rPr>
          <w:noProof/>
          <w:color w:val="000000"/>
          <w:sz w:val="24"/>
        </w:rPr>
        <w:t xml:space="preserve"> M</w:t>
      </w:r>
      <w:r w:rsidRPr="00C950AE">
        <w:rPr>
          <w:noProof/>
          <w:color w:val="000000"/>
          <w:sz w:val="24"/>
          <w:lang w:eastAsia="zh-CN"/>
        </w:rPr>
        <w:t>.</w:t>
      </w:r>
      <w:r w:rsidRPr="00C950AE">
        <w:rPr>
          <w:noProof/>
          <w:color w:val="000000"/>
          <w:sz w:val="24"/>
        </w:rPr>
        <w:t>, Xiong</w:t>
      </w:r>
      <w:r w:rsidRPr="00C950AE">
        <w:rPr>
          <w:noProof/>
          <w:color w:val="000000"/>
          <w:sz w:val="24"/>
          <w:lang w:eastAsia="zh-CN"/>
        </w:rPr>
        <w:t>,</w:t>
      </w:r>
      <w:r w:rsidRPr="00C950AE">
        <w:rPr>
          <w:noProof/>
          <w:color w:val="000000"/>
          <w:sz w:val="24"/>
        </w:rPr>
        <w:t xml:space="preserve"> Z</w:t>
      </w:r>
      <w:r w:rsidRPr="00C950AE">
        <w:rPr>
          <w:noProof/>
          <w:color w:val="000000"/>
          <w:sz w:val="24"/>
          <w:lang w:eastAsia="zh-CN"/>
        </w:rPr>
        <w:t>.</w:t>
      </w:r>
      <w:r w:rsidRPr="00C950AE">
        <w:rPr>
          <w:noProof/>
          <w:color w:val="000000"/>
          <w:sz w:val="24"/>
        </w:rPr>
        <w:t xml:space="preserve">, </w:t>
      </w:r>
      <w:r w:rsidRPr="00C950AE">
        <w:rPr>
          <w:noProof/>
          <w:color w:val="000000"/>
          <w:sz w:val="24"/>
          <w:lang w:eastAsia="zh-CN"/>
        </w:rPr>
        <w:t>Liu, P. and Pan, G. (2011).</w:t>
      </w:r>
      <w:r w:rsidRPr="00C950AE">
        <w:rPr>
          <w:noProof/>
          <w:color w:val="000000"/>
          <w:sz w:val="24"/>
        </w:rPr>
        <w:t xml:space="preserve"> Effects of biochar addition on N</w:t>
      </w:r>
      <w:r w:rsidRPr="00C950AE">
        <w:rPr>
          <w:noProof/>
          <w:color w:val="000000"/>
          <w:sz w:val="24"/>
          <w:vertAlign w:val="subscript"/>
        </w:rPr>
        <w:t>2</w:t>
      </w:r>
      <w:r w:rsidRPr="00C950AE">
        <w:rPr>
          <w:noProof/>
          <w:color w:val="000000"/>
          <w:sz w:val="24"/>
        </w:rPr>
        <w:t>O and CO</w:t>
      </w:r>
      <w:r w:rsidRPr="00C950AE">
        <w:rPr>
          <w:noProof/>
          <w:color w:val="000000"/>
          <w:sz w:val="24"/>
          <w:vertAlign w:val="subscript"/>
        </w:rPr>
        <w:t>2</w:t>
      </w:r>
      <w:r w:rsidRPr="00C950AE">
        <w:rPr>
          <w:noProof/>
          <w:color w:val="000000"/>
          <w:sz w:val="24"/>
        </w:rPr>
        <w:t xml:space="preserve"> emissions from two paddy soils.</w:t>
      </w:r>
      <w:r w:rsidRPr="00C950AE">
        <w:rPr>
          <w:sz w:val="24"/>
        </w:rPr>
        <w:t xml:space="preserve"> </w:t>
      </w:r>
      <w:r w:rsidRPr="00C950AE">
        <w:rPr>
          <w:i/>
          <w:noProof/>
          <w:color w:val="000000"/>
          <w:sz w:val="24"/>
        </w:rPr>
        <w:t xml:space="preserve">Biology and Fertility of Soils </w:t>
      </w:r>
      <w:r w:rsidRPr="00C950AE">
        <w:rPr>
          <w:noProof/>
          <w:color w:val="000000"/>
          <w:sz w:val="24"/>
        </w:rPr>
        <w:t>47</w:t>
      </w:r>
      <w:r w:rsidRPr="00C950AE">
        <w:rPr>
          <w:noProof/>
          <w:color w:val="000000"/>
          <w:sz w:val="24"/>
          <w:lang w:eastAsia="zh-CN"/>
        </w:rPr>
        <w:t>:</w:t>
      </w:r>
      <w:r w:rsidRPr="00C950AE">
        <w:rPr>
          <w:noProof/>
          <w:color w:val="000000"/>
          <w:sz w:val="24"/>
        </w:rPr>
        <w:t xml:space="preserve"> 887</w:t>
      </w:r>
      <w:r w:rsidRPr="00C950AE">
        <w:rPr>
          <w:color w:val="000000"/>
          <w:kern w:val="0"/>
          <w:sz w:val="24"/>
        </w:rPr>
        <w:t>–</w:t>
      </w:r>
      <w:r w:rsidRPr="00C950AE">
        <w:rPr>
          <w:color w:val="000000"/>
          <w:kern w:val="0"/>
          <w:sz w:val="24"/>
          <w:lang w:eastAsia="zh-CN"/>
        </w:rPr>
        <w:t>8</w:t>
      </w:r>
      <w:r w:rsidRPr="00C950AE">
        <w:rPr>
          <w:noProof/>
          <w:color w:val="000000"/>
          <w:sz w:val="24"/>
        </w:rPr>
        <w:t>96</w:t>
      </w:r>
      <w:r w:rsidRPr="00C950AE">
        <w:rPr>
          <w:noProof/>
          <w:color w:val="000000"/>
          <w:sz w:val="24"/>
          <w:lang w:eastAsia="zh-CN"/>
        </w:rPr>
        <w:t>.</w:t>
      </w:r>
    </w:p>
    <w:p w14:paraId="2102F250" w14:textId="77777777" w:rsidR="00136026" w:rsidRPr="00C950AE" w:rsidRDefault="00136026" w:rsidP="00B9755F">
      <w:pPr>
        <w:spacing w:after="0" w:line="240" w:lineRule="auto"/>
        <w:ind w:left="420" w:hanging="420"/>
        <w:rPr>
          <w:color w:val="000000"/>
          <w:sz w:val="24"/>
          <w:lang w:eastAsia="zh-CN"/>
        </w:rPr>
      </w:pPr>
      <w:r w:rsidRPr="00C950AE">
        <w:rPr>
          <w:color w:val="000000"/>
          <w:sz w:val="24"/>
        </w:rPr>
        <w:t>Wang</w:t>
      </w:r>
      <w:r w:rsidRPr="00C950AE">
        <w:rPr>
          <w:color w:val="000000"/>
          <w:sz w:val="24"/>
          <w:lang w:eastAsia="zh-CN"/>
        </w:rPr>
        <w:t>,</w:t>
      </w:r>
      <w:r w:rsidRPr="00C950AE">
        <w:rPr>
          <w:color w:val="000000"/>
          <w:sz w:val="24"/>
        </w:rPr>
        <w:t xml:space="preserve"> W</w:t>
      </w:r>
      <w:r w:rsidRPr="00C950AE">
        <w:rPr>
          <w:color w:val="000000"/>
          <w:sz w:val="24"/>
          <w:lang w:eastAsia="zh-CN"/>
        </w:rPr>
        <w:t>.,</w:t>
      </w:r>
      <w:r w:rsidRPr="00C950AE">
        <w:rPr>
          <w:color w:val="000000"/>
          <w:sz w:val="24"/>
        </w:rPr>
        <w:t xml:space="preserve"> Li</w:t>
      </w:r>
      <w:r w:rsidRPr="00C950AE">
        <w:rPr>
          <w:color w:val="000000"/>
          <w:sz w:val="24"/>
          <w:lang w:eastAsia="zh-CN"/>
        </w:rPr>
        <w:t>,</w:t>
      </w:r>
      <w:r w:rsidRPr="00C950AE">
        <w:rPr>
          <w:color w:val="000000"/>
          <w:sz w:val="24"/>
        </w:rPr>
        <w:t xml:space="preserve"> P</w:t>
      </w:r>
      <w:r w:rsidRPr="00C950AE">
        <w:rPr>
          <w:color w:val="000000"/>
          <w:sz w:val="24"/>
          <w:lang w:eastAsia="zh-CN"/>
        </w:rPr>
        <w:t>.,</w:t>
      </w:r>
      <w:r w:rsidRPr="00C950AE">
        <w:rPr>
          <w:color w:val="000000"/>
          <w:sz w:val="24"/>
        </w:rPr>
        <w:t xml:space="preserve"> Zeng</w:t>
      </w:r>
      <w:r w:rsidRPr="00C950AE">
        <w:rPr>
          <w:color w:val="000000"/>
          <w:sz w:val="24"/>
          <w:lang w:eastAsia="zh-CN"/>
        </w:rPr>
        <w:t>,</w:t>
      </w:r>
      <w:r w:rsidRPr="00C950AE">
        <w:rPr>
          <w:color w:val="000000"/>
          <w:sz w:val="24"/>
        </w:rPr>
        <w:t xml:space="preserve"> C</w:t>
      </w:r>
      <w:r w:rsidRPr="00C950AE">
        <w:rPr>
          <w:color w:val="000000"/>
          <w:sz w:val="24"/>
          <w:lang w:eastAsia="zh-CN"/>
        </w:rPr>
        <w:t xml:space="preserve">. and </w:t>
      </w:r>
      <w:r w:rsidRPr="00C950AE">
        <w:rPr>
          <w:color w:val="000000"/>
          <w:sz w:val="24"/>
        </w:rPr>
        <w:t>Tong</w:t>
      </w:r>
      <w:r w:rsidRPr="00C950AE">
        <w:rPr>
          <w:color w:val="000000"/>
          <w:sz w:val="24"/>
          <w:lang w:eastAsia="zh-CN"/>
        </w:rPr>
        <w:t>,</w:t>
      </w:r>
      <w:r w:rsidRPr="00C950AE">
        <w:rPr>
          <w:color w:val="000000"/>
          <w:sz w:val="24"/>
        </w:rPr>
        <w:t xml:space="preserve"> C</w:t>
      </w:r>
      <w:r w:rsidRPr="00C950AE">
        <w:rPr>
          <w:color w:val="000000"/>
          <w:sz w:val="24"/>
          <w:lang w:eastAsia="zh-CN"/>
        </w:rPr>
        <w:t>. (2012).</w:t>
      </w:r>
      <w:r w:rsidRPr="00C950AE">
        <w:rPr>
          <w:color w:val="000000"/>
          <w:sz w:val="24"/>
        </w:rPr>
        <w:t xml:space="preserve"> Evaluation of silicate iron slag as a potential methane mitigating method</w:t>
      </w:r>
      <w:r w:rsidRPr="00C950AE">
        <w:rPr>
          <w:color w:val="000000"/>
          <w:sz w:val="24"/>
          <w:lang w:eastAsia="zh-CN"/>
        </w:rPr>
        <w:t>.</w:t>
      </w:r>
      <w:r w:rsidRPr="00C950AE">
        <w:rPr>
          <w:color w:val="000000"/>
          <w:sz w:val="24"/>
        </w:rPr>
        <w:t xml:space="preserve"> </w:t>
      </w:r>
      <w:r w:rsidRPr="00C950AE">
        <w:rPr>
          <w:i/>
          <w:color w:val="000000"/>
          <w:sz w:val="24"/>
        </w:rPr>
        <w:t>Advanced Materials Research</w:t>
      </w:r>
      <w:r w:rsidRPr="00C950AE">
        <w:rPr>
          <w:color w:val="000000"/>
          <w:sz w:val="24"/>
        </w:rPr>
        <w:t xml:space="preserve"> 468</w:t>
      </w:r>
      <w:r w:rsidRPr="00C950AE">
        <w:rPr>
          <w:color w:val="000000"/>
          <w:sz w:val="24"/>
          <w:lang w:eastAsia="zh-CN"/>
        </w:rPr>
        <w:t>:</w:t>
      </w:r>
      <w:r w:rsidRPr="00C950AE">
        <w:rPr>
          <w:rFonts w:eastAsia="Times New Roman"/>
          <w:b/>
          <w:color w:val="000000"/>
          <w:sz w:val="24"/>
        </w:rPr>
        <w:t xml:space="preserve"> </w:t>
      </w:r>
      <w:r w:rsidRPr="00C950AE">
        <w:rPr>
          <w:color w:val="000000"/>
          <w:sz w:val="24"/>
        </w:rPr>
        <w:t>1626</w:t>
      </w:r>
      <w:r w:rsidRPr="00C950AE">
        <w:rPr>
          <w:color w:val="000000"/>
          <w:kern w:val="0"/>
          <w:sz w:val="24"/>
          <w:lang w:eastAsia="ko-KR"/>
        </w:rPr>
        <w:t>–</w:t>
      </w:r>
      <w:r w:rsidRPr="00C950AE">
        <w:rPr>
          <w:color w:val="000000"/>
          <w:kern w:val="0"/>
          <w:sz w:val="24"/>
          <w:lang w:eastAsia="zh-CN"/>
        </w:rPr>
        <w:t>16</w:t>
      </w:r>
      <w:r w:rsidRPr="00C950AE">
        <w:rPr>
          <w:color w:val="000000"/>
          <w:sz w:val="24"/>
        </w:rPr>
        <w:t>30</w:t>
      </w:r>
      <w:r w:rsidRPr="00C950AE">
        <w:rPr>
          <w:color w:val="000000"/>
          <w:sz w:val="24"/>
          <w:lang w:eastAsia="zh-CN"/>
        </w:rPr>
        <w:t>.</w:t>
      </w:r>
    </w:p>
    <w:p w14:paraId="0916A64E" w14:textId="77777777" w:rsidR="00136026" w:rsidRPr="00C950AE" w:rsidRDefault="00136026" w:rsidP="00B9755F">
      <w:pPr>
        <w:suppressAutoHyphens w:val="0"/>
        <w:autoSpaceDE w:val="0"/>
        <w:autoSpaceDN w:val="0"/>
        <w:adjustRightInd w:val="0"/>
        <w:spacing w:after="0" w:line="240" w:lineRule="auto"/>
        <w:ind w:left="420" w:hanging="420"/>
        <w:rPr>
          <w:rFonts w:eastAsia="楷体"/>
          <w:color w:val="000000"/>
          <w:sz w:val="24"/>
          <w:lang w:eastAsia="zh-CN"/>
        </w:rPr>
      </w:pPr>
      <w:r w:rsidRPr="00C950AE">
        <w:rPr>
          <w:rFonts w:eastAsia="楷体"/>
          <w:color w:val="000000"/>
          <w:kern w:val="0"/>
          <w:sz w:val="24"/>
        </w:rPr>
        <w:t>Wang</w:t>
      </w:r>
      <w:r w:rsidRPr="00C950AE">
        <w:rPr>
          <w:rFonts w:eastAsia="楷体"/>
          <w:color w:val="000000"/>
          <w:kern w:val="0"/>
          <w:sz w:val="24"/>
          <w:lang w:eastAsia="zh-CN"/>
        </w:rPr>
        <w:t>,</w:t>
      </w:r>
      <w:r w:rsidRPr="00C950AE">
        <w:rPr>
          <w:rFonts w:eastAsia="楷体"/>
          <w:color w:val="000000"/>
          <w:kern w:val="0"/>
          <w:sz w:val="24"/>
        </w:rPr>
        <w:t xml:space="preserve"> W</w:t>
      </w:r>
      <w:r w:rsidRPr="00C950AE">
        <w:rPr>
          <w:rFonts w:eastAsia="楷体"/>
          <w:color w:val="000000"/>
          <w:kern w:val="0"/>
          <w:sz w:val="24"/>
          <w:lang w:eastAsia="zh-CN"/>
        </w:rPr>
        <w:t>.</w:t>
      </w:r>
      <w:r w:rsidRPr="00C950AE">
        <w:rPr>
          <w:rFonts w:eastAsia="楷体"/>
          <w:color w:val="000000"/>
          <w:kern w:val="0"/>
          <w:sz w:val="24"/>
        </w:rPr>
        <w:t>, Sardans</w:t>
      </w:r>
      <w:r w:rsidRPr="00C950AE">
        <w:rPr>
          <w:rFonts w:eastAsia="楷体"/>
          <w:color w:val="000000"/>
          <w:kern w:val="0"/>
          <w:sz w:val="24"/>
          <w:lang w:eastAsia="zh-CN"/>
        </w:rPr>
        <w:t>,</w:t>
      </w:r>
      <w:r w:rsidRPr="00C950AE">
        <w:rPr>
          <w:rFonts w:eastAsia="楷体"/>
          <w:color w:val="000000"/>
          <w:kern w:val="0"/>
          <w:sz w:val="24"/>
        </w:rPr>
        <w:t xml:space="preserve"> J</w:t>
      </w:r>
      <w:r w:rsidRPr="00C950AE">
        <w:rPr>
          <w:rFonts w:eastAsia="楷体"/>
          <w:color w:val="000000"/>
          <w:kern w:val="0"/>
          <w:sz w:val="24"/>
          <w:lang w:eastAsia="zh-CN"/>
        </w:rPr>
        <w:t>.</w:t>
      </w:r>
      <w:r w:rsidRPr="00C950AE">
        <w:rPr>
          <w:rFonts w:eastAsia="楷体"/>
          <w:color w:val="000000"/>
          <w:kern w:val="0"/>
          <w:sz w:val="24"/>
        </w:rPr>
        <w:t>, Lai</w:t>
      </w:r>
      <w:r w:rsidRPr="00C950AE">
        <w:rPr>
          <w:rFonts w:eastAsia="楷体"/>
          <w:color w:val="000000"/>
          <w:kern w:val="0"/>
          <w:sz w:val="24"/>
          <w:lang w:eastAsia="zh-CN"/>
        </w:rPr>
        <w:t>,</w:t>
      </w:r>
      <w:r w:rsidRPr="00C950AE">
        <w:rPr>
          <w:rFonts w:eastAsia="楷体"/>
          <w:color w:val="000000"/>
          <w:kern w:val="0"/>
          <w:sz w:val="24"/>
        </w:rPr>
        <w:t xml:space="preserve"> D</w:t>
      </w:r>
      <w:r w:rsidRPr="00C950AE">
        <w:rPr>
          <w:rFonts w:eastAsia="楷体"/>
          <w:color w:val="000000"/>
          <w:kern w:val="0"/>
          <w:sz w:val="24"/>
          <w:lang w:eastAsia="zh-CN"/>
        </w:rPr>
        <w:t>.</w:t>
      </w:r>
      <w:r w:rsidRPr="00C950AE">
        <w:rPr>
          <w:rFonts w:eastAsia="楷体"/>
          <w:color w:val="000000"/>
          <w:kern w:val="0"/>
          <w:sz w:val="24"/>
        </w:rPr>
        <w:t>Y</w:t>
      </w:r>
      <w:r w:rsidRPr="00C950AE">
        <w:rPr>
          <w:rFonts w:eastAsia="楷体"/>
          <w:color w:val="000000"/>
          <w:kern w:val="0"/>
          <w:sz w:val="24"/>
          <w:lang w:eastAsia="zh-CN"/>
        </w:rPr>
        <w:t>.</w:t>
      </w:r>
      <w:r w:rsidRPr="00C950AE">
        <w:rPr>
          <w:rFonts w:eastAsia="楷体"/>
          <w:color w:val="000000"/>
          <w:kern w:val="0"/>
          <w:sz w:val="24"/>
        </w:rPr>
        <w:t>F</w:t>
      </w:r>
      <w:r w:rsidRPr="00C950AE">
        <w:rPr>
          <w:rFonts w:eastAsia="楷体"/>
          <w:color w:val="000000"/>
          <w:kern w:val="0"/>
          <w:sz w:val="24"/>
          <w:lang w:eastAsia="zh-CN"/>
        </w:rPr>
        <w:t>.</w:t>
      </w:r>
      <w:r w:rsidRPr="00C950AE">
        <w:rPr>
          <w:rFonts w:eastAsia="楷体"/>
          <w:color w:val="000000"/>
          <w:kern w:val="0"/>
          <w:sz w:val="24"/>
        </w:rPr>
        <w:t xml:space="preserve">, </w:t>
      </w:r>
      <w:r w:rsidRPr="00C950AE">
        <w:rPr>
          <w:rFonts w:eastAsia="楷体"/>
          <w:color w:val="000000"/>
          <w:kern w:val="0"/>
          <w:sz w:val="24"/>
          <w:lang w:eastAsia="zh-CN"/>
        </w:rPr>
        <w:t>Wang, C., Zeng, C., Tong, C., Liang, Y. and Peñuelas, J. (2015a).</w:t>
      </w:r>
      <w:r w:rsidRPr="00C950AE">
        <w:rPr>
          <w:rFonts w:eastAsia="楷体"/>
          <w:color w:val="000000"/>
          <w:kern w:val="0"/>
          <w:sz w:val="24"/>
        </w:rPr>
        <w:t xml:space="preserve"> Effects of steel slag application on greenhouse gas emissions and crop yield over multiple growing seasons in a subtropical paddy field in China. </w:t>
      </w:r>
      <w:r w:rsidRPr="00C950AE">
        <w:rPr>
          <w:rFonts w:eastAsia="楷体"/>
          <w:i/>
          <w:color w:val="000000"/>
          <w:kern w:val="0"/>
          <w:sz w:val="24"/>
        </w:rPr>
        <w:t>Field Crop</w:t>
      </w:r>
      <w:r w:rsidRPr="00C950AE">
        <w:rPr>
          <w:rFonts w:eastAsia="楷体"/>
          <w:i/>
          <w:color w:val="000000"/>
          <w:kern w:val="0"/>
          <w:sz w:val="24"/>
          <w:lang w:eastAsia="zh-CN"/>
        </w:rPr>
        <w:t>s</w:t>
      </w:r>
      <w:r w:rsidRPr="00C950AE">
        <w:rPr>
          <w:rFonts w:eastAsia="楷体"/>
          <w:i/>
          <w:color w:val="000000"/>
          <w:kern w:val="0"/>
          <w:sz w:val="24"/>
        </w:rPr>
        <w:t xml:space="preserve"> Res</w:t>
      </w:r>
      <w:r w:rsidRPr="00C950AE">
        <w:rPr>
          <w:rFonts w:eastAsia="楷体"/>
          <w:i/>
          <w:color w:val="000000"/>
          <w:kern w:val="0"/>
          <w:sz w:val="24"/>
          <w:lang w:eastAsia="zh-CN"/>
        </w:rPr>
        <w:t>earch</w:t>
      </w:r>
      <w:r w:rsidRPr="00C950AE">
        <w:rPr>
          <w:rFonts w:eastAsia="楷体"/>
          <w:color w:val="000000"/>
          <w:kern w:val="0"/>
          <w:sz w:val="24"/>
        </w:rPr>
        <w:t xml:space="preserve"> </w:t>
      </w:r>
      <w:r w:rsidRPr="00C950AE">
        <w:rPr>
          <w:rFonts w:eastAsia="楷体"/>
          <w:color w:val="000000"/>
          <w:sz w:val="24"/>
        </w:rPr>
        <w:t>171</w:t>
      </w:r>
      <w:r w:rsidRPr="00C950AE">
        <w:rPr>
          <w:rFonts w:eastAsia="楷体"/>
          <w:color w:val="000000"/>
          <w:sz w:val="24"/>
          <w:lang w:eastAsia="zh-CN"/>
        </w:rPr>
        <w:t>:</w:t>
      </w:r>
      <w:r w:rsidRPr="00C950AE">
        <w:rPr>
          <w:rFonts w:eastAsia="楷体"/>
          <w:b/>
          <w:color w:val="000000"/>
          <w:sz w:val="24"/>
        </w:rPr>
        <w:t xml:space="preserve"> </w:t>
      </w:r>
      <w:r w:rsidRPr="00C950AE">
        <w:rPr>
          <w:rFonts w:eastAsia="楷体"/>
          <w:color w:val="000000"/>
          <w:sz w:val="24"/>
        </w:rPr>
        <w:t>146</w:t>
      </w:r>
      <w:r w:rsidRPr="00C950AE">
        <w:rPr>
          <w:color w:val="000000"/>
          <w:kern w:val="0"/>
          <w:sz w:val="24"/>
        </w:rPr>
        <w:t>–</w:t>
      </w:r>
      <w:r w:rsidRPr="00C950AE">
        <w:rPr>
          <w:color w:val="000000"/>
          <w:kern w:val="0"/>
          <w:sz w:val="24"/>
          <w:lang w:eastAsia="zh-CN"/>
        </w:rPr>
        <w:t>1</w:t>
      </w:r>
      <w:r w:rsidRPr="00C950AE">
        <w:rPr>
          <w:rFonts w:eastAsia="楷体"/>
          <w:color w:val="000000"/>
          <w:sz w:val="24"/>
        </w:rPr>
        <w:t>56</w:t>
      </w:r>
      <w:r w:rsidRPr="00C950AE">
        <w:rPr>
          <w:rFonts w:eastAsia="楷体"/>
          <w:color w:val="000000"/>
          <w:sz w:val="24"/>
          <w:lang w:eastAsia="zh-CN"/>
        </w:rPr>
        <w:t>.</w:t>
      </w:r>
    </w:p>
    <w:p w14:paraId="44F6BD80" w14:textId="77777777" w:rsidR="009A48F4" w:rsidRPr="00C950AE" w:rsidRDefault="00136026" w:rsidP="00B9755F">
      <w:pPr>
        <w:adjustRightInd w:val="0"/>
        <w:spacing w:after="0" w:line="240" w:lineRule="auto"/>
        <w:ind w:left="420" w:hanging="420"/>
        <w:rPr>
          <w:color w:val="000000"/>
          <w:sz w:val="24"/>
          <w:lang w:eastAsia="zh-CN"/>
        </w:rPr>
      </w:pPr>
      <w:r w:rsidRPr="00C950AE">
        <w:rPr>
          <w:color w:val="000000"/>
          <w:sz w:val="24"/>
          <w:lang w:eastAsia="zh-CN"/>
        </w:rPr>
        <w:t>Wang, W., Lai, D.Y.F., Sardans, J., Wang, C., Datta, A., Pan, T., Zeng, C. and Penuelas, J. (2015b). Rice straw incorporation affects global warming potential differently in early vs. late cropping seasons in Southeastern China.</w:t>
      </w:r>
      <w:r w:rsidRPr="00C950AE">
        <w:rPr>
          <w:i/>
          <w:color w:val="000000"/>
          <w:sz w:val="24"/>
          <w:lang w:eastAsia="zh-CN"/>
        </w:rPr>
        <w:t xml:space="preserve"> Field Crops Research </w:t>
      </w:r>
      <w:r w:rsidRPr="00C950AE">
        <w:rPr>
          <w:color w:val="000000"/>
          <w:sz w:val="24"/>
          <w:lang w:eastAsia="zh-CN"/>
        </w:rPr>
        <w:t>181: 42</w:t>
      </w:r>
      <w:r w:rsidRPr="00C950AE">
        <w:rPr>
          <w:color w:val="000000"/>
          <w:sz w:val="24"/>
          <w:lang w:val="en-GB"/>
        </w:rPr>
        <w:t>–</w:t>
      </w:r>
      <w:r w:rsidRPr="00C950AE">
        <w:rPr>
          <w:color w:val="000000"/>
          <w:sz w:val="24"/>
          <w:lang w:eastAsia="zh-CN"/>
        </w:rPr>
        <w:t>51.</w:t>
      </w:r>
    </w:p>
    <w:p w14:paraId="48D0B60F" w14:textId="77777777" w:rsidR="009A48F4" w:rsidRPr="00A34E4F" w:rsidRDefault="009A48F4" w:rsidP="00B9755F">
      <w:pPr>
        <w:adjustRightInd w:val="0"/>
        <w:spacing w:after="0" w:line="240" w:lineRule="auto"/>
        <w:ind w:left="420" w:hanging="420"/>
        <w:rPr>
          <w:color w:val="000000"/>
          <w:sz w:val="24"/>
          <w:lang w:val="de-DE"/>
        </w:rPr>
      </w:pPr>
      <w:r w:rsidRPr="00A34E4F">
        <w:rPr>
          <w:color w:val="000000"/>
          <w:sz w:val="24"/>
        </w:rPr>
        <w:t xml:space="preserve">Wang, W., Neogi, S., Lai, D.Y.F., Zeng, C.S., Wang, C., Zeng, D.P. (2017). Effects of industrial and agricultural waste amendment on soil greenhouse gas production in a paddy field in Southeastern China. </w:t>
      </w:r>
      <w:r w:rsidRPr="00A34E4F">
        <w:rPr>
          <w:color w:val="000000"/>
          <w:sz w:val="24"/>
          <w:lang w:val="de-DE"/>
        </w:rPr>
        <w:t>Atmospheric Environment, 164: 239-249.</w:t>
      </w:r>
    </w:p>
    <w:p w14:paraId="09E54022" w14:textId="77777777" w:rsidR="009A48F4" w:rsidRPr="00C950AE" w:rsidRDefault="009A48F4" w:rsidP="00B9755F">
      <w:pPr>
        <w:adjustRightInd w:val="0"/>
        <w:spacing w:after="0" w:line="240" w:lineRule="auto"/>
        <w:ind w:left="420" w:hanging="420"/>
        <w:rPr>
          <w:color w:val="000000"/>
          <w:sz w:val="24"/>
        </w:rPr>
      </w:pPr>
      <w:r w:rsidRPr="00A34E4F">
        <w:rPr>
          <w:color w:val="000000"/>
          <w:sz w:val="24"/>
          <w:lang w:val="de-DE"/>
        </w:rPr>
        <w:t xml:space="preserve">Wang, W., Zeng, C., Sardans, J., Wang, C., Zeng, D., Peñuelas, J. (2016). </w:t>
      </w:r>
      <w:r w:rsidRPr="00A34E4F">
        <w:rPr>
          <w:color w:val="000000"/>
          <w:sz w:val="24"/>
        </w:rPr>
        <w:t>Amendment with industrial and agricultural wastes reduces surface-water nutrient loss and storage of dissolved greenhouse gases in a subtropical paddy field. Agriculture Ecosystems and Environment, 231: 296-303.</w:t>
      </w:r>
    </w:p>
    <w:p w14:paraId="3ADA144B" w14:textId="77777777" w:rsidR="00136026" w:rsidRPr="00C950AE" w:rsidRDefault="00136026" w:rsidP="00B9755F">
      <w:pPr>
        <w:adjustRightInd w:val="0"/>
        <w:spacing w:after="0" w:line="240" w:lineRule="auto"/>
        <w:ind w:left="420" w:hanging="420"/>
        <w:rPr>
          <w:color w:val="000000"/>
          <w:spacing w:val="3"/>
          <w:sz w:val="24"/>
          <w:lang w:eastAsia="zh-CN"/>
        </w:rPr>
      </w:pPr>
      <w:r w:rsidRPr="00C950AE">
        <w:rPr>
          <w:color w:val="000000"/>
          <w:spacing w:val="3"/>
          <w:sz w:val="24"/>
          <w:lang w:eastAsia="zh-CN"/>
        </w:rPr>
        <w:t>Wu, P., Zhang, G., Li, J., Lu, H. and Zhao, W. (2012). Effect of Fe</w:t>
      </w:r>
      <w:r w:rsidRPr="00C950AE">
        <w:rPr>
          <w:color w:val="000000"/>
          <w:spacing w:val="3"/>
          <w:kern w:val="24"/>
          <w:sz w:val="24"/>
          <w:vertAlign w:val="superscript"/>
          <w:lang w:eastAsia="zh-CN"/>
        </w:rPr>
        <w:t>2+</w:t>
      </w:r>
      <w:r w:rsidRPr="00C950AE">
        <w:rPr>
          <w:color w:val="000000"/>
          <w:spacing w:val="3"/>
          <w:sz w:val="24"/>
          <w:lang w:eastAsia="zh-CN"/>
        </w:rPr>
        <w:t xml:space="preserve"> concentration on biomass accumulation and energy metabolism in photosynthetic bacteria wastewater treatment.</w:t>
      </w:r>
      <w:r w:rsidRPr="00C950AE">
        <w:rPr>
          <w:i/>
          <w:color w:val="000000"/>
          <w:spacing w:val="3"/>
          <w:sz w:val="24"/>
          <w:lang w:eastAsia="zh-CN"/>
        </w:rPr>
        <w:t xml:space="preserve"> Bioresource Technology</w:t>
      </w:r>
      <w:r w:rsidRPr="00C950AE">
        <w:rPr>
          <w:color w:val="000000"/>
          <w:spacing w:val="3"/>
          <w:sz w:val="24"/>
          <w:lang w:eastAsia="zh-CN"/>
        </w:rPr>
        <w:t xml:space="preserve"> 119: 55</w:t>
      </w:r>
      <w:r w:rsidRPr="00C950AE">
        <w:rPr>
          <w:color w:val="000000"/>
          <w:kern w:val="0"/>
          <w:sz w:val="24"/>
          <w:lang w:val="en-GB"/>
        </w:rPr>
        <w:t>–</w:t>
      </w:r>
      <w:r w:rsidRPr="00C950AE">
        <w:rPr>
          <w:color w:val="000000"/>
          <w:kern w:val="0"/>
          <w:sz w:val="24"/>
          <w:lang w:val="en-GB" w:eastAsia="zh-CN"/>
        </w:rPr>
        <w:t>5</w:t>
      </w:r>
      <w:r w:rsidRPr="00C950AE">
        <w:rPr>
          <w:color w:val="000000"/>
          <w:spacing w:val="3"/>
          <w:sz w:val="24"/>
          <w:lang w:eastAsia="zh-CN"/>
        </w:rPr>
        <w:t>9.</w:t>
      </w:r>
    </w:p>
    <w:p w14:paraId="5B496713" w14:textId="77777777" w:rsidR="00136026" w:rsidRPr="00C950AE" w:rsidRDefault="00136026" w:rsidP="00B9755F">
      <w:pPr>
        <w:adjustRightInd w:val="0"/>
        <w:spacing w:after="0" w:line="240" w:lineRule="auto"/>
        <w:ind w:left="420" w:hanging="420"/>
        <w:rPr>
          <w:color w:val="000000"/>
          <w:kern w:val="0"/>
          <w:sz w:val="24"/>
          <w:lang w:eastAsia="zh-CN"/>
        </w:rPr>
      </w:pPr>
      <w:r w:rsidRPr="00C950AE">
        <w:rPr>
          <w:color w:val="000000"/>
          <w:sz w:val="24"/>
        </w:rPr>
        <w:lastRenderedPageBreak/>
        <w:t>Yanai</w:t>
      </w:r>
      <w:r w:rsidRPr="00C950AE">
        <w:rPr>
          <w:color w:val="000000"/>
          <w:sz w:val="24"/>
          <w:lang w:eastAsia="zh-CN"/>
        </w:rPr>
        <w:t>,</w:t>
      </w:r>
      <w:r w:rsidRPr="00C950AE">
        <w:rPr>
          <w:color w:val="000000"/>
          <w:sz w:val="24"/>
        </w:rPr>
        <w:t xml:space="preserve"> Y</w:t>
      </w:r>
      <w:r w:rsidRPr="00C950AE">
        <w:rPr>
          <w:color w:val="000000"/>
          <w:sz w:val="24"/>
          <w:lang w:eastAsia="zh-CN"/>
        </w:rPr>
        <w:t>.</w:t>
      </w:r>
      <w:r w:rsidRPr="00C950AE">
        <w:rPr>
          <w:color w:val="000000"/>
          <w:sz w:val="24"/>
        </w:rPr>
        <w:t>, Toyota</w:t>
      </w:r>
      <w:r w:rsidRPr="00C950AE">
        <w:rPr>
          <w:color w:val="000000"/>
          <w:sz w:val="24"/>
          <w:lang w:eastAsia="zh-CN"/>
        </w:rPr>
        <w:t>,</w:t>
      </w:r>
      <w:r w:rsidRPr="00C950AE">
        <w:rPr>
          <w:color w:val="000000"/>
          <w:sz w:val="24"/>
        </w:rPr>
        <w:t xml:space="preserve"> K</w:t>
      </w:r>
      <w:r w:rsidRPr="00C950AE">
        <w:rPr>
          <w:color w:val="000000"/>
          <w:sz w:val="24"/>
          <w:lang w:eastAsia="zh-CN"/>
        </w:rPr>
        <w:t>. and</w:t>
      </w:r>
      <w:r w:rsidRPr="00C950AE">
        <w:rPr>
          <w:color w:val="000000"/>
          <w:sz w:val="24"/>
        </w:rPr>
        <w:t xml:space="preserve"> Okazaki</w:t>
      </w:r>
      <w:r w:rsidRPr="00C950AE">
        <w:rPr>
          <w:color w:val="000000"/>
          <w:sz w:val="24"/>
          <w:lang w:eastAsia="zh-CN"/>
        </w:rPr>
        <w:t>,</w:t>
      </w:r>
      <w:r w:rsidRPr="00C950AE">
        <w:rPr>
          <w:color w:val="000000"/>
          <w:sz w:val="24"/>
        </w:rPr>
        <w:t xml:space="preserve"> M</w:t>
      </w:r>
      <w:r w:rsidRPr="00C950AE">
        <w:rPr>
          <w:color w:val="000000"/>
          <w:sz w:val="24"/>
          <w:lang w:eastAsia="zh-CN"/>
        </w:rPr>
        <w:t>.</w:t>
      </w:r>
      <w:r w:rsidRPr="00C950AE">
        <w:rPr>
          <w:color w:val="000000"/>
          <w:sz w:val="24"/>
        </w:rPr>
        <w:t xml:space="preserve"> </w:t>
      </w:r>
      <w:r w:rsidRPr="00C950AE">
        <w:rPr>
          <w:color w:val="000000"/>
          <w:sz w:val="24"/>
          <w:lang w:eastAsia="zh-CN"/>
        </w:rPr>
        <w:t>(</w:t>
      </w:r>
      <w:r w:rsidRPr="00C950AE">
        <w:rPr>
          <w:color w:val="000000"/>
          <w:sz w:val="24"/>
        </w:rPr>
        <w:t>2007</w:t>
      </w:r>
      <w:r w:rsidRPr="00C950AE">
        <w:rPr>
          <w:color w:val="000000"/>
          <w:sz w:val="24"/>
          <w:lang w:eastAsia="zh-CN"/>
        </w:rPr>
        <w:t>).</w:t>
      </w:r>
      <w:r w:rsidRPr="00C950AE">
        <w:rPr>
          <w:color w:val="000000"/>
          <w:sz w:val="24"/>
        </w:rPr>
        <w:t xml:space="preserve"> </w:t>
      </w:r>
      <w:r w:rsidRPr="00C950AE">
        <w:rPr>
          <w:noProof/>
          <w:color w:val="000000"/>
          <w:sz w:val="24"/>
        </w:rPr>
        <w:t>Effects of charcoal addition on N</w:t>
      </w:r>
      <w:r w:rsidRPr="00C950AE">
        <w:rPr>
          <w:noProof/>
          <w:color w:val="000000"/>
          <w:sz w:val="24"/>
          <w:vertAlign w:val="subscript"/>
        </w:rPr>
        <w:t>2</w:t>
      </w:r>
      <w:r w:rsidRPr="00C950AE">
        <w:rPr>
          <w:noProof/>
          <w:color w:val="000000"/>
          <w:sz w:val="24"/>
        </w:rPr>
        <w:t xml:space="preserve">O emissions from soil resulting from rewetting air-dried soil in short-term laboratory experiments. </w:t>
      </w:r>
      <w:r w:rsidRPr="00C950AE">
        <w:rPr>
          <w:i/>
          <w:noProof/>
          <w:color w:val="000000"/>
          <w:sz w:val="24"/>
        </w:rPr>
        <w:t>Soil Science and Plant Nutrition</w:t>
      </w:r>
      <w:r w:rsidRPr="00C950AE">
        <w:rPr>
          <w:noProof/>
          <w:color w:val="000000"/>
          <w:sz w:val="24"/>
        </w:rPr>
        <w:t xml:space="preserve"> 53</w:t>
      </w:r>
      <w:r w:rsidRPr="00C950AE">
        <w:rPr>
          <w:noProof/>
          <w:color w:val="000000"/>
          <w:sz w:val="24"/>
          <w:lang w:eastAsia="zh-CN"/>
        </w:rPr>
        <w:t>:</w:t>
      </w:r>
      <w:r w:rsidRPr="00C950AE">
        <w:rPr>
          <w:b/>
          <w:noProof/>
          <w:color w:val="000000"/>
          <w:sz w:val="24"/>
        </w:rPr>
        <w:t xml:space="preserve"> </w:t>
      </w:r>
      <w:r w:rsidRPr="00C950AE">
        <w:rPr>
          <w:noProof/>
          <w:color w:val="000000"/>
          <w:sz w:val="24"/>
        </w:rPr>
        <w:t>181</w:t>
      </w:r>
      <w:r w:rsidRPr="00C950AE">
        <w:rPr>
          <w:color w:val="000000"/>
          <w:kern w:val="0"/>
          <w:sz w:val="24"/>
        </w:rPr>
        <w:t>–</w:t>
      </w:r>
      <w:r w:rsidRPr="00C950AE">
        <w:rPr>
          <w:color w:val="000000"/>
          <w:kern w:val="0"/>
          <w:sz w:val="24"/>
          <w:lang w:eastAsia="zh-CN"/>
        </w:rPr>
        <w:t>18</w:t>
      </w:r>
      <w:r w:rsidRPr="00C950AE">
        <w:rPr>
          <w:noProof/>
          <w:color w:val="000000"/>
          <w:sz w:val="24"/>
        </w:rPr>
        <w:t>8</w:t>
      </w:r>
      <w:r w:rsidRPr="00C950AE">
        <w:rPr>
          <w:noProof/>
          <w:color w:val="000000"/>
          <w:sz w:val="24"/>
          <w:lang w:eastAsia="zh-CN"/>
        </w:rPr>
        <w:t>.</w:t>
      </w:r>
    </w:p>
    <w:p w14:paraId="2A0417F9" w14:textId="77777777" w:rsidR="00136026" w:rsidRPr="00C950AE" w:rsidRDefault="00136026" w:rsidP="00B9755F">
      <w:pPr>
        <w:spacing w:after="0" w:line="240" w:lineRule="auto"/>
        <w:ind w:left="420" w:hanging="420"/>
        <w:rPr>
          <w:color w:val="000000"/>
          <w:sz w:val="24"/>
        </w:rPr>
      </w:pPr>
      <w:r w:rsidRPr="00C950AE">
        <w:rPr>
          <w:color w:val="000000"/>
          <w:sz w:val="24"/>
          <w:lang w:eastAsia="zh-CN"/>
        </w:rPr>
        <w:t xml:space="preserve">Yang, J.F., Fu, T.L., Ye, N.X., Chen, Q., Zheng, N.H., Sun, Y., Yuan, D.S., Guo, Y.Q., Chen, Y.R., Lin, G.S., Su, B.C. and Yang, W. (2008). Fujian Jasmine tea. </w:t>
      </w:r>
      <w:r w:rsidRPr="00C950AE">
        <w:rPr>
          <w:color w:val="000000"/>
          <w:sz w:val="24"/>
        </w:rPr>
        <w:t>Xiamen: Xiamen University Press, 55–57.</w:t>
      </w:r>
    </w:p>
    <w:p w14:paraId="7A187DA6" w14:textId="77777777" w:rsidR="00136026" w:rsidRPr="00E15588" w:rsidRDefault="00136026" w:rsidP="00B9755F">
      <w:pPr>
        <w:pStyle w:val="Textosinformato"/>
        <w:spacing w:after="0" w:line="240" w:lineRule="auto"/>
        <w:ind w:left="420" w:hanging="420"/>
        <w:rPr>
          <w:rFonts w:ascii="Times New Roman" w:hAnsi="Times New Roman"/>
          <w:color w:val="000000"/>
          <w:sz w:val="24"/>
          <w:szCs w:val="24"/>
          <w:lang w:eastAsia="zh-CN"/>
        </w:rPr>
      </w:pPr>
      <w:r w:rsidRPr="00C950AE">
        <w:rPr>
          <w:rFonts w:ascii="Times New Roman" w:hAnsi="Times New Roman"/>
          <w:color w:val="000000"/>
          <w:sz w:val="24"/>
          <w:szCs w:val="24"/>
          <w:lang w:eastAsia="zh-CN"/>
        </w:rPr>
        <w:t xml:space="preserve">Zhang, A., Bian, R., Pan, G., Cui, L., Hussain, Q., Li, L., Zheng, J., Zheng, J., Zhang, X., Han, X. and Yu, X. (2012). Effects of biochar amendment on soil quality, crop yield and greenhouse gas emission in a Chinese rice paddy: A field study of 2 consecutive rice growing cycles. </w:t>
      </w:r>
      <w:r w:rsidRPr="00C950AE">
        <w:rPr>
          <w:rFonts w:ascii="Times New Roman" w:hAnsi="Times New Roman"/>
          <w:i/>
          <w:color w:val="000000"/>
          <w:sz w:val="24"/>
          <w:szCs w:val="24"/>
          <w:lang w:eastAsia="zh-CN"/>
        </w:rPr>
        <w:t xml:space="preserve">Field Crops Research </w:t>
      </w:r>
      <w:r w:rsidRPr="00C950AE">
        <w:rPr>
          <w:rFonts w:ascii="Times New Roman" w:hAnsi="Times New Roman"/>
          <w:color w:val="000000"/>
          <w:sz w:val="24"/>
          <w:szCs w:val="24"/>
          <w:lang w:eastAsia="zh-CN"/>
        </w:rPr>
        <w:t>127: 153</w:t>
      </w:r>
      <w:r w:rsidRPr="00C950AE">
        <w:rPr>
          <w:rFonts w:ascii="Times New Roman" w:hAnsi="Times New Roman"/>
          <w:color w:val="000000"/>
          <w:sz w:val="24"/>
          <w:szCs w:val="24"/>
          <w:lang w:val="en-GB"/>
        </w:rPr>
        <w:t>–</w:t>
      </w:r>
      <w:r w:rsidRPr="00C950AE">
        <w:rPr>
          <w:rFonts w:ascii="Times New Roman" w:hAnsi="Times New Roman"/>
          <w:color w:val="000000"/>
          <w:sz w:val="24"/>
          <w:szCs w:val="24"/>
          <w:lang w:val="en-GB" w:eastAsia="zh-CN"/>
        </w:rPr>
        <w:t>1</w:t>
      </w:r>
      <w:r w:rsidRPr="00C950AE">
        <w:rPr>
          <w:rFonts w:ascii="Times New Roman" w:hAnsi="Times New Roman"/>
          <w:color w:val="000000"/>
          <w:sz w:val="24"/>
          <w:szCs w:val="24"/>
          <w:lang w:eastAsia="zh-CN"/>
        </w:rPr>
        <w:t>60.</w:t>
      </w:r>
    </w:p>
    <w:p w14:paraId="1899537A" w14:textId="77777777" w:rsidR="00136026" w:rsidRPr="00F627EC" w:rsidRDefault="00136026" w:rsidP="00F627EC">
      <w:pPr>
        <w:spacing w:after="0" w:line="480" w:lineRule="auto"/>
        <w:ind w:left="420" w:hanging="420"/>
        <w:rPr>
          <w:color w:val="000000"/>
          <w:sz w:val="24"/>
          <w:lang w:eastAsia="zh-CN"/>
        </w:rPr>
      </w:pPr>
    </w:p>
    <w:p w14:paraId="4D2420B3" w14:textId="77777777" w:rsidR="00F627EC" w:rsidRPr="00F627EC" w:rsidRDefault="00F627EC" w:rsidP="00F627EC">
      <w:pPr>
        <w:spacing w:after="0" w:line="480" w:lineRule="auto"/>
        <w:ind w:left="420" w:hanging="420"/>
        <w:rPr>
          <w:color w:val="000000"/>
          <w:sz w:val="24"/>
          <w:lang w:eastAsia="zh-CN"/>
        </w:rPr>
        <w:sectPr w:rsidR="00F627EC" w:rsidRPr="00F627EC">
          <w:footerReference w:type="default" r:id="rId11"/>
          <w:pgSz w:w="11906" w:h="16838"/>
          <w:pgMar w:top="1440" w:right="1800" w:bottom="1440" w:left="1800" w:header="851" w:footer="992" w:gutter="0"/>
          <w:lnNumType w:countBy="1" w:restart="continuous"/>
          <w:cols w:space="425"/>
          <w:docGrid w:type="lines" w:linePitch="312"/>
        </w:sectPr>
      </w:pPr>
    </w:p>
    <w:p w14:paraId="7E074166" w14:textId="77777777" w:rsidR="00136026" w:rsidRPr="00915BAD" w:rsidRDefault="00136026">
      <w:pPr>
        <w:spacing w:line="430" w:lineRule="exact"/>
        <w:rPr>
          <w:b/>
          <w:color w:val="000000"/>
          <w:sz w:val="24"/>
          <w:lang w:val="en-GB"/>
        </w:rPr>
      </w:pPr>
      <w:r w:rsidRPr="00915BAD">
        <w:rPr>
          <w:b/>
          <w:color w:val="000000"/>
          <w:sz w:val="24"/>
          <w:lang w:val="en-GB" w:eastAsia="zh-CN"/>
        </w:rPr>
        <w:lastRenderedPageBreak/>
        <w:t>T</w:t>
      </w:r>
      <w:r w:rsidRPr="00915BAD">
        <w:rPr>
          <w:b/>
          <w:color w:val="000000"/>
          <w:sz w:val="24"/>
          <w:lang w:val="en-GB"/>
        </w:rPr>
        <w:t>ables</w:t>
      </w:r>
    </w:p>
    <w:p w14:paraId="7764E61B" w14:textId="77777777" w:rsidR="00F159D3" w:rsidRPr="00915BAD" w:rsidRDefault="00F159D3" w:rsidP="00F159D3">
      <w:pPr>
        <w:spacing w:line="240" w:lineRule="auto"/>
        <w:rPr>
          <w:sz w:val="24"/>
        </w:rPr>
      </w:pPr>
      <w:r w:rsidRPr="00915BAD">
        <w:rPr>
          <w:sz w:val="24"/>
        </w:rPr>
        <w:t>Table 1</w:t>
      </w:r>
      <w:r w:rsidRPr="00915BAD">
        <w:rPr>
          <w:sz w:val="24"/>
          <w:lang w:eastAsia="zh-CN"/>
        </w:rPr>
        <w:t xml:space="preserve">. </w:t>
      </w:r>
      <w:r w:rsidRPr="00915BAD">
        <w:rPr>
          <w:sz w:val="24"/>
        </w:rPr>
        <w:t xml:space="preserve">Chemical properties of different </w:t>
      </w:r>
      <w:r w:rsidRPr="00915BAD">
        <w:rPr>
          <w:sz w:val="24"/>
          <w:lang w:eastAsia="zh-CN"/>
        </w:rPr>
        <w:t>waste</w:t>
      </w:r>
      <w:r w:rsidRPr="00915BAD">
        <w:rPr>
          <w:sz w:val="24"/>
        </w:rPr>
        <w:t xml:space="preserve"> amendments in this study</w:t>
      </w:r>
      <w:r w:rsidRPr="00915BAD">
        <w:rPr>
          <w:sz w:val="24"/>
          <w:lang w:eastAsia="zh-CN"/>
        </w:rPr>
        <w:t xml:space="preserve">. </w:t>
      </w:r>
    </w:p>
    <w:tbl>
      <w:tblPr>
        <w:tblW w:w="88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341"/>
        <w:gridCol w:w="766"/>
        <w:gridCol w:w="709"/>
        <w:gridCol w:w="709"/>
        <w:gridCol w:w="567"/>
        <w:gridCol w:w="708"/>
        <w:gridCol w:w="711"/>
        <w:gridCol w:w="657"/>
        <w:gridCol w:w="584"/>
        <w:gridCol w:w="666"/>
        <w:gridCol w:w="711"/>
        <w:gridCol w:w="711"/>
      </w:tblGrid>
      <w:tr w:rsidR="00F159D3" w:rsidRPr="00915BAD" w14:paraId="471FF452" w14:textId="77777777" w:rsidTr="00F159D3">
        <w:tc>
          <w:tcPr>
            <w:tcW w:w="1341" w:type="dxa"/>
            <w:vMerge w:val="restart"/>
          </w:tcPr>
          <w:p w14:paraId="74DC83FB" w14:textId="77777777" w:rsidR="00F159D3" w:rsidRPr="00915BAD" w:rsidRDefault="00F159D3" w:rsidP="00F159D3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915BAD">
              <w:rPr>
                <w:sz w:val="18"/>
                <w:szCs w:val="18"/>
              </w:rPr>
              <w:t>Treatments</w:t>
            </w:r>
          </w:p>
        </w:tc>
        <w:tc>
          <w:tcPr>
            <w:tcW w:w="7499" w:type="dxa"/>
            <w:gridSpan w:val="11"/>
          </w:tcPr>
          <w:p w14:paraId="4AC01CDC" w14:textId="77777777" w:rsidR="00F159D3" w:rsidRPr="00915BAD" w:rsidRDefault="00F159D3" w:rsidP="00F159D3">
            <w:pPr>
              <w:spacing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915BAD">
              <w:rPr>
                <w:sz w:val="18"/>
                <w:szCs w:val="18"/>
              </w:rPr>
              <w:t>Chemical properties</w:t>
            </w:r>
          </w:p>
        </w:tc>
      </w:tr>
      <w:tr w:rsidR="00F159D3" w:rsidRPr="00915BAD" w14:paraId="3FA51875" w14:textId="77777777" w:rsidTr="00F159D3">
        <w:tc>
          <w:tcPr>
            <w:tcW w:w="1341" w:type="dxa"/>
            <w:vMerge/>
          </w:tcPr>
          <w:p w14:paraId="2FECC3CF" w14:textId="77777777" w:rsidR="00F159D3" w:rsidRPr="00915BAD" w:rsidRDefault="00F159D3" w:rsidP="00F159D3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66" w:type="dxa"/>
          </w:tcPr>
          <w:p w14:paraId="2920A3C2" w14:textId="77777777" w:rsidR="00F159D3" w:rsidRPr="00915BAD" w:rsidRDefault="00F159D3" w:rsidP="00F159D3">
            <w:pPr>
              <w:spacing w:line="240" w:lineRule="auto"/>
              <w:jc w:val="center"/>
              <w:rPr>
                <w:color w:val="000000"/>
                <w:sz w:val="18"/>
                <w:szCs w:val="18"/>
                <w:vertAlign w:val="subscript"/>
              </w:rPr>
            </w:pPr>
            <w:r w:rsidRPr="00915BAD">
              <w:rPr>
                <w:color w:val="000000"/>
                <w:sz w:val="18"/>
                <w:szCs w:val="18"/>
              </w:rPr>
              <w:t>Fe</w:t>
            </w:r>
            <w:r w:rsidRPr="00915BAD">
              <w:rPr>
                <w:color w:val="000000"/>
                <w:sz w:val="18"/>
                <w:szCs w:val="18"/>
                <w:vertAlign w:val="subscript"/>
              </w:rPr>
              <w:t>2</w:t>
            </w:r>
            <w:r w:rsidRPr="00915BAD">
              <w:rPr>
                <w:color w:val="000000"/>
                <w:sz w:val="18"/>
                <w:szCs w:val="18"/>
              </w:rPr>
              <w:t>O</w:t>
            </w:r>
            <w:r w:rsidRPr="00915BAD">
              <w:rPr>
                <w:color w:val="000000"/>
                <w:sz w:val="18"/>
                <w:szCs w:val="18"/>
                <w:vertAlign w:val="subscript"/>
              </w:rPr>
              <w:t>3</w:t>
            </w:r>
          </w:p>
          <w:p w14:paraId="64370EDC" w14:textId="77777777" w:rsidR="00F159D3" w:rsidRPr="00915BAD" w:rsidRDefault="00F159D3" w:rsidP="00F159D3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915BAD">
              <w:rPr>
                <w:color w:val="000000"/>
                <w:sz w:val="18"/>
                <w:szCs w:val="18"/>
              </w:rPr>
              <w:t>(%)</w:t>
            </w:r>
          </w:p>
        </w:tc>
        <w:tc>
          <w:tcPr>
            <w:tcW w:w="709" w:type="dxa"/>
          </w:tcPr>
          <w:p w14:paraId="2F41EF68" w14:textId="77777777" w:rsidR="00F159D3" w:rsidRPr="00915BAD" w:rsidRDefault="00F159D3" w:rsidP="00F159D3">
            <w:pPr>
              <w:spacing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915BAD">
              <w:rPr>
                <w:color w:val="000000"/>
                <w:sz w:val="18"/>
                <w:szCs w:val="18"/>
              </w:rPr>
              <w:t>Fe</w:t>
            </w:r>
          </w:p>
          <w:p w14:paraId="0F8A2853" w14:textId="77777777" w:rsidR="00F159D3" w:rsidRPr="00915BAD" w:rsidRDefault="00F159D3" w:rsidP="00F159D3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915BAD">
              <w:rPr>
                <w:color w:val="000000"/>
                <w:sz w:val="18"/>
                <w:szCs w:val="18"/>
              </w:rPr>
              <w:t>(%)</w:t>
            </w:r>
          </w:p>
        </w:tc>
        <w:tc>
          <w:tcPr>
            <w:tcW w:w="709" w:type="dxa"/>
          </w:tcPr>
          <w:p w14:paraId="4239ACD4" w14:textId="77777777" w:rsidR="00F159D3" w:rsidRPr="00915BAD" w:rsidRDefault="00F159D3" w:rsidP="00F159D3">
            <w:pPr>
              <w:spacing w:line="240" w:lineRule="auto"/>
              <w:jc w:val="center"/>
              <w:rPr>
                <w:color w:val="000000"/>
                <w:sz w:val="18"/>
                <w:szCs w:val="18"/>
                <w:vertAlign w:val="subscript"/>
              </w:rPr>
            </w:pPr>
            <w:r w:rsidRPr="00915BAD">
              <w:rPr>
                <w:color w:val="000000"/>
                <w:sz w:val="18"/>
                <w:szCs w:val="18"/>
                <w:lang w:eastAsia="zh-CN"/>
              </w:rPr>
              <w:t>S</w:t>
            </w:r>
            <w:r w:rsidRPr="00915BAD">
              <w:rPr>
                <w:color w:val="000000"/>
                <w:sz w:val="18"/>
                <w:szCs w:val="18"/>
              </w:rPr>
              <w:t>O</w:t>
            </w:r>
            <w:r w:rsidRPr="00915BAD">
              <w:rPr>
                <w:color w:val="000000"/>
                <w:sz w:val="18"/>
                <w:szCs w:val="18"/>
                <w:vertAlign w:val="subscript"/>
              </w:rPr>
              <w:t>3</w:t>
            </w:r>
          </w:p>
          <w:p w14:paraId="39A80F17" w14:textId="77777777" w:rsidR="00F159D3" w:rsidRPr="00915BAD" w:rsidRDefault="00F159D3" w:rsidP="00F159D3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915BAD">
              <w:rPr>
                <w:color w:val="000000"/>
                <w:sz w:val="18"/>
                <w:szCs w:val="18"/>
              </w:rPr>
              <w:t>(%)</w:t>
            </w:r>
          </w:p>
        </w:tc>
        <w:tc>
          <w:tcPr>
            <w:tcW w:w="567" w:type="dxa"/>
          </w:tcPr>
          <w:p w14:paraId="7F57C988" w14:textId="77777777" w:rsidR="00F159D3" w:rsidRPr="00915BAD" w:rsidRDefault="00F159D3" w:rsidP="00F159D3">
            <w:pPr>
              <w:spacing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915BAD">
              <w:rPr>
                <w:color w:val="000000"/>
                <w:sz w:val="18"/>
                <w:szCs w:val="18"/>
              </w:rPr>
              <w:t>S</w:t>
            </w:r>
          </w:p>
          <w:p w14:paraId="65DB60FD" w14:textId="77777777" w:rsidR="00F159D3" w:rsidRPr="00915BAD" w:rsidRDefault="00F159D3" w:rsidP="00F159D3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915BAD">
              <w:rPr>
                <w:color w:val="000000"/>
                <w:sz w:val="18"/>
                <w:szCs w:val="18"/>
              </w:rPr>
              <w:t>(%)</w:t>
            </w:r>
          </w:p>
        </w:tc>
        <w:tc>
          <w:tcPr>
            <w:tcW w:w="708" w:type="dxa"/>
          </w:tcPr>
          <w:p w14:paraId="2C24AA0B" w14:textId="77777777" w:rsidR="00F159D3" w:rsidRPr="00915BAD" w:rsidRDefault="00F159D3" w:rsidP="00F159D3">
            <w:pPr>
              <w:spacing w:line="240" w:lineRule="auto"/>
              <w:jc w:val="center"/>
              <w:rPr>
                <w:color w:val="000000"/>
                <w:sz w:val="18"/>
                <w:szCs w:val="18"/>
                <w:vertAlign w:val="subscript"/>
              </w:rPr>
            </w:pPr>
            <w:r w:rsidRPr="00915BAD">
              <w:rPr>
                <w:color w:val="000000"/>
                <w:sz w:val="18"/>
                <w:szCs w:val="18"/>
              </w:rPr>
              <w:t>SiO</w:t>
            </w:r>
            <w:r w:rsidRPr="00915BAD">
              <w:rPr>
                <w:color w:val="000000"/>
                <w:sz w:val="18"/>
                <w:szCs w:val="18"/>
                <w:vertAlign w:val="subscript"/>
              </w:rPr>
              <w:t>2</w:t>
            </w:r>
          </w:p>
          <w:p w14:paraId="159C4390" w14:textId="77777777" w:rsidR="00F159D3" w:rsidRPr="00915BAD" w:rsidRDefault="00F159D3" w:rsidP="00F159D3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915BAD">
              <w:rPr>
                <w:color w:val="000000"/>
                <w:sz w:val="18"/>
                <w:szCs w:val="18"/>
              </w:rPr>
              <w:t>(%)</w:t>
            </w:r>
          </w:p>
        </w:tc>
        <w:tc>
          <w:tcPr>
            <w:tcW w:w="711" w:type="dxa"/>
          </w:tcPr>
          <w:p w14:paraId="26D89D71" w14:textId="77777777" w:rsidR="00F159D3" w:rsidRPr="00915BAD" w:rsidRDefault="00F159D3" w:rsidP="00F159D3">
            <w:pPr>
              <w:spacing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915BAD">
              <w:rPr>
                <w:color w:val="000000"/>
                <w:sz w:val="18"/>
                <w:szCs w:val="18"/>
              </w:rPr>
              <w:t>C</w:t>
            </w:r>
          </w:p>
          <w:p w14:paraId="5F1CBF62" w14:textId="77777777" w:rsidR="00F159D3" w:rsidRPr="00915BAD" w:rsidRDefault="00F159D3" w:rsidP="00F159D3">
            <w:pPr>
              <w:spacing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915BAD">
              <w:rPr>
                <w:color w:val="000000"/>
                <w:sz w:val="18"/>
                <w:szCs w:val="18"/>
              </w:rPr>
              <w:t>(%)</w:t>
            </w:r>
          </w:p>
        </w:tc>
        <w:tc>
          <w:tcPr>
            <w:tcW w:w="657" w:type="dxa"/>
          </w:tcPr>
          <w:p w14:paraId="6CE6E971" w14:textId="77777777" w:rsidR="00F159D3" w:rsidRPr="00915BAD" w:rsidRDefault="00F159D3" w:rsidP="00F159D3">
            <w:pPr>
              <w:spacing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915BAD">
              <w:rPr>
                <w:color w:val="000000"/>
                <w:sz w:val="18"/>
                <w:szCs w:val="18"/>
              </w:rPr>
              <w:t>N</w:t>
            </w:r>
          </w:p>
          <w:p w14:paraId="719681E5" w14:textId="77777777" w:rsidR="00F159D3" w:rsidRPr="00915BAD" w:rsidRDefault="00F159D3" w:rsidP="00F159D3">
            <w:pPr>
              <w:spacing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915BAD">
              <w:rPr>
                <w:color w:val="000000"/>
                <w:sz w:val="18"/>
                <w:szCs w:val="18"/>
              </w:rPr>
              <w:t>(%)</w:t>
            </w:r>
          </w:p>
        </w:tc>
        <w:tc>
          <w:tcPr>
            <w:tcW w:w="584" w:type="dxa"/>
          </w:tcPr>
          <w:p w14:paraId="3602131F" w14:textId="77777777" w:rsidR="00F159D3" w:rsidRPr="00915BAD" w:rsidRDefault="00F159D3" w:rsidP="00F159D3">
            <w:pPr>
              <w:spacing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915BAD">
              <w:rPr>
                <w:color w:val="000000"/>
                <w:sz w:val="18"/>
                <w:szCs w:val="18"/>
              </w:rPr>
              <w:t>P</w:t>
            </w:r>
          </w:p>
          <w:p w14:paraId="08A45984" w14:textId="77777777" w:rsidR="00F159D3" w:rsidRPr="00915BAD" w:rsidRDefault="00F159D3" w:rsidP="00F159D3">
            <w:pPr>
              <w:spacing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915BAD">
              <w:rPr>
                <w:color w:val="000000"/>
                <w:sz w:val="18"/>
                <w:szCs w:val="18"/>
              </w:rPr>
              <w:t>(%)</w:t>
            </w:r>
          </w:p>
        </w:tc>
        <w:tc>
          <w:tcPr>
            <w:tcW w:w="666" w:type="dxa"/>
          </w:tcPr>
          <w:p w14:paraId="240ADAD9" w14:textId="77777777" w:rsidR="00F159D3" w:rsidRPr="00915BAD" w:rsidRDefault="00F159D3" w:rsidP="00F159D3">
            <w:pPr>
              <w:spacing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915BAD">
              <w:rPr>
                <w:color w:val="000000"/>
                <w:sz w:val="18"/>
                <w:szCs w:val="18"/>
              </w:rPr>
              <w:t>K</w:t>
            </w:r>
          </w:p>
          <w:p w14:paraId="4F7A6BA8" w14:textId="77777777" w:rsidR="00F159D3" w:rsidRPr="00915BAD" w:rsidRDefault="00F159D3" w:rsidP="00F159D3">
            <w:pPr>
              <w:spacing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915BAD">
              <w:rPr>
                <w:color w:val="000000"/>
                <w:sz w:val="18"/>
                <w:szCs w:val="18"/>
              </w:rPr>
              <w:t>(%)</w:t>
            </w:r>
          </w:p>
        </w:tc>
        <w:tc>
          <w:tcPr>
            <w:tcW w:w="711" w:type="dxa"/>
          </w:tcPr>
          <w:p w14:paraId="2680E80C" w14:textId="77777777" w:rsidR="00F159D3" w:rsidRPr="00915BAD" w:rsidRDefault="00F159D3" w:rsidP="00F159D3">
            <w:pPr>
              <w:spacing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915BAD">
              <w:rPr>
                <w:color w:val="000000"/>
                <w:sz w:val="18"/>
                <w:szCs w:val="18"/>
              </w:rPr>
              <w:t>Mg</w:t>
            </w:r>
          </w:p>
          <w:p w14:paraId="3A52C9EF" w14:textId="77777777" w:rsidR="00F159D3" w:rsidRPr="00915BAD" w:rsidRDefault="00F159D3" w:rsidP="00F159D3">
            <w:pPr>
              <w:spacing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915BAD">
              <w:rPr>
                <w:color w:val="000000"/>
                <w:sz w:val="18"/>
                <w:szCs w:val="18"/>
              </w:rPr>
              <w:t>(%)</w:t>
            </w:r>
          </w:p>
        </w:tc>
        <w:tc>
          <w:tcPr>
            <w:tcW w:w="711" w:type="dxa"/>
          </w:tcPr>
          <w:p w14:paraId="1519AACC" w14:textId="77777777" w:rsidR="00F159D3" w:rsidRPr="00915BAD" w:rsidRDefault="00F159D3" w:rsidP="00F159D3">
            <w:pPr>
              <w:spacing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915BAD">
              <w:rPr>
                <w:color w:val="000000"/>
                <w:sz w:val="18"/>
                <w:szCs w:val="18"/>
              </w:rPr>
              <w:t>Ca</w:t>
            </w:r>
          </w:p>
          <w:p w14:paraId="14BA06D7" w14:textId="77777777" w:rsidR="00F159D3" w:rsidRPr="00915BAD" w:rsidRDefault="00F159D3" w:rsidP="00F159D3">
            <w:pPr>
              <w:spacing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915BAD">
              <w:rPr>
                <w:color w:val="000000"/>
                <w:sz w:val="18"/>
                <w:szCs w:val="18"/>
              </w:rPr>
              <w:t>(%)</w:t>
            </w:r>
          </w:p>
        </w:tc>
      </w:tr>
      <w:tr w:rsidR="00F159D3" w:rsidRPr="00915BAD" w14:paraId="78379E87" w14:textId="77777777" w:rsidTr="00F159D3">
        <w:tc>
          <w:tcPr>
            <w:tcW w:w="1341" w:type="dxa"/>
          </w:tcPr>
          <w:p w14:paraId="3BA81CBE" w14:textId="77777777" w:rsidR="00F159D3" w:rsidRPr="00915BAD" w:rsidRDefault="00F159D3" w:rsidP="00F159D3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915BAD">
              <w:rPr>
                <w:sz w:val="18"/>
                <w:szCs w:val="18"/>
              </w:rPr>
              <w:t>Steel slag</w:t>
            </w:r>
          </w:p>
        </w:tc>
        <w:tc>
          <w:tcPr>
            <w:tcW w:w="766" w:type="dxa"/>
          </w:tcPr>
          <w:p w14:paraId="3B636F81" w14:textId="77777777" w:rsidR="00F159D3" w:rsidRPr="00915BAD" w:rsidRDefault="00F159D3" w:rsidP="00F159D3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915BAD">
              <w:rPr>
                <w:color w:val="000000"/>
                <w:sz w:val="18"/>
                <w:szCs w:val="18"/>
              </w:rPr>
              <w:t>4.8</w:t>
            </w:r>
          </w:p>
        </w:tc>
        <w:tc>
          <w:tcPr>
            <w:tcW w:w="709" w:type="dxa"/>
          </w:tcPr>
          <w:p w14:paraId="70B97077" w14:textId="77777777" w:rsidR="00F159D3" w:rsidRPr="00915BAD" w:rsidRDefault="00F159D3" w:rsidP="00F159D3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915BAD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14:paraId="151C85CF" w14:textId="77777777" w:rsidR="00F159D3" w:rsidRPr="00915BAD" w:rsidRDefault="00F159D3" w:rsidP="00F159D3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915BAD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14:paraId="0246245B" w14:textId="77777777" w:rsidR="00F159D3" w:rsidRPr="00915BAD" w:rsidRDefault="00F159D3" w:rsidP="00F159D3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915BAD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</w:tcPr>
          <w:p w14:paraId="57ED557A" w14:textId="77777777" w:rsidR="00F159D3" w:rsidRPr="00915BAD" w:rsidRDefault="00F159D3" w:rsidP="00F159D3">
            <w:pPr>
              <w:spacing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915BAD">
              <w:rPr>
                <w:color w:val="000000"/>
                <w:sz w:val="18"/>
                <w:szCs w:val="18"/>
              </w:rPr>
              <w:t>40.7</w:t>
            </w:r>
          </w:p>
        </w:tc>
        <w:tc>
          <w:tcPr>
            <w:tcW w:w="711" w:type="dxa"/>
          </w:tcPr>
          <w:p w14:paraId="46F51FC9" w14:textId="77777777" w:rsidR="00F159D3" w:rsidRPr="00915BAD" w:rsidRDefault="00F159D3" w:rsidP="00F159D3">
            <w:pPr>
              <w:spacing w:line="240" w:lineRule="auto"/>
              <w:jc w:val="center"/>
              <w:rPr>
                <w:color w:val="000000"/>
                <w:sz w:val="18"/>
                <w:szCs w:val="18"/>
                <w:lang w:eastAsia="zh-CN"/>
              </w:rPr>
            </w:pPr>
            <w:r w:rsidRPr="00915BAD">
              <w:rPr>
                <w:color w:val="000000"/>
                <w:sz w:val="18"/>
                <w:szCs w:val="18"/>
                <w:lang w:eastAsia="zh-CN"/>
              </w:rPr>
              <w:t>0.79</w:t>
            </w:r>
          </w:p>
        </w:tc>
        <w:tc>
          <w:tcPr>
            <w:tcW w:w="657" w:type="dxa"/>
          </w:tcPr>
          <w:p w14:paraId="44D1332B" w14:textId="77777777" w:rsidR="00F159D3" w:rsidRPr="00915BAD" w:rsidRDefault="00F159D3" w:rsidP="00F159D3">
            <w:pPr>
              <w:spacing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915BAD">
              <w:rPr>
                <w:color w:val="000000"/>
                <w:sz w:val="18"/>
                <w:szCs w:val="18"/>
              </w:rPr>
              <w:t>0.</w:t>
            </w:r>
            <w:r w:rsidRPr="00915BAD">
              <w:rPr>
                <w:color w:val="000000"/>
                <w:sz w:val="18"/>
                <w:szCs w:val="18"/>
                <w:lang w:eastAsia="zh-CN"/>
              </w:rPr>
              <w:t>01</w:t>
            </w:r>
          </w:p>
        </w:tc>
        <w:tc>
          <w:tcPr>
            <w:tcW w:w="584" w:type="dxa"/>
          </w:tcPr>
          <w:p w14:paraId="28A4C799" w14:textId="77777777" w:rsidR="00F159D3" w:rsidRPr="00915BAD" w:rsidRDefault="00F159D3" w:rsidP="00F159D3">
            <w:pPr>
              <w:spacing w:line="240" w:lineRule="auto"/>
              <w:jc w:val="center"/>
              <w:rPr>
                <w:color w:val="000000"/>
                <w:sz w:val="18"/>
                <w:szCs w:val="18"/>
                <w:lang w:eastAsia="zh-CN"/>
              </w:rPr>
            </w:pPr>
            <w:r w:rsidRPr="00915BAD">
              <w:rPr>
                <w:color w:val="000000"/>
                <w:sz w:val="18"/>
                <w:szCs w:val="18"/>
              </w:rPr>
              <w:t>0.0</w:t>
            </w:r>
            <w:r w:rsidRPr="00915BAD">
              <w:rPr>
                <w:color w:val="000000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666" w:type="dxa"/>
          </w:tcPr>
          <w:p w14:paraId="5489FD4A" w14:textId="77777777" w:rsidR="00F159D3" w:rsidRPr="00915BAD" w:rsidRDefault="00F159D3" w:rsidP="00F159D3">
            <w:pPr>
              <w:spacing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915BAD">
              <w:rPr>
                <w:color w:val="000000"/>
                <w:sz w:val="18"/>
                <w:szCs w:val="18"/>
                <w:lang w:eastAsia="zh-CN"/>
              </w:rPr>
              <w:t>0.5</w:t>
            </w:r>
          </w:p>
        </w:tc>
        <w:tc>
          <w:tcPr>
            <w:tcW w:w="711" w:type="dxa"/>
          </w:tcPr>
          <w:p w14:paraId="4CC6EF60" w14:textId="77777777" w:rsidR="00F159D3" w:rsidRPr="00915BAD" w:rsidRDefault="00F159D3" w:rsidP="00F159D3">
            <w:pPr>
              <w:spacing w:line="240" w:lineRule="auto"/>
              <w:jc w:val="center"/>
              <w:rPr>
                <w:color w:val="000000"/>
                <w:sz w:val="18"/>
                <w:szCs w:val="18"/>
                <w:lang w:eastAsia="zh-CN"/>
              </w:rPr>
            </w:pPr>
            <w:r w:rsidRPr="00915BAD">
              <w:rPr>
                <w:color w:val="000000"/>
                <w:sz w:val="18"/>
                <w:szCs w:val="18"/>
                <w:lang w:eastAsia="zh-CN"/>
              </w:rPr>
              <w:t>0.36</w:t>
            </w:r>
          </w:p>
        </w:tc>
        <w:tc>
          <w:tcPr>
            <w:tcW w:w="711" w:type="dxa"/>
          </w:tcPr>
          <w:p w14:paraId="06DA1A82" w14:textId="77777777" w:rsidR="00F159D3" w:rsidRPr="00915BAD" w:rsidRDefault="00F159D3" w:rsidP="00F159D3">
            <w:pPr>
              <w:spacing w:line="240" w:lineRule="auto"/>
              <w:jc w:val="center"/>
              <w:rPr>
                <w:color w:val="000000"/>
                <w:sz w:val="18"/>
                <w:szCs w:val="18"/>
                <w:lang w:eastAsia="zh-CN"/>
              </w:rPr>
            </w:pPr>
            <w:r w:rsidRPr="00915BAD">
              <w:rPr>
                <w:color w:val="000000"/>
                <w:sz w:val="18"/>
                <w:szCs w:val="18"/>
                <w:lang w:eastAsia="zh-CN"/>
              </w:rPr>
              <w:t>24.9</w:t>
            </w:r>
          </w:p>
        </w:tc>
      </w:tr>
      <w:tr w:rsidR="00F159D3" w:rsidRPr="00915BAD" w14:paraId="1C16255F" w14:textId="77777777" w:rsidTr="00F159D3">
        <w:tc>
          <w:tcPr>
            <w:tcW w:w="1341" w:type="dxa"/>
          </w:tcPr>
          <w:p w14:paraId="08C98ED1" w14:textId="77777777" w:rsidR="00F159D3" w:rsidRPr="00915BAD" w:rsidRDefault="00F159D3" w:rsidP="00F159D3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915BAD">
              <w:rPr>
                <w:sz w:val="18"/>
                <w:szCs w:val="18"/>
              </w:rPr>
              <w:t>Biochar</w:t>
            </w:r>
          </w:p>
        </w:tc>
        <w:tc>
          <w:tcPr>
            <w:tcW w:w="766" w:type="dxa"/>
          </w:tcPr>
          <w:p w14:paraId="37789F73" w14:textId="77777777" w:rsidR="00F159D3" w:rsidRPr="00915BAD" w:rsidRDefault="00F159D3" w:rsidP="00F159D3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915BAD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14:paraId="2989C91C" w14:textId="77777777" w:rsidR="00F159D3" w:rsidRPr="00915BAD" w:rsidRDefault="00F159D3" w:rsidP="00F159D3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915BAD">
              <w:rPr>
                <w:color w:val="000000"/>
                <w:sz w:val="18"/>
                <w:szCs w:val="18"/>
                <w:lang w:eastAsia="zh-CN"/>
              </w:rPr>
              <w:t>0.2</w:t>
            </w:r>
          </w:p>
        </w:tc>
        <w:tc>
          <w:tcPr>
            <w:tcW w:w="709" w:type="dxa"/>
          </w:tcPr>
          <w:p w14:paraId="25F4F1D8" w14:textId="77777777" w:rsidR="00F159D3" w:rsidRPr="00915BAD" w:rsidRDefault="00F159D3" w:rsidP="00F159D3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915BAD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14:paraId="40EEA790" w14:textId="77777777" w:rsidR="00F159D3" w:rsidRPr="00915BAD" w:rsidRDefault="00F159D3" w:rsidP="00F159D3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915BAD">
              <w:rPr>
                <w:color w:val="000000"/>
                <w:sz w:val="18"/>
                <w:szCs w:val="18"/>
                <w:lang w:eastAsia="zh-CN"/>
              </w:rPr>
              <w:t>0.6</w:t>
            </w:r>
          </w:p>
        </w:tc>
        <w:tc>
          <w:tcPr>
            <w:tcW w:w="708" w:type="dxa"/>
          </w:tcPr>
          <w:p w14:paraId="1E9F0CB7" w14:textId="77777777" w:rsidR="00F159D3" w:rsidRPr="00915BAD" w:rsidRDefault="00F159D3" w:rsidP="00F159D3">
            <w:pPr>
              <w:spacing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915BA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711" w:type="dxa"/>
          </w:tcPr>
          <w:p w14:paraId="56B7944F" w14:textId="77777777" w:rsidR="00F159D3" w:rsidRPr="00915BAD" w:rsidRDefault="00F159D3" w:rsidP="00F159D3">
            <w:pPr>
              <w:spacing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915BAD">
              <w:rPr>
                <w:color w:val="000000"/>
                <w:sz w:val="18"/>
                <w:szCs w:val="18"/>
                <w:lang w:eastAsia="zh-CN"/>
              </w:rPr>
              <w:t>56.6</w:t>
            </w:r>
          </w:p>
        </w:tc>
        <w:tc>
          <w:tcPr>
            <w:tcW w:w="657" w:type="dxa"/>
          </w:tcPr>
          <w:p w14:paraId="5BC16DA5" w14:textId="77777777" w:rsidR="00F159D3" w:rsidRPr="00915BAD" w:rsidRDefault="00F159D3" w:rsidP="00F159D3">
            <w:pPr>
              <w:spacing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915BAD">
              <w:rPr>
                <w:color w:val="000000"/>
                <w:sz w:val="18"/>
                <w:szCs w:val="18"/>
                <w:lang w:eastAsia="zh-CN"/>
              </w:rPr>
              <w:t>1.4</w:t>
            </w:r>
          </w:p>
        </w:tc>
        <w:tc>
          <w:tcPr>
            <w:tcW w:w="584" w:type="dxa"/>
          </w:tcPr>
          <w:p w14:paraId="26982FB4" w14:textId="77777777" w:rsidR="00F159D3" w:rsidRPr="00915BAD" w:rsidRDefault="00F159D3" w:rsidP="00F159D3">
            <w:pPr>
              <w:spacing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915BAD">
              <w:rPr>
                <w:color w:val="000000"/>
                <w:sz w:val="18"/>
                <w:szCs w:val="18"/>
                <w:lang w:eastAsia="zh-CN"/>
              </w:rPr>
              <w:t>1.0</w:t>
            </w:r>
          </w:p>
        </w:tc>
        <w:tc>
          <w:tcPr>
            <w:tcW w:w="666" w:type="dxa"/>
          </w:tcPr>
          <w:p w14:paraId="376AE149" w14:textId="77777777" w:rsidR="00F159D3" w:rsidRPr="00915BAD" w:rsidRDefault="00F159D3" w:rsidP="00F159D3">
            <w:pPr>
              <w:spacing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915BAD">
              <w:rPr>
                <w:color w:val="000000"/>
                <w:sz w:val="18"/>
                <w:szCs w:val="18"/>
                <w:lang w:eastAsia="zh-CN"/>
              </w:rPr>
              <w:t>1.8</w:t>
            </w:r>
          </w:p>
        </w:tc>
        <w:tc>
          <w:tcPr>
            <w:tcW w:w="711" w:type="dxa"/>
          </w:tcPr>
          <w:p w14:paraId="1A517FA5" w14:textId="77777777" w:rsidR="00F159D3" w:rsidRPr="00915BAD" w:rsidRDefault="00F159D3" w:rsidP="00F159D3">
            <w:pPr>
              <w:spacing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915BAD">
              <w:rPr>
                <w:color w:val="000000"/>
                <w:sz w:val="18"/>
                <w:szCs w:val="18"/>
                <w:lang w:eastAsia="zh-CN"/>
              </w:rPr>
              <w:t>1.0</w:t>
            </w:r>
          </w:p>
        </w:tc>
        <w:tc>
          <w:tcPr>
            <w:tcW w:w="711" w:type="dxa"/>
          </w:tcPr>
          <w:p w14:paraId="439A936A" w14:textId="77777777" w:rsidR="00F159D3" w:rsidRPr="00915BAD" w:rsidRDefault="00F159D3" w:rsidP="00F159D3">
            <w:pPr>
              <w:spacing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915BAD">
              <w:rPr>
                <w:color w:val="000000"/>
                <w:sz w:val="18"/>
                <w:szCs w:val="18"/>
                <w:lang w:eastAsia="zh-CN"/>
              </w:rPr>
              <w:t>0.5</w:t>
            </w:r>
          </w:p>
        </w:tc>
      </w:tr>
      <w:tr w:rsidR="00F159D3" w:rsidRPr="00915BAD" w14:paraId="2B38A173" w14:textId="77777777" w:rsidTr="00F159D3">
        <w:tc>
          <w:tcPr>
            <w:tcW w:w="1341" w:type="dxa"/>
          </w:tcPr>
          <w:p w14:paraId="18A47B84" w14:textId="77777777" w:rsidR="00F159D3" w:rsidRPr="00915BAD" w:rsidRDefault="00F159D3" w:rsidP="00F159D3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915BAD">
              <w:rPr>
                <w:sz w:val="18"/>
                <w:szCs w:val="18"/>
              </w:rPr>
              <w:t>Gypsum slag</w:t>
            </w:r>
          </w:p>
        </w:tc>
        <w:tc>
          <w:tcPr>
            <w:tcW w:w="766" w:type="dxa"/>
          </w:tcPr>
          <w:p w14:paraId="79232DCC" w14:textId="77777777" w:rsidR="00F159D3" w:rsidRPr="00915BAD" w:rsidRDefault="00F159D3" w:rsidP="00F159D3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915BAD">
              <w:rPr>
                <w:color w:val="000000"/>
                <w:sz w:val="18"/>
                <w:szCs w:val="18"/>
                <w:lang w:eastAsia="zh-CN"/>
              </w:rPr>
              <w:t>0.4</w:t>
            </w:r>
          </w:p>
        </w:tc>
        <w:tc>
          <w:tcPr>
            <w:tcW w:w="709" w:type="dxa"/>
          </w:tcPr>
          <w:p w14:paraId="55A0E9D0" w14:textId="77777777" w:rsidR="00F159D3" w:rsidRPr="00915BAD" w:rsidRDefault="00F159D3" w:rsidP="00F159D3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915BAD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14:paraId="1936B066" w14:textId="77777777" w:rsidR="00F159D3" w:rsidRPr="00915BAD" w:rsidRDefault="00F159D3" w:rsidP="00F159D3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915BAD">
              <w:rPr>
                <w:color w:val="000000"/>
                <w:sz w:val="18"/>
                <w:szCs w:val="18"/>
                <w:lang w:eastAsia="zh-CN"/>
              </w:rPr>
              <w:t>54.4</w:t>
            </w:r>
          </w:p>
        </w:tc>
        <w:tc>
          <w:tcPr>
            <w:tcW w:w="567" w:type="dxa"/>
          </w:tcPr>
          <w:p w14:paraId="6219F8BE" w14:textId="77777777" w:rsidR="00F159D3" w:rsidRPr="00915BAD" w:rsidRDefault="00F159D3" w:rsidP="00F159D3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915BAD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</w:tcPr>
          <w:p w14:paraId="19687A00" w14:textId="77777777" w:rsidR="00F159D3" w:rsidRPr="00915BAD" w:rsidRDefault="00F159D3" w:rsidP="00F159D3">
            <w:pPr>
              <w:spacing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915BAD">
              <w:rPr>
                <w:color w:val="000000"/>
                <w:sz w:val="18"/>
                <w:szCs w:val="18"/>
                <w:lang w:eastAsia="zh-CN"/>
              </w:rPr>
              <w:t>0.7</w:t>
            </w:r>
          </w:p>
        </w:tc>
        <w:tc>
          <w:tcPr>
            <w:tcW w:w="711" w:type="dxa"/>
          </w:tcPr>
          <w:p w14:paraId="581D17D5" w14:textId="77777777" w:rsidR="00F159D3" w:rsidRPr="00915BAD" w:rsidRDefault="00F159D3" w:rsidP="00F159D3">
            <w:pPr>
              <w:spacing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915BAD">
              <w:rPr>
                <w:color w:val="000000"/>
                <w:sz w:val="18"/>
                <w:szCs w:val="18"/>
                <w:lang w:eastAsia="zh-CN"/>
              </w:rPr>
              <w:t>0.</w:t>
            </w:r>
            <w:r w:rsidRPr="00915BAD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657" w:type="dxa"/>
          </w:tcPr>
          <w:p w14:paraId="6F282B4E" w14:textId="77777777" w:rsidR="00F159D3" w:rsidRPr="00915BAD" w:rsidRDefault="00F159D3" w:rsidP="00F159D3">
            <w:pPr>
              <w:spacing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915BAD">
              <w:rPr>
                <w:color w:val="000000"/>
                <w:sz w:val="18"/>
                <w:szCs w:val="18"/>
              </w:rPr>
              <w:t>0.</w:t>
            </w:r>
            <w:r w:rsidRPr="00915BAD">
              <w:rPr>
                <w:color w:val="000000"/>
                <w:sz w:val="18"/>
                <w:szCs w:val="18"/>
                <w:lang w:eastAsia="zh-CN"/>
              </w:rPr>
              <w:t>0</w:t>
            </w:r>
            <w:r w:rsidRPr="00915BAD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584" w:type="dxa"/>
          </w:tcPr>
          <w:p w14:paraId="731242DF" w14:textId="77777777" w:rsidR="00F159D3" w:rsidRPr="00915BAD" w:rsidRDefault="00F159D3" w:rsidP="00F159D3">
            <w:pPr>
              <w:spacing w:line="240" w:lineRule="auto"/>
              <w:jc w:val="center"/>
              <w:rPr>
                <w:color w:val="000000"/>
                <w:sz w:val="18"/>
                <w:szCs w:val="18"/>
                <w:lang w:eastAsia="zh-CN"/>
              </w:rPr>
            </w:pPr>
            <w:r w:rsidRPr="00915BAD">
              <w:rPr>
                <w:color w:val="000000"/>
                <w:sz w:val="18"/>
                <w:szCs w:val="18"/>
              </w:rPr>
              <w:t>0.0</w:t>
            </w:r>
            <w:r w:rsidRPr="00915BAD">
              <w:rPr>
                <w:color w:val="000000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666" w:type="dxa"/>
          </w:tcPr>
          <w:p w14:paraId="1E9C68D0" w14:textId="77777777" w:rsidR="00F159D3" w:rsidRPr="00915BAD" w:rsidRDefault="00F159D3" w:rsidP="00F159D3">
            <w:pPr>
              <w:spacing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915BAD">
              <w:rPr>
                <w:color w:val="000000"/>
                <w:sz w:val="18"/>
                <w:szCs w:val="18"/>
                <w:lang w:eastAsia="zh-CN"/>
              </w:rPr>
              <w:t>0.1</w:t>
            </w:r>
          </w:p>
        </w:tc>
        <w:tc>
          <w:tcPr>
            <w:tcW w:w="711" w:type="dxa"/>
          </w:tcPr>
          <w:p w14:paraId="716DBA84" w14:textId="77777777" w:rsidR="00F159D3" w:rsidRPr="00915BAD" w:rsidRDefault="00F159D3" w:rsidP="00F159D3">
            <w:pPr>
              <w:spacing w:line="240" w:lineRule="auto"/>
              <w:jc w:val="center"/>
              <w:rPr>
                <w:color w:val="000000"/>
                <w:sz w:val="18"/>
                <w:szCs w:val="18"/>
                <w:lang w:eastAsia="zh-CN"/>
              </w:rPr>
            </w:pPr>
            <w:r w:rsidRPr="00915BAD">
              <w:rPr>
                <w:color w:val="000000"/>
                <w:sz w:val="18"/>
                <w:szCs w:val="18"/>
                <w:lang w:eastAsia="zh-CN"/>
              </w:rPr>
              <w:t>0.3</w:t>
            </w:r>
          </w:p>
        </w:tc>
        <w:tc>
          <w:tcPr>
            <w:tcW w:w="711" w:type="dxa"/>
          </w:tcPr>
          <w:p w14:paraId="19995AAF" w14:textId="77777777" w:rsidR="00F159D3" w:rsidRPr="00915BAD" w:rsidRDefault="00F159D3" w:rsidP="00F159D3">
            <w:pPr>
              <w:spacing w:line="240" w:lineRule="auto"/>
              <w:jc w:val="center"/>
              <w:rPr>
                <w:color w:val="000000"/>
                <w:sz w:val="18"/>
                <w:szCs w:val="18"/>
                <w:lang w:eastAsia="zh-CN"/>
              </w:rPr>
            </w:pPr>
            <w:r w:rsidRPr="00915BAD">
              <w:rPr>
                <w:color w:val="000000"/>
                <w:sz w:val="18"/>
                <w:szCs w:val="18"/>
                <w:lang w:eastAsia="zh-CN"/>
              </w:rPr>
              <w:t>30.6</w:t>
            </w:r>
          </w:p>
        </w:tc>
      </w:tr>
    </w:tbl>
    <w:p w14:paraId="36968342" w14:textId="77777777" w:rsidR="00F159D3" w:rsidRPr="00915BAD" w:rsidRDefault="00F159D3" w:rsidP="00F159D3">
      <w:pPr>
        <w:autoSpaceDE w:val="0"/>
        <w:autoSpaceDN w:val="0"/>
        <w:adjustRightInd w:val="0"/>
        <w:spacing w:after="0" w:line="240" w:lineRule="auto"/>
        <w:rPr>
          <w:rFonts w:ascii="Symbol" w:hAnsi="Symbol" w:cs="Symbol"/>
          <w:color w:val="000000"/>
          <w:sz w:val="24"/>
          <w:lang w:eastAsia="zh-CN"/>
        </w:rPr>
      </w:pPr>
    </w:p>
    <w:p w14:paraId="47364395" w14:textId="77777777" w:rsidR="00F159D3" w:rsidRPr="00915BAD" w:rsidRDefault="00F159D3">
      <w:pPr>
        <w:spacing w:line="430" w:lineRule="exact"/>
        <w:rPr>
          <w:color w:val="000000"/>
          <w:sz w:val="24"/>
        </w:rPr>
      </w:pPr>
    </w:p>
    <w:p w14:paraId="07CB8559" w14:textId="77777777" w:rsidR="00136026" w:rsidRPr="00073A04" w:rsidRDefault="00136026">
      <w:pPr>
        <w:spacing w:line="430" w:lineRule="exact"/>
        <w:rPr>
          <w:color w:val="000000"/>
          <w:spacing w:val="3"/>
          <w:sz w:val="24"/>
          <w:lang w:eastAsia="zh-CN"/>
        </w:rPr>
      </w:pPr>
      <w:r w:rsidRPr="00915BAD">
        <w:rPr>
          <w:color w:val="000000"/>
          <w:spacing w:val="3"/>
          <w:sz w:val="24"/>
          <w:lang w:eastAsia="zh-CN"/>
        </w:rPr>
        <w:t>T</w:t>
      </w:r>
      <w:r w:rsidRPr="00915BAD">
        <w:rPr>
          <w:color w:val="000000"/>
          <w:spacing w:val="3"/>
          <w:sz w:val="24"/>
        </w:rPr>
        <w:t xml:space="preserve">able </w:t>
      </w:r>
      <w:r w:rsidR="00F159D3" w:rsidRPr="00915BAD">
        <w:rPr>
          <w:color w:val="000000"/>
          <w:spacing w:val="3"/>
          <w:sz w:val="24"/>
        </w:rPr>
        <w:t>2</w:t>
      </w:r>
      <w:r w:rsidRPr="00915BAD">
        <w:rPr>
          <w:color w:val="000000"/>
          <w:spacing w:val="3"/>
          <w:sz w:val="24"/>
          <w:lang w:eastAsia="zh-CN"/>
        </w:rPr>
        <w:t>.</w:t>
      </w:r>
      <w:r w:rsidRPr="00073A04">
        <w:rPr>
          <w:color w:val="000000"/>
          <w:spacing w:val="3"/>
          <w:sz w:val="24"/>
          <w:lang w:eastAsia="zh-CN"/>
        </w:rPr>
        <w:t xml:space="preserve"> </w:t>
      </w:r>
      <w:r w:rsidRPr="00073A04">
        <w:rPr>
          <w:color w:val="000000"/>
          <w:spacing w:val="3"/>
          <w:sz w:val="24"/>
        </w:rPr>
        <w:t xml:space="preserve">Effect of the amended treatments on the </w:t>
      </w:r>
      <w:r w:rsidRPr="00073A04">
        <w:rPr>
          <w:color w:val="000000"/>
          <w:kern w:val="0"/>
          <w:sz w:val="24"/>
          <w:lang w:val="en-GB" w:eastAsia="zh-CN"/>
        </w:rPr>
        <w:t>g</w:t>
      </w:r>
      <w:r w:rsidRPr="00073A04">
        <w:rPr>
          <w:color w:val="000000"/>
          <w:kern w:val="0"/>
          <w:sz w:val="24"/>
          <w:lang w:val="en-GB"/>
        </w:rPr>
        <w:t>lobal-warming potential</w:t>
      </w:r>
      <w:r w:rsidRPr="00073A04">
        <w:rPr>
          <w:color w:val="000000"/>
          <w:kern w:val="0"/>
          <w:sz w:val="24"/>
          <w:lang w:val="en-GB" w:eastAsia="zh-CN"/>
        </w:rPr>
        <w:t>.</w:t>
      </w:r>
    </w:p>
    <w:tbl>
      <w:tblPr>
        <w:tblW w:w="9974" w:type="dxa"/>
        <w:jc w:val="center"/>
        <w:tblBorders>
          <w:top w:val="single" w:sz="4" w:space="0" w:color="auto"/>
          <w:bottom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057"/>
        <w:gridCol w:w="2139"/>
        <w:gridCol w:w="1550"/>
        <w:gridCol w:w="1445"/>
        <w:gridCol w:w="2783"/>
      </w:tblGrid>
      <w:tr w:rsidR="00136026" w:rsidRPr="008531BB" w14:paraId="5C1FDA03" w14:textId="77777777" w:rsidTr="0050713F">
        <w:trPr>
          <w:jc w:val="center"/>
        </w:trPr>
        <w:tc>
          <w:tcPr>
            <w:tcW w:w="2057" w:type="dxa"/>
            <w:vMerge w:val="restart"/>
            <w:tcBorders>
              <w:top w:val="single" w:sz="4" w:space="0" w:color="auto"/>
            </w:tcBorders>
            <w:vAlign w:val="center"/>
          </w:tcPr>
          <w:p w14:paraId="25C74F1F" w14:textId="77777777" w:rsidR="00136026" w:rsidRPr="008531BB" w:rsidRDefault="00136026">
            <w:pPr>
              <w:spacing w:line="430" w:lineRule="exact"/>
              <w:rPr>
                <w:color w:val="000000"/>
                <w:szCs w:val="21"/>
              </w:rPr>
            </w:pPr>
            <w:r w:rsidRPr="008531BB">
              <w:rPr>
                <w:color w:val="000000"/>
                <w:szCs w:val="21"/>
              </w:rPr>
              <w:t>Treatment</w:t>
            </w:r>
          </w:p>
        </w:tc>
        <w:tc>
          <w:tcPr>
            <w:tcW w:w="5134" w:type="dxa"/>
            <w:gridSpan w:val="3"/>
            <w:tcBorders>
              <w:top w:val="single" w:sz="4" w:space="0" w:color="auto"/>
              <w:bottom w:val="nil"/>
            </w:tcBorders>
            <w:vAlign w:val="center"/>
          </w:tcPr>
          <w:p w14:paraId="6A331D0B" w14:textId="77777777" w:rsidR="00136026" w:rsidRPr="008531BB" w:rsidRDefault="00136026">
            <w:pPr>
              <w:spacing w:line="430" w:lineRule="exact"/>
              <w:jc w:val="center"/>
              <w:rPr>
                <w:color w:val="000000"/>
                <w:szCs w:val="21"/>
              </w:rPr>
            </w:pPr>
            <w:r w:rsidRPr="008531BB">
              <w:rPr>
                <w:color w:val="000000"/>
                <w:kern w:val="0"/>
                <w:sz w:val="24"/>
                <w:lang w:val="en-GB" w:eastAsia="zh-CN"/>
              </w:rPr>
              <w:t>G</w:t>
            </w:r>
            <w:r w:rsidRPr="008531BB">
              <w:rPr>
                <w:color w:val="000000"/>
                <w:kern w:val="0"/>
                <w:sz w:val="24"/>
                <w:lang w:val="en-GB"/>
              </w:rPr>
              <w:t>lobal warming potential</w:t>
            </w:r>
            <w:r w:rsidRPr="008531BB">
              <w:rPr>
                <w:color w:val="000000"/>
                <w:szCs w:val="21"/>
              </w:rPr>
              <w:t xml:space="preserve"> (kg CO</w:t>
            </w:r>
            <w:r w:rsidRPr="008531BB">
              <w:rPr>
                <w:color w:val="000000"/>
                <w:szCs w:val="21"/>
                <w:vertAlign w:val="subscript"/>
              </w:rPr>
              <w:t>2</w:t>
            </w:r>
            <w:r w:rsidRPr="008531BB">
              <w:rPr>
                <w:color w:val="000000"/>
                <w:szCs w:val="21"/>
              </w:rPr>
              <w:t>-eq ha</w:t>
            </w:r>
            <w:r w:rsidRPr="008531BB">
              <w:rPr>
                <w:color w:val="000000"/>
                <w:szCs w:val="21"/>
                <w:vertAlign w:val="superscript"/>
              </w:rPr>
              <w:t>-1</w:t>
            </w:r>
            <w:r w:rsidRPr="008531BB">
              <w:rPr>
                <w:color w:val="000000"/>
                <w:szCs w:val="21"/>
              </w:rPr>
              <w:t>)</w:t>
            </w:r>
          </w:p>
        </w:tc>
        <w:tc>
          <w:tcPr>
            <w:tcW w:w="2783" w:type="dxa"/>
            <w:vMerge w:val="restart"/>
            <w:tcBorders>
              <w:top w:val="single" w:sz="4" w:space="0" w:color="auto"/>
            </w:tcBorders>
            <w:vAlign w:val="center"/>
          </w:tcPr>
          <w:p w14:paraId="45EE2575" w14:textId="77777777" w:rsidR="00136026" w:rsidRPr="008531BB" w:rsidRDefault="00136026">
            <w:pPr>
              <w:spacing w:line="430" w:lineRule="exact"/>
              <w:jc w:val="center"/>
              <w:rPr>
                <w:color w:val="000000"/>
                <w:szCs w:val="21"/>
              </w:rPr>
            </w:pPr>
            <w:r w:rsidRPr="008531BB">
              <w:rPr>
                <w:color w:val="000000"/>
                <w:kern w:val="0"/>
                <w:sz w:val="24"/>
                <w:lang w:val="en-GB" w:eastAsia="zh-CN"/>
              </w:rPr>
              <w:t>G</w:t>
            </w:r>
            <w:r w:rsidRPr="008531BB">
              <w:rPr>
                <w:color w:val="000000"/>
                <w:kern w:val="0"/>
                <w:sz w:val="24"/>
                <w:lang w:val="en-GB"/>
              </w:rPr>
              <w:t>lobal-warming potential</w:t>
            </w:r>
            <w:r w:rsidRPr="008531BB">
              <w:rPr>
                <w:color w:val="000000"/>
                <w:szCs w:val="21"/>
              </w:rPr>
              <w:t xml:space="preserve"> (kg CO</w:t>
            </w:r>
            <w:r w:rsidRPr="008531BB">
              <w:rPr>
                <w:color w:val="000000"/>
                <w:szCs w:val="21"/>
                <w:vertAlign w:val="subscript"/>
              </w:rPr>
              <w:t>2</w:t>
            </w:r>
            <w:r w:rsidRPr="008531BB">
              <w:rPr>
                <w:color w:val="000000"/>
                <w:szCs w:val="21"/>
              </w:rPr>
              <w:t>-eq ha</w:t>
            </w:r>
            <w:r w:rsidRPr="008531BB">
              <w:rPr>
                <w:color w:val="000000"/>
                <w:szCs w:val="21"/>
                <w:vertAlign w:val="superscript"/>
              </w:rPr>
              <w:t>-1</w:t>
            </w:r>
            <w:r w:rsidRPr="008531BB">
              <w:rPr>
                <w:color w:val="000000"/>
                <w:szCs w:val="21"/>
              </w:rPr>
              <w:t>)</w:t>
            </w:r>
          </w:p>
        </w:tc>
      </w:tr>
      <w:tr w:rsidR="00136026" w:rsidRPr="008531BB" w14:paraId="3D94F996" w14:textId="77777777" w:rsidTr="0050713F">
        <w:trPr>
          <w:jc w:val="center"/>
        </w:trPr>
        <w:tc>
          <w:tcPr>
            <w:tcW w:w="2057" w:type="dxa"/>
            <w:vMerge/>
            <w:tcBorders>
              <w:bottom w:val="nil"/>
            </w:tcBorders>
            <w:vAlign w:val="center"/>
          </w:tcPr>
          <w:p w14:paraId="4CFB7D21" w14:textId="77777777" w:rsidR="00136026" w:rsidRPr="008531BB" w:rsidRDefault="00136026">
            <w:pPr>
              <w:spacing w:line="430" w:lineRule="exact"/>
              <w:rPr>
                <w:color w:val="000000"/>
                <w:szCs w:val="21"/>
              </w:rPr>
            </w:pPr>
          </w:p>
        </w:tc>
        <w:tc>
          <w:tcPr>
            <w:tcW w:w="2139" w:type="dxa"/>
            <w:tcBorders>
              <w:top w:val="single" w:sz="4" w:space="0" w:color="auto"/>
              <w:bottom w:val="nil"/>
            </w:tcBorders>
            <w:vAlign w:val="center"/>
          </w:tcPr>
          <w:p w14:paraId="66FC453C" w14:textId="77777777" w:rsidR="00136026" w:rsidRPr="008531BB" w:rsidRDefault="00136026">
            <w:pPr>
              <w:spacing w:line="430" w:lineRule="exact"/>
              <w:jc w:val="center"/>
              <w:rPr>
                <w:color w:val="000000"/>
                <w:szCs w:val="21"/>
              </w:rPr>
            </w:pPr>
            <w:r w:rsidRPr="008531BB">
              <w:rPr>
                <w:color w:val="000000"/>
                <w:szCs w:val="21"/>
              </w:rPr>
              <w:t>CO</w:t>
            </w:r>
            <w:r w:rsidRPr="008531BB">
              <w:rPr>
                <w:color w:val="000000"/>
                <w:szCs w:val="21"/>
                <w:vertAlign w:val="subscript"/>
              </w:rPr>
              <w:t>2</w:t>
            </w:r>
            <w:r w:rsidRPr="008531BB">
              <w:rPr>
                <w:color w:val="000000"/>
                <w:szCs w:val="21"/>
              </w:rPr>
              <w:t xml:space="preserve"> </w:t>
            </w:r>
          </w:p>
        </w:tc>
        <w:tc>
          <w:tcPr>
            <w:tcW w:w="1550" w:type="dxa"/>
            <w:tcBorders>
              <w:top w:val="single" w:sz="4" w:space="0" w:color="auto"/>
              <w:bottom w:val="nil"/>
            </w:tcBorders>
            <w:vAlign w:val="center"/>
          </w:tcPr>
          <w:p w14:paraId="76F8FE5D" w14:textId="77777777" w:rsidR="00136026" w:rsidRPr="008531BB" w:rsidRDefault="00136026">
            <w:pPr>
              <w:spacing w:line="430" w:lineRule="exact"/>
              <w:jc w:val="center"/>
              <w:rPr>
                <w:color w:val="000000"/>
                <w:szCs w:val="21"/>
              </w:rPr>
            </w:pPr>
            <w:r w:rsidRPr="008531BB">
              <w:rPr>
                <w:color w:val="000000"/>
                <w:szCs w:val="21"/>
              </w:rPr>
              <w:t>CH</w:t>
            </w:r>
            <w:r w:rsidRPr="008531BB">
              <w:rPr>
                <w:color w:val="000000"/>
                <w:szCs w:val="21"/>
                <w:vertAlign w:val="subscript"/>
              </w:rPr>
              <w:t>4</w:t>
            </w:r>
            <w:r w:rsidRPr="008531BB">
              <w:rPr>
                <w:color w:val="000000"/>
                <w:szCs w:val="21"/>
              </w:rPr>
              <w:t xml:space="preserve"> </w:t>
            </w:r>
          </w:p>
        </w:tc>
        <w:tc>
          <w:tcPr>
            <w:tcW w:w="1445" w:type="dxa"/>
            <w:tcBorders>
              <w:top w:val="single" w:sz="4" w:space="0" w:color="auto"/>
              <w:bottom w:val="nil"/>
            </w:tcBorders>
            <w:vAlign w:val="center"/>
          </w:tcPr>
          <w:p w14:paraId="49432162" w14:textId="77777777" w:rsidR="00136026" w:rsidRPr="008531BB" w:rsidRDefault="00136026">
            <w:pPr>
              <w:spacing w:line="430" w:lineRule="exact"/>
              <w:jc w:val="center"/>
              <w:rPr>
                <w:color w:val="000000"/>
                <w:szCs w:val="21"/>
              </w:rPr>
            </w:pPr>
            <w:r w:rsidRPr="008531BB">
              <w:rPr>
                <w:color w:val="000000"/>
                <w:szCs w:val="21"/>
              </w:rPr>
              <w:t>N</w:t>
            </w:r>
            <w:r w:rsidRPr="008531BB">
              <w:rPr>
                <w:color w:val="000000"/>
                <w:szCs w:val="21"/>
                <w:vertAlign w:val="subscript"/>
              </w:rPr>
              <w:t>2</w:t>
            </w:r>
            <w:r w:rsidRPr="008531BB">
              <w:rPr>
                <w:color w:val="000000"/>
                <w:szCs w:val="21"/>
              </w:rPr>
              <w:t xml:space="preserve">O </w:t>
            </w:r>
          </w:p>
        </w:tc>
        <w:tc>
          <w:tcPr>
            <w:tcW w:w="2783" w:type="dxa"/>
            <w:vMerge/>
            <w:tcBorders>
              <w:bottom w:val="nil"/>
            </w:tcBorders>
            <w:vAlign w:val="bottom"/>
          </w:tcPr>
          <w:p w14:paraId="2F648026" w14:textId="77777777" w:rsidR="00136026" w:rsidRPr="008531BB" w:rsidRDefault="00136026">
            <w:pPr>
              <w:spacing w:line="430" w:lineRule="exact"/>
              <w:jc w:val="center"/>
              <w:rPr>
                <w:color w:val="000000"/>
                <w:szCs w:val="21"/>
              </w:rPr>
            </w:pPr>
          </w:p>
        </w:tc>
      </w:tr>
      <w:tr w:rsidR="00136026" w:rsidRPr="008531BB" w14:paraId="73075622" w14:textId="77777777" w:rsidTr="0050713F">
        <w:trPr>
          <w:jc w:val="center"/>
        </w:trPr>
        <w:tc>
          <w:tcPr>
            <w:tcW w:w="2057" w:type="dxa"/>
            <w:tcBorders>
              <w:top w:val="single" w:sz="4" w:space="0" w:color="auto"/>
              <w:bottom w:val="nil"/>
            </w:tcBorders>
            <w:vAlign w:val="center"/>
          </w:tcPr>
          <w:p w14:paraId="1737C9C9" w14:textId="77777777" w:rsidR="00136026" w:rsidRPr="008531BB" w:rsidRDefault="00136026">
            <w:pPr>
              <w:spacing w:line="430" w:lineRule="exact"/>
              <w:rPr>
                <w:color w:val="000000"/>
                <w:szCs w:val="21"/>
              </w:rPr>
            </w:pPr>
            <w:r w:rsidRPr="008531BB">
              <w:rPr>
                <w:color w:val="000000"/>
                <w:szCs w:val="21"/>
              </w:rPr>
              <w:t>Control</w:t>
            </w:r>
          </w:p>
        </w:tc>
        <w:tc>
          <w:tcPr>
            <w:tcW w:w="2139" w:type="dxa"/>
            <w:tcBorders>
              <w:top w:val="single" w:sz="4" w:space="0" w:color="auto"/>
              <w:bottom w:val="nil"/>
            </w:tcBorders>
            <w:vAlign w:val="center"/>
          </w:tcPr>
          <w:p w14:paraId="5244D2C6" w14:textId="77777777" w:rsidR="00136026" w:rsidRPr="008531BB" w:rsidRDefault="00136026">
            <w:pPr>
              <w:spacing w:line="430" w:lineRule="exact"/>
              <w:jc w:val="center"/>
              <w:rPr>
                <w:color w:val="000000"/>
                <w:szCs w:val="21"/>
                <w:lang w:eastAsia="zh-CN"/>
              </w:rPr>
            </w:pPr>
            <w:bookmarkStart w:id="101" w:name="OLE_LINK1" w:colFirst="4" w:colLast="4"/>
            <w:bookmarkStart w:id="102" w:name="OLE_LINK7" w:colFirst="7" w:colLast="7"/>
            <w:r w:rsidRPr="008531BB">
              <w:rPr>
                <w:color w:val="000000"/>
                <w:szCs w:val="21"/>
                <w:lang w:eastAsia="zh-CN"/>
              </w:rPr>
              <w:t>52572.44</w:t>
            </w:r>
            <w:r w:rsidRPr="008531BB">
              <w:rPr>
                <w:color w:val="000000"/>
                <w:szCs w:val="21"/>
              </w:rPr>
              <w:t>±</w:t>
            </w:r>
            <w:r w:rsidRPr="008531BB">
              <w:rPr>
                <w:color w:val="000000"/>
                <w:szCs w:val="21"/>
                <w:lang w:eastAsia="zh-CN"/>
              </w:rPr>
              <w:t>1226.13a</w:t>
            </w:r>
          </w:p>
        </w:tc>
        <w:tc>
          <w:tcPr>
            <w:tcW w:w="1550" w:type="dxa"/>
            <w:tcBorders>
              <w:top w:val="single" w:sz="4" w:space="0" w:color="auto"/>
              <w:bottom w:val="nil"/>
            </w:tcBorders>
            <w:vAlign w:val="center"/>
          </w:tcPr>
          <w:p w14:paraId="3556DCF5" w14:textId="77777777" w:rsidR="00136026" w:rsidRPr="008531BB" w:rsidRDefault="00136026">
            <w:pPr>
              <w:spacing w:line="430" w:lineRule="exact"/>
              <w:jc w:val="center"/>
              <w:rPr>
                <w:color w:val="000000"/>
                <w:szCs w:val="21"/>
                <w:lang w:eastAsia="zh-CN"/>
              </w:rPr>
            </w:pPr>
            <w:r w:rsidRPr="008531BB">
              <w:rPr>
                <w:color w:val="000000"/>
                <w:szCs w:val="21"/>
                <w:lang w:eastAsia="zh-CN"/>
              </w:rPr>
              <w:t>2.65</w:t>
            </w:r>
            <w:r w:rsidRPr="008531BB">
              <w:rPr>
                <w:color w:val="000000"/>
                <w:szCs w:val="21"/>
              </w:rPr>
              <w:t>±</w:t>
            </w:r>
            <w:r w:rsidRPr="008531BB">
              <w:rPr>
                <w:color w:val="000000"/>
                <w:szCs w:val="21"/>
                <w:lang w:eastAsia="zh-CN"/>
              </w:rPr>
              <w:t>2.89a</w:t>
            </w:r>
          </w:p>
        </w:tc>
        <w:tc>
          <w:tcPr>
            <w:tcW w:w="1445" w:type="dxa"/>
            <w:tcBorders>
              <w:top w:val="single" w:sz="4" w:space="0" w:color="auto"/>
              <w:bottom w:val="nil"/>
            </w:tcBorders>
            <w:vAlign w:val="center"/>
          </w:tcPr>
          <w:p w14:paraId="6067737A" w14:textId="77777777" w:rsidR="00136026" w:rsidRPr="008531BB" w:rsidRDefault="00136026">
            <w:pPr>
              <w:spacing w:line="430" w:lineRule="exact"/>
              <w:jc w:val="center"/>
              <w:rPr>
                <w:color w:val="000000"/>
                <w:szCs w:val="21"/>
                <w:lang w:eastAsia="zh-CN"/>
              </w:rPr>
            </w:pPr>
            <w:r w:rsidRPr="008531BB">
              <w:rPr>
                <w:color w:val="000000"/>
                <w:szCs w:val="21"/>
                <w:lang w:eastAsia="zh-CN"/>
              </w:rPr>
              <w:t>41.34</w:t>
            </w:r>
            <w:r w:rsidRPr="008531BB">
              <w:rPr>
                <w:color w:val="000000"/>
                <w:szCs w:val="21"/>
              </w:rPr>
              <w:t>±</w:t>
            </w:r>
            <w:r w:rsidRPr="008531BB">
              <w:rPr>
                <w:color w:val="000000"/>
                <w:szCs w:val="21"/>
                <w:lang w:eastAsia="zh-CN"/>
              </w:rPr>
              <w:t>13.66a</w:t>
            </w:r>
          </w:p>
        </w:tc>
        <w:tc>
          <w:tcPr>
            <w:tcW w:w="2783" w:type="dxa"/>
            <w:tcBorders>
              <w:top w:val="single" w:sz="4" w:space="0" w:color="auto"/>
              <w:bottom w:val="nil"/>
            </w:tcBorders>
            <w:vAlign w:val="bottom"/>
          </w:tcPr>
          <w:p w14:paraId="7BC5EC4E" w14:textId="77777777" w:rsidR="00136026" w:rsidRPr="008531BB" w:rsidRDefault="00136026">
            <w:pPr>
              <w:spacing w:line="430" w:lineRule="exact"/>
              <w:jc w:val="center"/>
              <w:rPr>
                <w:color w:val="000000"/>
                <w:szCs w:val="21"/>
                <w:lang w:eastAsia="zh-CN"/>
              </w:rPr>
            </w:pPr>
            <w:r w:rsidRPr="008531BB">
              <w:rPr>
                <w:color w:val="000000"/>
                <w:szCs w:val="21"/>
                <w:lang w:eastAsia="zh-CN"/>
              </w:rPr>
              <w:t>52616.43</w:t>
            </w:r>
            <w:r w:rsidRPr="008531BB">
              <w:rPr>
                <w:color w:val="000000"/>
                <w:szCs w:val="21"/>
              </w:rPr>
              <w:t>±</w:t>
            </w:r>
            <w:r w:rsidRPr="008531BB">
              <w:rPr>
                <w:color w:val="000000"/>
                <w:szCs w:val="21"/>
                <w:lang w:eastAsia="zh-CN"/>
              </w:rPr>
              <w:t>1321.25a</w:t>
            </w:r>
          </w:p>
        </w:tc>
      </w:tr>
      <w:tr w:rsidR="00136026" w:rsidRPr="008531BB" w14:paraId="1794D35B" w14:textId="77777777" w:rsidTr="0050713F">
        <w:trPr>
          <w:jc w:val="center"/>
        </w:trPr>
        <w:tc>
          <w:tcPr>
            <w:tcW w:w="2057" w:type="dxa"/>
            <w:tcBorders>
              <w:top w:val="nil"/>
            </w:tcBorders>
            <w:vAlign w:val="center"/>
          </w:tcPr>
          <w:p w14:paraId="7B804278" w14:textId="77777777" w:rsidR="00136026" w:rsidRPr="008531BB" w:rsidRDefault="00136026">
            <w:pPr>
              <w:spacing w:line="430" w:lineRule="exact"/>
              <w:rPr>
                <w:color w:val="000000"/>
                <w:szCs w:val="21"/>
              </w:rPr>
            </w:pPr>
            <w:r w:rsidRPr="008531BB">
              <w:rPr>
                <w:color w:val="000000"/>
                <w:szCs w:val="21"/>
                <w:lang w:eastAsia="zh-CN"/>
              </w:rPr>
              <w:t>Straw</w:t>
            </w:r>
          </w:p>
        </w:tc>
        <w:tc>
          <w:tcPr>
            <w:tcW w:w="2139" w:type="dxa"/>
            <w:tcBorders>
              <w:top w:val="nil"/>
            </w:tcBorders>
            <w:vAlign w:val="center"/>
          </w:tcPr>
          <w:p w14:paraId="0282F9FF" w14:textId="77777777" w:rsidR="00136026" w:rsidRPr="008531BB" w:rsidRDefault="00136026">
            <w:pPr>
              <w:spacing w:line="430" w:lineRule="exact"/>
              <w:jc w:val="center"/>
              <w:rPr>
                <w:color w:val="000000"/>
                <w:szCs w:val="21"/>
                <w:lang w:eastAsia="zh-CN"/>
              </w:rPr>
            </w:pPr>
            <w:r w:rsidRPr="008531BB">
              <w:rPr>
                <w:color w:val="000000"/>
                <w:szCs w:val="21"/>
                <w:lang w:eastAsia="zh-CN"/>
              </w:rPr>
              <w:t>66162.44</w:t>
            </w:r>
            <w:r w:rsidRPr="008531BB">
              <w:rPr>
                <w:color w:val="000000"/>
                <w:szCs w:val="21"/>
              </w:rPr>
              <w:t>±</w:t>
            </w:r>
            <w:r w:rsidRPr="008531BB">
              <w:rPr>
                <w:color w:val="000000"/>
                <w:szCs w:val="21"/>
                <w:lang w:eastAsia="zh-CN"/>
              </w:rPr>
              <w:t>11791.43a</w:t>
            </w:r>
          </w:p>
        </w:tc>
        <w:tc>
          <w:tcPr>
            <w:tcW w:w="1550" w:type="dxa"/>
            <w:tcBorders>
              <w:top w:val="nil"/>
            </w:tcBorders>
            <w:vAlign w:val="center"/>
          </w:tcPr>
          <w:p w14:paraId="75BD5D9C" w14:textId="77777777" w:rsidR="00136026" w:rsidRPr="008531BB" w:rsidRDefault="00136026">
            <w:pPr>
              <w:spacing w:line="430" w:lineRule="exact"/>
              <w:jc w:val="center"/>
              <w:rPr>
                <w:color w:val="000000"/>
                <w:szCs w:val="21"/>
                <w:lang w:eastAsia="zh-CN"/>
              </w:rPr>
            </w:pPr>
            <w:r w:rsidRPr="008531BB">
              <w:rPr>
                <w:color w:val="000000"/>
                <w:szCs w:val="21"/>
                <w:lang w:eastAsia="zh-CN"/>
              </w:rPr>
              <w:t>4.11</w:t>
            </w:r>
            <w:r w:rsidRPr="008531BB">
              <w:rPr>
                <w:color w:val="000000"/>
                <w:szCs w:val="21"/>
              </w:rPr>
              <w:t>±</w:t>
            </w:r>
            <w:r w:rsidRPr="008531BB">
              <w:rPr>
                <w:color w:val="000000"/>
                <w:szCs w:val="21"/>
                <w:lang w:eastAsia="zh-CN"/>
              </w:rPr>
              <w:t>4.40a</w:t>
            </w:r>
          </w:p>
        </w:tc>
        <w:tc>
          <w:tcPr>
            <w:tcW w:w="1445" w:type="dxa"/>
            <w:tcBorders>
              <w:top w:val="nil"/>
            </w:tcBorders>
            <w:vAlign w:val="center"/>
          </w:tcPr>
          <w:p w14:paraId="7CBD2FCB" w14:textId="77777777" w:rsidR="00136026" w:rsidRPr="008531BB" w:rsidRDefault="00136026">
            <w:pPr>
              <w:spacing w:line="430" w:lineRule="exact"/>
              <w:jc w:val="center"/>
              <w:rPr>
                <w:color w:val="000000"/>
                <w:szCs w:val="21"/>
                <w:lang w:eastAsia="zh-CN"/>
              </w:rPr>
            </w:pPr>
            <w:r w:rsidRPr="008531BB">
              <w:rPr>
                <w:color w:val="000000"/>
                <w:szCs w:val="21"/>
                <w:lang w:eastAsia="zh-CN"/>
              </w:rPr>
              <w:t>31.56</w:t>
            </w:r>
            <w:r w:rsidRPr="008531BB">
              <w:rPr>
                <w:color w:val="000000"/>
                <w:szCs w:val="21"/>
              </w:rPr>
              <w:t>±</w:t>
            </w:r>
            <w:r w:rsidRPr="008531BB">
              <w:rPr>
                <w:color w:val="000000"/>
                <w:szCs w:val="21"/>
                <w:lang w:eastAsia="zh-CN"/>
              </w:rPr>
              <w:t>4.90a</w:t>
            </w:r>
          </w:p>
        </w:tc>
        <w:tc>
          <w:tcPr>
            <w:tcW w:w="2783" w:type="dxa"/>
            <w:tcBorders>
              <w:top w:val="nil"/>
            </w:tcBorders>
            <w:vAlign w:val="bottom"/>
          </w:tcPr>
          <w:p w14:paraId="00DF74EA" w14:textId="77777777" w:rsidR="00136026" w:rsidRPr="008531BB" w:rsidRDefault="00136026">
            <w:pPr>
              <w:spacing w:line="430" w:lineRule="exact"/>
              <w:jc w:val="center"/>
              <w:rPr>
                <w:color w:val="000000"/>
                <w:szCs w:val="21"/>
                <w:lang w:eastAsia="zh-CN"/>
              </w:rPr>
            </w:pPr>
            <w:r w:rsidRPr="008531BB">
              <w:rPr>
                <w:color w:val="000000"/>
                <w:szCs w:val="21"/>
                <w:lang w:eastAsia="zh-CN"/>
              </w:rPr>
              <w:t>66198.12</w:t>
            </w:r>
            <w:r w:rsidRPr="008531BB">
              <w:rPr>
                <w:color w:val="000000"/>
                <w:szCs w:val="21"/>
              </w:rPr>
              <w:t>±</w:t>
            </w:r>
            <w:r w:rsidRPr="008531BB">
              <w:rPr>
                <w:color w:val="000000"/>
                <w:szCs w:val="21"/>
                <w:lang w:eastAsia="zh-CN"/>
              </w:rPr>
              <w:t>11790.94a</w:t>
            </w:r>
          </w:p>
        </w:tc>
      </w:tr>
      <w:tr w:rsidR="00136026" w:rsidRPr="008531BB" w14:paraId="34ECFBE9" w14:textId="77777777" w:rsidTr="0050713F">
        <w:trPr>
          <w:jc w:val="center"/>
        </w:trPr>
        <w:tc>
          <w:tcPr>
            <w:tcW w:w="2057" w:type="dxa"/>
            <w:vAlign w:val="center"/>
          </w:tcPr>
          <w:p w14:paraId="437D1331" w14:textId="77777777" w:rsidR="00136026" w:rsidRPr="008531BB" w:rsidRDefault="00136026">
            <w:pPr>
              <w:spacing w:line="430" w:lineRule="exact"/>
              <w:rPr>
                <w:color w:val="000000"/>
                <w:szCs w:val="21"/>
              </w:rPr>
            </w:pPr>
            <w:r w:rsidRPr="008531BB">
              <w:rPr>
                <w:color w:val="000000"/>
                <w:szCs w:val="21"/>
                <w:lang w:eastAsia="zh-CN"/>
              </w:rPr>
              <w:t>Straw+b</w:t>
            </w:r>
            <w:r w:rsidRPr="008531BB">
              <w:rPr>
                <w:color w:val="000000"/>
                <w:szCs w:val="21"/>
              </w:rPr>
              <w:t>iochar</w:t>
            </w:r>
          </w:p>
        </w:tc>
        <w:tc>
          <w:tcPr>
            <w:tcW w:w="2139" w:type="dxa"/>
            <w:vAlign w:val="center"/>
          </w:tcPr>
          <w:p w14:paraId="30560892" w14:textId="77777777" w:rsidR="00136026" w:rsidRPr="008531BB" w:rsidRDefault="00136026">
            <w:pPr>
              <w:spacing w:line="430" w:lineRule="exact"/>
              <w:jc w:val="center"/>
              <w:rPr>
                <w:color w:val="000000"/>
                <w:szCs w:val="21"/>
                <w:lang w:eastAsia="zh-CN"/>
              </w:rPr>
            </w:pPr>
            <w:r w:rsidRPr="008531BB">
              <w:rPr>
                <w:color w:val="000000"/>
                <w:szCs w:val="21"/>
                <w:lang w:eastAsia="zh-CN"/>
              </w:rPr>
              <w:t>66714.37</w:t>
            </w:r>
            <w:r w:rsidRPr="008531BB">
              <w:rPr>
                <w:color w:val="000000"/>
                <w:szCs w:val="21"/>
              </w:rPr>
              <w:t>±</w:t>
            </w:r>
            <w:r w:rsidRPr="008531BB">
              <w:rPr>
                <w:color w:val="000000"/>
                <w:szCs w:val="21"/>
                <w:lang w:eastAsia="zh-CN"/>
              </w:rPr>
              <w:t>8762.01a</w:t>
            </w:r>
          </w:p>
        </w:tc>
        <w:tc>
          <w:tcPr>
            <w:tcW w:w="1550" w:type="dxa"/>
            <w:vAlign w:val="center"/>
          </w:tcPr>
          <w:p w14:paraId="6F938906" w14:textId="77777777" w:rsidR="00136026" w:rsidRPr="008531BB" w:rsidRDefault="00136026">
            <w:pPr>
              <w:spacing w:line="430" w:lineRule="exact"/>
              <w:jc w:val="center"/>
              <w:rPr>
                <w:color w:val="000000"/>
                <w:szCs w:val="21"/>
                <w:lang w:eastAsia="zh-CN"/>
              </w:rPr>
            </w:pPr>
            <w:r w:rsidRPr="008531BB">
              <w:rPr>
                <w:color w:val="000000"/>
                <w:szCs w:val="21"/>
                <w:lang w:eastAsia="zh-CN"/>
              </w:rPr>
              <w:t>25.14</w:t>
            </w:r>
            <w:r w:rsidRPr="008531BB">
              <w:rPr>
                <w:color w:val="000000"/>
                <w:szCs w:val="21"/>
              </w:rPr>
              <w:t>±</w:t>
            </w:r>
            <w:r w:rsidRPr="008531BB">
              <w:rPr>
                <w:color w:val="000000"/>
                <w:szCs w:val="21"/>
                <w:lang w:eastAsia="zh-CN"/>
              </w:rPr>
              <w:t>22.09a</w:t>
            </w:r>
          </w:p>
        </w:tc>
        <w:tc>
          <w:tcPr>
            <w:tcW w:w="1445" w:type="dxa"/>
            <w:vAlign w:val="center"/>
          </w:tcPr>
          <w:p w14:paraId="09FCB008" w14:textId="77777777" w:rsidR="00136026" w:rsidRPr="008531BB" w:rsidRDefault="00136026">
            <w:pPr>
              <w:spacing w:line="430" w:lineRule="exact"/>
              <w:jc w:val="center"/>
              <w:rPr>
                <w:color w:val="000000"/>
                <w:szCs w:val="21"/>
                <w:lang w:eastAsia="zh-CN"/>
              </w:rPr>
            </w:pPr>
            <w:r w:rsidRPr="008531BB">
              <w:rPr>
                <w:color w:val="000000"/>
                <w:szCs w:val="21"/>
                <w:lang w:eastAsia="zh-CN"/>
              </w:rPr>
              <w:t>28.99</w:t>
            </w:r>
            <w:r w:rsidRPr="008531BB">
              <w:rPr>
                <w:color w:val="000000"/>
                <w:szCs w:val="21"/>
              </w:rPr>
              <w:t>±</w:t>
            </w:r>
            <w:r w:rsidRPr="008531BB">
              <w:rPr>
                <w:color w:val="000000"/>
                <w:szCs w:val="21"/>
                <w:lang w:eastAsia="zh-CN"/>
              </w:rPr>
              <w:t>2.45a</w:t>
            </w:r>
          </w:p>
        </w:tc>
        <w:tc>
          <w:tcPr>
            <w:tcW w:w="2783" w:type="dxa"/>
            <w:vAlign w:val="bottom"/>
          </w:tcPr>
          <w:p w14:paraId="3DF9D855" w14:textId="77777777" w:rsidR="00136026" w:rsidRPr="008531BB" w:rsidRDefault="00136026">
            <w:pPr>
              <w:spacing w:line="430" w:lineRule="exact"/>
              <w:jc w:val="center"/>
              <w:rPr>
                <w:color w:val="000000"/>
                <w:szCs w:val="21"/>
                <w:lang w:eastAsia="zh-CN"/>
              </w:rPr>
            </w:pPr>
            <w:r w:rsidRPr="008531BB">
              <w:rPr>
                <w:color w:val="000000"/>
                <w:szCs w:val="21"/>
                <w:lang w:eastAsia="zh-CN"/>
              </w:rPr>
              <w:t>66768.50</w:t>
            </w:r>
            <w:r w:rsidRPr="008531BB">
              <w:rPr>
                <w:color w:val="000000"/>
                <w:szCs w:val="21"/>
              </w:rPr>
              <w:t>±</w:t>
            </w:r>
            <w:r w:rsidRPr="008531BB">
              <w:rPr>
                <w:color w:val="000000"/>
                <w:szCs w:val="21"/>
                <w:lang w:eastAsia="zh-CN"/>
              </w:rPr>
              <w:t>8753.62a</w:t>
            </w:r>
          </w:p>
        </w:tc>
      </w:tr>
      <w:tr w:rsidR="00136026" w:rsidRPr="008531BB" w14:paraId="499F8DE1" w14:textId="77777777" w:rsidTr="0050713F">
        <w:trPr>
          <w:jc w:val="center"/>
        </w:trPr>
        <w:tc>
          <w:tcPr>
            <w:tcW w:w="2057" w:type="dxa"/>
            <w:tcBorders>
              <w:bottom w:val="nil"/>
            </w:tcBorders>
            <w:vAlign w:val="center"/>
          </w:tcPr>
          <w:p w14:paraId="0288FAFB" w14:textId="77777777" w:rsidR="00136026" w:rsidRPr="008531BB" w:rsidRDefault="00136026">
            <w:pPr>
              <w:spacing w:line="430" w:lineRule="exact"/>
              <w:rPr>
                <w:color w:val="000000"/>
                <w:szCs w:val="21"/>
              </w:rPr>
            </w:pPr>
            <w:r w:rsidRPr="008531BB">
              <w:rPr>
                <w:color w:val="000000"/>
                <w:szCs w:val="21"/>
                <w:lang w:eastAsia="zh-CN"/>
              </w:rPr>
              <w:t>Straw+s</w:t>
            </w:r>
            <w:r w:rsidRPr="008531BB">
              <w:rPr>
                <w:color w:val="000000"/>
                <w:szCs w:val="21"/>
              </w:rPr>
              <w:t>teel slag</w:t>
            </w:r>
          </w:p>
        </w:tc>
        <w:tc>
          <w:tcPr>
            <w:tcW w:w="2139" w:type="dxa"/>
            <w:tcBorders>
              <w:bottom w:val="nil"/>
            </w:tcBorders>
            <w:vAlign w:val="center"/>
          </w:tcPr>
          <w:p w14:paraId="5C1120C9" w14:textId="77777777" w:rsidR="00136026" w:rsidRPr="008531BB" w:rsidRDefault="00136026">
            <w:pPr>
              <w:spacing w:line="430" w:lineRule="exact"/>
              <w:jc w:val="center"/>
              <w:rPr>
                <w:color w:val="000000"/>
                <w:szCs w:val="21"/>
                <w:lang w:eastAsia="zh-CN"/>
              </w:rPr>
            </w:pPr>
            <w:r w:rsidRPr="008531BB">
              <w:rPr>
                <w:color w:val="000000"/>
                <w:szCs w:val="21"/>
                <w:lang w:eastAsia="zh-CN"/>
              </w:rPr>
              <w:t>59953.90</w:t>
            </w:r>
            <w:r w:rsidRPr="008531BB">
              <w:rPr>
                <w:color w:val="000000"/>
                <w:szCs w:val="21"/>
              </w:rPr>
              <w:t>±</w:t>
            </w:r>
            <w:r w:rsidRPr="008531BB">
              <w:rPr>
                <w:color w:val="000000"/>
                <w:szCs w:val="21"/>
                <w:lang w:eastAsia="zh-CN"/>
              </w:rPr>
              <w:t>7961.67a</w:t>
            </w:r>
          </w:p>
        </w:tc>
        <w:tc>
          <w:tcPr>
            <w:tcW w:w="1550" w:type="dxa"/>
            <w:tcBorders>
              <w:bottom w:val="nil"/>
            </w:tcBorders>
            <w:vAlign w:val="center"/>
          </w:tcPr>
          <w:p w14:paraId="1823A24E" w14:textId="77777777" w:rsidR="00136026" w:rsidRPr="008531BB" w:rsidRDefault="00136026">
            <w:pPr>
              <w:spacing w:line="430" w:lineRule="exact"/>
              <w:jc w:val="center"/>
              <w:rPr>
                <w:color w:val="000000"/>
                <w:szCs w:val="21"/>
                <w:lang w:eastAsia="zh-CN"/>
              </w:rPr>
            </w:pPr>
            <w:r w:rsidRPr="008531BB">
              <w:rPr>
                <w:color w:val="000000"/>
                <w:szCs w:val="21"/>
                <w:lang w:eastAsia="zh-CN"/>
              </w:rPr>
              <w:t>1.71</w:t>
            </w:r>
            <w:r w:rsidRPr="008531BB">
              <w:rPr>
                <w:color w:val="000000"/>
                <w:szCs w:val="21"/>
              </w:rPr>
              <w:t>±</w:t>
            </w:r>
            <w:r w:rsidRPr="008531BB">
              <w:rPr>
                <w:color w:val="000000"/>
                <w:szCs w:val="21"/>
                <w:lang w:eastAsia="zh-CN"/>
              </w:rPr>
              <w:t>2.66a</w:t>
            </w:r>
          </w:p>
        </w:tc>
        <w:tc>
          <w:tcPr>
            <w:tcW w:w="1445" w:type="dxa"/>
            <w:tcBorders>
              <w:bottom w:val="nil"/>
            </w:tcBorders>
            <w:vAlign w:val="center"/>
          </w:tcPr>
          <w:p w14:paraId="2A16484E" w14:textId="77777777" w:rsidR="00136026" w:rsidRPr="008531BB" w:rsidRDefault="00136026">
            <w:pPr>
              <w:spacing w:line="430" w:lineRule="exact"/>
              <w:jc w:val="center"/>
              <w:rPr>
                <w:color w:val="000000"/>
                <w:szCs w:val="21"/>
                <w:lang w:eastAsia="zh-CN"/>
              </w:rPr>
            </w:pPr>
            <w:r w:rsidRPr="008531BB">
              <w:rPr>
                <w:color w:val="000000"/>
                <w:szCs w:val="21"/>
                <w:lang w:eastAsia="zh-CN"/>
              </w:rPr>
              <w:t>20.41</w:t>
            </w:r>
            <w:r w:rsidRPr="008531BB">
              <w:rPr>
                <w:color w:val="000000"/>
                <w:szCs w:val="21"/>
              </w:rPr>
              <w:t>±</w:t>
            </w:r>
            <w:r w:rsidRPr="008531BB">
              <w:rPr>
                <w:color w:val="000000"/>
                <w:szCs w:val="21"/>
                <w:lang w:eastAsia="zh-CN"/>
              </w:rPr>
              <w:t>7.89a</w:t>
            </w:r>
          </w:p>
        </w:tc>
        <w:tc>
          <w:tcPr>
            <w:tcW w:w="2783" w:type="dxa"/>
            <w:tcBorders>
              <w:bottom w:val="nil"/>
            </w:tcBorders>
            <w:vAlign w:val="bottom"/>
          </w:tcPr>
          <w:p w14:paraId="33E09421" w14:textId="77777777" w:rsidR="00136026" w:rsidRPr="008531BB" w:rsidRDefault="00136026">
            <w:pPr>
              <w:spacing w:line="430" w:lineRule="exact"/>
              <w:jc w:val="center"/>
              <w:rPr>
                <w:color w:val="000000"/>
                <w:szCs w:val="21"/>
                <w:lang w:eastAsia="zh-CN"/>
              </w:rPr>
            </w:pPr>
            <w:r w:rsidRPr="008531BB">
              <w:rPr>
                <w:color w:val="000000"/>
                <w:szCs w:val="21"/>
                <w:lang w:eastAsia="zh-CN"/>
              </w:rPr>
              <w:t>59976.01</w:t>
            </w:r>
            <w:r w:rsidRPr="008531BB">
              <w:rPr>
                <w:color w:val="000000"/>
                <w:szCs w:val="21"/>
              </w:rPr>
              <w:t>±</w:t>
            </w:r>
            <w:r w:rsidRPr="008531BB">
              <w:rPr>
                <w:color w:val="000000"/>
                <w:szCs w:val="21"/>
                <w:lang w:eastAsia="zh-CN"/>
              </w:rPr>
              <w:t>7971.45a</w:t>
            </w:r>
          </w:p>
        </w:tc>
      </w:tr>
      <w:tr w:rsidR="00136026" w:rsidRPr="008531BB" w14:paraId="2A4CCFEF" w14:textId="77777777" w:rsidTr="0050713F">
        <w:tblPrEx>
          <w:tblBorders>
            <w:top w:val="none" w:sz="0" w:space="0" w:color="auto"/>
            <w:bottom w:val="none" w:sz="0" w:space="0" w:color="auto"/>
          </w:tblBorders>
        </w:tblPrEx>
        <w:trPr>
          <w:trHeight w:val="425"/>
          <w:jc w:val="center"/>
        </w:trPr>
        <w:tc>
          <w:tcPr>
            <w:tcW w:w="2057" w:type="dxa"/>
            <w:tcBorders>
              <w:bottom w:val="single" w:sz="4" w:space="0" w:color="auto"/>
            </w:tcBorders>
          </w:tcPr>
          <w:p w14:paraId="0912CD0E" w14:textId="77777777" w:rsidR="00136026" w:rsidRPr="008531BB" w:rsidRDefault="00136026">
            <w:pPr>
              <w:spacing w:line="430" w:lineRule="exact"/>
              <w:rPr>
                <w:color w:val="000000"/>
                <w:szCs w:val="21"/>
              </w:rPr>
            </w:pPr>
            <w:r w:rsidRPr="008531BB">
              <w:rPr>
                <w:color w:val="000000"/>
                <w:szCs w:val="21"/>
                <w:lang w:eastAsia="zh-CN"/>
              </w:rPr>
              <w:t>Straw+g</w:t>
            </w:r>
            <w:r w:rsidRPr="008531BB">
              <w:rPr>
                <w:color w:val="000000"/>
                <w:szCs w:val="21"/>
              </w:rPr>
              <w:t>ypsum slag</w:t>
            </w:r>
          </w:p>
        </w:tc>
        <w:tc>
          <w:tcPr>
            <w:tcW w:w="2139" w:type="dxa"/>
            <w:tcBorders>
              <w:bottom w:val="single" w:sz="4" w:space="0" w:color="auto"/>
            </w:tcBorders>
          </w:tcPr>
          <w:p w14:paraId="31513D2C" w14:textId="77777777" w:rsidR="00136026" w:rsidRPr="008531BB" w:rsidRDefault="00136026">
            <w:pPr>
              <w:spacing w:line="430" w:lineRule="exact"/>
              <w:jc w:val="center"/>
              <w:rPr>
                <w:color w:val="000000"/>
                <w:szCs w:val="21"/>
                <w:lang w:eastAsia="zh-CN"/>
              </w:rPr>
            </w:pPr>
            <w:r w:rsidRPr="008531BB">
              <w:rPr>
                <w:color w:val="000000"/>
                <w:szCs w:val="21"/>
                <w:lang w:eastAsia="zh-CN"/>
              </w:rPr>
              <w:t>71004.78</w:t>
            </w:r>
            <w:r w:rsidRPr="008531BB">
              <w:rPr>
                <w:color w:val="000000"/>
                <w:szCs w:val="21"/>
              </w:rPr>
              <w:t>±</w:t>
            </w:r>
            <w:r w:rsidRPr="008531BB">
              <w:rPr>
                <w:color w:val="000000"/>
                <w:szCs w:val="21"/>
                <w:lang w:eastAsia="zh-CN"/>
              </w:rPr>
              <w:t>5828.47a</w:t>
            </w:r>
          </w:p>
        </w:tc>
        <w:tc>
          <w:tcPr>
            <w:tcW w:w="1550" w:type="dxa"/>
            <w:tcBorders>
              <w:bottom w:val="single" w:sz="4" w:space="0" w:color="auto"/>
            </w:tcBorders>
          </w:tcPr>
          <w:p w14:paraId="14A48579" w14:textId="77777777" w:rsidR="00136026" w:rsidRPr="008531BB" w:rsidRDefault="00136026">
            <w:pPr>
              <w:spacing w:line="430" w:lineRule="exact"/>
              <w:jc w:val="center"/>
              <w:rPr>
                <w:color w:val="000000"/>
                <w:szCs w:val="21"/>
                <w:lang w:eastAsia="zh-CN"/>
              </w:rPr>
            </w:pPr>
            <w:r w:rsidRPr="008531BB">
              <w:rPr>
                <w:color w:val="000000"/>
                <w:szCs w:val="21"/>
                <w:lang w:eastAsia="zh-CN"/>
              </w:rPr>
              <w:t>15.20</w:t>
            </w:r>
            <w:r w:rsidRPr="008531BB">
              <w:rPr>
                <w:color w:val="000000"/>
                <w:szCs w:val="21"/>
              </w:rPr>
              <w:t>±</w:t>
            </w:r>
            <w:r w:rsidRPr="008531BB">
              <w:rPr>
                <w:color w:val="000000"/>
                <w:szCs w:val="21"/>
                <w:lang w:eastAsia="zh-CN"/>
              </w:rPr>
              <w:t>10.37a</w:t>
            </w: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14:paraId="06A12730" w14:textId="77777777" w:rsidR="00136026" w:rsidRPr="008531BB" w:rsidRDefault="00136026">
            <w:pPr>
              <w:spacing w:line="430" w:lineRule="exact"/>
              <w:jc w:val="center"/>
              <w:rPr>
                <w:color w:val="000000"/>
                <w:szCs w:val="21"/>
                <w:lang w:eastAsia="zh-CN"/>
              </w:rPr>
            </w:pPr>
            <w:r w:rsidRPr="008531BB">
              <w:rPr>
                <w:color w:val="000000"/>
                <w:szCs w:val="21"/>
                <w:lang w:eastAsia="zh-CN"/>
              </w:rPr>
              <w:t>32.21</w:t>
            </w:r>
            <w:r w:rsidRPr="008531BB">
              <w:rPr>
                <w:color w:val="000000"/>
                <w:szCs w:val="21"/>
              </w:rPr>
              <w:t>±</w:t>
            </w:r>
            <w:r w:rsidRPr="008531BB">
              <w:rPr>
                <w:color w:val="000000"/>
                <w:szCs w:val="21"/>
                <w:lang w:eastAsia="zh-CN"/>
              </w:rPr>
              <w:t>7.10a</w:t>
            </w:r>
          </w:p>
        </w:tc>
        <w:tc>
          <w:tcPr>
            <w:tcW w:w="2783" w:type="dxa"/>
            <w:tcBorders>
              <w:bottom w:val="single" w:sz="4" w:space="0" w:color="auto"/>
            </w:tcBorders>
          </w:tcPr>
          <w:p w14:paraId="6F6900B3" w14:textId="77777777" w:rsidR="00136026" w:rsidRPr="008531BB" w:rsidRDefault="00136026">
            <w:pPr>
              <w:spacing w:line="430" w:lineRule="exact"/>
              <w:jc w:val="center"/>
              <w:rPr>
                <w:color w:val="000000"/>
                <w:szCs w:val="21"/>
                <w:lang w:eastAsia="zh-CN"/>
              </w:rPr>
            </w:pPr>
            <w:r w:rsidRPr="008531BB">
              <w:rPr>
                <w:color w:val="000000"/>
                <w:szCs w:val="21"/>
                <w:lang w:eastAsia="zh-CN"/>
              </w:rPr>
              <w:t>71052.19</w:t>
            </w:r>
            <w:r w:rsidRPr="008531BB">
              <w:rPr>
                <w:color w:val="000000"/>
                <w:szCs w:val="21"/>
              </w:rPr>
              <w:t>±</w:t>
            </w:r>
            <w:r w:rsidRPr="008531BB">
              <w:rPr>
                <w:color w:val="000000"/>
                <w:szCs w:val="21"/>
                <w:lang w:eastAsia="zh-CN"/>
              </w:rPr>
              <w:t>5822.38a</w:t>
            </w:r>
          </w:p>
        </w:tc>
      </w:tr>
    </w:tbl>
    <w:bookmarkEnd w:id="101"/>
    <w:bookmarkEnd w:id="102"/>
    <w:p w14:paraId="5FD1D5DE" w14:textId="77777777" w:rsidR="00136026" w:rsidRPr="0016355E" w:rsidRDefault="00136026">
      <w:pPr>
        <w:spacing w:line="430" w:lineRule="exact"/>
        <w:rPr>
          <w:color w:val="000000"/>
          <w:sz w:val="18"/>
          <w:szCs w:val="18"/>
          <w:lang w:eastAsia="zh-CN"/>
        </w:rPr>
      </w:pPr>
      <w:r w:rsidRPr="0016355E">
        <w:rPr>
          <w:rFonts w:eastAsia="Times New Roman"/>
          <w:color w:val="000000"/>
          <w:kern w:val="0"/>
          <w:sz w:val="18"/>
          <w:szCs w:val="18"/>
        </w:rPr>
        <w:t>Different</w:t>
      </w:r>
      <w:r w:rsidRPr="0016355E">
        <w:rPr>
          <w:color w:val="000000"/>
          <w:kern w:val="0"/>
          <w:sz w:val="18"/>
          <w:szCs w:val="18"/>
        </w:rPr>
        <w:t xml:space="preserve"> letters within a column indicate significant differences between the </w:t>
      </w:r>
      <w:r>
        <w:rPr>
          <w:color w:val="000000"/>
          <w:kern w:val="0"/>
          <w:sz w:val="18"/>
          <w:szCs w:val="18"/>
        </w:rPr>
        <w:t>amended</w:t>
      </w:r>
      <w:r w:rsidRPr="0016355E">
        <w:rPr>
          <w:color w:val="000000"/>
          <w:kern w:val="0"/>
          <w:sz w:val="18"/>
          <w:szCs w:val="18"/>
        </w:rPr>
        <w:t xml:space="preserve"> and control </w:t>
      </w:r>
      <w:r>
        <w:rPr>
          <w:color w:val="000000"/>
          <w:kern w:val="0"/>
          <w:sz w:val="18"/>
          <w:szCs w:val="18"/>
        </w:rPr>
        <w:t>treatments</w:t>
      </w:r>
      <w:r w:rsidRPr="0016355E">
        <w:rPr>
          <w:color w:val="000000"/>
          <w:kern w:val="0"/>
          <w:sz w:val="18"/>
          <w:szCs w:val="18"/>
        </w:rPr>
        <w:t xml:space="preserve"> (</w:t>
      </w:r>
      <w:r w:rsidRPr="0016355E">
        <w:rPr>
          <w:i/>
          <w:color w:val="000000"/>
          <w:kern w:val="0"/>
          <w:sz w:val="18"/>
          <w:szCs w:val="18"/>
        </w:rPr>
        <w:t>P</w:t>
      </w:r>
      <w:r w:rsidRPr="0016355E">
        <w:rPr>
          <w:color w:val="000000"/>
          <w:kern w:val="0"/>
          <w:sz w:val="18"/>
          <w:szCs w:val="18"/>
        </w:rPr>
        <w:t>&lt;0.05) obtained by Bonferroni’s post hoc test</w:t>
      </w:r>
      <w:r w:rsidRPr="0016355E">
        <w:rPr>
          <w:color w:val="000000"/>
          <w:kern w:val="0"/>
          <w:sz w:val="18"/>
          <w:szCs w:val="18"/>
          <w:lang w:eastAsia="zh-CN"/>
        </w:rPr>
        <w:t>.</w:t>
      </w:r>
    </w:p>
    <w:p w14:paraId="1006A1E2" w14:textId="77777777" w:rsidR="00136026" w:rsidRPr="0016355E" w:rsidRDefault="00136026">
      <w:pPr>
        <w:spacing w:line="430" w:lineRule="exact"/>
        <w:rPr>
          <w:color w:val="000000"/>
          <w:sz w:val="18"/>
          <w:szCs w:val="18"/>
        </w:rPr>
      </w:pPr>
    </w:p>
    <w:p w14:paraId="697D14B8" w14:textId="77777777" w:rsidR="00136026" w:rsidRPr="0016355E" w:rsidRDefault="00136026">
      <w:pPr>
        <w:rPr>
          <w:color w:val="000000"/>
        </w:rPr>
      </w:pPr>
    </w:p>
    <w:p w14:paraId="7E90CAD4" w14:textId="77777777" w:rsidR="00136026" w:rsidRPr="0016355E" w:rsidRDefault="00136026">
      <w:pPr>
        <w:rPr>
          <w:color w:val="000000"/>
        </w:rPr>
        <w:sectPr w:rsidR="00136026" w:rsidRPr="0016355E" w:rsidSect="00E04FCF">
          <w:pgSz w:w="11906" w:h="16838"/>
          <w:pgMar w:top="1440" w:right="1797" w:bottom="1440" w:left="1797" w:header="851" w:footer="992" w:gutter="0"/>
          <w:cols w:space="425"/>
          <w:docGrid w:type="lines" w:linePitch="312"/>
        </w:sectPr>
      </w:pPr>
    </w:p>
    <w:p w14:paraId="13C22E1D" w14:textId="77777777" w:rsidR="00136026" w:rsidRPr="00072018" w:rsidRDefault="00136026" w:rsidP="00B9755F">
      <w:pPr>
        <w:spacing w:line="240" w:lineRule="auto"/>
        <w:ind w:left="248" w:hanging="248"/>
        <w:rPr>
          <w:b/>
          <w:color w:val="000000"/>
          <w:sz w:val="24"/>
          <w:lang w:val="en-GB"/>
        </w:rPr>
      </w:pPr>
      <w:r w:rsidRPr="00072018">
        <w:rPr>
          <w:b/>
          <w:color w:val="000000"/>
          <w:sz w:val="24"/>
          <w:lang w:val="en-GB"/>
        </w:rPr>
        <w:lastRenderedPageBreak/>
        <w:t>Figure legends</w:t>
      </w:r>
    </w:p>
    <w:p w14:paraId="2C529DA8" w14:textId="45DB11C3" w:rsidR="00136026" w:rsidRPr="00A72C0C" w:rsidRDefault="00136026" w:rsidP="00B9755F">
      <w:pPr>
        <w:spacing w:line="240" w:lineRule="auto"/>
        <w:rPr>
          <w:sz w:val="24"/>
          <w:lang w:eastAsia="zh-CN"/>
        </w:rPr>
      </w:pPr>
      <w:r w:rsidRPr="00073A04">
        <w:rPr>
          <w:color w:val="000000"/>
          <w:sz w:val="24"/>
        </w:rPr>
        <w:t>Fig</w:t>
      </w:r>
      <w:r w:rsidRPr="00073A04">
        <w:rPr>
          <w:color w:val="000000"/>
          <w:sz w:val="24"/>
          <w:lang w:eastAsia="zh-CN"/>
        </w:rPr>
        <w:t xml:space="preserve">ure </w:t>
      </w:r>
      <w:r w:rsidR="00D723C2">
        <w:rPr>
          <w:color w:val="000000"/>
          <w:sz w:val="24"/>
          <w:lang w:eastAsia="zh-CN"/>
        </w:rPr>
        <w:t>1</w:t>
      </w:r>
      <w:r w:rsidRPr="00073A04">
        <w:rPr>
          <w:color w:val="000000"/>
          <w:sz w:val="24"/>
          <w:lang w:eastAsia="zh-CN"/>
        </w:rPr>
        <w:t>.</w:t>
      </w:r>
      <w:r w:rsidRPr="00072018">
        <w:rPr>
          <w:b/>
          <w:color w:val="000000"/>
          <w:sz w:val="24"/>
          <w:lang w:eastAsia="zh-CN"/>
        </w:rPr>
        <w:t xml:space="preserve"> </w:t>
      </w:r>
      <w:r w:rsidRPr="00495F92">
        <w:rPr>
          <w:color w:val="000000"/>
          <w:sz w:val="24"/>
        </w:rPr>
        <w:t>CO</w:t>
      </w:r>
      <w:r w:rsidRPr="00495F92">
        <w:rPr>
          <w:color w:val="000000"/>
          <w:sz w:val="24"/>
          <w:vertAlign w:val="subscript"/>
        </w:rPr>
        <w:t>2</w:t>
      </w:r>
      <w:r w:rsidRPr="00495F92">
        <w:rPr>
          <w:color w:val="000000"/>
          <w:sz w:val="24"/>
        </w:rPr>
        <w:t xml:space="preserve"> (</w:t>
      </w:r>
      <w:r w:rsidRPr="00495F92">
        <w:rPr>
          <w:color w:val="000000"/>
          <w:sz w:val="24"/>
          <w:lang w:eastAsia="zh-CN"/>
        </w:rPr>
        <w:t>A</w:t>
      </w:r>
      <w:r w:rsidRPr="00495F92">
        <w:rPr>
          <w:color w:val="000000"/>
          <w:sz w:val="24"/>
        </w:rPr>
        <w:t>), CH</w:t>
      </w:r>
      <w:r w:rsidRPr="00495F92">
        <w:rPr>
          <w:color w:val="000000"/>
          <w:sz w:val="24"/>
          <w:vertAlign w:val="subscript"/>
        </w:rPr>
        <w:t>4</w:t>
      </w:r>
      <w:r w:rsidRPr="00495F92">
        <w:rPr>
          <w:color w:val="000000"/>
          <w:sz w:val="24"/>
        </w:rPr>
        <w:t xml:space="preserve"> (</w:t>
      </w:r>
      <w:r w:rsidRPr="00495F92">
        <w:rPr>
          <w:color w:val="000000"/>
          <w:sz w:val="24"/>
          <w:lang w:eastAsia="zh-CN"/>
        </w:rPr>
        <w:t>B</w:t>
      </w:r>
      <w:r w:rsidRPr="00495F92">
        <w:rPr>
          <w:color w:val="000000"/>
          <w:sz w:val="24"/>
        </w:rPr>
        <w:t>)</w:t>
      </w:r>
      <w:r w:rsidRPr="00495F92">
        <w:rPr>
          <w:color w:val="000000"/>
          <w:sz w:val="24"/>
          <w:lang w:eastAsia="zh-CN"/>
        </w:rPr>
        <w:t xml:space="preserve">, </w:t>
      </w:r>
      <w:r w:rsidRPr="00495F92">
        <w:rPr>
          <w:color w:val="000000"/>
          <w:sz w:val="24"/>
        </w:rPr>
        <w:t>N</w:t>
      </w:r>
      <w:r w:rsidRPr="00495F92">
        <w:rPr>
          <w:color w:val="000000"/>
          <w:sz w:val="24"/>
          <w:vertAlign w:val="subscript"/>
        </w:rPr>
        <w:t>2</w:t>
      </w:r>
      <w:r w:rsidRPr="00495F92">
        <w:rPr>
          <w:color w:val="000000"/>
          <w:sz w:val="24"/>
        </w:rPr>
        <w:t>O (</w:t>
      </w:r>
      <w:r w:rsidRPr="00495F92">
        <w:rPr>
          <w:color w:val="000000"/>
          <w:sz w:val="24"/>
          <w:lang w:eastAsia="zh-CN"/>
        </w:rPr>
        <w:t>C</w:t>
      </w:r>
      <w:r w:rsidRPr="00495F92">
        <w:rPr>
          <w:color w:val="000000"/>
          <w:sz w:val="24"/>
        </w:rPr>
        <w:t>) emissions</w:t>
      </w:r>
      <w:r>
        <w:rPr>
          <w:color w:val="000000"/>
          <w:sz w:val="24"/>
          <w:lang w:eastAsia="zh-CN"/>
        </w:rPr>
        <w:t xml:space="preserve"> and</w:t>
      </w:r>
      <w:r w:rsidRPr="00495F92">
        <w:rPr>
          <w:b/>
          <w:color w:val="000000"/>
          <w:sz w:val="24"/>
          <w:lang w:eastAsia="zh-CN"/>
        </w:rPr>
        <w:t xml:space="preserve"> </w:t>
      </w:r>
      <w:r>
        <w:rPr>
          <w:color w:val="000000"/>
          <w:sz w:val="24"/>
          <w:lang w:eastAsia="zh-CN"/>
        </w:rPr>
        <w:t>P</w:t>
      </w:r>
      <w:r w:rsidRPr="009D6CD5">
        <w:rPr>
          <w:color w:val="000000"/>
          <w:sz w:val="24"/>
          <w:lang w:eastAsia="zh-CN"/>
        </w:rPr>
        <w:t>lant height</w:t>
      </w:r>
      <w:r w:rsidRPr="009D6CD5">
        <w:rPr>
          <w:color w:val="000000"/>
          <w:sz w:val="24"/>
        </w:rPr>
        <w:t xml:space="preserve"> </w:t>
      </w:r>
      <w:r w:rsidRPr="009D6CD5">
        <w:rPr>
          <w:color w:val="000000"/>
          <w:sz w:val="24"/>
          <w:lang w:eastAsia="zh-CN"/>
        </w:rPr>
        <w:t>(</w:t>
      </w:r>
      <w:r>
        <w:rPr>
          <w:color w:val="000000"/>
          <w:sz w:val="24"/>
          <w:lang w:eastAsia="zh-CN"/>
        </w:rPr>
        <w:t>D</w:t>
      </w:r>
      <w:r w:rsidRPr="009D6CD5">
        <w:rPr>
          <w:color w:val="000000"/>
          <w:sz w:val="24"/>
          <w:lang w:eastAsia="zh-CN"/>
        </w:rPr>
        <w:t>)</w:t>
      </w:r>
      <w:r w:rsidRPr="00A72C0C">
        <w:rPr>
          <w:color w:val="000000"/>
          <w:sz w:val="24"/>
        </w:rPr>
        <w:t xml:space="preserve"> </w:t>
      </w:r>
      <w:r w:rsidRPr="009D6CD5">
        <w:rPr>
          <w:color w:val="000000"/>
          <w:sz w:val="24"/>
        </w:rPr>
        <w:t>in the control and treatment</w:t>
      </w:r>
      <w:r>
        <w:rPr>
          <w:color w:val="000000"/>
          <w:sz w:val="24"/>
        </w:rPr>
        <w:t xml:space="preserve">. </w:t>
      </w:r>
      <w:r w:rsidRPr="009D6CD5">
        <w:rPr>
          <w:rFonts w:eastAsia="Times New Roman"/>
          <w:color w:val="000000"/>
          <w:sz w:val="24"/>
        </w:rPr>
        <w:t>Error bars indicate one standard error of the mean of triplicate measurements</w:t>
      </w:r>
      <w:r w:rsidRPr="009D6CD5">
        <w:rPr>
          <w:color w:val="000000"/>
          <w:sz w:val="24"/>
          <w:lang w:eastAsia="zh-CN"/>
        </w:rPr>
        <w:t>.</w:t>
      </w:r>
      <w:r w:rsidRPr="009D6CD5">
        <w:rPr>
          <w:color w:val="000000"/>
          <w:sz w:val="24"/>
        </w:rPr>
        <w:t xml:space="preserve"> </w:t>
      </w:r>
      <w:r w:rsidRPr="009D6CD5">
        <w:rPr>
          <w:sz w:val="24"/>
        </w:rPr>
        <w:t>Different letters indicate significant differences (</w:t>
      </w:r>
      <w:r w:rsidRPr="009D6CD5">
        <w:rPr>
          <w:i/>
          <w:sz w:val="24"/>
        </w:rPr>
        <w:t>P</w:t>
      </w:r>
      <w:r w:rsidRPr="009D6CD5">
        <w:rPr>
          <w:sz w:val="24"/>
        </w:rPr>
        <w:t>&lt;0.05) between treatments</w:t>
      </w:r>
      <w:r>
        <w:rPr>
          <w:sz w:val="24"/>
          <w:lang w:eastAsia="zh-CN"/>
        </w:rPr>
        <w:t>.</w:t>
      </w:r>
    </w:p>
    <w:p w14:paraId="7876FC3C" w14:textId="6F4B87A6" w:rsidR="00136026" w:rsidRDefault="00136026" w:rsidP="00B9755F">
      <w:pPr>
        <w:spacing w:line="240" w:lineRule="auto"/>
        <w:rPr>
          <w:sz w:val="24"/>
          <w:lang w:eastAsia="zh-CN"/>
        </w:rPr>
      </w:pPr>
      <w:r w:rsidRPr="00073A04">
        <w:rPr>
          <w:color w:val="000000"/>
          <w:sz w:val="24"/>
        </w:rPr>
        <w:t>Fig</w:t>
      </w:r>
      <w:r w:rsidRPr="00073A04">
        <w:rPr>
          <w:color w:val="000000"/>
          <w:sz w:val="24"/>
          <w:lang w:eastAsia="zh-CN"/>
        </w:rPr>
        <w:t xml:space="preserve">ure </w:t>
      </w:r>
      <w:r w:rsidR="00D723C2">
        <w:rPr>
          <w:color w:val="000000"/>
          <w:sz w:val="24"/>
          <w:lang w:eastAsia="zh-CN"/>
        </w:rPr>
        <w:t>2</w:t>
      </w:r>
      <w:r w:rsidRPr="00073A04">
        <w:rPr>
          <w:color w:val="000000"/>
          <w:sz w:val="24"/>
          <w:lang w:eastAsia="zh-CN"/>
        </w:rPr>
        <w:t>.</w:t>
      </w:r>
      <w:r>
        <w:rPr>
          <w:color w:val="000000"/>
          <w:sz w:val="24"/>
          <w:lang w:eastAsia="zh-CN"/>
        </w:rPr>
        <w:t xml:space="preserve"> </w:t>
      </w:r>
      <w:r w:rsidRPr="000F7173">
        <w:rPr>
          <w:color w:val="000000"/>
          <w:sz w:val="24"/>
        </w:rPr>
        <w:t xml:space="preserve">Cumulative emissions of </w:t>
      </w:r>
      <w:r w:rsidRPr="000F7173">
        <w:rPr>
          <w:color w:val="000000"/>
          <w:sz w:val="24"/>
          <w:lang w:eastAsia="zh-CN"/>
        </w:rPr>
        <w:t>CO</w:t>
      </w:r>
      <w:r w:rsidRPr="000F7173">
        <w:rPr>
          <w:color w:val="000000"/>
          <w:sz w:val="24"/>
          <w:vertAlign w:val="subscript"/>
          <w:lang w:eastAsia="zh-CN"/>
        </w:rPr>
        <w:t>2</w:t>
      </w:r>
      <w:r w:rsidRPr="000F7173">
        <w:rPr>
          <w:color w:val="000000"/>
          <w:sz w:val="24"/>
          <w:lang w:eastAsia="zh-CN"/>
        </w:rPr>
        <w:t xml:space="preserve"> (A), CH</w:t>
      </w:r>
      <w:r w:rsidRPr="000F7173">
        <w:rPr>
          <w:color w:val="000000"/>
          <w:sz w:val="24"/>
          <w:vertAlign w:val="subscript"/>
          <w:lang w:eastAsia="zh-CN"/>
        </w:rPr>
        <w:t>4</w:t>
      </w:r>
      <w:r w:rsidRPr="000F7173">
        <w:rPr>
          <w:color w:val="000000"/>
          <w:sz w:val="24"/>
          <w:lang w:eastAsia="zh-CN"/>
        </w:rPr>
        <w:t xml:space="preserve"> (B) and </w:t>
      </w:r>
      <w:r w:rsidRPr="000F7173">
        <w:rPr>
          <w:color w:val="000000"/>
          <w:sz w:val="24"/>
        </w:rPr>
        <w:t>N</w:t>
      </w:r>
      <w:r w:rsidRPr="000F7173">
        <w:rPr>
          <w:color w:val="000000"/>
          <w:sz w:val="24"/>
          <w:vertAlign w:val="subscript"/>
        </w:rPr>
        <w:t>2</w:t>
      </w:r>
      <w:r w:rsidRPr="000F7173">
        <w:rPr>
          <w:color w:val="000000"/>
          <w:sz w:val="24"/>
        </w:rPr>
        <w:t xml:space="preserve">O </w:t>
      </w:r>
      <w:r w:rsidRPr="000F7173">
        <w:rPr>
          <w:color w:val="000000"/>
          <w:sz w:val="24"/>
          <w:lang w:eastAsia="zh-CN"/>
        </w:rPr>
        <w:t xml:space="preserve">(C) </w:t>
      </w:r>
      <w:r w:rsidRPr="000F7173">
        <w:rPr>
          <w:color w:val="000000"/>
          <w:sz w:val="24"/>
        </w:rPr>
        <w:t xml:space="preserve">in the amended and control treatments during the study period. Error bars indicate one standard error of the mean of triplicate measurements. </w:t>
      </w:r>
      <w:r w:rsidRPr="00172695">
        <w:rPr>
          <w:sz w:val="24"/>
        </w:rPr>
        <w:t>Different letters indicate significant differences (</w:t>
      </w:r>
      <w:r w:rsidRPr="00172695">
        <w:rPr>
          <w:i/>
          <w:sz w:val="24"/>
        </w:rPr>
        <w:t>P</w:t>
      </w:r>
      <w:r w:rsidRPr="00172695">
        <w:rPr>
          <w:sz w:val="24"/>
        </w:rPr>
        <w:t>&lt;0.05) between treatments</w:t>
      </w:r>
      <w:r>
        <w:rPr>
          <w:sz w:val="24"/>
          <w:lang w:eastAsia="zh-CN"/>
        </w:rPr>
        <w:t>.</w:t>
      </w:r>
      <w:r>
        <w:rPr>
          <w:sz w:val="24"/>
        </w:rPr>
        <w:t xml:space="preserve"> </w:t>
      </w:r>
    </w:p>
    <w:p w14:paraId="07B79192" w14:textId="78C36B54" w:rsidR="00136026" w:rsidRDefault="00136026" w:rsidP="00B9755F">
      <w:pPr>
        <w:spacing w:line="240" w:lineRule="auto"/>
        <w:rPr>
          <w:sz w:val="24"/>
          <w:lang w:eastAsia="zh-CN"/>
        </w:rPr>
      </w:pPr>
      <w:r w:rsidRPr="00073A04">
        <w:rPr>
          <w:color w:val="000000"/>
          <w:sz w:val="24"/>
        </w:rPr>
        <w:t>Fig</w:t>
      </w:r>
      <w:r w:rsidRPr="00073A04">
        <w:rPr>
          <w:color w:val="000000"/>
          <w:sz w:val="24"/>
          <w:lang w:eastAsia="zh-CN"/>
        </w:rPr>
        <w:t xml:space="preserve">ure </w:t>
      </w:r>
      <w:r w:rsidR="00D723C2">
        <w:rPr>
          <w:color w:val="000000"/>
          <w:sz w:val="24"/>
          <w:lang w:eastAsia="zh-CN"/>
        </w:rPr>
        <w:t>3</w:t>
      </w:r>
      <w:r w:rsidRPr="00073A04">
        <w:rPr>
          <w:color w:val="000000"/>
          <w:sz w:val="24"/>
          <w:lang w:eastAsia="zh-CN"/>
        </w:rPr>
        <w:t>.</w:t>
      </w:r>
      <w:r w:rsidRPr="0042026B">
        <w:rPr>
          <w:color w:val="000000"/>
          <w:sz w:val="24"/>
          <w:lang w:eastAsia="zh-CN"/>
        </w:rPr>
        <w:t xml:space="preserve"> </w:t>
      </w:r>
      <w:r>
        <w:rPr>
          <w:color w:val="000000"/>
          <w:sz w:val="24"/>
          <w:lang w:eastAsia="zh-CN"/>
        </w:rPr>
        <w:t>Soil</w:t>
      </w:r>
      <w:r w:rsidRPr="009D6CD5">
        <w:rPr>
          <w:color w:val="000000"/>
          <w:sz w:val="24"/>
        </w:rPr>
        <w:t xml:space="preserve"> </w:t>
      </w:r>
      <w:r w:rsidRPr="009D6CD5">
        <w:rPr>
          <w:color w:val="000000"/>
          <w:sz w:val="24"/>
          <w:lang w:eastAsia="zh-CN"/>
        </w:rPr>
        <w:t>pH (</w:t>
      </w:r>
      <w:r>
        <w:rPr>
          <w:color w:val="000000"/>
          <w:sz w:val="24"/>
          <w:lang w:eastAsia="zh-CN"/>
        </w:rPr>
        <w:t>A</w:t>
      </w:r>
      <w:r w:rsidRPr="009D6CD5">
        <w:rPr>
          <w:color w:val="000000"/>
          <w:sz w:val="24"/>
          <w:lang w:eastAsia="zh-CN"/>
        </w:rPr>
        <w:t xml:space="preserve">), </w:t>
      </w:r>
      <w:r>
        <w:rPr>
          <w:color w:val="000000"/>
          <w:sz w:val="24"/>
          <w:lang w:eastAsia="zh-CN"/>
        </w:rPr>
        <w:t xml:space="preserve">temperature (B), salinity (C), water content (D), </w:t>
      </w:r>
      <w:r w:rsidRPr="009D6CD5">
        <w:rPr>
          <w:color w:val="000000"/>
          <w:sz w:val="24"/>
          <w:lang w:eastAsia="zh-CN"/>
        </w:rPr>
        <w:t>Fe</w:t>
      </w:r>
      <w:r w:rsidRPr="009D6CD5">
        <w:rPr>
          <w:color w:val="000000"/>
          <w:sz w:val="24"/>
          <w:vertAlign w:val="superscript"/>
          <w:lang w:eastAsia="zh-CN"/>
        </w:rPr>
        <w:t>2+</w:t>
      </w:r>
      <w:r w:rsidRPr="009D6CD5">
        <w:rPr>
          <w:color w:val="000000"/>
          <w:sz w:val="24"/>
          <w:lang w:eastAsia="zh-CN"/>
        </w:rPr>
        <w:t xml:space="preserve"> concentration (</w:t>
      </w:r>
      <w:r>
        <w:rPr>
          <w:color w:val="000000"/>
          <w:sz w:val="24"/>
          <w:lang w:eastAsia="zh-CN"/>
        </w:rPr>
        <w:t xml:space="preserve">E), </w:t>
      </w:r>
      <w:r w:rsidRPr="009D6CD5">
        <w:rPr>
          <w:color w:val="000000"/>
          <w:sz w:val="24"/>
          <w:lang w:eastAsia="zh-CN"/>
        </w:rPr>
        <w:t>Fe</w:t>
      </w:r>
      <w:r w:rsidRPr="009D6CD5">
        <w:rPr>
          <w:color w:val="000000"/>
          <w:sz w:val="24"/>
          <w:vertAlign w:val="superscript"/>
          <w:lang w:eastAsia="zh-CN"/>
        </w:rPr>
        <w:t>3+</w:t>
      </w:r>
      <w:r>
        <w:rPr>
          <w:color w:val="000000"/>
          <w:sz w:val="24"/>
          <w:lang w:eastAsia="zh-CN"/>
        </w:rPr>
        <w:t xml:space="preserve"> concentration (F) and</w:t>
      </w:r>
      <w:r w:rsidRPr="009D6CD5">
        <w:rPr>
          <w:color w:val="000000"/>
          <w:sz w:val="24"/>
          <w:lang w:eastAsia="zh-CN"/>
        </w:rPr>
        <w:t xml:space="preserve"> total Fe concentration (</w:t>
      </w:r>
      <w:r>
        <w:rPr>
          <w:color w:val="000000"/>
          <w:sz w:val="24"/>
          <w:lang w:eastAsia="zh-CN"/>
        </w:rPr>
        <w:t>G</w:t>
      </w:r>
      <w:r w:rsidRPr="009D6CD5">
        <w:rPr>
          <w:color w:val="000000"/>
          <w:sz w:val="24"/>
          <w:lang w:eastAsia="zh-CN"/>
        </w:rPr>
        <w:t>)</w:t>
      </w:r>
      <w:r w:rsidRPr="009D6CD5">
        <w:rPr>
          <w:color w:val="000000"/>
          <w:sz w:val="24"/>
        </w:rPr>
        <w:t xml:space="preserve"> in the control and treatment</w:t>
      </w:r>
      <w:r w:rsidRPr="009D6CD5">
        <w:rPr>
          <w:rFonts w:eastAsia="Times New Roman"/>
          <w:color w:val="000000"/>
          <w:sz w:val="24"/>
        </w:rPr>
        <w:t>. Error bars indicate one standard error of the mean of triplicate measurements</w:t>
      </w:r>
      <w:r w:rsidRPr="009D6CD5">
        <w:rPr>
          <w:color w:val="000000"/>
          <w:sz w:val="24"/>
          <w:lang w:eastAsia="zh-CN"/>
        </w:rPr>
        <w:t>.</w:t>
      </w:r>
      <w:r w:rsidRPr="009D6CD5">
        <w:rPr>
          <w:color w:val="000000"/>
          <w:sz w:val="24"/>
        </w:rPr>
        <w:t xml:space="preserve"> </w:t>
      </w:r>
      <w:r w:rsidRPr="009D6CD5">
        <w:rPr>
          <w:sz w:val="24"/>
        </w:rPr>
        <w:t>Different letters indicate significant differences (</w:t>
      </w:r>
      <w:r w:rsidRPr="009D6CD5">
        <w:rPr>
          <w:i/>
          <w:sz w:val="24"/>
        </w:rPr>
        <w:t>P</w:t>
      </w:r>
      <w:r w:rsidRPr="009D6CD5">
        <w:rPr>
          <w:sz w:val="24"/>
        </w:rPr>
        <w:t>&lt;0.05) between treatments</w:t>
      </w:r>
      <w:r>
        <w:rPr>
          <w:sz w:val="24"/>
          <w:lang w:eastAsia="zh-CN"/>
        </w:rPr>
        <w:t>.</w:t>
      </w:r>
    </w:p>
    <w:p w14:paraId="2858469D" w14:textId="02E3D134" w:rsidR="00D861B4" w:rsidRPr="000F7173" w:rsidRDefault="00136026" w:rsidP="00B9755F">
      <w:pPr>
        <w:spacing w:line="240" w:lineRule="auto"/>
        <w:rPr>
          <w:b/>
          <w:sz w:val="24"/>
          <w:lang w:eastAsia="zh-CN"/>
        </w:rPr>
      </w:pPr>
      <w:r w:rsidRPr="00073A04">
        <w:rPr>
          <w:color w:val="000000"/>
          <w:sz w:val="24"/>
        </w:rPr>
        <w:t>Fig</w:t>
      </w:r>
      <w:r w:rsidRPr="00073A04">
        <w:rPr>
          <w:color w:val="000000"/>
          <w:sz w:val="24"/>
          <w:lang w:eastAsia="zh-CN"/>
        </w:rPr>
        <w:t xml:space="preserve">ure </w:t>
      </w:r>
      <w:r w:rsidR="00D723C2">
        <w:rPr>
          <w:color w:val="000000"/>
          <w:sz w:val="24"/>
          <w:lang w:eastAsia="zh-CN"/>
        </w:rPr>
        <w:t>4</w:t>
      </w:r>
      <w:r w:rsidRPr="00073A04">
        <w:rPr>
          <w:color w:val="000000"/>
          <w:sz w:val="24"/>
          <w:lang w:eastAsia="zh-CN"/>
        </w:rPr>
        <w:t>.</w:t>
      </w:r>
      <w:r w:rsidRPr="009D6CD5">
        <w:rPr>
          <w:b/>
          <w:color w:val="000000"/>
          <w:sz w:val="24"/>
          <w:lang w:eastAsia="zh-CN"/>
        </w:rPr>
        <w:t xml:space="preserve"> </w:t>
      </w:r>
      <w:r w:rsidRPr="000F7173">
        <w:rPr>
          <w:color w:val="000000"/>
          <w:kern w:val="0"/>
          <w:sz w:val="24"/>
          <w:lang w:eastAsia="zh-CN"/>
        </w:rPr>
        <w:t>Total soil C (</w:t>
      </w:r>
      <w:r>
        <w:rPr>
          <w:color w:val="000000"/>
          <w:kern w:val="0"/>
          <w:sz w:val="24"/>
          <w:lang w:eastAsia="zh-CN"/>
        </w:rPr>
        <w:t>A</w:t>
      </w:r>
      <w:r w:rsidRPr="000F7173">
        <w:rPr>
          <w:color w:val="000000"/>
          <w:kern w:val="0"/>
          <w:sz w:val="24"/>
          <w:lang w:eastAsia="zh-CN"/>
        </w:rPr>
        <w:t>), N (</w:t>
      </w:r>
      <w:r>
        <w:rPr>
          <w:color w:val="000000"/>
          <w:kern w:val="0"/>
          <w:sz w:val="24"/>
          <w:lang w:eastAsia="zh-CN"/>
        </w:rPr>
        <w:t>B</w:t>
      </w:r>
      <w:r w:rsidRPr="000F7173">
        <w:rPr>
          <w:color w:val="000000"/>
          <w:kern w:val="0"/>
          <w:sz w:val="24"/>
          <w:lang w:eastAsia="zh-CN"/>
        </w:rPr>
        <w:t>) and P (</w:t>
      </w:r>
      <w:r>
        <w:rPr>
          <w:color w:val="000000"/>
          <w:kern w:val="0"/>
          <w:sz w:val="24"/>
          <w:lang w:eastAsia="zh-CN"/>
        </w:rPr>
        <w:t>C</w:t>
      </w:r>
      <w:r w:rsidRPr="000F7173">
        <w:rPr>
          <w:color w:val="000000"/>
          <w:kern w:val="0"/>
          <w:sz w:val="24"/>
          <w:lang w:eastAsia="zh-CN"/>
        </w:rPr>
        <w:t>) concentrations</w:t>
      </w:r>
      <w:r>
        <w:rPr>
          <w:color w:val="000000"/>
          <w:kern w:val="0"/>
          <w:sz w:val="24"/>
          <w:lang w:eastAsia="zh-CN"/>
        </w:rPr>
        <w:t xml:space="preserve"> </w:t>
      </w:r>
      <w:r w:rsidRPr="0019037C">
        <w:rPr>
          <w:color w:val="000000"/>
          <w:kern w:val="0"/>
          <w:sz w:val="24"/>
          <w:lang w:eastAsia="zh-CN"/>
        </w:rPr>
        <w:t>observed in each treatment plots</w:t>
      </w:r>
      <w:r w:rsidRPr="000F7173">
        <w:rPr>
          <w:color w:val="000000"/>
          <w:kern w:val="0"/>
          <w:sz w:val="24"/>
          <w:lang w:eastAsia="zh-CN"/>
        </w:rPr>
        <w:t xml:space="preserve"> after </w:t>
      </w:r>
      <w:r>
        <w:rPr>
          <w:color w:val="000000"/>
          <w:kern w:val="0"/>
          <w:sz w:val="24"/>
          <w:lang w:eastAsia="zh-CN"/>
        </w:rPr>
        <w:t>one-year</w:t>
      </w:r>
      <w:r w:rsidRPr="000F7173">
        <w:rPr>
          <w:color w:val="000000"/>
          <w:kern w:val="0"/>
          <w:sz w:val="24"/>
          <w:lang w:eastAsia="zh-CN"/>
        </w:rPr>
        <w:t xml:space="preserve"> of treatments application.</w:t>
      </w:r>
      <w:r w:rsidRPr="000C35D9">
        <w:rPr>
          <w:sz w:val="24"/>
        </w:rPr>
        <w:t xml:space="preserve"> </w:t>
      </w:r>
      <w:r w:rsidRPr="000F7173">
        <w:rPr>
          <w:color w:val="000000"/>
          <w:sz w:val="24"/>
        </w:rPr>
        <w:t xml:space="preserve">Error bars indicate one standard error of the mean of triplicate measurements. </w:t>
      </w:r>
      <w:r w:rsidRPr="00172695">
        <w:rPr>
          <w:sz w:val="24"/>
        </w:rPr>
        <w:t>Different letters indicate significant differences (</w:t>
      </w:r>
      <w:r w:rsidRPr="00172695">
        <w:rPr>
          <w:i/>
          <w:sz w:val="24"/>
        </w:rPr>
        <w:t>P</w:t>
      </w:r>
      <w:r w:rsidRPr="00172695">
        <w:rPr>
          <w:sz w:val="24"/>
        </w:rPr>
        <w:t>&lt;0.05)</w:t>
      </w:r>
      <w:r w:rsidR="00B9755F">
        <w:rPr>
          <w:sz w:val="24"/>
        </w:rPr>
        <w:t>.</w:t>
      </w:r>
      <w:r w:rsidRPr="00172695">
        <w:rPr>
          <w:sz w:val="24"/>
        </w:rPr>
        <w:t xml:space="preserve"> </w:t>
      </w:r>
    </w:p>
    <w:p w14:paraId="5D99ADD4" w14:textId="77777777" w:rsidR="00136026" w:rsidRPr="000F7173" w:rsidRDefault="00136026" w:rsidP="00073A04">
      <w:pPr>
        <w:rPr>
          <w:b/>
          <w:sz w:val="24"/>
          <w:lang w:eastAsia="zh-CN"/>
        </w:rPr>
      </w:pPr>
    </w:p>
    <w:sectPr w:rsidR="00136026" w:rsidRPr="000F7173" w:rsidSect="009C3557">
      <w:pgSz w:w="11906" w:h="16838"/>
      <w:pgMar w:top="1440" w:right="1797" w:bottom="1440" w:left="1797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4D3C368" w14:textId="77777777" w:rsidR="00015B3D" w:rsidRDefault="00015B3D">
      <w:pPr>
        <w:spacing w:after="0" w:line="240" w:lineRule="auto"/>
      </w:pPr>
      <w:r>
        <w:separator/>
      </w:r>
    </w:p>
  </w:endnote>
  <w:endnote w:type="continuationSeparator" w:id="0">
    <w:p w14:paraId="0D503ADD" w14:textId="77777777" w:rsidR="00015B3D" w:rsidRDefault="00015B3D">
      <w:pPr>
        <w:spacing w:after="0" w:line="240" w:lineRule="auto"/>
      </w:pPr>
      <w:r>
        <w:continuationSeparator/>
      </w:r>
    </w:p>
  </w:endnote>
  <w:endnote w:type="continuationNotice" w:id="1">
    <w:p w14:paraId="3FF75B3B" w14:textId="77777777" w:rsidR="00015B3D" w:rsidRDefault="00015B3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mbus Sans L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DejaVu Sans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utiger LT Pro 57 Condensed">
    <w:altName w:val="Frutiger LT Pro 57 Condensed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algun Gothic">
    <w:altName w:val="Arial Unicode MS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dvTimes">
    <w:altName w:val="Arial Unicode MS"/>
    <w:panose1 w:val="00000000000000000000"/>
    <w:charset w:val="86"/>
    <w:family w:val="auto"/>
    <w:notTrueType/>
    <w:pitch w:val="default"/>
    <w:sig w:usb0="00000000" w:usb1="080E0000" w:usb2="00000010" w:usb3="00000000" w:csb0="00040000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楷体">
    <w:altName w:val="Arial Unicode MS"/>
    <w:charset w:val="86"/>
    <w:family w:val="modern"/>
    <w:pitch w:val="fixed"/>
    <w:sig w:usb0="00000000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E32207" w14:textId="6FC3791C" w:rsidR="007177F2" w:rsidRDefault="007177F2">
    <w:pPr>
      <w:pStyle w:val="Piedepgina"/>
      <w:jc w:val="center"/>
    </w:pPr>
    <w:r>
      <w:fldChar w:fldCharType="begin"/>
    </w:r>
    <w:r>
      <w:instrText>PAGE   \* MERGEFORMAT</w:instrText>
    </w:r>
    <w:r>
      <w:fldChar w:fldCharType="separate"/>
    </w:r>
    <w:r w:rsidR="00231112" w:rsidRPr="00231112">
      <w:rPr>
        <w:noProof/>
        <w:lang w:val="es-ES"/>
      </w:rPr>
      <w:t>9</w:t>
    </w:r>
    <w:r>
      <w:rPr>
        <w:noProof/>
        <w:lang w:val="es-ES"/>
      </w:rPr>
      <w:fldChar w:fldCharType="end"/>
    </w:r>
  </w:p>
  <w:p w14:paraId="4C9D4D7E" w14:textId="77777777" w:rsidR="007177F2" w:rsidRDefault="007177F2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432B46B" w14:textId="77777777" w:rsidR="00015B3D" w:rsidRDefault="00015B3D">
      <w:pPr>
        <w:spacing w:after="0" w:line="240" w:lineRule="auto"/>
      </w:pPr>
      <w:r>
        <w:separator/>
      </w:r>
    </w:p>
  </w:footnote>
  <w:footnote w:type="continuationSeparator" w:id="0">
    <w:p w14:paraId="3B4BFC26" w14:textId="77777777" w:rsidR="00015B3D" w:rsidRDefault="00015B3D">
      <w:pPr>
        <w:spacing w:after="0" w:line="240" w:lineRule="auto"/>
      </w:pPr>
      <w:r>
        <w:continuationSeparator/>
      </w:r>
    </w:p>
  </w:footnote>
  <w:footnote w:type="continuationNotice" w:id="1">
    <w:p w14:paraId="5CDFCA9F" w14:textId="77777777" w:rsidR="00015B3D" w:rsidRDefault="00015B3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left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left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left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left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</w:pPr>
      <w:rPr>
        <w:rFonts w:cs="Times New Roman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Jordi Sardans">
    <w15:presenceInfo w15:providerId="AD" w15:userId="S-1-5-21-162270044-108478078-1453867065-281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bordersDoNotSurroundHeader/>
  <w:bordersDoNotSurroundFooter/>
  <w:activeWritingStyle w:appName="MSWord" w:lang="es-ES" w:vendorID="64" w:dllVersion="131078" w:nlCheck="1" w:checkStyle="0"/>
  <w:activeWritingStyle w:appName="MSWord" w:lang="en-US" w:vendorID="64" w:dllVersion="131078" w:nlCheck="1" w:checkStyle="1"/>
  <w:activeWritingStyle w:appName="MSWord" w:lang="en-GB" w:vendorID="64" w:dllVersion="131078" w:nlCheck="1" w:checkStyle="1"/>
  <w:trackRevisions/>
  <w:documentProtection w:edit="trackedChanges" w:enforcement="0"/>
  <w:defaultTabStop w:val="420"/>
  <w:hyphenationZone w:val="425"/>
  <w:drawingGridHorizontalSpacing w:val="105"/>
  <w:drawingGridVerticalSpacing w:val="156"/>
  <w:displayHorizontalDrawingGridEvery w:val="0"/>
  <w:displayVerticalDrawingGridEvery w:val="0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2393"/>
    <w:rsid w:val="000003A1"/>
    <w:rsid w:val="00000CDE"/>
    <w:rsid w:val="00000F30"/>
    <w:rsid w:val="00000FB1"/>
    <w:rsid w:val="00002F13"/>
    <w:rsid w:val="00002FF3"/>
    <w:rsid w:val="00003725"/>
    <w:rsid w:val="0000427B"/>
    <w:rsid w:val="00005133"/>
    <w:rsid w:val="0000591A"/>
    <w:rsid w:val="00006793"/>
    <w:rsid w:val="000068ED"/>
    <w:rsid w:val="0000767A"/>
    <w:rsid w:val="00007ABD"/>
    <w:rsid w:val="00007D9E"/>
    <w:rsid w:val="00007DEA"/>
    <w:rsid w:val="000108B4"/>
    <w:rsid w:val="00011797"/>
    <w:rsid w:val="00011CE8"/>
    <w:rsid w:val="00011F07"/>
    <w:rsid w:val="00012B11"/>
    <w:rsid w:val="00012C08"/>
    <w:rsid w:val="00012D9B"/>
    <w:rsid w:val="0001328A"/>
    <w:rsid w:val="00013803"/>
    <w:rsid w:val="00013A1F"/>
    <w:rsid w:val="00013A40"/>
    <w:rsid w:val="00014550"/>
    <w:rsid w:val="00014A3C"/>
    <w:rsid w:val="00014F63"/>
    <w:rsid w:val="00015B3D"/>
    <w:rsid w:val="00015EEF"/>
    <w:rsid w:val="00015F35"/>
    <w:rsid w:val="0001646E"/>
    <w:rsid w:val="0001679D"/>
    <w:rsid w:val="00016C6D"/>
    <w:rsid w:val="0001706E"/>
    <w:rsid w:val="00017D2F"/>
    <w:rsid w:val="000200B9"/>
    <w:rsid w:val="00020233"/>
    <w:rsid w:val="000207AF"/>
    <w:rsid w:val="00020F54"/>
    <w:rsid w:val="00021BFB"/>
    <w:rsid w:val="000225A5"/>
    <w:rsid w:val="0002293F"/>
    <w:rsid w:val="00023669"/>
    <w:rsid w:val="000240E5"/>
    <w:rsid w:val="00024469"/>
    <w:rsid w:val="00024A10"/>
    <w:rsid w:val="00024A33"/>
    <w:rsid w:val="000257D3"/>
    <w:rsid w:val="00025E0C"/>
    <w:rsid w:val="00025E69"/>
    <w:rsid w:val="000267D6"/>
    <w:rsid w:val="00027598"/>
    <w:rsid w:val="00027A43"/>
    <w:rsid w:val="00030054"/>
    <w:rsid w:val="000300AE"/>
    <w:rsid w:val="000302A1"/>
    <w:rsid w:val="00030703"/>
    <w:rsid w:val="000318B7"/>
    <w:rsid w:val="00031EEE"/>
    <w:rsid w:val="00032FE2"/>
    <w:rsid w:val="00033130"/>
    <w:rsid w:val="00033638"/>
    <w:rsid w:val="00033E49"/>
    <w:rsid w:val="00033F2B"/>
    <w:rsid w:val="000345B3"/>
    <w:rsid w:val="00035476"/>
    <w:rsid w:val="000354B7"/>
    <w:rsid w:val="00035B45"/>
    <w:rsid w:val="00035EBA"/>
    <w:rsid w:val="00036221"/>
    <w:rsid w:val="00036370"/>
    <w:rsid w:val="00036A86"/>
    <w:rsid w:val="00036E90"/>
    <w:rsid w:val="00036F5D"/>
    <w:rsid w:val="00037140"/>
    <w:rsid w:val="000371A4"/>
    <w:rsid w:val="0003720D"/>
    <w:rsid w:val="00037831"/>
    <w:rsid w:val="0004074F"/>
    <w:rsid w:val="00040F38"/>
    <w:rsid w:val="0004108B"/>
    <w:rsid w:val="000417B6"/>
    <w:rsid w:val="00041843"/>
    <w:rsid w:val="00042865"/>
    <w:rsid w:val="00042B83"/>
    <w:rsid w:val="00043177"/>
    <w:rsid w:val="00043324"/>
    <w:rsid w:val="00044A6F"/>
    <w:rsid w:val="00044DAD"/>
    <w:rsid w:val="000457F9"/>
    <w:rsid w:val="000463C0"/>
    <w:rsid w:val="00046733"/>
    <w:rsid w:val="00046BBF"/>
    <w:rsid w:val="00046CDF"/>
    <w:rsid w:val="000501DE"/>
    <w:rsid w:val="00050271"/>
    <w:rsid w:val="00050DC5"/>
    <w:rsid w:val="00051C01"/>
    <w:rsid w:val="000520D6"/>
    <w:rsid w:val="00052A04"/>
    <w:rsid w:val="00053EEE"/>
    <w:rsid w:val="00054384"/>
    <w:rsid w:val="0005451D"/>
    <w:rsid w:val="00054BBE"/>
    <w:rsid w:val="0005531C"/>
    <w:rsid w:val="000553FC"/>
    <w:rsid w:val="00056B87"/>
    <w:rsid w:val="000576C4"/>
    <w:rsid w:val="00060154"/>
    <w:rsid w:val="00060352"/>
    <w:rsid w:val="00060E02"/>
    <w:rsid w:val="000615B1"/>
    <w:rsid w:val="00062F57"/>
    <w:rsid w:val="0006301F"/>
    <w:rsid w:val="000633BD"/>
    <w:rsid w:val="0006350F"/>
    <w:rsid w:val="000635D7"/>
    <w:rsid w:val="00063BAF"/>
    <w:rsid w:val="000663D4"/>
    <w:rsid w:val="00066C59"/>
    <w:rsid w:val="00067FAF"/>
    <w:rsid w:val="000705B0"/>
    <w:rsid w:val="000705BD"/>
    <w:rsid w:val="00070997"/>
    <w:rsid w:val="00070A0D"/>
    <w:rsid w:val="00070F68"/>
    <w:rsid w:val="00070FB8"/>
    <w:rsid w:val="000716F4"/>
    <w:rsid w:val="0007192B"/>
    <w:rsid w:val="00071E7A"/>
    <w:rsid w:val="00072018"/>
    <w:rsid w:val="00072961"/>
    <w:rsid w:val="00073173"/>
    <w:rsid w:val="00073A04"/>
    <w:rsid w:val="00073CA8"/>
    <w:rsid w:val="00074C55"/>
    <w:rsid w:val="00075C2F"/>
    <w:rsid w:val="000767B1"/>
    <w:rsid w:val="0007686C"/>
    <w:rsid w:val="00080084"/>
    <w:rsid w:val="00080AC0"/>
    <w:rsid w:val="00080E42"/>
    <w:rsid w:val="000815F5"/>
    <w:rsid w:val="0008190F"/>
    <w:rsid w:val="00081C0C"/>
    <w:rsid w:val="000821E2"/>
    <w:rsid w:val="000822B0"/>
    <w:rsid w:val="00082F4B"/>
    <w:rsid w:val="000830FD"/>
    <w:rsid w:val="000833B8"/>
    <w:rsid w:val="00083A7A"/>
    <w:rsid w:val="00085220"/>
    <w:rsid w:val="00085506"/>
    <w:rsid w:val="000870A7"/>
    <w:rsid w:val="000873E2"/>
    <w:rsid w:val="000878B5"/>
    <w:rsid w:val="00090B59"/>
    <w:rsid w:val="000916F1"/>
    <w:rsid w:val="00091727"/>
    <w:rsid w:val="000917C9"/>
    <w:rsid w:val="0009182E"/>
    <w:rsid w:val="000919A1"/>
    <w:rsid w:val="00091A88"/>
    <w:rsid w:val="00091AB4"/>
    <w:rsid w:val="00091F13"/>
    <w:rsid w:val="0009241E"/>
    <w:rsid w:val="00093C99"/>
    <w:rsid w:val="00095A86"/>
    <w:rsid w:val="00095FCC"/>
    <w:rsid w:val="00096377"/>
    <w:rsid w:val="00097136"/>
    <w:rsid w:val="000A00EC"/>
    <w:rsid w:val="000A0A14"/>
    <w:rsid w:val="000A0C97"/>
    <w:rsid w:val="000A2393"/>
    <w:rsid w:val="000A3659"/>
    <w:rsid w:val="000A3837"/>
    <w:rsid w:val="000A3C13"/>
    <w:rsid w:val="000A4CAB"/>
    <w:rsid w:val="000A4F2B"/>
    <w:rsid w:val="000A4F2F"/>
    <w:rsid w:val="000A5558"/>
    <w:rsid w:val="000A6232"/>
    <w:rsid w:val="000A63E4"/>
    <w:rsid w:val="000A646A"/>
    <w:rsid w:val="000A64B7"/>
    <w:rsid w:val="000A68E0"/>
    <w:rsid w:val="000A7111"/>
    <w:rsid w:val="000A71FD"/>
    <w:rsid w:val="000A7A70"/>
    <w:rsid w:val="000B0027"/>
    <w:rsid w:val="000B041F"/>
    <w:rsid w:val="000B0725"/>
    <w:rsid w:val="000B0A07"/>
    <w:rsid w:val="000B0A55"/>
    <w:rsid w:val="000B0C0B"/>
    <w:rsid w:val="000B12AA"/>
    <w:rsid w:val="000B1D30"/>
    <w:rsid w:val="000B2165"/>
    <w:rsid w:val="000B26F2"/>
    <w:rsid w:val="000B286C"/>
    <w:rsid w:val="000B299C"/>
    <w:rsid w:val="000B2B30"/>
    <w:rsid w:val="000B3D12"/>
    <w:rsid w:val="000B4571"/>
    <w:rsid w:val="000B4D6A"/>
    <w:rsid w:val="000B4DF9"/>
    <w:rsid w:val="000B51A0"/>
    <w:rsid w:val="000B58FE"/>
    <w:rsid w:val="000B5CC2"/>
    <w:rsid w:val="000B6419"/>
    <w:rsid w:val="000B6578"/>
    <w:rsid w:val="000B6ED7"/>
    <w:rsid w:val="000B7305"/>
    <w:rsid w:val="000B7AB9"/>
    <w:rsid w:val="000C068F"/>
    <w:rsid w:val="000C12DA"/>
    <w:rsid w:val="000C14D7"/>
    <w:rsid w:val="000C1515"/>
    <w:rsid w:val="000C1CD8"/>
    <w:rsid w:val="000C20DA"/>
    <w:rsid w:val="000C2799"/>
    <w:rsid w:val="000C2875"/>
    <w:rsid w:val="000C35D9"/>
    <w:rsid w:val="000C4BBC"/>
    <w:rsid w:val="000C4BCF"/>
    <w:rsid w:val="000C5B0D"/>
    <w:rsid w:val="000C66AB"/>
    <w:rsid w:val="000C67AA"/>
    <w:rsid w:val="000C6801"/>
    <w:rsid w:val="000C6E38"/>
    <w:rsid w:val="000C715C"/>
    <w:rsid w:val="000C7DEB"/>
    <w:rsid w:val="000D0966"/>
    <w:rsid w:val="000D10C6"/>
    <w:rsid w:val="000D14BE"/>
    <w:rsid w:val="000D1501"/>
    <w:rsid w:val="000D1C4B"/>
    <w:rsid w:val="000D2A59"/>
    <w:rsid w:val="000D302A"/>
    <w:rsid w:val="000D30D6"/>
    <w:rsid w:val="000D3627"/>
    <w:rsid w:val="000D36F0"/>
    <w:rsid w:val="000D38C9"/>
    <w:rsid w:val="000D4076"/>
    <w:rsid w:val="000D415A"/>
    <w:rsid w:val="000D6297"/>
    <w:rsid w:val="000D636E"/>
    <w:rsid w:val="000D692D"/>
    <w:rsid w:val="000D6954"/>
    <w:rsid w:val="000D77F0"/>
    <w:rsid w:val="000D7932"/>
    <w:rsid w:val="000D7A4E"/>
    <w:rsid w:val="000E088F"/>
    <w:rsid w:val="000E09C4"/>
    <w:rsid w:val="000E1854"/>
    <w:rsid w:val="000E18C5"/>
    <w:rsid w:val="000E1A2F"/>
    <w:rsid w:val="000E1DB9"/>
    <w:rsid w:val="000E22BD"/>
    <w:rsid w:val="000E2951"/>
    <w:rsid w:val="000E2ADA"/>
    <w:rsid w:val="000E2B02"/>
    <w:rsid w:val="000E2EF2"/>
    <w:rsid w:val="000E2FE2"/>
    <w:rsid w:val="000E335C"/>
    <w:rsid w:val="000E4574"/>
    <w:rsid w:val="000E4575"/>
    <w:rsid w:val="000E4D13"/>
    <w:rsid w:val="000E4D37"/>
    <w:rsid w:val="000E5094"/>
    <w:rsid w:val="000E50D1"/>
    <w:rsid w:val="000E551D"/>
    <w:rsid w:val="000E6021"/>
    <w:rsid w:val="000E661D"/>
    <w:rsid w:val="000F04FD"/>
    <w:rsid w:val="000F1BF2"/>
    <w:rsid w:val="000F1EC9"/>
    <w:rsid w:val="000F232D"/>
    <w:rsid w:val="000F306A"/>
    <w:rsid w:val="000F36C3"/>
    <w:rsid w:val="000F3FB2"/>
    <w:rsid w:val="000F4254"/>
    <w:rsid w:val="000F43F5"/>
    <w:rsid w:val="000F4C71"/>
    <w:rsid w:val="000F5070"/>
    <w:rsid w:val="000F6489"/>
    <w:rsid w:val="000F6563"/>
    <w:rsid w:val="000F67B4"/>
    <w:rsid w:val="000F6B80"/>
    <w:rsid w:val="000F7173"/>
    <w:rsid w:val="000F74E2"/>
    <w:rsid w:val="000F7E80"/>
    <w:rsid w:val="00100D71"/>
    <w:rsid w:val="0010103E"/>
    <w:rsid w:val="00101307"/>
    <w:rsid w:val="00101473"/>
    <w:rsid w:val="0010160D"/>
    <w:rsid w:val="00102489"/>
    <w:rsid w:val="00103401"/>
    <w:rsid w:val="00103488"/>
    <w:rsid w:val="001035FB"/>
    <w:rsid w:val="00104169"/>
    <w:rsid w:val="001044DC"/>
    <w:rsid w:val="00104A82"/>
    <w:rsid w:val="00104CCF"/>
    <w:rsid w:val="001050F8"/>
    <w:rsid w:val="00105614"/>
    <w:rsid w:val="00105A2C"/>
    <w:rsid w:val="00105FC9"/>
    <w:rsid w:val="001068A8"/>
    <w:rsid w:val="00107316"/>
    <w:rsid w:val="0010755E"/>
    <w:rsid w:val="001078CC"/>
    <w:rsid w:val="00110804"/>
    <w:rsid w:val="0011101A"/>
    <w:rsid w:val="00111608"/>
    <w:rsid w:val="00111F27"/>
    <w:rsid w:val="0011292A"/>
    <w:rsid w:val="00113048"/>
    <w:rsid w:val="0011320C"/>
    <w:rsid w:val="00113450"/>
    <w:rsid w:val="00113645"/>
    <w:rsid w:val="00113A28"/>
    <w:rsid w:val="00113AB8"/>
    <w:rsid w:val="00114471"/>
    <w:rsid w:val="00114482"/>
    <w:rsid w:val="00114D3F"/>
    <w:rsid w:val="00114E8D"/>
    <w:rsid w:val="0011504C"/>
    <w:rsid w:val="00115382"/>
    <w:rsid w:val="00115486"/>
    <w:rsid w:val="00115841"/>
    <w:rsid w:val="001167AC"/>
    <w:rsid w:val="00116DC3"/>
    <w:rsid w:val="001174D0"/>
    <w:rsid w:val="00117673"/>
    <w:rsid w:val="00117971"/>
    <w:rsid w:val="0012009A"/>
    <w:rsid w:val="00120D65"/>
    <w:rsid w:val="00120EFA"/>
    <w:rsid w:val="00120FFE"/>
    <w:rsid w:val="0012305F"/>
    <w:rsid w:val="001231CC"/>
    <w:rsid w:val="001233E4"/>
    <w:rsid w:val="0012357B"/>
    <w:rsid w:val="00123B6B"/>
    <w:rsid w:val="0012452D"/>
    <w:rsid w:val="0012466B"/>
    <w:rsid w:val="00124C2F"/>
    <w:rsid w:val="00125AA3"/>
    <w:rsid w:val="00125AFF"/>
    <w:rsid w:val="0012620A"/>
    <w:rsid w:val="00126514"/>
    <w:rsid w:val="00127AC1"/>
    <w:rsid w:val="00130021"/>
    <w:rsid w:val="00130812"/>
    <w:rsid w:val="00130DE8"/>
    <w:rsid w:val="00130F8C"/>
    <w:rsid w:val="00131D83"/>
    <w:rsid w:val="0013239B"/>
    <w:rsid w:val="001332F6"/>
    <w:rsid w:val="001333F9"/>
    <w:rsid w:val="001337CC"/>
    <w:rsid w:val="00133847"/>
    <w:rsid w:val="00134227"/>
    <w:rsid w:val="001343BB"/>
    <w:rsid w:val="00134AC1"/>
    <w:rsid w:val="001351FF"/>
    <w:rsid w:val="0013534E"/>
    <w:rsid w:val="00135D14"/>
    <w:rsid w:val="00136026"/>
    <w:rsid w:val="001364C5"/>
    <w:rsid w:val="001367C9"/>
    <w:rsid w:val="00137040"/>
    <w:rsid w:val="0013714D"/>
    <w:rsid w:val="00137595"/>
    <w:rsid w:val="001375B1"/>
    <w:rsid w:val="00137EC1"/>
    <w:rsid w:val="0014020B"/>
    <w:rsid w:val="00140781"/>
    <w:rsid w:val="00140A2B"/>
    <w:rsid w:val="00140FC1"/>
    <w:rsid w:val="001417DF"/>
    <w:rsid w:val="0014190D"/>
    <w:rsid w:val="001419E4"/>
    <w:rsid w:val="00141AB9"/>
    <w:rsid w:val="001428B8"/>
    <w:rsid w:val="001428CC"/>
    <w:rsid w:val="00143CE1"/>
    <w:rsid w:val="00144897"/>
    <w:rsid w:val="00144FC8"/>
    <w:rsid w:val="0014505F"/>
    <w:rsid w:val="00145E8E"/>
    <w:rsid w:val="00146608"/>
    <w:rsid w:val="00147355"/>
    <w:rsid w:val="0014767A"/>
    <w:rsid w:val="001479D4"/>
    <w:rsid w:val="0015090D"/>
    <w:rsid w:val="00150B94"/>
    <w:rsid w:val="00150D82"/>
    <w:rsid w:val="00151004"/>
    <w:rsid w:val="00151116"/>
    <w:rsid w:val="0015172D"/>
    <w:rsid w:val="001518E0"/>
    <w:rsid w:val="0015195C"/>
    <w:rsid w:val="00152138"/>
    <w:rsid w:val="0015234E"/>
    <w:rsid w:val="00152371"/>
    <w:rsid w:val="00152734"/>
    <w:rsid w:val="00154142"/>
    <w:rsid w:val="001543FC"/>
    <w:rsid w:val="0015468D"/>
    <w:rsid w:val="00154EEE"/>
    <w:rsid w:val="00155DCD"/>
    <w:rsid w:val="00157211"/>
    <w:rsid w:val="00157DEF"/>
    <w:rsid w:val="00160245"/>
    <w:rsid w:val="001607C9"/>
    <w:rsid w:val="001609DA"/>
    <w:rsid w:val="00160B05"/>
    <w:rsid w:val="00160BA8"/>
    <w:rsid w:val="00160C6D"/>
    <w:rsid w:val="001615A0"/>
    <w:rsid w:val="00162D87"/>
    <w:rsid w:val="0016355E"/>
    <w:rsid w:val="00163A2F"/>
    <w:rsid w:val="001640C7"/>
    <w:rsid w:val="00164FE1"/>
    <w:rsid w:val="00165360"/>
    <w:rsid w:val="00165C89"/>
    <w:rsid w:val="0016678E"/>
    <w:rsid w:val="00166FD2"/>
    <w:rsid w:val="00167752"/>
    <w:rsid w:val="0016786C"/>
    <w:rsid w:val="001678A7"/>
    <w:rsid w:val="00170048"/>
    <w:rsid w:val="00170847"/>
    <w:rsid w:val="001714C7"/>
    <w:rsid w:val="00171637"/>
    <w:rsid w:val="00172691"/>
    <w:rsid w:val="00172695"/>
    <w:rsid w:val="0017270D"/>
    <w:rsid w:val="00172DEC"/>
    <w:rsid w:val="0017330B"/>
    <w:rsid w:val="00173E4A"/>
    <w:rsid w:val="00174191"/>
    <w:rsid w:val="001745DD"/>
    <w:rsid w:val="00174724"/>
    <w:rsid w:val="00174926"/>
    <w:rsid w:val="00174D5C"/>
    <w:rsid w:val="00175239"/>
    <w:rsid w:val="00175528"/>
    <w:rsid w:val="00175666"/>
    <w:rsid w:val="00176576"/>
    <w:rsid w:val="00176915"/>
    <w:rsid w:val="0017695E"/>
    <w:rsid w:val="00180C31"/>
    <w:rsid w:val="0018116F"/>
    <w:rsid w:val="00181BEF"/>
    <w:rsid w:val="00181EC3"/>
    <w:rsid w:val="00182B53"/>
    <w:rsid w:val="001832C3"/>
    <w:rsid w:val="00183E48"/>
    <w:rsid w:val="0018439D"/>
    <w:rsid w:val="001847D4"/>
    <w:rsid w:val="001852B0"/>
    <w:rsid w:val="00185E95"/>
    <w:rsid w:val="00186669"/>
    <w:rsid w:val="0018729A"/>
    <w:rsid w:val="001872A7"/>
    <w:rsid w:val="00187442"/>
    <w:rsid w:val="00187C6B"/>
    <w:rsid w:val="0019003B"/>
    <w:rsid w:val="0019007E"/>
    <w:rsid w:val="0019037C"/>
    <w:rsid w:val="00191427"/>
    <w:rsid w:val="00191923"/>
    <w:rsid w:val="00192329"/>
    <w:rsid w:val="00192C94"/>
    <w:rsid w:val="00192DBD"/>
    <w:rsid w:val="00192EF3"/>
    <w:rsid w:val="00192F5C"/>
    <w:rsid w:val="001935CF"/>
    <w:rsid w:val="001935DF"/>
    <w:rsid w:val="00193BF6"/>
    <w:rsid w:val="0019411C"/>
    <w:rsid w:val="0019423A"/>
    <w:rsid w:val="001949BA"/>
    <w:rsid w:val="00194C6E"/>
    <w:rsid w:val="00196236"/>
    <w:rsid w:val="0019640D"/>
    <w:rsid w:val="00196F02"/>
    <w:rsid w:val="001971B8"/>
    <w:rsid w:val="00197386"/>
    <w:rsid w:val="00197BD4"/>
    <w:rsid w:val="00197DD3"/>
    <w:rsid w:val="00197F48"/>
    <w:rsid w:val="001A0224"/>
    <w:rsid w:val="001A0718"/>
    <w:rsid w:val="001A081A"/>
    <w:rsid w:val="001A0ADC"/>
    <w:rsid w:val="001A1839"/>
    <w:rsid w:val="001A1AFE"/>
    <w:rsid w:val="001A264D"/>
    <w:rsid w:val="001A2A65"/>
    <w:rsid w:val="001A2B77"/>
    <w:rsid w:val="001A2E2F"/>
    <w:rsid w:val="001A32E6"/>
    <w:rsid w:val="001A3AB9"/>
    <w:rsid w:val="001A4BFC"/>
    <w:rsid w:val="001A51D6"/>
    <w:rsid w:val="001A58FC"/>
    <w:rsid w:val="001A5EB5"/>
    <w:rsid w:val="001A6277"/>
    <w:rsid w:val="001A6D8E"/>
    <w:rsid w:val="001A6DD2"/>
    <w:rsid w:val="001A6FA3"/>
    <w:rsid w:val="001A7185"/>
    <w:rsid w:val="001A74A2"/>
    <w:rsid w:val="001A7660"/>
    <w:rsid w:val="001B002D"/>
    <w:rsid w:val="001B059D"/>
    <w:rsid w:val="001B06BA"/>
    <w:rsid w:val="001B0AF0"/>
    <w:rsid w:val="001B0FF1"/>
    <w:rsid w:val="001B10B1"/>
    <w:rsid w:val="001B1136"/>
    <w:rsid w:val="001B123C"/>
    <w:rsid w:val="001B1724"/>
    <w:rsid w:val="001B336B"/>
    <w:rsid w:val="001B3598"/>
    <w:rsid w:val="001B3880"/>
    <w:rsid w:val="001B3927"/>
    <w:rsid w:val="001B4172"/>
    <w:rsid w:val="001B4DD2"/>
    <w:rsid w:val="001B5025"/>
    <w:rsid w:val="001B55FD"/>
    <w:rsid w:val="001B6523"/>
    <w:rsid w:val="001B6BB6"/>
    <w:rsid w:val="001B6F3C"/>
    <w:rsid w:val="001B7956"/>
    <w:rsid w:val="001C0033"/>
    <w:rsid w:val="001C0C19"/>
    <w:rsid w:val="001C2428"/>
    <w:rsid w:val="001C24C5"/>
    <w:rsid w:val="001C29D8"/>
    <w:rsid w:val="001C3023"/>
    <w:rsid w:val="001C4730"/>
    <w:rsid w:val="001C47F4"/>
    <w:rsid w:val="001C52F2"/>
    <w:rsid w:val="001C58C1"/>
    <w:rsid w:val="001C5F74"/>
    <w:rsid w:val="001C6892"/>
    <w:rsid w:val="001C6E99"/>
    <w:rsid w:val="001C7865"/>
    <w:rsid w:val="001C7CEB"/>
    <w:rsid w:val="001C7EEF"/>
    <w:rsid w:val="001C7FD3"/>
    <w:rsid w:val="001D0221"/>
    <w:rsid w:val="001D0679"/>
    <w:rsid w:val="001D07B7"/>
    <w:rsid w:val="001D0C3C"/>
    <w:rsid w:val="001D302C"/>
    <w:rsid w:val="001D375D"/>
    <w:rsid w:val="001D3B7B"/>
    <w:rsid w:val="001D41BC"/>
    <w:rsid w:val="001D5247"/>
    <w:rsid w:val="001D5BA8"/>
    <w:rsid w:val="001D6D0A"/>
    <w:rsid w:val="001D7002"/>
    <w:rsid w:val="001D74DD"/>
    <w:rsid w:val="001E00FB"/>
    <w:rsid w:val="001E07C5"/>
    <w:rsid w:val="001E09ED"/>
    <w:rsid w:val="001E0F13"/>
    <w:rsid w:val="001E24AB"/>
    <w:rsid w:val="001E2599"/>
    <w:rsid w:val="001E28CC"/>
    <w:rsid w:val="001E2CC4"/>
    <w:rsid w:val="001E33EB"/>
    <w:rsid w:val="001E3509"/>
    <w:rsid w:val="001E3623"/>
    <w:rsid w:val="001E3792"/>
    <w:rsid w:val="001E3B3B"/>
    <w:rsid w:val="001E4386"/>
    <w:rsid w:val="001E43A3"/>
    <w:rsid w:val="001E4907"/>
    <w:rsid w:val="001E5062"/>
    <w:rsid w:val="001E6262"/>
    <w:rsid w:val="001E6BBF"/>
    <w:rsid w:val="001E6E1D"/>
    <w:rsid w:val="001E7A8C"/>
    <w:rsid w:val="001F03EB"/>
    <w:rsid w:val="001F0420"/>
    <w:rsid w:val="001F042B"/>
    <w:rsid w:val="001F0B9C"/>
    <w:rsid w:val="001F0C71"/>
    <w:rsid w:val="001F0D87"/>
    <w:rsid w:val="001F241E"/>
    <w:rsid w:val="001F2537"/>
    <w:rsid w:val="001F2E6C"/>
    <w:rsid w:val="001F2EFE"/>
    <w:rsid w:val="001F2F0C"/>
    <w:rsid w:val="001F39F4"/>
    <w:rsid w:val="001F478A"/>
    <w:rsid w:val="001F4B41"/>
    <w:rsid w:val="001F4C9C"/>
    <w:rsid w:val="001F5E10"/>
    <w:rsid w:val="001F6420"/>
    <w:rsid w:val="001F6501"/>
    <w:rsid w:val="001F6686"/>
    <w:rsid w:val="001F6DA2"/>
    <w:rsid w:val="001F6FBE"/>
    <w:rsid w:val="001F6FF1"/>
    <w:rsid w:val="001F73C8"/>
    <w:rsid w:val="001F75D7"/>
    <w:rsid w:val="002008B3"/>
    <w:rsid w:val="00200A46"/>
    <w:rsid w:val="00200ABE"/>
    <w:rsid w:val="0020106F"/>
    <w:rsid w:val="00201670"/>
    <w:rsid w:val="00201D63"/>
    <w:rsid w:val="0020258F"/>
    <w:rsid w:val="0020288D"/>
    <w:rsid w:val="00202A5B"/>
    <w:rsid w:val="00203182"/>
    <w:rsid w:val="002031BA"/>
    <w:rsid w:val="00203225"/>
    <w:rsid w:val="00203376"/>
    <w:rsid w:val="00203EE5"/>
    <w:rsid w:val="002055D2"/>
    <w:rsid w:val="00205AF9"/>
    <w:rsid w:val="00206356"/>
    <w:rsid w:val="002063AC"/>
    <w:rsid w:val="002065F7"/>
    <w:rsid w:val="00206841"/>
    <w:rsid w:val="0020766E"/>
    <w:rsid w:val="002077AA"/>
    <w:rsid w:val="002078EC"/>
    <w:rsid w:val="0021035A"/>
    <w:rsid w:val="00210E4F"/>
    <w:rsid w:val="00210EE7"/>
    <w:rsid w:val="00210EEE"/>
    <w:rsid w:val="0021504A"/>
    <w:rsid w:val="00215432"/>
    <w:rsid w:val="002157E8"/>
    <w:rsid w:val="002157F1"/>
    <w:rsid w:val="00215E6C"/>
    <w:rsid w:val="00215FF6"/>
    <w:rsid w:val="002163E7"/>
    <w:rsid w:val="002164E7"/>
    <w:rsid w:val="002165BD"/>
    <w:rsid w:val="00216A77"/>
    <w:rsid w:val="0021715A"/>
    <w:rsid w:val="00217563"/>
    <w:rsid w:val="00217789"/>
    <w:rsid w:val="00217858"/>
    <w:rsid w:val="00217C90"/>
    <w:rsid w:val="00217CB4"/>
    <w:rsid w:val="002200FE"/>
    <w:rsid w:val="00220B96"/>
    <w:rsid w:val="0022104B"/>
    <w:rsid w:val="002217DD"/>
    <w:rsid w:val="00221801"/>
    <w:rsid w:val="00221928"/>
    <w:rsid w:val="0022235B"/>
    <w:rsid w:val="00222708"/>
    <w:rsid w:val="00222A6A"/>
    <w:rsid w:val="00223FA8"/>
    <w:rsid w:val="00224B1C"/>
    <w:rsid w:val="00224CA8"/>
    <w:rsid w:val="00224EAD"/>
    <w:rsid w:val="002257E9"/>
    <w:rsid w:val="00226D71"/>
    <w:rsid w:val="00227565"/>
    <w:rsid w:val="00230FCD"/>
    <w:rsid w:val="00231110"/>
    <w:rsid w:val="00231112"/>
    <w:rsid w:val="002314DF"/>
    <w:rsid w:val="0023152F"/>
    <w:rsid w:val="0023249A"/>
    <w:rsid w:val="002328CD"/>
    <w:rsid w:val="00233C1F"/>
    <w:rsid w:val="0023406A"/>
    <w:rsid w:val="00234CFA"/>
    <w:rsid w:val="00235E4D"/>
    <w:rsid w:val="00236026"/>
    <w:rsid w:val="00236452"/>
    <w:rsid w:val="002368BC"/>
    <w:rsid w:val="00236B83"/>
    <w:rsid w:val="0023747F"/>
    <w:rsid w:val="002375BF"/>
    <w:rsid w:val="00237B62"/>
    <w:rsid w:val="00237BAA"/>
    <w:rsid w:val="002419F1"/>
    <w:rsid w:val="00241CFA"/>
    <w:rsid w:val="00241F85"/>
    <w:rsid w:val="002426EC"/>
    <w:rsid w:val="00242D57"/>
    <w:rsid w:val="00242E5E"/>
    <w:rsid w:val="00242F7D"/>
    <w:rsid w:val="0024318C"/>
    <w:rsid w:val="0024386D"/>
    <w:rsid w:val="002438BE"/>
    <w:rsid w:val="00243A81"/>
    <w:rsid w:val="00243C34"/>
    <w:rsid w:val="00243E89"/>
    <w:rsid w:val="00244F6E"/>
    <w:rsid w:val="00245152"/>
    <w:rsid w:val="00245973"/>
    <w:rsid w:val="00245EC0"/>
    <w:rsid w:val="002464C1"/>
    <w:rsid w:val="00246AD3"/>
    <w:rsid w:val="00246EEF"/>
    <w:rsid w:val="00247802"/>
    <w:rsid w:val="00247B68"/>
    <w:rsid w:val="0025084C"/>
    <w:rsid w:val="00251429"/>
    <w:rsid w:val="00251444"/>
    <w:rsid w:val="002526A2"/>
    <w:rsid w:val="00254774"/>
    <w:rsid w:val="00254ABD"/>
    <w:rsid w:val="002554AB"/>
    <w:rsid w:val="00255AAA"/>
    <w:rsid w:val="00256159"/>
    <w:rsid w:val="00256496"/>
    <w:rsid w:val="0025663C"/>
    <w:rsid w:val="00256894"/>
    <w:rsid w:val="002569AA"/>
    <w:rsid w:val="00256CF3"/>
    <w:rsid w:val="00256D30"/>
    <w:rsid w:val="0025795C"/>
    <w:rsid w:val="00257A69"/>
    <w:rsid w:val="0026027D"/>
    <w:rsid w:val="002603D6"/>
    <w:rsid w:val="00260866"/>
    <w:rsid w:val="0026087B"/>
    <w:rsid w:val="00260CAC"/>
    <w:rsid w:val="0026234C"/>
    <w:rsid w:val="00262ACF"/>
    <w:rsid w:val="002630F5"/>
    <w:rsid w:val="00263780"/>
    <w:rsid w:val="002637EB"/>
    <w:rsid w:val="0026409F"/>
    <w:rsid w:val="00264355"/>
    <w:rsid w:val="002648D6"/>
    <w:rsid w:val="002649E3"/>
    <w:rsid w:val="00266000"/>
    <w:rsid w:val="00266392"/>
    <w:rsid w:val="0026642B"/>
    <w:rsid w:val="002665AC"/>
    <w:rsid w:val="00270347"/>
    <w:rsid w:val="002711E4"/>
    <w:rsid w:val="002724DC"/>
    <w:rsid w:val="0027333A"/>
    <w:rsid w:val="00273A91"/>
    <w:rsid w:val="00273FB2"/>
    <w:rsid w:val="002741FD"/>
    <w:rsid w:val="00274440"/>
    <w:rsid w:val="00274889"/>
    <w:rsid w:val="002756AF"/>
    <w:rsid w:val="00277014"/>
    <w:rsid w:val="00277504"/>
    <w:rsid w:val="002806D1"/>
    <w:rsid w:val="00281E44"/>
    <w:rsid w:val="00281E94"/>
    <w:rsid w:val="0028287B"/>
    <w:rsid w:val="00282B12"/>
    <w:rsid w:val="00282CE8"/>
    <w:rsid w:val="0028386B"/>
    <w:rsid w:val="00283BB4"/>
    <w:rsid w:val="00284060"/>
    <w:rsid w:val="00284DD6"/>
    <w:rsid w:val="002851F8"/>
    <w:rsid w:val="0028521D"/>
    <w:rsid w:val="0028537A"/>
    <w:rsid w:val="002858C0"/>
    <w:rsid w:val="00285D60"/>
    <w:rsid w:val="00285ED8"/>
    <w:rsid w:val="002860BB"/>
    <w:rsid w:val="00286838"/>
    <w:rsid w:val="00287076"/>
    <w:rsid w:val="002872AF"/>
    <w:rsid w:val="002901E5"/>
    <w:rsid w:val="002913EB"/>
    <w:rsid w:val="00291AC1"/>
    <w:rsid w:val="002926E3"/>
    <w:rsid w:val="00292808"/>
    <w:rsid w:val="00292EDA"/>
    <w:rsid w:val="00293959"/>
    <w:rsid w:val="00293FCA"/>
    <w:rsid w:val="0029403E"/>
    <w:rsid w:val="00294412"/>
    <w:rsid w:val="00294FBB"/>
    <w:rsid w:val="0029531A"/>
    <w:rsid w:val="00295473"/>
    <w:rsid w:val="00295699"/>
    <w:rsid w:val="002958B9"/>
    <w:rsid w:val="00296171"/>
    <w:rsid w:val="00296A06"/>
    <w:rsid w:val="00297667"/>
    <w:rsid w:val="002A0390"/>
    <w:rsid w:val="002A057D"/>
    <w:rsid w:val="002A085A"/>
    <w:rsid w:val="002A0955"/>
    <w:rsid w:val="002A0E8F"/>
    <w:rsid w:val="002A0F80"/>
    <w:rsid w:val="002A1661"/>
    <w:rsid w:val="002A191A"/>
    <w:rsid w:val="002A2C0D"/>
    <w:rsid w:val="002A374A"/>
    <w:rsid w:val="002A43AE"/>
    <w:rsid w:val="002A5067"/>
    <w:rsid w:val="002A5594"/>
    <w:rsid w:val="002A6770"/>
    <w:rsid w:val="002A68DF"/>
    <w:rsid w:val="002A694A"/>
    <w:rsid w:val="002A6ACE"/>
    <w:rsid w:val="002A6E19"/>
    <w:rsid w:val="002A78F4"/>
    <w:rsid w:val="002A7B1E"/>
    <w:rsid w:val="002B0595"/>
    <w:rsid w:val="002B1042"/>
    <w:rsid w:val="002B12BE"/>
    <w:rsid w:val="002B157E"/>
    <w:rsid w:val="002B1F6C"/>
    <w:rsid w:val="002B3721"/>
    <w:rsid w:val="002B3730"/>
    <w:rsid w:val="002B37DC"/>
    <w:rsid w:val="002B3F63"/>
    <w:rsid w:val="002B4DA7"/>
    <w:rsid w:val="002B574C"/>
    <w:rsid w:val="002B60B0"/>
    <w:rsid w:val="002B65F7"/>
    <w:rsid w:val="002B667B"/>
    <w:rsid w:val="002B6B98"/>
    <w:rsid w:val="002B7139"/>
    <w:rsid w:val="002B7D81"/>
    <w:rsid w:val="002C118F"/>
    <w:rsid w:val="002C1457"/>
    <w:rsid w:val="002C1A08"/>
    <w:rsid w:val="002C1F58"/>
    <w:rsid w:val="002C2AC9"/>
    <w:rsid w:val="002C354E"/>
    <w:rsid w:val="002C3984"/>
    <w:rsid w:val="002C3FB1"/>
    <w:rsid w:val="002C3FEA"/>
    <w:rsid w:val="002C59B5"/>
    <w:rsid w:val="002C69C8"/>
    <w:rsid w:val="002C6D88"/>
    <w:rsid w:val="002C7EAD"/>
    <w:rsid w:val="002C7FD6"/>
    <w:rsid w:val="002D004D"/>
    <w:rsid w:val="002D02D2"/>
    <w:rsid w:val="002D02E4"/>
    <w:rsid w:val="002D0A3F"/>
    <w:rsid w:val="002D2325"/>
    <w:rsid w:val="002D260A"/>
    <w:rsid w:val="002D2BC6"/>
    <w:rsid w:val="002D315C"/>
    <w:rsid w:val="002D378A"/>
    <w:rsid w:val="002D391A"/>
    <w:rsid w:val="002D3AAF"/>
    <w:rsid w:val="002D42FF"/>
    <w:rsid w:val="002D464A"/>
    <w:rsid w:val="002D4966"/>
    <w:rsid w:val="002D52D7"/>
    <w:rsid w:val="002D5C78"/>
    <w:rsid w:val="002D5EC8"/>
    <w:rsid w:val="002D60EC"/>
    <w:rsid w:val="002D6429"/>
    <w:rsid w:val="002D685C"/>
    <w:rsid w:val="002D784D"/>
    <w:rsid w:val="002D789F"/>
    <w:rsid w:val="002E1362"/>
    <w:rsid w:val="002E1FE7"/>
    <w:rsid w:val="002E2C78"/>
    <w:rsid w:val="002E30A2"/>
    <w:rsid w:val="002E32FA"/>
    <w:rsid w:val="002E3C20"/>
    <w:rsid w:val="002E3C68"/>
    <w:rsid w:val="002E423D"/>
    <w:rsid w:val="002E56F7"/>
    <w:rsid w:val="002E5D59"/>
    <w:rsid w:val="002E6702"/>
    <w:rsid w:val="002E6849"/>
    <w:rsid w:val="002E6C6C"/>
    <w:rsid w:val="002E6D29"/>
    <w:rsid w:val="002E77B4"/>
    <w:rsid w:val="002E7BA4"/>
    <w:rsid w:val="002F1528"/>
    <w:rsid w:val="002F15D8"/>
    <w:rsid w:val="002F21E7"/>
    <w:rsid w:val="002F2A8D"/>
    <w:rsid w:val="002F3520"/>
    <w:rsid w:val="002F3558"/>
    <w:rsid w:val="002F3F5A"/>
    <w:rsid w:val="002F50F8"/>
    <w:rsid w:val="002F5FDD"/>
    <w:rsid w:val="002F6E1D"/>
    <w:rsid w:val="002F7907"/>
    <w:rsid w:val="002F79AD"/>
    <w:rsid w:val="00301695"/>
    <w:rsid w:val="003032F5"/>
    <w:rsid w:val="003036C7"/>
    <w:rsid w:val="00303828"/>
    <w:rsid w:val="003038D1"/>
    <w:rsid w:val="00303A10"/>
    <w:rsid w:val="0030428F"/>
    <w:rsid w:val="00304484"/>
    <w:rsid w:val="00304CFA"/>
    <w:rsid w:val="00304D64"/>
    <w:rsid w:val="003050ED"/>
    <w:rsid w:val="00305202"/>
    <w:rsid w:val="00305462"/>
    <w:rsid w:val="00305650"/>
    <w:rsid w:val="003069C6"/>
    <w:rsid w:val="00306E90"/>
    <w:rsid w:val="00307706"/>
    <w:rsid w:val="00307E95"/>
    <w:rsid w:val="003104A4"/>
    <w:rsid w:val="003106D6"/>
    <w:rsid w:val="00310A0E"/>
    <w:rsid w:val="00310B8A"/>
    <w:rsid w:val="003113DB"/>
    <w:rsid w:val="0031224D"/>
    <w:rsid w:val="0031253F"/>
    <w:rsid w:val="00313406"/>
    <w:rsid w:val="00313551"/>
    <w:rsid w:val="003141E9"/>
    <w:rsid w:val="0031469B"/>
    <w:rsid w:val="00314CBB"/>
    <w:rsid w:val="00314FF2"/>
    <w:rsid w:val="003153DA"/>
    <w:rsid w:val="00315655"/>
    <w:rsid w:val="00315F86"/>
    <w:rsid w:val="00315FF4"/>
    <w:rsid w:val="0031630E"/>
    <w:rsid w:val="00316451"/>
    <w:rsid w:val="00317742"/>
    <w:rsid w:val="0031774E"/>
    <w:rsid w:val="00317AA3"/>
    <w:rsid w:val="0032032A"/>
    <w:rsid w:val="00320B4E"/>
    <w:rsid w:val="00320FD4"/>
    <w:rsid w:val="00321AFB"/>
    <w:rsid w:val="00321D22"/>
    <w:rsid w:val="0032206A"/>
    <w:rsid w:val="0032401E"/>
    <w:rsid w:val="0032472A"/>
    <w:rsid w:val="003252EF"/>
    <w:rsid w:val="003259AE"/>
    <w:rsid w:val="00325BDE"/>
    <w:rsid w:val="00325D4C"/>
    <w:rsid w:val="00325E09"/>
    <w:rsid w:val="00326022"/>
    <w:rsid w:val="00326547"/>
    <w:rsid w:val="0032677F"/>
    <w:rsid w:val="00326DD2"/>
    <w:rsid w:val="003271C4"/>
    <w:rsid w:val="0032776B"/>
    <w:rsid w:val="00327A08"/>
    <w:rsid w:val="00327ADA"/>
    <w:rsid w:val="0033053A"/>
    <w:rsid w:val="00330BE5"/>
    <w:rsid w:val="00332ACE"/>
    <w:rsid w:val="00333143"/>
    <w:rsid w:val="003340E6"/>
    <w:rsid w:val="0033497A"/>
    <w:rsid w:val="00334B70"/>
    <w:rsid w:val="00335458"/>
    <w:rsid w:val="00335516"/>
    <w:rsid w:val="0033568B"/>
    <w:rsid w:val="00335B14"/>
    <w:rsid w:val="00336769"/>
    <w:rsid w:val="00336818"/>
    <w:rsid w:val="00337790"/>
    <w:rsid w:val="0034035A"/>
    <w:rsid w:val="003407A1"/>
    <w:rsid w:val="00341871"/>
    <w:rsid w:val="0034196C"/>
    <w:rsid w:val="0034327E"/>
    <w:rsid w:val="00343E84"/>
    <w:rsid w:val="00344213"/>
    <w:rsid w:val="00344664"/>
    <w:rsid w:val="00345083"/>
    <w:rsid w:val="003452CA"/>
    <w:rsid w:val="0034540E"/>
    <w:rsid w:val="00345469"/>
    <w:rsid w:val="00345976"/>
    <w:rsid w:val="003461A7"/>
    <w:rsid w:val="00346570"/>
    <w:rsid w:val="003467B5"/>
    <w:rsid w:val="00347696"/>
    <w:rsid w:val="00347753"/>
    <w:rsid w:val="0035044D"/>
    <w:rsid w:val="00350DF7"/>
    <w:rsid w:val="00351454"/>
    <w:rsid w:val="0035191F"/>
    <w:rsid w:val="00352248"/>
    <w:rsid w:val="00352497"/>
    <w:rsid w:val="003528E6"/>
    <w:rsid w:val="00353020"/>
    <w:rsid w:val="003531F0"/>
    <w:rsid w:val="00353422"/>
    <w:rsid w:val="00353C64"/>
    <w:rsid w:val="00353EAE"/>
    <w:rsid w:val="00355139"/>
    <w:rsid w:val="00355259"/>
    <w:rsid w:val="00355556"/>
    <w:rsid w:val="003559C0"/>
    <w:rsid w:val="00355E1B"/>
    <w:rsid w:val="00355EBE"/>
    <w:rsid w:val="003566C3"/>
    <w:rsid w:val="003567F5"/>
    <w:rsid w:val="00356841"/>
    <w:rsid w:val="00356A7F"/>
    <w:rsid w:val="00356B7E"/>
    <w:rsid w:val="00360F8A"/>
    <w:rsid w:val="0036112F"/>
    <w:rsid w:val="003612B4"/>
    <w:rsid w:val="003616FE"/>
    <w:rsid w:val="00361C52"/>
    <w:rsid w:val="00362172"/>
    <w:rsid w:val="003621FC"/>
    <w:rsid w:val="003625F8"/>
    <w:rsid w:val="003628DF"/>
    <w:rsid w:val="00362E10"/>
    <w:rsid w:val="003631D8"/>
    <w:rsid w:val="00363363"/>
    <w:rsid w:val="003637CF"/>
    <w:rsid w:val="00363D9D"/>
    <w:rsid w:val="00363E63"/>
    <w:rsid w:val="00364141"/>
    <w:rsid w:val="00365086"/>
    <w:rsid w:val="003650BD"/>
    <w:rsid w:val="003655B6"/>
    <w:rsid w:val="00367758"/>
    <w:rsid w:val="00367B95"/>
    <w:rsid w:val="00367C4F"/>
    <w:rsid w:val="00367CC2"/>
    <w:rsid w:val="0037036A"/>
    <w:rsid w:val="00370621"/>
    <w:rsid w:val="003706A0"/>
    <w:rsid w:val="003706DB"/>
    <w:rsid w:val="003710B0"/>
    <w:rsid w:val="0037126F"/>
    <w:rsid w:val="00371827"/>
    <w:rsid w:val="003718AC"/>
    <w:rsid w:val="00372C28"/>
    <w:rsid w:val="00373FE5"/>
    <w:rsid w:val="0037420A"/>
    <w:rsid w:val="00374431"/>
    <w:rsid w:val="00375391"/>
    <w:rsid w:val="0037561B"/>
    <w:rsid w:val="00375711"/>
    <w:rsid w:val="00375C97"/>
    <w:rsid w:val="00375F15"/>
    <w:rsid w:val="003762A0"/>
    <w:rsid w:val="00376817"/>
    <w:rsid w:val="00376BDD"/>
    <w:rsid w:val="00376F3E"/>
    <w:rsid w:val="00376FD8"/>
    <w:rsid w:val="00380407"/>
    <w:rsid w:val="003805DE"/>
    <w:rsid w:val="00380B85"/>
    <w:rsid w:val="00381E36"/>
    <w:rsid w:val="00381F7F"/>
    <w:rsid w:val="0038237F"/>
    <w:rsid w:val="003829A5"/>
    <w:rsid w:val="00382C13"/>
    <w:rsid w:val="00382CB2"/>
    <w:rsid w:val="00383009"/>
    <w:rsid w:val="003855E7"/>
    <w:rsid w:val="00385894"/>
    <w:rsid w:val="00386267"/>
    <w:rsid w:val="00386763"/>
    <w:rsid w:val="00386E22"/>
    <w:rsid w:val="00387718"/>
    <w:rsid w:val="003877D5"/>
    <w:rsid w:val="00387A78"/>
    <w:rsid w:val="00390950"/>
    <w:rsid w:val="00390E01"/>
    <w:rsid w:val="00390ED7"/>
    <w:rsid w:val="00390FD7"/>
    <w:rsid w:val="0039123D"/>
    <w:rsid w:val="0039148D"/>
    <w:rsid w:val="00391B5F"/>
    <w:rsid w:val="00391FCA"/>
    <w:rsid w:val="0039204E"/>
    <w:rsid w:val="00392281"/>
    <w:rsid w:val="0039281C"/>
    <w:rsid w:val="0039448E"/>
    <w:rsid w:val="00394855"/>
    <w:rsid w:val="00394AA7"/>
    <w:rsid w:val="00395079"/>
    <w:rsid w:val="003956A4"/>
    <w:rsid w:val="0039617A"/>
    <w:rsid w:val="003A04E7"/>
    <w:rsid w:val="003A091F"/>
    <w:rsid w:val="003A0E4A"/>
    <w:rsid w:val="003A1309"/>
    <w:rsid w:val="003A174C"/>
    <w:rsid w:val="003A2AC7"/>
    <w:rsid w:val="003A2F08"/>
    <w:rsid w:val="003A30A5"/>
    <w:rsid w:val="003A3BD8"/>
    <w:rsid w:val="003A4093"/>
    <w:rsid w:val="003A51DB"/>
    <w:rsid w:val="003A54AA"/>
    <w:rsid w:val="003A57A5"/>
    <w:rsid w:val="003A6334"/>
    <w:rsid w:val="003A640D"/>
    <w:rsid w:val="003A65FD"/>
    <w:rsid w:val="003A6DC9"/>
    <w:rsid w:val="003A6E0F"/>
    <w:rsid w:val="003A7177"/>
    <w:rsid w:val="003A7B46"/>
    <w:rsid w:val="003B069A"/>
    <w:rsid w:val="003B0A45"/>
    <w:rsid w:val="003B0B07"/>
    <w:rsid w:val="003B143C"/>
    <w:rsid w:val="003B16B6"/>
    <w:rsid w:val="003B17D7"/>
    <w:rsid w:val="003B1972"/>
    <w:rsid w:val="003B2393"/>
    <w:rsid w:val="003B38B0"/>
    <w:rsid w:val="003B38EA"/>
    <w:rsid w:val="003B4596"/>
    <w:rsid w:val="003B4FD4"/>
    <w:rsid w:val="003B583A"/>
    <w:rsid w:val="003B59AE"/>
    <w:rsid w:val="003B5F17"/>
    <w:rsid w:val="003B64B5"/>
    <w:rsid w:val="003B662D"/>
    <w:rsid w:val="003B670D"/>
    <w:rsid w:val="003B69E1"/>
    <w:rsid w:val="003B6FBB"/>
    <w:rsid w:val="003B6FD0"/>
    <w:rsid w:val="003B76D2"/>
    <w:rsid w:val="003B77F7"/>
    <w:rsid w:val="003B7911"/>
    <w:rsid w:val="003B7B87"/>
    <w:rsid w:val="003B7EA5"/>
    <w:rsid w:val="003C05C8"/>
    <w:rsid w:val="003C066A"/>
    <w:rsid w:val="003C099A"/>
    <w:rsid w:val="003C18A3"/>
    <w:rsid w:val="003C1977"/>
    <w:rsid w:val="003C2C96"/>
    <w:rsid w:val="003C30D4"/>
    <w:rsid w:val="003C3356"/>
    <w:rsid w:val="003C3506"/>
    <w:rsid w:val="003C41CE"/>
    <w:rsid w:val="003C444E"/>
    <w:rsid w:val="003C5095"/>
    <w:rsid w:val="003C58F0"/>
    <w:rsid w:val="003C5D4B"/>
    <w:rsid w:val="003C5D74"/>
    <w:rsid w:val="003C6C45"/>
    <w:rsid w:val="003C6D1E"/>
    <w:rsid w:val="003C7460"/>
    <w:rsid w:val="003C7682"/>
    <w:rsid w:val="003C7F48"/>
    <w:rsid w:val="003D000B"/>
    <w:rsid w:val="003D0B31"/>
    <w:rsid w:val="003D120A"/>
    <w:rsid w:val="003D1D47"/>
    <w:rsid w:val="003D1D8C"/>
    <w:rsid w:val="003D1EC5"/>
    <w:rsid w:val="003D283F"/>
    <w:rsid w:val="003D2A2E"/>
    <w:rsid w:val="003D2DF9"/>
    <w:rsid w:val="003D46D3"/>
    <w:rsid w:val="003D472F"/>
    <w:rsid w:val="003D4DCD"/>
    <w:rsid w:val="003D50B4"/>
    <w:rsid w:val="003D5131"/>
    <w:rsid w:val="003D5AD9"/>
    <w:rsid w:val="003D61AC"/>
    <w:rsid w:val="003D669E"/>
    <w:rsid w:val="003E036C"/>
    <w:rsid w:val="003E04A1"/>
    <w:rsid w:val="003E0B45"/>
    <w:rsid w:val="003E1105"/>
    <w:rsid w:val="003E112F"/>
    <w:rsid w:val="003E1752"/>
    <w:rsid w:val="003E1FDB"/>
    <w:rsid w:val="003E2801"/>
    <w:rsid w:val="003E30F4"/>
    <w:rsid w:val="003E38BB"/>
    <w:rsid w:val="003E3F9C"/>
    <w:rsid w:val="003E424F"/>
    <w:rsid w:val="003E4546"/>
    <w:rsid w:val="003E4E29"/>
    <w:rsid w:val="003E4F93"/>
    <w:rsid w:val="003E56C2"/>
    <w:rsid w:val="003E5871"/>
    <w:rsid w:val="003E5B93"/>
    <w:rsid w:val="003E658B"/>
    <w:rsid w:val="003E6B71"/>
    <w:rsid w:val="003E703C"/>
    <w:rsid w:val="003E72C0"/>
    <w:rsid w:val="003F0D3E"/>
    <w:rsid w:val="003F23DA"/>
    <w:rsid w:val="003F34BF"/>
    <w:rsid w:val="003F38EA"/>
    <w:rsid w:val="003F3F27"/>
    <w:rsid w:val="003F44D7"/>
    <w:rsid w:val="003F46D5"/>
    <w:rsid w:val="003F4A08"/>
    <w:rsid w:val="003F5A34"/>
    <w:rsid w:val="003F5B4A"/>
    <w:rsid w:val="003F5C1B"/>
    <w:rsid w:val="003F6420"/>
    <w:rsid w:val="003F7634"/>
    <w:rsid w:val="00400338"/>
    <w:rsid w:val="00400704"/>
    <w:rsid w:val="004015F3"/>
    <w:rsid w:val="0040263D"/>
    <w:rsid w:val="00402EAB"/>
    <w:rsid w:val="00402F5A"/>
    <w:rsid w:val="00403D03"/>
    <w:rsid w:val="00403ED6"/>
    <w:rsid w:val="00404E22"/>
    <w:rsid w:val="00404E44"/>
    <w:rsid w:val="004050D2"/>
    <w:rsid w:val="00405EAE"/>
    <w:rsid w:val="0040638F"/>
    <w:rsid w:val="004069D6"/>
    <w:rsid w:val="00407457"/>
    <w:rsid w:val="00407894"/>
    <w:rsid w:val="00407CF0"/>
    <w:rsid w:val="00407D25"/>
    <w:rsid w:val="00407DF3"/>
    <w:rsid w:val="004103C6"/>
    <w:rsid w:val="004109EC"/>
    <w:rsid w:val="00412536"/>
    <w:rsid w:val="004130C6"/>
    <w:rsid w:val="004130DB"/>
    <w:rsid w:val="0041354E"/>
    <w:rsid w:val="00413A67"/>
    <w:rsid w:val="004145BE"/>
    <w:rsid w:val="00414B79"/>
    <w:rsid w:val="00414C33"/>
    <w:rsid w:val="0041553F"/>
    <w:rsid w:val="004165D0"/>
    <w:rsid w:val="0042026B"/>
    <w:rsid w:val="004210B8"/>
    <w:rsid w:val="0042138F"/>
    <w:rsid w:val="00421680"/>
    <w:rsid w:val="00421E74"/>
    <w:rsid w:val="00422062"/>
    <w:rsid w:val="0042232F"/>
    <w:rsid w:val="004223B8"/>
    <w:rsid w:val="00422C8B"/>
    <w:rsid w:val="004230A6"/>
    <w:rsid w:val="00423476"/>
    <w:rsid w:val="00424E35"/>
    <w:rsid w:val="004253A6"/>
    <w:rsid w:val="00425E9C"/>
    <w:rsid w:val="00425F06"/>
    <w:rsid w:val="00426C34"/>
    <w:rsid w:val="00426D85"/>
    <w:rsid w:val="00426E8A"/>
    <w:rsid w:val="0042727C"/>
    <w:rsid w:val="004272FB"/>
    <w:rsid w:val="00427618"/>
    <w:rsid w:val="004300C7"/>
    <w:rsid w:val="00430792"/>
    <w:rsid w:val="00430BD1"/>
    <w:rsid w:val="00430E0A"/>
    <w:rsid w:val="004314AD"/>
    <w:rsid w:val="00431E59"/>
    <w:rsid w:val="004328E0"/>
    <w:rsid w:val="004330F3"/>
    <w:rsid w:val="00433B98"/>
    <w:rsid w:val="00433E26"/>
    <w:rsid w:val="00435B04"/>
    <w:rsid w:val="00435D4F"/>
    <w:rsid w:val="0043625D"/>
    <w:rsid w:val="004366C3"/>
    <w:rsid w:val="00436850"/>
    <w:rsid w:val="0043721B"/>
    <w:rsid w:val="004373E9"/>
    <w:rsid w:val="00440163"/>
    <w:rsid w:val="0044023E"/>
    <w:rsid w:val="00440DFC"/>
    <w:rsid w:val="0044178C"/>
    <w:rsid w:val="00441C82"/>
    <w:rsid w:val="00442239"/>
    <w:rsid w:val="00442EF2"/>
    <w:rsid w:val="00442F73"/>
    <w:rsid w:val="004432D6"/>
    <w:rsid w:val="0044391D"/>
    <w:rsid w:val="0044398C"/>
    <w:rsid w:val="004440BB"/>
    <w:rsid w:val="00444A9A"/>
    <w:rsid w:val="00444AB1"/>
    <w:rsid w:val="0044566E"/>
    <w:rsid w:val="00447C7A"/>
    <w:rsid w:val="004509B1"/>
    <w:rsid w:val="00450E99"/>
    <w:rsid w:val="00451C19"/>
    <w:rsid w:val="004520E4"/>
    <w:rsid w:val="004521EF"/>
    <w:rsid w:val="004526C6"/>
    <w:rsid w:val="00453418"/>
    <w:rsid w:val="0045341D"/>
    <w:rsid w:val="0045362A"/>
    <w:rsid w:val="00453A8E"/>
    <w:rsid w:val="00454853"/>
    <w:rsid w:val="00454A8F"/>
    <w:rsid w:val="004550D7"/>
    <w:rsid w:val="00455504"/>
    <w:rsid w:val="00455CEF"/>
    <w:rsid w:val="0045611E"/>
    <w:rsid w:val="004564E2"/>
    <w:rsid w:val="00456B0C"/>
    <w:rsid w:val="00456D7E"/>
    <w:rsid w:val="004570EC"/>
    <w:rsid w:val="00457A03"/>
    <w:rsid w:val="00457D23"/>
    <w:rsid w:val="00460685"/>
    <w:rsid w:val="00460C93"/>
    <w:rsid w:val="00460CBC"/>
    <w:rsid w:val="004612AB"/>
    <w:rsid w:val="004612CB"/>
    <w:rsid w:val="004614D8"/>
    <w:rsid w:val="0046165D"/>
    <w:rsid w:val="0046234D"/>
    <w:rsid w:val="0046301C"/>
    <w:rsid w:val="00464056"/>
    <w:rsid w:val="00464259"/>
    <w:rsid w:val="004648BA"/>
    <w:rsid w:val="00465665"/>
    <w:rsid w:val="00466315"/>
    <w:rsid w:val="004669AB"/>
    <w:rsid w:val="00466D54"/>
    <w:rsid w:val="00466E19"/>
    <w:rsid w:val="004675D5"/>
    <w:rsid w:val="00467AEC"/>
    <w:rsid w:val="0047085F"/>
    <w:rsid w:val="00470C88"/>
    <w:rsid w:val="00471016"/>
    <w:rsid w:val="00471422"/>
    <w:rsid w:val="004714ED"/>
    <w:rsid w:val="00471D5C"/>
    <w:rsid w:val="00472049"/>
    <w:rsid w:val="00472195"/>
    <w:rsid w:val="00472202"/>
    <w:rsid w:val="00472289"/>
    <w:rsid w:val="00472DC7"/>
    <w:rsid w:val="00473247"/>
    <w:rsid w:val="0047389A"/>
    <w:rsid w:val="00473DEE"/>
    <w:rsid w:val="00474B13"/>
    <w:rsid w:val="004751B7"/>
    <w:rsid w:val="004766C0"/>
    <w:rsid w:val="00476A90"/>
    <w:rsid w:val="00476DB8"/>
    <w:rsid w:val="00477835"/>
    <w:rsid w:val="00477928"/>
    <w:rsid w:val="00480368"/>
    <w:rsid w:val="00480E0A"/>
    <w:rsid w:val="00480FAE"/>
    <w:rsid w:val="0048196C"/>
    <w:rsid w:val="00482870"/>
    <w:rsid w:val="00483109"/>
    <w:rsid w:val="004835F4"/>
    <w:rsid w:val="00484563"/>
    <w:rsid w:val="004849EC"/>
    <w:rsid w:val="00484DE4"/>
    <w:rsid w:val="00484F1D"/>
    <w:rsid w:val="00486062"/>
    <w:rsid w:val="00486861"/>
    <w:rsid w:val="00486EB6"/>
    <w:rsid w:val="00486EC4"/>
    <w:rsid w:val="00486F0B"/>
    <w:rsid w:val="00487733"/>
    <w:rsid w:val="004904F7"/>
    <w:rsid w:val="00490735"/>
    <w:rsid w:val="00490C1E"/>
    <w:rsid w:val="00490D53"/>
    <w:rsid w:val="00490F67"/>
    <w:rsid w:val="004911BC"/>
    <w:rsid w:val="0049127E"/>
    <w:rsid w:val="00491340"/>
    <w:rsid w:val="004917EB"/>
    <w:rsid w:val="00491BCE"/>
    <w:rsid w:val="00492083"/>
    <w:rsid w:val="0049257C"/>
    <w:rsid w:val="004925FF"/>
    <w:rsid w:val="0049307B"/>
    <w:rsid w:val="0049347C"/>
    <w:rsid w:val="00493588"/>
    <w:rsid w:val="00493695"/>
    <w:rsid w:val="00493763"/>
    <w:rsid w:val="0049377D"/>
    <w:rsid w:val="004940B0"/>
    <w:rsid w:val="00494C04"/>
    <w:rsid w:val="00495162"/>
    <w:rsid w:val="00495B32"/>
    <w:rsid w:val="00495F92"/>
    <w:rsid w:val="00496116"/>
    <w:rsid w:val="0049611B"/>
    <w:rsid w:val="00496F8D"/>
    <w:rsid w:val="00496FDD"/>
    <w:rsid w:val="004977BA"/>
    <w:rsid w:val="0049786F"/>
    <w:rsid w:val="004978B0"/>
    <w:rsid w:val="00497AF8"/>
    <w:rsid w:val="004A01C8"/>
    <w:rsid w:val="004A05AC"/>
    <w:rsid w:val="004A2077"/>
    <w:rsid w:val="004A272F"/>
    <w:rsid w:val="004A327F"/>
    <w:rsid w:val="004A3AB5"/>
    <w:rsid w:val="004A48E7"/>
    <w:rsid w:val="004A48E9"/>
    <w:rsid w:val="004A4DF0"/>
    <w:rsid w:val="004A4F3F"/>
    <w:rsid w:val="004B0A22"/>
    <w:rsid w:val="004B12AA"/>
    <w:rsid w:val="004B140F"/>
    <w:rsid w:val="004B1A73"/>
    <w:rsid w:val="004B1E38"/>
    <w:rsid w:val="004B28C4"/>
    <w:rsid w:val="004B3065"/>
    <w:rsid w:val="004B3247"/>
    <w:rsid w:val="004B33FC"/>
    <w:rsid w:val="004B3821"/>
    <w:rsid w:val="004B433F"/>
    <w:rsid w:val="004B439F"/>
    <w:rsid w:val="004B49AE"/>
    <w:rsid w:val="004B4E79"/>
    <w:rsid w:val="004B583D"/>
    <w:rsid w:val="004B5B4B"/>
    <w:rsid w:val="004B5D89"/>
    <w:rsid w:val="004B5DEC"/>
    <w:rsid w:val="004B674E"/>
    <w:rsid w:val="004B6A28"/>
    <w:rsid w:val="004C045B"/>
    <w:rsid w:val="004C057D"/>
    <w:rsid w:val="004C1410"/>
    <w:rsid w:val="004C1701"/>
    <w:rsid w:val="004C1BF4"/>
    <w:rsid w:val="004C28DC"/>
    <w:rsid w:val="004C2ADF"/>
    <w:rsid w:val="004C3432"/>
    <w:rsid w:val="004C380B"/>
    <w:rsid w:val="004C3E0F"/>
    <w:rsid w:val="004C4882"/>
    <w:rsid w:val="004C4E62"/>
    <w:rsid w:val="004C55A4"/>
    <w:rsid w:val="004C5A2F"/>
    <w:rsid w:val="004C6A64"/>
    <w:rsid w:val="004D0311"/>
    <w:rsid w:val="004D0F5C"/>
    <w:rsid w:val="004D123D"/>
    <w:rsid w:val="004D2BDD"/>
    <w:rsid w:val="004D2E9D"/>
    <w:rsid w:val="004D3E5C"/>
    <w:rsid w:val="004D514A"/>
    <w:rsid w:val="004D5819"/>
    <w:rsid w:val="004D5DAB"/>
    <w:rsid w:val="004D6A26"/>
    <w:rsid w:val="004D6E7E"/>
    <w:rsid w:val="004D7EAB"/>
    <w:rsid w:val="004E02D6"/>
    <w:rsid w:val="004E20EE"/>
    <w:rsid w:val="004E258D"/>
    <w:rsid w:val="004E25A4"/>
    <w:rsid w:val="004E3503"/>
    <w:rsid w:val="004E3A56"/>
    <w:rsid w:val="004E476B"/>
    <w:rsid w:val="004E5958"/>
    <w:rsid w:val="004E6278"/>
    <w:rsid w:val="004E6A7F"/>
    <w:rsid w:val="004E6CA6"/>
    <w:rsid w:val="004E7275"/>
    <w:rsid w:val="004E73FE"/>
    <w:rsid w:val="004E77A1"/>
    <w:rsid w:val="004E7870"/>
    <w:rsid w:val="004E7F16"/>
    <w:rsid w:val="004F0344"/>
    <w:rsid w:val="004F1710"/>
    <w:rsid w:val="004F1F40"/>
    <w:rsid w:val="004F22DA"/>
    <w:rsid w:val="004F2310"/>
    <w:rsid w:val="004F24F7"/>
    <w:rsid w:val="004F2551"/>
    <w:rsid w:val="004F2F50"/>
    <w:rsid w:val="004F3F68"/>
    <w:rsid w:val="004F4355"/>
    <w:rsid w:val="004F43BA"/>
    <w:rsid w:val="004F469A"/>
    <w:rsid w:val="004F4DAF"/>
    <w:rsid w:val="004F5A05"/>
    <w:rsid w:val="004F5CD6"/>
    <w:rsid w:val="004F6013"/>
    <w:rsid w:val="004F63C1"/>
    <w:rsid w:val="004F71DC"/>
    <w:rsid w:val="004F7200"/>
    <w:rsid w:val="00500D2B"/>
    <w:rsid w:val="00501693"/>
    <w:rsid w:val="005018A4"/>
    <w:rsid w:val="00501BC6"/>
    <w:rsid w:val="00501D32"/>
    <w:rsid w:val="00502202"/>
    <w:rsid w:val="0050285D"/>
    <w:rsid w:val="00502B65"/>
    <w:rsid w:val="00502CEA"/>
    <w:rsid w:val="00502FAE"/>
    <w:rsid w:val="00503C68"/>
    <w:rsid w:val="00503D21"/>
    <w:rsid w:val="00503D30"/>
    <w:rsid w:val="005040E8"/>
    <w:rsid w:val="005043D4"/>
    <w:rsid w:val="005045EB"/>
    <w:rsid w:val="005047B1"/>
    <w:rsid w:val="00504843"/>
    <w:rsid w:val="005048D0"/>
    <w:rsid w:val="00504AAC"/>
    <w:rsid w:val="00505031"/>
    <w:rsid w:val="00505518"/>
    <w:rsid w:val="005057E3"/>
    <w:rsid w:val="00505B48"/>
    <w:rsid w:val="0050630F"/>
    <w:rsid w:val="0050647D"/>
    <w:rsid w:val="005069DF"/>
    <w:rsid w:val="00506E62"/>
    <w:rsid w:val="00506F9F"/>
    <w:rsid w:val="0050713F"/>
    <w:rsid w:val="00507B27"/>
    <w:rsid w:val="0051020C"/>
    <w:rsid w:val="00510932"/>
    <w:rsid w:val="00511D9B"/>
    <w:rsid w:val="00512236"/>
    <w:rsid w:val="00512544"/>
    <w:rsid w:val="00514469"/>
    <w:rsid w:val="005146C2"/>
    <w:rsid w:val="005147F0"/>
    <w:rsid w:val="00514CC0"/>
    <w:rsid w:val="00514D74"/>
    <w:rsid w:val="0051555C"/>
    <w:rsid w:val="0051624E"/>
    <w:rsid w:val="00516546"/>
    <w:rsid w:val="00516D98"/>
    <w:rsid w:val="0051784D"/>
    <w:rsid w:val="00517ED9"/>
    <w:rsid w:val="005206CB"/>
    <w:rsid w:val="00520A63"/>
    <w:rsid w:val="005216E7"/>
    <w:rsid w:val="00522291"/>
    <w:rsid w:val="0052242B"/>
    <w:rsid w:val="0052259F"/>
    <w:rsid w:val="00522605"/>
    <w:rsid w:val="00522A8D"/>
    <w:rsid w:val="00522CBC"/>
    <w:rsid w:val="0052305F"/>
    <w:rsid w:val="00523A26"/>
    <w:rsid w:val="00525049"/>
    <w:rsid w:val="00525931"/>
    <w:rsid w:val="0052666A"/>
    <w:rsid w:val="00526993"/>
    <w:rsid w:val="00526DC0"/>
    <w:rsid w:val="0052786D"/>
    <w:rsid w:val="00527CFA"/>
    <w:rsid w:val="0053030C"/>
    <w:rsid w:val="005309A9"/>
    <w:rsid w:val="00530A66"/>
    <w:rsid w:val="00530E55"/>
    <w:rsid w:val="0053191D"/>
    <w:rsid w:val="0053194F"/>
    <w:rsid w:val="00531A41"/>
    <w:rsid w:val="00532159"/>
    <w:rsid w:val="0053331E"/>
    <w:rsid w:val="00534617"/>
    <w:rsid w:val="00537E9A"/>
    <w:rsid w:val="005403B3"/>
    <w:rsid w:val="005406BB"/>
    <w:rsid w:val="005408F1"/>
    <w:rsid w:val="005408F9"/>
    <w:rsid w:val="00540AE0"/>
    <w:rsid w:val="00540B9A"/>
    <w:rsid w:val="00540D16"/>
    <w:rsid w:val="00541052"/>
    <w:rsid w:val="005414BB"/>
    <w:rsid w:val="005427F8"/>
    <w:rsid w:val="00544428"/>
    <w:rsid w:val="00544EE7"/>
    <w:rsid w:val="005451B9"/>
    <w:rsid w:val="0054650C"/>
    <w:rsid w:val="00546575"/>
    <w:rsid w:val="00547198"/>
    <w:rsid w:val="00547449"/>
    <w:rsid w:val="005476D4"/>
    <w:rsid w:val="005477EE"/>
    <w:rsid w:val="00547CA2"/>
    <w:rsid w:val="00550CFF"/>
    <w:rsid w:val="00550F16"/>
    <w:rsid w:val="005510FB"/>
    <w:rsid w:val="005511DA"/>
    <w:rsid w:val="005531C7"/>
    <w:rsid w:val="00553436"/>
    <w:rsid w:val="00553983"/>
    <w:rsid w:val="00554F11"/>
    <w:rsid w:val="00554F88"/>
    <w:rsid w:val="005566F8"/>
    <w:rsid w:val="00556BD2"/>
    <w:rsid w:val="00557865"/>
    <w:rsid w:val="00557B55"/>
    <w:rsid w:val="00560307"/>
    <w:rsid w:val="0056055F"/>
    <w:rsid w:val="00560ED7"/>
    <w:rsid w:val="00561BAB"/>
    <w:rsid w:val="0056252D"/>
    <w:rsid w:val="00562C9E"/>
    <w:rsid w:val="00562DB9"/>
    <w:rsid w:val="00563CB1"/>
    <w:rsid w:val="00563E85"/>
    <w:rsid w:val="00563F5D"/>
    <w:rsid w:val="00564865"/>
    <w:rsid w:val="00564B2F"/>
    <w:rsid w:val="00564DF9"/>
    <w:rsid w:val="005650CD"/>
    <w:rsid w:val="00565296"/>
    <w:rsid w:val="005653C5"/>
    <w:rsid w:val="0056691E"/>
    <w:rsid w:val="00567650"/>
    <w:rsid w:val="005703CE"/>
    <w:rsid w:val="00570895"/>
    <w:rsid w:val="00570EC1"/>
    <w:rsid w:val="005716A7"/>
    <w:rsid w:val="00571E2A"/>
    <w:rsid w:val="00573043"/>
    <w:rsid w:val="005732C5"/>
    <w:rsid w:val="00573336"/>
    <w:rsid w:val="005737A9"/>
    <w:rsid w:val="005741B2"/>
    <w:rsid w:val="00574D9A"/>
    <w:rsid w:val="00575082"/>
    <w:rsid w:val="00576121"/>
    <w:rsid w:val="005761E6"/>
    <w:rsid w:val="00576700"/>
    <w:rsid w:val="00576ACD"/>
    <w:rsid w:val="00576F7F"/>
    <w:rsid w:val="00577086"/>
    <w:rsid w:val="00577C3D"/>
    <w:rsid w:val="005801B6"/>
    <w:rsid w:val="00580824"/>
    <w:rsid w:val="005819E7"/>
    <w:rsid w:val="0058290D"/>
    <w:rsid w:val="005829DE"/>
    <w:rsid w:val="00582A2C"/>
    <w:rsid w:val="0058344A"/>
    <w:rsid w:val="00584633"/>
    <w:rsid w:val="005848B6"/>
    <w:rsid w:val="00584993"/>
    <w:rsid w:val="00585152"/>
    <w:rsid w:val="005851E1"/>
    <w:rsid w:val="0058583F"/>
    <w:rsid w:val="00585C8E"/>
    <w:rsid w:val="00585F52"/>
    <w:rsid w:val="00586EC9"/>
    <w:rsid w:val="00587129"/>
    <w:rsid w:val="00587C4F"/>
    <w:rsid w:val="00587EF1"/>
    <w:rsid w:val="00590B6D"/>
    <w:rsid w:val="00590C58"/>
    <w:rsid w:val="00591595"/>
    <w:rsid w:val="0059188F"/>
    <w:rsid w:val="00592657"/>
    <w:rsid w:val="00592EC2"/>
    <w:rsid w:val="005934CC"/>
    <w:rsid w:val="00593CDF"/>
    <w:rsid w:val="00593E72"/>
    <w:rsid w:val="00594929"/>
    <w:rsid w:val="00594FD1"/>
    <w:rsid w:val="00595609"/>
    <w:rsid w:val="00595BDA"/>
    <w:rsid w:val="00596246"/>
    <w:rsid w:val="005965B7"/>
    <w:rsid w:val="00596F04"/>
    <w:rsid w:val="005A0539"/>
    <w:rsid w:val="005A055D"/>
    <w:rsid w:val="005A05A3"/>
    <w:rsid w:val="005A0ACF"/>
    <w:rsid w:val="005A1FB6"/>
    <w:rsid w:val="005A2E03"/>
    <w:rsid w:val="005A3E37"/>
    <w:rsid w:val="005A4B0B"/>
    <w:rsid w:val="005A4F26"/>
    <w:rsid w:val="005A53D2"/>
    <w:rsid w:val="005A5CE5"/>
    <w:rsid w:val="005A5FA9"/>
    <w:rsid w:val="005A64FB"/>
    <w:rsid w:val="005A6A60"/>
    <w:rsid w:val="005A6A9E"/>
    <w:rsid w:val="005A722B"/>
    <w:rsid w:val="005A7280"/>
    <w:rsid w:val="005A72FB"/>
    <w:rsid w:val="005A787E"/>
    <w:rsid w:val="005A79A4"/>
    <w:rsid w:val="005B0791"/>
    <w:rsid w:val="005B09AF"/>
    <w:rsid w:val="005B185E"/>
    <w:rsid w:val="005B4155"/>
    <w:rsid w:val="005B4919"/>
    <w:rsid w:val="005B4CE5"/>
    <w:rsid w:val="005B4F9C"/>
    <w:rsid w:val="005B5011"/>
    <w:rsid w:val="005B5452"/>
    <w:rsid w:val="005B58AF"/>
    <w:rsid w:val="005B61C3"/>
    <w:rsid w:val="005B680C"/>
    <w:rsid w:val="005B7AF5"/>
    <w:rsid w:val="005B7B09"/>
    <w:rsid w:val="005B7E67"/>
    <w:rsid w:val="005C0919"/>
    <w:rsid w:val="005C1694"/>
    <w:rsid w:val="005C186B"/>
    <w:rsid w:val="005C25AE"/>
    <w:rsid w:val="005C2F2B"/>
    <w:rsid w:val="005C34E0"/>
    <w:rsid w:val="005C39F0"/>
    <w:rsid w:val="005C3B76"/>
    <w:rsid w:val="005C4113"/>
    <w:rsid w:val="005C427C"/>
    <w:rsid w:val="005C4B96"/>
    <w:rsid w:val="005C5793"/>
    <w:rsid w:val="005C5DE7"/>
    <w:rsid w:val="005C6469"/>
    <w:rsid w:val="005C6557"/>
    <w:rsid w:val="005C67CE"/>
    <w:rsid w:val="005C6A0F"/>
    <w:rsid w:val="005C6B61"/>
    <w:rsid w:val="005C6DDD"/>
    <w:rsid w:val="005C746F"/>
    <w:rsid w:val="005D0347"/>
    <w:rsid w:val="005D049A"/>
    <w:rsid w:val="005D0907"/>
    <w:rsid w:val="005D0C19"/>
    <w:rsid w:val="005D1496"/>
    <w:rsid w:val="005D1889"/>
    <w:rsid w:val="005D1F04"/>
    <w:rsid w:val="005D230B"/>
    <w:rsid w:val="005D2748"/>
    <w:rsid w:val="005D2A64"/>
    <w:rsid w:val="005D2E1F"/>
    <w:rsid w:val="005D2F40"/>
    <w:rsid w:val="005D3635"/>
    <w:rsid w:val="005D3B17"/>
    <w:rsid w:val="005D3C89"/>
    <w:rsid w:val="005D4366"/>
    <w:rsid w:val="005D5BD4"/>
    <w:rsid w:val="005D64BD"/>
    <w:rsid w:val="005D6BB9"/>
    <w:rsid w:val="005D6C2C"/>
    <w:rsid w:val="005D6E9C"/>
    <w:rsid w:val="005D6EA5"/>
    <w:rsid w:val="005E06E2"/>
    <w:rsid w:val="005E1084"/>
    <w:rsid w:val="005E12A8"/>
    <w:rsid w:val="005E1304"/>
    <w:rsid w:val="005E30E7"/>
    <w:rsid w:val="005E3452"/>
    <w:rsid w:val="005E3584"/>
    <w:rsid w:val="005E3949"/>
    <w:rsid w:val="005E3D83"/>
    <w:rsid w:val="005E40A6"/>
    <w:rsid w:val="005E503A"/>
    <w:rsid w:val="005E64F3"/>
    <w:rsid w:val="005E65EF"/>
    <w:rsid w:val="005E677A"/>
    <w:rsid w:val="005E6AE2"/>
    <w:rsid w:val="005E7040"/>
    <w:rsid w:val="005F0480"/>
    <w:rsid w:val="005F08F0"/>
    <w:rsid w:val="005F0B14"/>
    <w:rsid w:val="005F13F3"/>
    <w:rsid w:val="005F2772"/>
    <w:rsid w:val="005F2FD6"/>
    <w:rsid w:val="005F3869"/>
    <w:rsid w:val="005F484F"/>
    <w:rsid w:val="005F48EC"/>
    <w:rsid w:val="005F4E6F"/>
    <w:rsid w:val="005F550B"/>
    <w:rsid w:val="005F5F64"/>
    <w:rsid w:val="005F61AC"/>
    <w:rsid w:val="005F6655"/>
    <w:rsid w:val="005F69B3"/>
    <w:rsid w:val="005F6A88"/>
    <w:rsid w:val="005F6BC6"/>
    <w:rsid w:val="005F70B1"/>
    <w:rsid w:val="005F729A"/>
    <w:rsid w:val="005F7746"/>
    <w:rsid w:val="005F7C87"/>
    <w:rsid w:val="00601927"/>
    <w:rsid w:val="00601FC2"/>
    <w:rsid w:val="006020A5"/>
    <w:rsid w:val="006035B1"/>
    <w:rsid w:val="006043B1"/>
    <w:rsid w:val="00604680"/>
    <w:rsid w:val="00604ACA"/>
    <w:rsid w:val="00604B51"/>
    <w:rsid w:val="00604DFC"/>
    <w:rsid w:val="006057A9"/>
    <w:rsid w:val="006058BB"/>
    <w:rsid w:val="006058F9"/>
    <w:rsid w:val="00605AF9"/>
    <w:rsid w:val="006060FC"/>
    <w:rsid w:val="00606544"/>
    <w:rsid w:val="006102F0"/>
    <w:rsid w:val="006107ED"/>
    <w:rsid w:val="00610824"/>
    <w:rsid w:val="006108F2"/>
    <w:rsid w:val="00610F8F"/>
    <w:rsid w:val="00611DA2"/>
    <w:rsid w:val="00612219"/>
    <w:rsid w:val="0061259C"/>
    <w:rsid w:val="00612FDF"/>
    <w:rsid w:val="0061340D"/>
    <w:rsid w:val="00613FDC"/>
    <w:rsid w:val="00614218"/>
    <w:rsid w:val="006145F9"/>
    <w:rsid w:val="00615E32"/>
    <w:rsid w:val="006202DC"/>
    <w:rsid w:val="0062057F"/>
    <w:rsid w:val="006205C6"/>
    <w:rsid w:val="006206F3"/>
    <w:rsid w:val="00620A4A"/>
    <w:rsid w:val="00620B65"/>
    <w:rsid w:val="00620BFC"/>
    <w:rsid w:val="0062101C"/>
    <w:rsid w:val="0062113C"/>
    <w:rsid w:val="0062197D"/>
    <w:rsid w:val="0062208C"/>
    <w:rsid w:val="0062223A"/>
    <w:rsid w:val="0062317F"/>
    <w:rsid w:val="00623293"/>
    <w:rsid w:val="00623301"/>
    <w:rsid w:val="006234EE"/>
    <w:rsid w:val="006250EA"/>
    <w:rsid w:val="00625B37"/>
    <w:rsid w:val="0062631D"/>
    <w:rsid w:val="006265B4"/>
    <w:rsid w:val="0062721D"/>
    <w:rsid w:val="006272D5"/>
    <w:rsid w:val="006301B3"/>
    <w:rsid w:val="00630435"/>
    <w:rsid w:val="006305E3"/>
    <w:rsid w:val="00631A4C"/>
    <w:rsid w:val="00632188"/>
    <w:rsid w:val="006324F3"/>
    <w:rsid w:val="00632C54"/>
    <w:rsid w:val="00633469"/>
    <w:rsid w:val="00633B24"/>
    <w:rsid w:val="00633D0F"/>
    <w:rsid w:val="006349BB"/>
    <w:rsid w:val="00634E9A"/>
    <w:rsid w:val="006354C8"/>
    <w:rsid w:val="00635701"/>
    <w:rsid w:val="0063582E"/>
    <w:rsid w:val="00635C31"/>
    <w:rsid w:val="006364D1"/>
    <w:rsid w:val="00636663"/>
    <w:rsid w:val="00637A3C"/>
    <w:rsid w:val="00637BAD"/>
    <w:rsid w:val="006404F2"/>
    <w:rsid w:val="006405F9"/>
    <w:rsid w:val="00640F88"/>
    <w:rsid w:val="00640FD1"/>
    <w:rsid w:val="006417B6"/>
    <w:rsid w:val="006418C6"/>
    <w:rsid w:val="00642256"/>
    <w:rsid w:val="00642854"/>
    <w:rsid w:val="006428B0"/>
    <w:rsid w:val="006429F7"/>
    <w:rsid w:val="00642E25"/>
    <w:rsid w:val="0064344B"/>
    <w:rsid w:val="00643935"/>
    <w:rsid w:val="00644043"/>
    <w:rsid w:val="00644296"/>
    <w:rsid w:val="0064465D"/>
    <w:rsid w:val="006450B4"/>
    <w:rsid w:val="00645211"/>
    <w:rsid w:val="006457F2"/>
    <w:rsid w:val="00645E1C"/>
    <w:rsid w:val="00645F8C"/>
    <w:rsid w:val="006470A4"/>
    <w:rsid w:val="0065051A"/>
    <w:rsid w:val="00650F0C"/>
    <w:rsid w:val="00651484"/>
    <w:rsid w:val="00651F1B"/>
    <w:rsid w:val="00652367"/>
    <w:rsid w:val="006531FD"/>
    <w:rsid w:val="0065363F"/>
    <w:rsid w:val="006537D7"/>
    <w:rsid w:val="00653F84"/>
    <w:rsid w:val="00654737"/>
    <w:rsid w:val="0065480A"/>
    <w:rsid w:val="00654AB3"/>
    <w:rsid w:val="00654C43"/>
    <w:rsid w:val="006568EC"/>
    <w:rsid w:val="006576AA"/>
    <w:rsid w:val="00657BD4"/>
    <w:rsid w:val="00661077"/>
    <w:rsid w:val="00661AB5"/>
    <w:rsid w:val="006626FE"/>
    <w:rsid w:val="00662876"/>
    <w:rsid w:val="00662A50"/>
    <w:rsid w:val="00663174"/>
    <w:rsid w:val="00663C00"/>
    <w:rsid w:val="00663C03"/>
    <w:rsid w:val="006649AF"/>
    <w:rsid w:val="00665478"/>
    <w:rsid w:val="00665859"/>
    <w:rsid w:val="00665BEA"/>
    <w:rsid w:val="00665EA1"/>
    <w:rsid w:val="00666464"/>
    <w:rsid w:val="00666A31"/>
    <w:rsid w:val="00666A39"/>
    <w:rsid w:val="0066716B"/>
    <w:rsid w:val="006671DE"/>
    <w:rsid w:val="00667EA9"/>
    <w:rsid w:val="006703ED"/>
    <w:rsid w:val="006710CA"/>
    <w:rsid w:val="006713A9"/>
    <w:rsid w:val="00672278"/>
    <w:rsid w:val="00672E31"/>
    <w:rsid w:val="00672F7C"/>
    <w:rsid w:val="006731B8"/>
    <w:rsid w:val="00673A47"/>
    <w:rsid w:val="00674742"/>
    <w:rsid w:val="006749C8"/>
    <w:rsid w:val="00674FC4"/>
    <w:rsid w:val="006752EB"/>
    <w:rsid w:val="00675960"/>
    <w:rsid w:val="00675CFD"/>
    <w:rsid w:val="00677F2E"/>
    <w:rsid w:val="0068033B"/>
    <w:rsid w:val="00680553"/>
    <w:rsid w:val="00680932"/>
    <w:rsid w:val="00681307"/>
    <w:rsid w:val="0068188F"/>
    <w:rsid w:val="006819C7"/>
    <w:rsid w:val="00682BBE"/>
    <w:rsid w:val="00682C36"/>
    <w:rsid w:val="006831D0"/>
    <w:rsid w:val="006835A8"/>
    <w:rsid w:val="006835E8"/>
    <w:rsid w:val="00683D0D"/>
    <w:rsid w:val="00683EF3"/>
    <w:rsid w:val="00684168"/>
    <w:rsid w:val="00684979"/>
    <w:rsid w:val="00684CC5"/>
    <w:rsid w:val="006851B3"/>
    <w:rsid w:val="00685249"/>
    <w:rsid w:val="0068604C"/>
    <w:rsid w:val="006865D2"/>
    <w:rsid w:val="006866B4"/>
    <w:rsid w:val="0068676B"/>
    <w:rsid w:val="00686E12"/>
    <w:rsid w:val="006870BD"/>
    <w:rsid w:val="006873C0"/>
    <w:rsid w:val="006874A7"/>
    <w:rsid w:val="006876C6"/>
    <w:rsid w:val="00687A3C"/>
    <w:rsid w:val="00687F07"/>
    <w:rsid w:val="006903A6"/>
    <w:rsid w:val="0069170F"/>
    <w:rsid w:val="006917EA"/>
    <w:rsid w:val="00691948"/>
    <w:rsid w:val="00693364"/>
    <w:rsid w:val="006939CF"/>
    <w:rsid w:val="00693E26"/>
    <w:rsid w:val="00693E3F"/>
    <w:rsid w:val="00694493"/>
    <w:rsid w:val="00694BD5"/>
    <w:rsid w:val="00694BD8"/>
    <w:rsid w:val="00694D76"/>
    <w:rsid w:val="006956C6"/>
    <w:rsid w:val="00695AE6"/>
    <w:rsid w:val="00696E1D"/>
    <w:rsid w:val="00696ED8"/>
    <w:rsid w:val="00697023"/>
    <w:rsid w:val="00697066"/>
    <w:rsid w:val="006974BA"/>
    <w:rsid w:val="006975EA"/>
    <w:rsid w:val="006A0605"/>
    <w:rsid w:val="006A0698"/>
    <w:rsid w:val="006A06E7"/>
    <w:rsid w:val="006A090C"/>
    <w:rsid w:val="006A0A52"/>
    <w:rsid w:val="006A0EF2"/>
    <w:rsid w:val="006A1794"/>
    <w:rsid w:val="006A179F"/>
    <w:rsid w:val="006A2398"/>
    <w:rsid w:val="006A26D9"/>
    <w:rsid w:val="006A2A4D"/>
    <w:rsid w:val="006A2B7F"/>
    <w:rsid w:val="006A2F7F"/>
    <w:rsid w:val="006A3418"/>
    <w:rsid w:val="006A3B74"/>
    <w:rsid w:val="006A3DF7"/>
    <w:rsid w:val="006A41F4"/>
    <w:rsid w:val="006A4CF4"/>
    <w:rsid w:val="006A5115"/>
    <w:rsid w:val="006A52C2"/>
    <w:rsid w:val="006A61D1"/>
    <w:rsid w:val="006A62EA"/>
    <w:rsid w:val="006A64FE"/>
    <w:rsid w:val="006A6F79"/>
    <w:rsid w:val="006A7606"/>
    <w:rsid w:val="006A772A"/>
    <w:rsid w:val="006A7922"/>
    <w:rsid w:val="006A7CB4"/>
    <w:rsid w:val="006B037B"/>
    <w:rsid w:val="006B0AAE"/>
    <w:rsid w:val="006B12F3"/>
    <w:rsid w:val="006B229B"/>
    <w:rsid w:val="006B2723"/>
    <w:rsid w:val="006B2978"/>
    <w:rsid w:val="006B3212"/>
    <w:rsid w:val="006B32AE"/>
    <w:rsid w:val="006B32B3"/>
    <w:rsid w:val="006B331C"/>
    <w:rsid w:val="006B367F"/>
    <w:rsid w:val="006B4671"/>
    <w:rsid w:val="006B51D4"/>
    <w:rsid w:val="006B5C75"/>
    <w:rsid w:val="006B709A"/>
    <w:rsid w:val="006B71A3"/>
    <w:rsid w:val="006C0042"/>
    <w:rsid w:val="006C0066"/>
    <w:rsid w:val="006C0BBC"/>
    <w:rsid w:val="006C25B7"/>
    <w:rsid w:val="006C2E8E"/>
    <w:rsid w:val="006C2F53"/>
    <w:rsid w:val="006C335B"/>
    <w:rsid w:val="006C3507"/>
    <w:rsid w:val="006C363A"/>
    <w:rsid w:val="006C4184"/>
    <w:rsid w:val="006C42E4"/>
    <w:rsid w:val="006C44D8"/>
    <w:rsid w:val="006C4B9B"/>
    <w:rsid w:val="006C4CEC"/>
    <w:rsid w:val="006C51D7"/>
    <w:rsid w:val="006C546C"/>
    <w:rsid w:val="006C5630"/>
    <w:rsid w:val="006C579B"/>
    <w:rsid w:val="006C64B9"/>
    <w:rsid w:val="006C6BE9"/>
    <w:rsid w:val="006C78D0"/>
    <w:rsid w:val="006D0471"/>
    <w:rsid w:val="006D0D8D"/>
    <w:rsid w:val="006D0E87"/>
    <w:rsid w:val="006D0EEF"/>
    <w:rsid w:val="006D14A3"/>
    <w:rsid w:val="006D1D7B"/>
    <w:rsid w:val="006D2576"/>
    <w:rsid w:val="006D291C"/>
    <w:rsid w:val="006D3762"/>
    <w:rsid w:val="006D3A06"/>
    <w:rsid w:val="006D4C24"/>
    <w:rsid w:val="006D5B0E"/>
    <w:rsid w:val="006D6633"/>
    <w:rsid w:val="006D6B16"/>
    <w:rsid w:val="006D6F5A"/>
    <w:rsid w:val="006D712F"/>
    <w:rsid w:val="006D7E76"/>
    <w:rsid w:val="006E02CD"/>
    <w:rsid w:val="006E0AD4"/>
    <w:rsid w:val="006E0B00"/>
    <w:rsid w:val="006E0DC8"/>
    <w:rsid w:val="006E1459"/>
    <w:rsid w:val="006E182B"/>
    <w:rsid w:val="006E21FD"/>
    <w:rsid w:val="006E266C"/>
    <w:rsid w:val="006E3C23"/>
    <w:rsid w:val="006E3F41"/>
    <w:rsid w:val="006E5148"/>
    <w:rsid w:val="006E5494"/>
    <w:rsid w:val="006E6031"/>
    <w:rsid w:val="006E68B0"/>
    <w:rsid w:val="006E7092"/>
    <w:rsid w:val="006E722B"/>
    <w:rsid w:val="006E7A71"/>
    <w:rsid w:val="006E7BA6"/>
    <w:rsid w:val="006E7E19"/>
    <w:rsid w:val="006E7EB9"/>
    <w:rsid w:val="006E7F96"/>
    <w:rsid w:val="006F0179"/>
    <w:rsid w:val="006F07F7"/>
    <w:rsid w:val="006F0979"/>
    <w:rsid w:val="006F0E33"/>
    <w:rsid w:val="006F189F"/>
    <w:rsid w:val="006F193F"/>
    <w:rsid w:val="006F2138"/>
    <w:rsid w:val="006F23E0"/>
    <w:rsid w:val="006F2A94"/>
    <w:rsid w:val="006F2E35"/>
    <w:rsid w:val="006F3A74"/>
    <w:rsid w:val="006F3D60"/>
    <w:rsid w:val="006F3E5E"/>
    <w:rsid w:val="006F4064"/>
    <w:rsid w:val="006F4341"/>
    <w:rsid w:val="006F5474"/>
    <w:rsid w:val="006F5639"/>
    <w:rsid w:val="006F5861"/>
    <w:rsid w:val="006F67E7"/>
    <w:rsid w:val="006F7209"/>
    <w:rsid w:val="006F7A05"/>
    <w:rsid w:val="006F7FA7"/>
    <w:rsid w:val="007005CF"/>
    <w:rsid w:val="00700803"/>
    <w:rsid w:val="00701D6D"/>
    <w:rsid w:val="0070206B"/>
    <w:rsid w:val="00703470"/>
    <w:rsid w:val="007034B2"/>
    <w:rsid w:val="0070447E"/>
    <w:rsid w:val="0070513F"/>
    <w:rsid w:val="00705D23"/>
    <w:rsid w:val="007069D1"/>
    <w:rsid w:val="00706ADB"/>
    <w:rsid w:val="00706E23"/>
    <w:rsid w:val="0071049B"/>
    <w:rsid w:val="007104B1"/>
    <w:rsid w:val="007107D1"/>
    <w:rsid w:val="00710E37"/>
    <w:rsid w:val="0071122E"/>
    <w:rsid w:val="007113D8"/>
    <w:rsid w:val="007113E0"/>
    <w:rsid w:val="00711D43"/>
    <w:rsid w:val="00711DE7"/>
    <w:rsid w:val="00712165"/>
    <w:rsid w:val="00712A70"/>
    <w:rsid w:val="00713A2E"/>
    <w:rsid w:val="00713D25"/>
    <w:rsid w:val="00714401"/>
    <w:rsid w:val="00714C5E"/>
    <w:rsid w:val="00716761"/>
    <w:rsid w:val="007177F2"/>
    <w:rsid w:val="0072026C"/>
    <w:rsid w:val="0072041C"/>
    <w:rsid w:val="0072097D"/>
    <w:rsid w:val="00720B46"/>
    <w:rsid w:val="007212C6"/>
    <w:rsid w:val="00722098"/>
    <w:rsid w:val="0072267C"/>
    <w:rsid w:val="007228B6"/>
    <w:rsid w:val="00722972"/>
    <w:rsid w:val="00722C44"/>
    <w:rsid w:val="00723006"/>
    <w:rsid w:val="00723357"/>
    <w:rsid w:val="00724414"/>
    <w:rsid w:val="00724C34"/>
    <w:rsid w:val="00724D46"/>
    <w:rsid w:val="00724E4A"/>
    <w:rsid w:val="00725817"/>
    <w:rsid w:val="007266CD"/>
    <w:rsid w:val="00727B9F"/>
    <w:rsid w:val="00730050"/>
    <w:rsid w:val="00730AF0"/>
    <w:rsid w:val="00731088"/>
    <w:rsid w:val="007310D2"/>
    <w:rsid w:val="00731872"/>
    <w:rsid w:val="007319B4"/>
    <w:rsid w:val="00731A02"/>
    <w:rsid w:val="007327B4"/>
    <w:rsid w:val="00732898"/>
    <w:rsid w:val="00732A95"/>
    <w:rsid w:val="00733995"/>
    <w:rsid w:val="00733BF2"/>
    <w:rsid w:val="007342B8"/>
    <w:rsid w:val="0073488F"/>
    <w:rsid w:val="0073529C"/>
    <w:rsid w:val="00735F59"/>
    <w:rsid w:val="00736059"/>
    <w:rsid w:val="00736147"/>
    <w:rsid w:val="00737262"/>
    <w:rsid w:val="00737AB0"/>
    <w:rsid w:val="00737B4B"/>
    <w:rsid w:val="00737DAE"/>
    <w:rsid w:val="0074002F"/>
    <w:rsid w:val="007410CD"/>
    <w:rsid w:val="007412DC"/>
    <w:rsid w:val="007413A9"/>
    <w:rsid w:val="007416CE"/>
    <w:rsid w:val="00741D7E"/>
    <w:rsid w:val="007437C3"/>
    <w:rsid w:val="00743DC2"/>
    <w:rsid w:val="0074426F"/>
    <w:rsid w:val="00744D4D"/>
    <w:rsid w:val="0074507A"/>
    <w:rsid w:val="00745438"/>
    <w:rsid w:val="007462D2"/>
    <w:rsid w:val="007468DB"/>
    <w:rsid w:val="00746BA6"/>
    <w:rsid w:val="00750ADA"/>
    <w:rsid w:val="007512DD"/>
    <w:rsid w:val="00751A9E"/>
    <w:rsid w:val="00752B04"/>
    <w:rsid w:val="00753524"/>
    <w:rsid w:val="007537B5"/>
    <w:rsid w:val="00753D98"/>
    <w:rsid w:val="00753F2D"/>
    <w:rsid w:val="007541B8"/>
    <w:rsid w:val="00755C77"/>
    <w:rsid w:val="00755CA7"/>
    <w:rsid w:val="00755DFB"/>
    <w:rsid w:val="007560DF"/>
    <w:rsid w:val="00757BB5"/>
    <w:rsid w:val="00757F4B"/>
    <w:rsid w:val="00761CF0"/>
    <w:rsid w:val="00762058"/>
    <w:rsid w:val="007631A9"/>
    <w:rsid w:val="00764B91"/>
    <w:rsid w:val="0076546E"/>
    <w:rsid w:val="00765660"/>
    <w:rsid w:val="007657AE"/>
    <w:rsid w:val="007657DB"/>
    <w:rsid w:val="007658E7"/>
    <w:rsid w:val="007659A1"/>
    <w:rsid w:val="00766502"/>
    <w:rsid w:val="00767167"/>
    <w:rsid w:val="00767851"/>
    <w:rsid w:val="007678D6"/>
    <w:rsid w:val="00767ED4"/>
    <w:rsid w:val="00767F3F"/>
    <w:rsid w:val="0077021D"/>
    <w:rsid w:val="00770284"/>
    <w:rsid w:val="00770939"/>
    <w:rsid w:val="007716BC"/>
    <w:rsid w:val="00771A87"/>
    <w:rsid w:val="00772928"/>
    <w:rsid w:val="00773B29"/>
    <w:rsid w:val="00773EDB"/>
    <w:rsid w:val="00774C1D"/>
    <w:rsid w:val="00775410"/>
    <w:rsid w:val="00775749"/>
    <w:rsid w:val="00775DB2"/>
    <w:rsid w:val="00776949"/>
    <w:rsid w:val="00776CD0"/>
    <w:rsid w:val="007771C0"/>
    <w:rsid w:val="0077750F"/>
    <w:rsid w:val="007776B2"/>
    <w:rsid w:val="0078092E"/>
    <w:rsid w:val="0078120F"/>
    <w:rsid w:val="00781281"/>
    <w:rsid w:val="0078168B"/>
    <w:rsid w:val="00781AC8"/>
    <w:rsid w:val="00781F1B"/>
    <w:rsid w:val="007827D4"/>
    <w:rsid w:val="00782DCA"/>
    <w:rsid w:val="00782FD6"/>
    <w:rsid w:val="00783167"/>
    <w:rsid w:val="00785BE4"/>
    <w:rsid w:val="0078688B"/>
    <w:rsid w:val="00786CD8"/>
    <w:rsid w:val="00786F65"/>
    <w:rsid w:val="00787665"/>
    <w:rsid w:val="00791221"/>
    <w:rsid w:val="00791CD8"/>
    <w:rsid w:val="00791FBB"/>
    <w:rsid w:val="007921AE"/>
    <w:rsid w:val="00792D10"/>
    <w:rsid w:val="00792F8E"/>
    <w:rsid w:val="00793A68"/>
    <w:rsid w:val="00793B20"/>
    <w:rsid w:val="00793B6C"/>
    <w:rsid w:val="00794776"/>
    <w:rsid w:val="0079483C"/>
    <w:rsid w:val="007948F3"/>
    <w:rsid w:val="00794F6B"/>
    <w:rsid w:val="007950B1"/>
    <w:rsid w:val="00796862"/>
    <w:rsid w:val="007A03EB"/>
    <w:rsid w:val="007A0413"/>
    <w:rsid w:val="007A06EC"/>
    <w:rsid w:val="007A0D1E"/>
    <w:rsid w:val="007A0EC6"/>
    <w:rsid w:val="007A106B"/>
    <w:rsid w:val="007A113F"/>
    <w:rsid w:val="007A1B9B"/>
    <w:rsid w:val="007A2D1C"/>
    <w:rsid w:val="007A2D95"/>
    <w:rsid w:val="007A35AE"/>
    <w:rsid w:val="007A3AE4"/>
    <w:rsid w:val="007A439B"/>
    <w:rsid w:val="007A4EF5"/>
    <w:rsid w:val="007A5BBD"/>
    <w:rsid w:val="007A60E6"/>
    <w:rsid w:val="007A6813"/>
    <w:rsid w:val="007A6871"/>
    <w:rsid w:val="007A6ECC"/>
    <w:rsid w:val="007A7315"/>
    <w:rsid w:val="007A73CF"/>
    <w:rsid w:val="007A746B"/>
    <w:rsid w:val="007A7544"/>
    <w:rsid w:val="007B0109"/>
    <w:rsid w:val="007B0312"/>
    <w:rsid w:val="007B0835"/>
    <w:rsid w:val="007B2C14"/>
    <w:rsid w:val="007B307C"/>
    <w:rsid w:val="007B30EE"/>
    <w:rsid w:val="007B3B06"/>
    <w:rsid w:val="007B3DA1"/>
    <w:rsid w:val="007B403E"/>
    <w:rsid w:val="007B4259"/>
    <w:rsid w:val="007B4369"/>
    <w:rsid w:val="007B4743"/>
    <w:rsid w:val="007B5848"/>
    <w:rsid w:val="007B5B42"/>
    <w:rsid w:val="007B6604"/>
    <w:rsid w:val="007B66AF"/>
    <w:rsid w:val="007B701D"/>
    <w:rsid w:val="007B72EB"/>
    <w:rsid w:val="007B750B"/>
    <w:rsid w:val="007C021C"/>
    <w:rsid w:val="007C0D13"/>
    <w:rsid w:val="007C1916"/>
    <w:rsid w:val="007C1CBC"/>
    <w:rsid w:val="007C2049"/>
    <w:rsid w:val="007C27C0"/>
    <w:rsid w:val="007C3E86"/>
    <w:rsid w:val="007C41DE"/>
    <w:rsid w:val="007C48D6"/>
    <w:rsid w:val="007C490B"/>
    <w:rsid w:val="007C4E80"/>
    <w:rsid w:val="007C4FD6"/>
    <w:rsid w:val="007C50CE"/>
    <w:rsid w:val="007C5779"/>
    <w:rsid w:val="007C5A4F"/>
    <w:rsid w:val="007C61A7"/>
    <w:rsid w:val="007C652E"/>
    <w:rsid w:val="007C6B55"/>
    <w:rsid w:val="007C7098"/>
    <w:rsid w:val="007C7266"/>
    <w:rsid w:val="007C77B5"/>
    <w:rsid w:val="007D0563"/>
    <w:rsid w:val="007D07A0"/>
    <w:rsid w:val="007D088D"/>
    <w:rsid w:val="007D167D"/>
    <w:rsid w:val="007D1C58"/>
    <w:rsid w:val="007D3AC1"/>
    <w:rsid w:val="007D3EC7"/>
    <w:rsid w:val="007D3FD5"/>
    <w:rsid w:val="007D421D"/>
    <w:rsid w:val="007D5C97"/>
    <w:rsid w:val="007D60D3"/>
    <w:rsid w:val="007D65D6"/>
    <w:rsid w:val="007D6669"/>
    <w:rsid w:val="007D7EE1"/>
    <w:rsid w:val="007D7F94"/>
    <w:rsid w:val="007E0047"/>
    <w:rsid w:val="007E11BB"/>
    <w:rsid w:val="007E1203"/>
    <w:rsid w:val="007E19E4"/>
    <w:rsid w:val="007E1A8E"/>
    <w:rsid w:val="007E2398"/>
    <w:rsid w:val="007E4828"/>
    <w:rsid w:val="007E4AB3"/>
    <w:rsid w:val="007E541A"/>
    <w:rsid w:val="007E5CE9"/>
    <w:rsid w:val="007E613F"/>
    <w:rsid w:val="007E61D1"/>
    <w:rsid w:val="007E63DB"/>
    <w:rsid w:val="007F00E7"/>
    <w:rsid w:val="007F01F3"/>
    <w:rsid w:val="007F1216"/>
    <w:rsid w:val="007F1386"/>
    <w:rsid w:val="007F143F"/>
    <w:rsid w:val="007F2382"/>
    <w:rsid w:val="007F3CA0"/>
    <w:rsid w:val="007F4733"/>
    <w:rsid w:val="007F4F04"/>
    <w:rsid w:val="007F4FFD"/>
    <w:rsid w:val="007F560C"/>
    <w:rsid w:val="007F6435"/>
    <w:rsid w:val="007F6670"/>
    <w:rsid w:val="007F6E9D"/>
    <w:rsid w:val="007F6F8D"/>
    <w:rsid w:val="007F7163"/>
    <w:rsid w:val="00800775"/>
    <w:rsid w:val="00801211"/>
    <w:rsid w:val="008012A8"/>
    <w:rsid w:val="008012DD"/>
    <w:rsid w:val="00801B4C"/>
    <w:rsid w:val="00801B7E"/>
    <w:rsid w:val="008024D2"/>
    <w:rsid w:val="00802981"/>
    <w:rsid w:val="00802B8A"/>
    <w:rsid w:val="00803A38"/>
    <w:rsid w:val="00805479"/>
    <w:rsid w:val="008056A0"/>
    <w:rsid w:val="008058BE"/>
    <w:rsid w:val="00805FF4"/>
    <w:rsid w:val="00806863"/>
    <w:rsid w:val="00806B04"/>
    <w:rsid w:val="00807764"/>
    <w:rsid w:val="008103D1"/>
    <w:rsid w:val="0081044B"/>
    <w:rsid w:val="0081055E"/>
    <w:rsid w:val="00810577"/>
    <w:rsid w:val="00810752"/>
    <w:rsid w:val="00812C8E"/>
    <w:rsid w:val="00812EF0"/>
    <w:rsid w:val="00814B6F"/>
    <w:rsid w:val="008151B6"/>
    <w:rsid w:val="008157A7"/>
    <w:rsid w:val="00815AB3"/>
    <w:rsid w:val="00815B82"/>
    <w:rsid w:val="00815E09"/>
    <w:rsid w:val="008161E4"/>
    <w:rsid w:val="00816A3B"/>
    <w:rsid w:val="00816C26"/>
    <w:rsid w:val="008170D4"/>
    <w:rsid w:val="008175F7"/>
    <w:rsid w:val="008176CF"/>
    <w:rsid w:val="00820277"/>
    <w:rsid w:val="0082035D"/>
    <w:rsid w:val="00820F75"/>
    <w:rsid w:val="008212F1"/>
    <w:rsid w:val="00821E44"/>
    <w:rsid w:val="00821E8D"/>
    <w:rsid w:val="00822557"/>
    <w:rsid w:val="00822576"/>
    <w:rsid w:val="00823154"/>
    <w:rsid w:val="00823FE6"/>
    <w:rsid w:val="008255CE"/>
    <w:rsid w:val="00825C8E"/>
    <w:rsid w:val="00825E5C"/>
    <w:rsid w:val="00826025"/>
    <w:rsid w:val="00826374"/>
    <w:rsid w:val="00826501"/>
    <w:rsid w:val="008265C6"/>
    <w:rsid w:val="00826A1D"/>
    <w:rsid w:val="008276A2"/>
    <w:rsid w:val="00827953"/>
    <w:rsid w:val="00827A4D"/>
    <w:rsid w:val="0083046A"/>
    <w:rsid w:val="00830503"/>
    <w:rsid w:val="00830E62"/>
    <w:rsid w:val="00831A57"/>
    <w:rsid w:val="008321E5"/>
    <w:rsid w:val="00832611"/>
    <w:rsid w:val="0083351C"/>
    <w:rsid w:val="00833817"/>
    <w:rsid w:val="00833CD3"/>
    <w:rsid w:val="008341B8"/>
    <w:rsid w:val="0083438D"/>
    <w:rsid w:val="00834477"/>
    <w:rsid w:val="0083459E"/>
    <w:rsid w:val="00834785"/>
    <w:rsid w:val="00834BE2"/>
    <w:rsid w:val="00834FD2"/>
    <w:rsid w:val="00835E76"/>
    <w:rsid w:val="00835E8B"/>
    <w:rsid w:val="00836D06"/>
    <w:rsid w:val="00836DF9"/>
    <w:rsid w:val="00837136"/>
    <w:rsid w:val="00837FD0"/>
    <w:rsid w:val="00840094"/>
    <w:rsid w:val="008409A3"/>
    <w:rsid w:val="00841CE6"/>
    <w:rsid w:val="00842560"/>
    <w:rsid w:val="00842934"/>
    <w:rsid w:val="00842B43"/>
    <w:rsid w:val="00843227"/>
    <w:rsid w:val="00843470"/>
    <w:rsid w:val="00843724"/>
    <w:rsid w:val="008441D1"/>
    <w:rsid w:val="00844A0C"/>
    <w:rsid w:val="00844D21"/>
    <w:rsid w:val="00846611"/>
    <w:rsid w:val="008469E6"/>
    <w:rsid w:val="00846C83"/>
    <w:rsid w:val="008479C1"/>
    <w:rsid w:val="00850592"/>
    <w:rsid w:val="00850EDE"/>
    <w:rsid w:val="008515E8"/>
    <w:rsid w:val="00852F0D"/>
    <w:rsid w:val="008531BB"/>
    <w:rsid w:val="00853304"/>
    <w:rsid w:val="0085403C"/>
    <w:rsid w:val="008544A2"/>
    <w:rsid w:val="00854AE8"/>
    <w:rsid w:val="00854F66"/>
    <w:rsid w:val="00855899"/>
    <w:rsid w:val="00855F0B"/>
    <w:rsid w:val="0085732E"/>
    <w:rsid w:val="008609C5"/>
    <w:rsid w:val="00860A9A"/>
    <w:rsid w:val="00861211"/>
    <w:rsid w:val="00861276"/>
    <w:rsid w:val="008616DE"/>
    <w:rsid w:val="00861D15"/>
    <w:rsid w:val="00861F05"/>
    <w:rsid w:val="00862403"/>
    <w:rsid w:val="00862529"/>
    <w:rsid w:val="008629D7"/>
    <w:rsid w:val="008629D9"/>
    <w:rsid w:val="00862D26"/>
    <w:rsid w:val="00863382"/>
    <w:rsid w:val="00863895"/>
    <w:rsid w:val="00863BF3"/>
    <w:rsid w:val="008641FA"/>
    <w:rsid w:val="00864583"/>
    <w:rsid w:val="008645C5"/>
    <w:rsid w:val="0086469D"/>
    <w:rsid w:val="00864948"/>
    <w:rsid w:val="00864BA3"/>
    <w:rsid w:val="00865000"/>
    <w:rsid w:val="008656AC"/>
    <w:rsid w:val="00865944"/>
    <w:rsid w:val="008659F0"/>
    <w:rsid w:val="00867980"/>
    <w:rsid w:val="00870099"/>
    <w:rsid w:val="0087036A"/>
    <w:rsid w:val="008704B3"/>
    <w:rsid w:val="0087081D"/>
    <w:rsid w:val="00871FBB"/>
    <w:rsid w:val="0087208C"/>
    <w:rsid w:val="00872528"/>
    <w:rsid w:val="00872E41"/>
    <w:rsid w:val="0087356A"/>
    <w:rsid w:val="00873D18"/>
    <w:rsid w:val="00873D2C"/>
    <w:rsid w:val="00874099"/>
    <w:rsid w:val="00875034"/>
    <w:rsid w:val="00875560"/>
    <w:rsid w:val="00875907"/>
    <w:rsid w:val="00875A9B"/>
    <w:rsid w:val="00875B2F"/>
    <w:rsid w:val="008764A6"/>
    <w:rsid w:val="00876B94"/>
    <w:rsid w:val="00876BAB"/>
    <w:rsid w:val="00877C6A"/>
    <w:rsid w:val="00880F7B"/>
    <w:rsid w:val="00881063"/>
    <w:rsid w:val="00881119"/>
    <w:rsid w:val="0088115D"/>
    <w:rsid w:val="00881684"/>
    <w:rsid w:val="0088201E"/>
    <w:rsid w:val="00882CB1"/>
    <w:rsid w:val="00883076"/>
    <w:rsid w:val="008837D8"/>
    <w:rsid w:val="008850A6"/>
    <w:rsid w:val="008850EB"/>
    <w:rsid w:val="00885513"/>
    <w:rsid w:val="00885AA8"/>
    <w:rsid w:val="00886064"/>
    <w:rsid w:val="00886A92"/>
    <w:rsid w:val="00886F1C"/>
    <w:rsid w:val="0088720D"/>
    <w:rsid w:val="00887B2B"/>
    <w:rsid w:val="00890DBD"/>
    <w:rsid w:val="00890F3A"/>
    <w:rsid w:val="00891721"/>
    <w:rsid w:val="008919C2"/>
    <w:rsid w:val="00891C40"/>
    <w:rsid w:val="0089239A"/>
    <w:rsid w:val="008928AD"/>
    <w:rsid w:val="00893131"/>
    <w:rsid w:val="00893F0A"/>
    <w:rsid w:val="0089463E"/>
    <w:rsid w:val="00895039"/>
    <w:rsid w:val="0089670A"/>
    <w:rsid w:val="00896BA9"/>
    <w:rsid w:val="00897BE7"/>
    <w:rsid w:val="008A01E4"/>
    <w:rsid w:val="008A04EF"/>
    <w:rsid w:val="008A063B"/>
    <w:rsid w:val="008A124F"/>
    <w:rsid w:val="008A1B60"/>
    <w:rsid w:val="008A1E03"/>
    <w:rsid w:val="008A212C"/>
    <w:rsid w:val="008A2C2D"/>
    <w:rsid w:val="008A3100"/>
    <w:rsid w:val="008A3242"/>
    <w:rsid w:val="008A3864"/>
    <w:rsid w:val="008A3E6F"/>
    <w:rsid w:val="008A4378"/>
    <w:rsid w:val="008A45DC"/>
    <w:rsid w:val="008A49E0"/>
    <w:rsid w:val="008A5704"/>
    <w:rsid w:val="008A5A83"/>
    <w:rsid w:val="008A5BFC"/>
    <w:rsid w:val="008A643F"/>
    <w:rsid w:val="008A661F"/>
    <w:rsid w:val="008A662E"/>
    <w:rsid w:val="008A668C"/>
    <w:rsid w:val="008A695A"/>
    <w:rsid w:val="008A715A"/>
    <w:rsid w:val="008A7A2B"/>
    <w:rsid w:val="008B00BA"/>
    <w:rsid w:val="008B0575"/>
    <w:rsid w:val="008B250C"/>
    <w:rsid w:val="008B2530"/>
    <w:rsid w:val="008B2BA4"/>
    <w:rsid w:val="008B30C5"/>
    <w:rsid w:val="008B39BC"/>
    <w:rsid w:val="008B3AD5"/>
    <w:rsid w:val="008B3D15"/>
    <w:rsid w:val="008B40E3"/>
    <w:rsid w:val="008B4355"/>
    <w:rsid w:val="008B573A"/>
    <w:rsid w:val="008B5E21"/>
    <w:rsid w:val="008B5ECA"/>
    <w:rsid w:val="008B648E"/>
    <w:rsid w:val="008B7523"/>
    <w:rsid w:val="008B759B"/>
    <w:rsid w:val="008B7915"/>
    <w:rsid w:val="008B799C"/>
    <w:rsid w:val="008B79C9"/>
    <w:rsid w:val="008B7E46"/>
    <w:rsid w:val="008B7F5C"/>
    <w:rsid w:val="008C0531"/>
    <w:rsid w:val="008C0CB4"/>
    <w:rsid w:val="008C10D3"/>
    <w:rsid w:val="008C112F"/>
    <w:rsid w:val="008C1233"/>
    <w:rsid w:val="008C1597"/>
    <w:rsid w:val="008C1BB5"/>
    <w:rsid w:val="008C1FCB"/>
    <w:rsid w:val="008C1FCD"/>
    <w:rsid w:val="008C251F"/>
    <w:rsid w:val="008C2549"/>
    <w:rsid w:val="008C26D2"/>
    <w:rsid w:val="008C3E90"/>
    <w:rsid w:val="008C4DE3"/>
    <w:rsid w:val="008C4F3A"/>
    <w:rsid w:val="008C575A"/>
    <w:rsid w:val="008C614D"/>
    <w:rsid w:val="008C668B"/>
    <w:rsid w:val="008C66F4"/>
    <w:rsid w:val="008C67F0"/>
    <w:rsid w:val="008C6800"/>
    <w:rsid w:val="008C6BCF"/>
    <w:rsid w:val="008C6FFE"/>
    <w:rsid w:val="008C72C7"/>
    <w:rsid w:val="008C72CB"/>
    <w:rsid w:val="008C7690"/>
    <w:rsid w:val="008C7D30"/>
    <w:rsid w:val="008D06BA"/>
    <w:rsid w:val="008D1794"/>
    <w:rsid w:val="008D25DB"/>
    <w:rsid w:val="008D2756"/>
    <w:rsid w:val="008D2981"/>
    <w:rsid w:val="008D2EEA"/>
    <w:rsid w:val="008D382A"/>
    <w:rsid w:val="008D3B64"/>
    <w:rsid w:val="008D3D87"/>
    <w:rsid w:val="008D4EF0"/>
    <w:rsid w:val="008D5926"/>
    <w:rsid w:val="008D60B1"/>
    <w:rsid w:val="008D6411"/>
    <w:rsid w:val="008D6734"/>
    <w:rsid w:val="008D6881"/>
    <w:rsid w:val="008D6E64"/>
    <w:rsid w:val="008D7265"/>
    <w:rsid w:val="008D78D4"/>
    <w:rsid w:val="008D79F8"/>
    <w:rsid w:val="008E0035"/>
    <w:rsid w:val="008E00D2"/>
    <w:rsid w:val="008E03D2"/>
    <w:rsid w:val="008E1077"/>
    <w:rsid w:val="008E236D"/>
    <w:rsid w:val="008E2445"/>
    <w:rsid w:val="008E2A0C"/>
    <w:rsid w:val="008E2D46"/>
    <w:rsid w:val="008E2E3D"/>
    <w:rsid w:val="008E2E72"/>
    <w:rsid w:val="008E323F"/>
    <w:rsid w:val="008E3A57"/>
    <w:rsid w:val="008E3AEA"/>
    <w:rsid w:val="008E4968"/>
    <w:rsid w:val="008E5834"/>
    <w:rsid w:val="008E5ABA"/>
    <w:rsid w:val="008E6A4F"/>
    <w:rsid w:val="008E6C38"/>
    <w:rsid w:val="008E7DED"/>
    <w:rsid w:val="008F08C5"/>
    <w:rsid w:val="008F0E68"/>
    <w:rsid w:val="008F0F40"/>
    <w:rsid w:val="008F1A18"/>
    <w:rsid w:val="008F1AA7"/>
    <w:rsid w:val="008F1C46"/>
    <w:rsid w:val="008F1E94"/>
    <w:rsid w:val="008F2B6B"/>
    <w:rsid w:val="008F2C9A"/>
    <w:rsid w:val="008F2D0B"/>
    <w:rsid w:val="008F35F4"/>
    <w:rsid w:val="008F3811"/>
    <w:rsid w:val="008F4173"/>
    <w:rsid w:val="008F4484"/>
    <w:rsid w:val="008F46BD"/>
    <w:rsid w:val="008F5077"/>
    <w:rsid w:val="008F638B"/>
    <w:rsid w:val="008F6677"/>
    <w:rsid w:val="008F6744"/>
    <w:rsid w:val="008F788E"/>
    <w:rsid w:val="00900A92"/>
    <w:rsid w:val="00900D53"/>
    <w:rsid w:val="00900FE0"/>
    <w:rsid w:val="009013E0"/>
    <w:rsid w:val="00901416"/>
    <w:rsid w:val="00901712"/>
    <w:rsid w:val="00901AE0"/>
    <w:rsid w:val="009034F0"/>
    <w:rsid w:val="0090393A"/>
    <w:rsid w:val="00903CA0"/>
    <w:rsid w:val="00904342"/>
    <w:rsid w:val="00904456"/>
    <w:rsid w:val="0090496D"/>
    <w:rsid w:val="00904F89"/>
    <w:rsid w:val="0090569A"/>
    <w:rsid w:val="009059E0"/>
    <w:rsid w:val="00905F53"/>
    <w:rsid w:val="009063E7"/>
    <w:rsid w:val="00906D55"/>
    <w:rsid w:val="00906DAB"/>
    <w:rsid w:val="009078ED"/>
    <w:rsid w:val="00907C73"/>
    <w:rsid w:val="00907D15"/>
    <w:rsid w:val="00910F06"/>
    <w:rsid w:val="0091126A"/>
    <w:rsid w:val="0091130B"/>
    <w:rsid w:val="00911B6A"/>
    <w:rsid w:val="00911B9F"/>
    <w:rsid w:val="0091218D"/>
    <w:rsid w:val="0091297D"/>
    <w:rsid w:val="00912E6F"/>
    <w:rsid w:val="00912F7D"/>
    <w:rsid w:val="00913093"/>
    <w:rsid w:val="00913385"/>
    <w:rsid w:val="00913589"/>
    <w:rsid w:val="00913A01"/>
    <w:rsid w:val="009151FC"/>
    <w:rsid w:val="00915600"/>
    <w:rsid w:val="00915BAD"/>
    <w:rsid w:val="00915E32"/>
    <w:rsid w:val="00916433"/>
    <w:rsid w:val="009175C1"/>
    <w:rsid w:val="00917A52"/>
    <w:rsid w:val="00917D30"/>
    <w:rsid w:val="00920034"/>
    <w:rsid w:val="009202ED"/>
    <w:rsid w:val="00920344"/>
    <w:rsid w:val="00920AC6"/>
    <w:rsid w:val="00920B7A"/>
    <w:rsid w:val="00921C98"/>
    <w:rsid w:val="0092217C"/>
    <w:rsid w:val="00922435"/>
    <w:rsid w:val="00922CF8"/>
    <w:rsid w:val="00924232"/>
    <w:rsid w:val="0092453F"/>
    <w:rsid w:val="00924A82"/>
    <w:rsid w:val="00925AB8"/>
    <w:rsid w:val="00925E54"/>
    <w:rsid w:val="00926139"/>
    <w:rsid w:val="0092692A"/>
    <w:rsid w:val="00926CA0"/>
    <w:rsid w:val="00927043"/>
    <w:rsid w:val="009271B6"/>
    <w:rsid w:val="00927389"/>
    <w:rsid w:val="009276CF"/>
    <w:rsid w:val="009301A2"/>
    <w:rsid w:val="00931D5F"/>
    <w:rsid w:val="0093205C"/>
    <w:rsid w:val="00932424"/>
    <w:rsid w:val="0093283A"/>
    <w:rsid w:val="0093364A"/>
    <w:rsid w:val="009337AC"/>
    <w:rsid w:val="00933B61"/>
    <w:rsid w:val="009346C4"/>
    <w:rsid w:val="009347AB"/>
    <w:rsid w:val="00936369"/>
    <w:rsid w:val="00936727"/>
    <w:rsid w:val="00936892"/>
    <w:rsid w:val="00936C73"/>
    <w:rsid w:val="0093731D"/>
    <w:rsid w:val="0093784E"/>
    <w:rsid w:val="00940124"/>
    <w:rsid w:val="009402DF"/>
    <w:rsid w:val="00940F16"/>
    <w:rsid w:val="00940F35"/>
    <w:rsid w:val="009416BC"/>
    <w:rsid w:val="009422C5"/>
    <w:rsid w:val="00942E07"/>
    <w:rsid w:val="00943469"/>
    <w:rsid w:val="00943DA5"/>
    <w:rsid w:val="0094575A"/>
    <w:rsid w:val="009465C4"/>
    <w:rsid w:val="00946B57"/>
    <w:rsid w:val="00947689"/>
    <w:rsid w:val="009477AA"/>
    <w:rsid w:val="009501BB"/>
    <w:rsid w:val="00950EBB"/>
    <w:rsid w:val="00951764"/>
    <w:rsid w:val="00951CDC"/>
    <w:rsid w:val="00952003"/>
    <w:rsid w:val="00952108"/>
    <w:rsid w:val="009526CF"/>
    <w:rsid w:val="009526EC"/>
    <w:rsid w:val="00952B5C"/>
    <w:rsid w:val="00953820"/>
    <w:rsid w:val="00954BBC"/>
    <w:rsid w:val="0095520D"/>
    <w:rsid w:val="0095657B"/>
    <w:rsid w:val="009566FE"/>
    <w:rsid w:val="00956931"/>
    <w:rsid w:val="00956D45"/>
    <w:rsid w:val="00957D1E"/>
    <w:rsid w:val="00960B07"/>
    <w:rsid w:val="00961427"/>
    <w:rsid w:val="00961D52"/>
    <w:rsid w:val="0096208B"/>
    <w:rsid w:val="0096232B"/>
    <w:rsid w:val="00962683"/>
    <w:rsid w:val="009639D1"/>
    <w:rsid w:val="00963B0A"/>
    <w:rsid w:val="00963B94"/>
    <w:rsid w:val="00963FA4"/>
    <w:rsid w:val="00965015"/>
    <w:rsid w:val="00965F6C"/>
    <w:rsid w:val="00966451"/>
    <w:rsid w:val="00966873"/>
    <w:rsid w:val="009669C0"/>
    <w:rsid w:val="00966A0B"/>
    <w:rsid w:val="009674DE"/>
    <w:rsid w:val="009704A2"/>
    <w:rsid w:val="00970A6C"/>
    <w:rsid w:val="00970F25"/>
    <w:rsid w:val="00971346"/>
    <w:rsid w:val="009717E3"/>
    <w:rsid w:val="00971C64"/>
    <w:rsid w:val="0097237A"/>
    <w:rsid w:val="00972612"/>
    <w:rsid w:val="009728B4"/>
    <w:rsid w:val="00972BC3"/>
    <w:rsid w:val="0097306F"/>
    <w:rsid w:val="009730A6"/>
    <w:rsid w:val="0097312C"/>
    <w:rsid w:val="009734D2"/>
    <w:rsid w:val="00974031"/>
    <w:rsid w:val="0097429A"/>
    <w:rsid w:val="0097463D"/>
    <w:rsid w:val="00974B2E"/>
    <w:rsid w:val="00974CDD"/>
    <w:rsid w:val="00974F29"/>
    <w:rsid w:val="00976CCF"/>
    <w:rsid w:val="00976DCB"/>
    <w:rsid w:val="00976EFE"/>
    <w:rsid w:val="009770C5"/>
    <w:rsid w:val="00977484"/>
    <w:rsid w:val="00977526"/>
    <w:rsid w:val="00977A05"/>
    <w:rsid w:val="00977C3A"/>
    <w:rsid w:val="00980546"/>
    <w:rsid w:val="00980BB6"/>
    <w:rsid w:val="00980FA2"/>
    <w:rsid w:val="00982605"/>
    <w:rsid w:val="009827A5"/>
    <w:rsid w:val="009838F0"/>
    <w:rsid w:val="009845DB"/>
    <w:rsid w:val="00985A91"/>
    <w:rsid w:val="00985D73"/>
    <w:rsid w:val="009869A1"/>
    <w:rsid w:val="009877E7"/>
    <w:rsid w:val="009877EE"/>
    <w:rsid w:val="009878E7"/>
    <w:rsid w:val="00990108"/>
    <w:rsid w:val="00990963"/>
    <w:rsid w:val="00990A3F"/>
    <w:rsid w:val="00990E30"/>
    <w:rsid w:val="009915CE"/>
    <w:rsid w:val="00991F9E"/>
    <w:rsid w:val="00992314"/>
    <w:rsid w:val="00992AE3"/>
    <w:rsid w:val="00992B78"/>
    <w:rsid w:val="00992DF4"/>
    <w:rsid w:val="00992E2F"/>
    <w:rsid w:val="009938C3"/>
    <w:rsid w:val="00994203"/>
    <w:rsid w:val="0099450B"/>
    <w:rsid w:val="00995A35"/>
    <w:rsid w:val="00996522"/>
    <w:rsid w:val="00996FE1"/>
    <w:rsid w:val="009975B4"/>
    <w:rsid w:val="009976E5"/>
    <w:rsid w:val="00997F36"/>
    <w:rsid w:val="009A038B"/>
    <w:rsid w:val="009A03A5"/>
    <w:rsid w:val="009A0527"/>
    <w:rsid w:val="009A0678"/>
    <w:rsid w:val="009A0BC0"/>
    <w:rsid w:val="009A11C0"/>
    <w:rsid w:val="009A17BC"/>
    <w:rsid w:val="009A17FA"/>
    <w:rsid w:val="009A1893"/>
    <w:rsid w:val="009A19B9"/>
    <w:rsid w:val="009A200E"/>
    <w:rsid w:val="009A2A42"/>
    <w:rsid w:val="009A31FB"/>
    <w:rsid w:val="009A3523"/>
    <w:rsid w:val="009A4107"/>
    <w:rsid w:val="009A4264"/>
    <w:rsid w:val="009A4422"/>
    <w:rsid w:val="009A4527"/>
    <w:rsid w:val="009A48F4"/>
    <w:rsid w:val="009A787C"/>
    <w:rsid w:val="009B01F7"/>
    <w:rsid w:val="009B05CB"/>
    <w:rsid w:val="009B0B47"/>
    <w:rsid w:val="009B172F"/>
    <w:rsid w:val="009B18C9"/>
    <w:rsid w:val="009B197C"/>
    <w:rsid w:val="009B1F12"/>
    <w:rsid w:val="009B20EE"/>
    <w:rsid w:val="009B292E"/>
    <w:rsid w:val="009B37C6"/>
    <w:rsid w:val="009B3BAD"/>
    <w:rsid w:val="009B3F93"/>
    <w:rsid w:val="009B4AB4"/>
    <w:rsid w:val="009B52AB"/>
    <w:rsid w:val="009B5790"/>
    <w:rsid w:val="009B5D50"/>
    <w:rsid w:val="009B5F9E"/>
    <w:rsid w:val="009B60D6"/>
    <w:rsid w:val="009B630D"/>
    <w:rsid w:val="009B6F6F"/>
    <w:rsid w:val="009B7776"/>
    <w:rsid w:val="009B78D0"/>
    <w:rsid w:val="009B790D"/>
    <w:rsid w:val="009B7F02"/>
    <w:rsid w:val="009C05EA"/>
    <w:rsid w:val="009C1DDC"/>
    <w:rsid w:val="009C21B7"/>
    <w:rsid w:val="009C21DE"/>
    <w:rsid w:val="009C227F"/>
    <w:rsid w:val="009C2E4B"/>
    <w:rsid w:val="009C3557"/>
    <w:rsid w:val="009C3586"/>
    <w:rsid w:val="009C42D5"/>
    <w:rsid w:val="009C4871"/>
    <w:rsid w:val="009C4FE5"/>
    <w:rsid w:val="009C540F"/>
    <w:rsid w:val="009C5641"/>
    <w:rsid w:val="009C5EC4"/>
    <w:rsid w:val="009C764C"/>
    <w:rsid w:val="009D14AD"/>
    <w:rsid w:val="009D17A9"/>
    <w:rsid w:val="009D1EF4"/>
    <w:rsid w:val="009D2A13"/>
    <w:rsid w:val="009D4ABE"/>
    <w:rsid w:val="009D4FE2"/>
    <w:rsid w:val="009D5208"/>
    <w:rsid w:val="009D55DF"/>
    <w:rsid w:val="009D563C"/>
    <w:rsid w:val="009D5ED1"/>
    <w:rsid w:val="009D629B"/>
    <w:rsid w:val="009D62CD"/>
    <w:rsid w:val="009D6541"/>
    <w:rsid w:val="009D6CD5"/>
    <w:rsid w:val="009D6F52"/>
    <w:rsid w:val="009D7937"/>
    <w:rsid w:val="009E03BD"/>
    <w:rsid w:val="009E18EC"/>
    <w:rsid w:val="009E1E34"/>
    <w:rsid w:val="009E2389"/>
    <w:rsid w:val="009E2AC9"/>
    <w:rsid w:val="009E2ECB"/>
    <w:rsid w:val="009E389C"/>
    <w:rsid w:val="009E39D2"/>
    <w:rsid w:val="009E3DA4"/>
    <w:rsid w:val="009E3DD6"/>
    <w:rsid w:val="009E3ED9"/>
    <w:rsid w:val="009E40AD"/>
    <w:rsid w:val="009E4979"/>
    <w:rsid w:val="009E50D4"/>
    <w:rsid w:val="009E5510"/>
    <w:rsid w:val="009E5E31"/>
    <w:rsid w:val="009E5E82"/>
    <w:rsid w:val="009E63C2"/>
    <w:rsid w:val="009E6ACA"/>
    <w:rsid w:val="009E6B1B"/>
    <w:rsid w:val="009E6C40"/>
    <w:rsid w:val="009E713E"/>
    <w:rsid w:val="009E7B67"/>
    <w:rsid w:val="009E7C79"/>
    <w:rsid w:val="009F01D3"/>
    <w:rsid w:val="009F0F7A"/>
    <w:rsid w:val="009F1E50"/>
    <w:rsid w:val="009F304D"/>
    <w:rsid w:val="009F30DB"/>
    <w:rsid w:val="009F322F"/>
    <w:rsid w:val="009F3989"/>
    <w:rsid w:val="009F3ADB"/>
    <w:rsid w:val="009F3FE9"/>
    <w:rsid w:val="009F467F"/>
    <w:rsid w:val="009F4B31"/>
    <w:rsid w:val="009F4F1C"/>
    <w:rsid w:val="009F549A"/>
    <w:rsid w:val="009F5B96"/>
    <w:rsid w:val="009F5DD1"/>
    <w:rsid w:val="009F5EE0"/>
    <w:rsid w:val="009F613C"/>
    <w:rsid w:val="009F7184"/>
    <w:rsid w:val="009F7250"/>
    <w:rsid w:val="009F7DDE"/>
    <w:rsid w:val="009F7FB0"/>
    <w:rsid w:val="00A0013A"/>
    <w:rsid w:val="00A00765"/>
    <w:rsid w:val="00A00B2D"/>
    <w:rsid w:val="00A01524"/>
    <w:rsid w:val="00A023FF"/>
    <w:rsid w:val="00A02734"/>
    <w:rsid w:val="00A02C3F"/>
    <w:rsid w:val="00A03A49"/>
    <w:rsid w:val="00A03A5A"/>
    <w:rsid w:val="00A03DE6"/>
    <w:rsid w:val="00A04ABD"/>
    <w:rsid w:val="00A051DD"/>
    <w:rsid w:val="00A05497"/>
    <w:rsid w:val="00A0574F"/>
    <w:rsid w:val="00A05D0C"/>
    <w:rsid w:val="00A06087"/>
    <w:rsid w:val="00A066D6"/>
    <w:rsid w:val="00A06E9B"/>
    <w:rsid w:val="00A074C7"/>
    <w:rsid w:val="00A0791B"/>
    <w:rsid w:val="00A07A13"/>
    <w:rsid w:val="00A1024F"/>
    <w:rsid w:val="00A10565"/>
    <w:rsid w:val="00A106B5"/>
    <w:rsid w:val="00A107C2"/>
    <w:rsid w:val="00A10928"/>
    <w:rsid w:val="00A10AF1"/>
    <w:rsid w:val="00A11460"/>
    <w:rsid w:val="00A11E95"/>
    <w:rsid w:val="00A124F4"/>
    <w:rsid w:val="00A127B9"/>
    <w:rsid w:val="00A127CC"/>
    <w:rsid w:val="00A135CD"/>
    <w:rsid w:val="00A135E2"/>
    <w:rsid w:val="00A13E20"/>
    <w:rsid w:val="00A1408F"/>
    <w:rsid w:val="00A15905"/>
    <w:rsid w:val="00A1684C"/>
    <w:rsid w:val="00A16A4A"/>
    <w:rsid w:val="00A17B1D"/>
    <w:rsid w:val="00A20215"/>
    <w:rsid w:val="00A208EF"/>
    <w:rsid w:val="00A2110A"/>
    <w:rsid w:val="00A212C0"/>
    <w:rsid w:val="00A212F4"/>
    <w:rsid w:val="00A22070"/>
    <w:rsid w:val="00A22BB0"/>
    <w:rsid w:val="00A23116"/>
    <w:rsid w:val="00A234C2"/>
    <w:rsid w:val="00A2356C"/>
    <w:rsid w:val="00A2375B"/>
    <w:rsid w:val="00A24D13"/>
    <w:rsid w:val="00A25964"/>
    <w:rsid w:val="00A25C32"/>
    <w:rsid w:val="00A26364"/>
    <w:rsid w:val="00A265EF"/>
    <w:rsid w:val="00A269C6"/>
    <w:rsid w:val="00A269D4"/>
    <w:rsid w:val="00A2701E"/>
    <w:rsid w:val="00A30132"/>
    <w:rsid w:val="00A305FE"/>
    <w:rsid w:val="00A30F24"/>
    <w:rsid w:val="00A3143D"/>
    <w:rsid w:val="00A315DA"/>
    <w:rsid w:val="00A315FC"/>
    <w:rsid w:val="00A31951"/>
    <w:rsid w:val="00A3229B"/>
    <w:rsid w:val="00A32EF2"/>
    <w:rsid w:val="00A3379C"/>
    <w:rsid w:val="00A3397F"/>
    <w:rsid w:val="00A34D30"/>
    <w:rsid w:val="00A34E4F"/>
    <w:rsid w:val="00A35197"/>
    <w:rsid w:val="00A3549B"/>
    <w:rsid w:val="00A361CF"/>
    <w:rsid w:val="00A36797"/>
    <w:rsid w:val="00A37E7C"/>
    <w:rsid w:val="00A37F67"/>
    <w:rsid w:val="00A406FC"/>
    <w:rsid w:val="00A408BC"/>
    <w:rsid w:val="00A40F1A"/>
    <w:rsid w:val="00A40F51"/>
    <w:rsid w:val="00A4100E"/>
    <w:rsid w:val="00A41882"/>
    <w:rsid w:val="00A42480"/>
    <w:rsid w:val="00A427D4"/>
    <w:rsid w:val="00A42908"/>
    <w:rsid w:val="00A42E6C"/>
    <w:rsid w:val="00A43CF0"/>
    <w:rsid w:val="00A44A85"/>
    <w:rsid w:val="00A44BD7"/>
    <w:rsid w:val="00A44C67"/>
    <w:rsid w:val="00A46DA0"/>
    <w:rsid w:val="00A46DF8"/>
    <w:rsid w:val="00A46E42"/>
    <w:rsid w:val="00A4703D"/>
    <w:rsid w:val="00A4786D"/>
    <w:rsid w:val="00A47B8F"/>
    <w:rsid w:val="00A47D4F"/>
    <w:rsid w:val="00A50AC2"/>
    <w:rsid w:val="00A51246"/>
    <w:rsid w:val="00A516A8"/>
    <w:rsid w:val="00A518EE"/>
    <w:rsid w:val="00A52DE9"/>
    <w:rsid w:val="00A52E45"/>
    <w:rsid w:val="00A52F3A"/>
    <w:rsid w:val="00A5302A"/>
    <w:rsid w:val="00A536BB"/>
    <w:rsid w:val="00A53D6C"/>
    <w:rsid w:val="00A54805"/>
    <w:rsid w:val="00A54D97"/>
    <w:rsid w:val="00A55176"/>
    <w:rsid w:val="00A56159"/>
    <w:rsid w:val="00A5746D"/>
    <w:rsid w:val="00A6041A"/>
    <w:rsid w:val="00A60B9A"/>
    <w:rsid w:val="00A6103B"/>
    <w:rsid w:val="00A61710"/>
    <w:rsid w:val="00A6181A"/>
    <w:rsid w:val="00A619EF"/>
    <w:rsid w:val="00A6259C"/>
    <w:rsid w:val="00A628B0"/>
    <w:rsid w:val="00A6427A"/>
    <w:rsid w:val="00A642AA"/>
    <w:rsid w:val="00A6565C"/>
    <w:rsid w:val="00A658D6"/>
    <w:rsid w:val="00A66B20"/>
    <w:rsid w:val="00A67C89"/>
    <w:rsid w:val="00A70487"/>
    <w:rsid w:val="00A70DF4"/>
    <w:rsid w:val="00A70EB4"/>
    <w:rsid w:val="00A714F2"/>
    <w:rsid w:val="00A72493"/>
    <w:rsid w:val="00A724B0"/>
    <w:rsid w:val="00A728F2"/>
    <w:rsid w:val="00A72C0C"/>
    <w:rsid w:val="00A7374F"/>
    <w:rsid w:val="00A73980"/>
    <w:rsid w:val="00A73CF2"/>
    <w:rsid w:val="00A73D6B"/>
    <w:rsid w:val="00A74031"/>
    <w:rsid w:val="00A74A19"/>
    <w:rsid w:val="00A74D92"/>
    <w:rsid w:val="00A7523F"/>
    <w:rsid w:val="00A754A6"/>
    <w:rsid w:val="00A7581E"/>
    <w:rsid w:val="00A75B05"/>
    <w:rsid w:val="00A76A90"/>
    <w:rsid w:val="00A77198"/>
    <w:rsid w:val="00A804F0"/>
    <w:rsid w:val="00A81526"/>
    <w:rsid w:val="00A8187A"/>
    <w:rsid w:val="00A827BF"/>
    <w:rsid w:val="00A82B6C"/>
    <w:rsid w:val="00A83118"/>
    <w:rsid w:val="00A8360D"/>
    <w:rsid w:val="00A83D0F"/>
    <w:rsid w:val="00A84049"/>
    <w:rsid w:val="00A8435F"/>
    <w:rsid w:val="00A84576"/>
    <w:rsid w:val="00A85185"/>
    <w:rsid w:val="00A85CBF"/>
    <w:rsid w:val="00A86026"/>
    <w:rsid w:val="00A865A1"/>
    <w:rsid w:val="00A86864"/>
    <w:rsid w:val="00A86E4B"/>
    <w:rsid w:val="00A8740A"/>
    <w:rsid w:val="00A876D7"/>
    <w:rsid w:val="00A879FD"/>
    <w:rsid w:val="00A90285"/>
    <w:rsid w:val="00A90604"/>
    <w:rsid w:val="00A906E5"/>
    <w:rsid w:val="00A909F6"/>
    <w:rsid w:val="00A915DD"/>
    <w:rsid w:val="00A91DE6"/>
    <w:rsid w:val="00A92078"/>
    <w:rsid w:val="00A92279"/>
    <w:rsid w:val="00A9260C"/>
    <w:rsid w:val="00A932CC"/>
    <w:rsid w:val="00A93E00"/>
    <w:rsid w:val="00A9451E"/>
    <w:rsid w:val="00A946C4"/>
    <w:rsid w:val="00A94BE3"/>
    <w:rsid w:val="00A94CCD"/>
    <w:rsid w:val="00A94CE1"/>
    <w:rsid w:val="00A94F12"/>
    <w:rsid w:val="00A95D5C"/>
    <w:rsid w:val="00A96325"/>
    <w:rsid w:val="00A96676"/>
    <w:rsid w:val="00A96A0B"/>
    <w:rsid w:val="00A97586"/>
    <w:rsid w:val="00A97CAC"/>
    <w:rsid w:val="00AA027D"/>
    <w:rsid w:val="00AA24D6"/>
    <w:rsid w:val="00AA2AC2"/>
    <w:rsid w:val="00AA2BDF"/>
    <w:rsid w:val="00AA33BF"/>
    <w:rsid w:val="00AA3983"/>
    <w:rsid w:val="00AA3AB6"/>
    <w:rsid w:val="00AA446B"/>
    <w:rsid w:val="00AA513D"/>
    <w:rsid w:val="00AA51F3"/>
    <w:rsid w:val="00AA5622"/>
    <w:rsid w:val="00AA5E49"/>
    <w:rsid w:val="00AA62D6"/>
    <w:rsid w:val="00AA6699"/>
    <w:rsid w:val="00AA72CA"/>
    <w:rsid w:val="00AA7838"/>
    <w:rsid w:val="00AA7B39"/>
    <w:rsid w:val="00AA7CAA"/>
    <w:rsid w:val="00AB039E"/>
    <w:rsid w:val="00AB11F2"/>
    <w:rsid w:val="00AB1F43"/>
    <w:rsid w:val="00AB2335"/>
    <w:rsid w:val="00AB345F"/>
    <w:rsid w:val="00AB3B73"/>
    <w:rsid w:val="00AB3F74"/>
    <w:rsid w:val="00AB469A"/>
    <w:rsid w:val="00AB562F"/>
    <w:rsid w:val="00AB5B4E"/>
    <w:rsid w:val="00AB5F79"/>
    <w:rsid w:val="00AB600C"/>
    <w:rsid w:val="00AB6050"/>
    <w:rsid w:val="00AB67D7"/>
    <w:rsid w:val="00AB6C47"/>
    <w:rsid w:val="00AB6C59"/>
    <w:rsid w:val="00AB7801"/>
    <w:rsid w:val="00AC06F9"/>
    <w:rsid w:val="00AC12F6"/>
    <w:rsid w:val="00AC1564"/>
    <w:rsid w:val="00AC173D"/>
    <w:rsid w:val="00AC188B"/>
    <w:rsid w:val="00AC24A0"/>
    <w:rsid w:val="00AC26EE"/>
    <w:rsid w:val="00AC2D9D"/>
    <w:rsid w:val="00AC3002"/>
    <w:rsid w:val="00AC3384"/>
    <w:rsid w:val="00AC523E"/>
    <w:rsid w:val="00AC6963"/>
    <w:rsid w:val="00AC6C8B"/>
    <w:rsid w:val="00AC7D80"/>
    <w:rsid w:val="00AC7E57"/>
    <w:rsid w:val="00AC7FA1"/>
    <w:rsid w:val="00AD01D9"/>
    <w:rsid w:val="00AD094C"/>
    <w:rsid w:val="00AD0F6C"/>
    <w:rsid w:val="00AD11EE"/>
    <w:rsid w:val="00AD1272"/>
    <w:rsid w:val="00AD2423"/>
    <w:rsid w:val="00AD262F"/>
    <w:rsid w:val="00AD2FB9"/>
    <w:rsid w:val="00AD334C"/>
    <w:rsid w:val="00AD36C8"/>
    <w:rsid w:val="00AD38D5"/>
    <w:rsid w:val="00AD41C0"/>
    <w:rsid w:val="00AD43D7"/>
    <w:rsid w:val="00AD54DB"/>
    <w:rsid w:val="00AD5730"/>
    <w:rsid w:val="00AD64D1"/>
    <w:rsid w:val="00AD6A3D"/>
    <w:rsid w:val="00AD6BF0"/>
    <w:rsid w:val="00AD710E"/>
    <w:rsid w:val="00AE0D3E"/>
    <w:rsid w:val="00AE0EAE"/>
    <w:rsid w:val="00AE1502"/>
    <w:rsid w:val="00AE160E"/>
    <w:rsid w:val="00AE1915"/>
    <w:rsid w:val="00AE290B"/>
    <w:rsid w:val="00AE29BD"/>
    <w:rsid w:val="00AE3B71"/>
    <w:rsid w:val="00AE4FAE"/>
    <w:rsid w:val="00AE5381"/>
    <w:rsid w:val="00AE58BF"/>
    <w:rsid w:val="00AE5C4F"/>
    <w:rsid w:val="00AE756B"/>
    <w:rsid w:val="00AE7A10"/>
    <w:rsid w:val="00AE7C8C"/>
    <w:rsid w:val="00AF18C9"/>
    <w:rsid w:val="00AF2435"/>
    <w:rsid w:val="00AF270A"/>
    <w:rsid w:val="00AF28A8"/>
    <w:rsid w:val="00AF3617"/>
    <w:rsid w:val="00AF5266"/>
    <w:rsid w:val="00AF5972"/>
    <w:rsid w:val="00AF5F2B"/>
    <w:rsid w:val="00AF6BB3"/>
    <w:rsid w:val="00B002E8"/>
    <w:rsid w:val="00B0052A"/>
    <w:rsid w:val="00B0073D"/>
    <w:rsid w:val="00B00D4F"/>
    <w:rsid w:val="00B012D3"/>
    <w:rsid w:val="00B0184A"/>
    <w:rsid w:val="00B018C2"/>
    <w:rsid w:val="00B01CF1"/>
    <w:rsid w:val="00B02577"/>
    <w:rsid w:val="00B02ECD"/>
    <w:rsid w:val="00B0327C"/>
    <w:rsid w:val="00B043B0"/>
    <w:rsid w:val="00B0445B"/>
    <w:rsid w:val="00B04711"/>
    <w:rsid w:val="00B053CE"/>
    <w:rsid w:val="00B06891"/>
    <w:rsid w:val="00B0779C"/>
    <w:rsid w:val="00B104D3"/>
    <w:rsid w:val="00B10D25"/>
    <w:rsid w:val="00B10FE0"/>
    <w:rsid w:val="00B1109A"/>
    <w:rsid w:val="00B1128F"/>
    <w:rsid w:val="00B11CE9"/>
    <w:rsid w:val="00B129A5"/>
    <w:rsid w:val="00B13F0A"/>
    <w:rsid w:val="00B141D3"/>
    <w:rsid w:val="00B14792"/>
    <w:rsid w:val="00B14830"/>
    <w:rsid w:val="00B14F1E"/>
    <w:rsid w:val="00B14FB4"/>
    <w:rsid w:val="00B163D4"/>
    <w:rsid w:val="00B16444"/>
    <w:rsid w:val="00B1654A"/>
    <w:rsid w:val="00B1732F"/>
    <w:rsid w:val="00B17C9C"/>
    <w:rsid w:val="00B17FC1"/>
    <w:rsid w:val="00B2034B"/>
    <w:rsid w:val="00B20818"/>
    <w:rsid w:val="00B212AE"/>
    <w:rsid w:val="00B2157E"/>
    <w:rsid w:val="00B218FE"/>
    <w:rsid w:val="00B21FCC"/>
    <w:rsid w:val="00B22F11"/>
    <w:rsid w:val="00B24686"/>
    <w:rsid w:val="00B24BA7"/>
    <w:rsid w:val="00B24FAD"/>
    <w:rsid w:val="00B2505E"/>
    <w:rsid w:val="00B2555D"/>
    <w:rsid w:val="00B26579"/>
    <w:rsid w:val="00B27407"/>
    <w:rsid w:val="00B27E5C"/>
    <w:rsid w:val="00B303B2"/>
    <w:rsid w:val="00B305FE"/>
    <w:rsid w:val="00B314AF"/>
    <w:rsid w:val="00B316BE"/>
    <w:rsid w:val="00B31754"/>
    <w:rsid w:val="00B32430"/>
    <w:rsid w:val="00B330CD"/>
    <w:rsid w:val="00B33632"/>
    <w:rsid w:val="00B33C0D"/>
    <w:rsid w:val="00B340A2"/>
    <w:rsid w:val="00B3425E"/>
    <w:rsid w:val="00B3477A"/>
    <w:rsid w:val="00B349C5"/>
    <w:rsid w:val="00B34C50"/>
    <w:rsid w:val="00B350A4"/>
    <w:rsid w:val="00B35236"/>
    <w:rsid w:val="00B352A5"/>
    <w:rsid w:val="00B35826"/>
    <w:rsid w:val="00B35885"/>
    <w:rsid w:val="00B35EF6"/>
    <w:rsid w:val="00B3603D"/>
    <w:rsid w:val="00B36E84"/>
    <w:rsid w:val="00B375D6"/>
    <w:rsid w:val="00B37766"/>
    <w:rsid w:val="00B378CA"/>
    <w:rsid w:val="00B402FD"/>
    <w:rsid w:val="00B40702"/>
    <w:rsid w:val="00B407D5"/>
    <w:rsid w:val="00B407FD"/>
    <w:rsid w:val="00B41196"/>
    <w:rsid w:val="00B41936"/>
    <w:rsid w:val="00B41A66"/>
    <w:rsid w:val="00B42271"/>
    <w:rsid w:val="00B427CF"/>
    <w:rsid w:val="00B428A7"/>
    <w:rsid w:val="00B43282"/>
    <w:rsid w:val="00B43D1F"/>
    <w:rsid w:val="00B43ECF"/>
    <w:rsid w:val="00B43FEC"/>
    <w:rsid w:val="00B44CCD"/>
    <w:rsid w:val="00B4543E"/>
    <w:rsid w:val="00B45FCC"/>
    <w:rsid w:val="00B469AA"/>
    <w:rsid w:val="00B46FD4"/>
    <w:rsid w:val="00B470EA"/>
    <w:rsid w:val="00B51FCC"/>
    <w:rsid w:val="00B528AA"/>
    <w:rsid w:val="00B5297B"/>
    <w:rsid w:val="00B52C8C"/>
    <w:rsid w:val="00B530CC"/>
    <w:rsid w:val="00B5367A"/>
    <w:rsid w:val="00B5371F"/>
    <w:rsid w:val="00B53BE9"/>
    <w:rsid w:val="00B53F3F"/>
    <w:rsid w:val="00B54007"/>
    <w:rsid w:val="00B5405F"/>
    <w:rsid w:val="00B54194"/>
    <w:rsid w:val="00B546C1"/>
    <w:rsid w:val="00B568BB"/>
    <w:rsid w:val="00B6000D"/>
    <w:rsid w:val="00B60876"/>
    <w:rsid w:val="00B60D63"/>
    <w:rsid w:val="00B60FDB"/>
    <w:rsid w:val="00B61261"/>
    <w:rsid w:val="00B61BA7"/>
    <w:rsid w:val="00B6205D"/>
    <w:rsid w:val="00B62307"/>
    <w:rsid w:val="00B63211"/>
    <w:rsid w:val="00B63F79"/>
    <w:rsid w:val="00B6404E"/>
    <w:rsid w:val="00B64A70"/>
    <w:rsid w:val="00B64C85"/>
    <w:rsid w:val="00B64D55"/>
    <w:rsid w:val="00B65063"/>
    <w:rsid w:val="00B65E26"/>
    <w:rsid w:val="00B6620A"/>
    <w:rsid w:val="00B66B31"/>
    <w:rsid w:val="00B67266"/>
    <w:rsid w:val="00B7040B"/>
    <w:rsid w:val="00B70E0F"/>
    <w:rsid w:val="00B71542"/>
    <w:rsid w:val="00B71774"/>
    <w:rsid w:val="00B71C7C"/>
    <w:rsid w:val="00B71E7C"/>
    <w:rsid w:val="00B726BE"/>
    <w:rsid w:val="00B729B6"/>
    <w:rsid w:val="00B73253"/>
    <w:rsid w:val="00B7349B"/>
    <w:rsid w:val="00B73976"/>
    <w:rsid w:val="00B73B86"/>
    <w:rsid w:val="00B743A0"/>
    <w:rsid w:val="00B744C2"/>
    <w:rsid w:val="00B754B9"/>
    <w:rsid w:val="00B75809"/>
    <w:rsid w:val="00B75A06"/>
    <w:rsid w:val="00B761BC"/>
    <w:rsid w:val="00B767A4"/>
    <w:rsid w:val="00B76A27"/>
    <w:rsid w:val="00B76D71"/>
    <w:rsid w:val="00B76E77"/>
    <w:rsid w:val="00B77F42"/>
    <w:rsid w:val="00B8025D"/>
    <w:rsid w:val="00B805B7"/>
    <w:rsid w:val="00B80915"/>
    <w:rsid w:val="00B80DE4"/>
    <w:rsid w:val="00B8238B"/>
    <w:rsid w:val="00B826AE"/>
    <w:rsid w:val="00B82B1E"/>
    <w:rsid w:val="00B83661"/>
    <w:rsid w:val="00B843F5"/>
    <w:rsid w:val="00B84D62"/>
    <w:rsid w:val="00B84F52"/>
    <w:rsid w:val="00B85B57"/>
    <w:rsid w:val="00B86306"/>
    <w:rsid w:val="00B864CE"/>
    <w:rsid w:val="00B86999"/>
    <w:rsid w:val="00B86A79"/>
    <w:rsid w:val="00B86C05"/>
    <w:rsid w:val="00B872D4"/>
    <w:rsid w:val="00B911C5"/>
    <w:rsid w:val="00B91E81"/>
    <w:rsid w:val="00B92047"/>
    <w:rsid w:val="00B922AA"/>
    <w:rsid w:val="00B92C4F"/>
    <w:rsid w:val="00B92DFC"/>
    <w:rsid w:val="00B932F1"/>
    <w:rsid w:val="00B94B89"/>
    <w:rsid w:val="00B94C13"/>
    <w:rsid w:val="00B9510A"/>
    <w:rsid w:val="00B952B8"/>
    <w:rsid w:val="00B95687"/>
    <w:rsid w:val="00B956F2"/>
    <w:rsid w:val="00B96271"/>
    <w:rsid w:val="00B96F3C"/>
    <w:rsid w:val="00B96FB2"/>
    <w:rsid w:val="00B97338"/>
    <w:rsid w:val="00B974DC"/>
    <w:rsid w:val="00B9755F"/>
    <w:rsid w:val="00BA0364"/>
    <w:rsid w:val="00BA1142"/>
    <w:rsid w:val="00BA13CC"/>
    <w:rsid w:val="00BA1C59"/>
    <w:rsid w:val="00BA1F5D"/>
    <w:rsid w:val="00BA231F"/>
    <w:rsid w:val="00BA268B"/>
    <w:rsid w:val="00BA2764"/>
    <w:rsid w:val="00BA2A0E"/>
    <w:rsid w:val="00BA2B18"/>
    <w:rsid w:val="00BA31F8"/>
    <w:rsid w:val="00BA3204"/>
    <w:rsid w:val="00BA3D36"/>
    <w:rsid w:val="00BA3DD4"/>
    <w:rsid w:val="00BA4080"/>
    <w:rsid w:val="00BA46AD"/>
    <w:rsid w:val="00BA46D6"/>
    <w:rsid w:val="00BA4A48"/>
    <w:rsid w:val="00BA4AFA"/>
    <w:rsid w:val="00BA4EEA"/>
    <w:rsid w:val="00BA5CCB"/>
    <w:rsid w:val="00BA6380"/>
    <w:rsid w:val="00BA677F"/>
    <w:rsid w:val="00BA7136"/>
    <w:rsid w:val="00BA71BD"/>
    <w:rsid w:val="00BA730C"/>
    <w:rsid w:val="00BB01E0"/>
    <w:rsid w:val="00BB0984"/>
    <w:rsid w:val="00BB09AB"/>
    <w:rsid w:val="00BB0CC3"/>
    <w:rsid w:val="00BB15A4"/>
    <w:rsid w:val="00BB17DC"/>
    <w:rsid w:val="00BB189F"/>
    <w:rsid w:val="00BB1A14"/>
    <w:rsid w:val="00BB226F"/>
    <w:rsid w:val="00BB2802"/>
    <w:rsid w:val="00BB3161"/>
    <w:rsid w:val="00BB3F2A"/>
    <w:rsid w:val="00BB503B"/>
    <w:rsid w:val="00BB52BC"/>
    <w:rsid w:val="00BB554C"/>
    <w:rsid w:val="00BB6158"/>
    <w:rsid w:val="00BB6244"/>
    <w:rsid w:val="00BB6626"/>
    <w:rsid w:val="00BB6901"/>
    <w:rsid w:val="00BB6A05"/>
    <w:rsid w:val="00BB73DF"/>
    <w:rsid w:val="00BB7484"/>
    <w:rsid w:val="00BB74E9"/>
    <w:rsid w:val="00BC026A"/>
    <w:rsid w:val="00BC06DF"/>
    <w:rsid w:val="00BC0B1F"/>
    <w:rsid w:val="00BC129B"/>
    <w:rsid w:val="00BC16F1"/>
    <w:rsid w:val="00BC225C"/>
    <w:rsid w:val="00BC2885"/>
    <w:rsid w:val="00BC3A1D"/>
    <w:rsid w:val="00BC3EF3"/>
    <w:rsid w:val="00BC43BA"/>
    <w:rsid w:val="00BC4811"/>
    <w:rsid w:val="00BC4BF4"/>
    <w:rsid w:val="00BC5321"/>
    <w:rsid w:val="00BC5638"/>
    <w:rsid w:val="00BC5CB1"/>
    <w:rsid w:val="00BC5CD5"/>
    <w:rsid w:val="00BC6127"/>
    <w:rsid w:val="00BC6381"/>
    <w:rsid w:val="00BC652C"/>
    <w:rsid w:val="00BC7106"/>
    <w:rsid w:val="00BC7118"/>
    <w:rsid w:val="00BC7748"/>
    <w:rsid w:val="00BC793C"/>
    <w:rsid w:val="00BD0376"/>
    <w:rsid w:val="00BD0C5F"/>
    <w:rsid w:val="00BD1435"/>
    <w:rsid w:val="00BD1712"/>
    <w:rsid w:val="00BD19DF"/>
    <w:rsid w:val="00BD1B2B"/>
    <w:rsid w:val="00BD1D26"/>
    <w:rsid w:val="00BD236C"/>
    <w:rsid w:val="00BD300F"/>
    <w:rsid w:val="00BD408F"/>
    <w:rsid w:val="00BD4322"/>
    <w:rsid w:val="00BD46FA"/>
    <w:rsid w:val="00BD61F2"/>
    <w:rsid w:val="00BD66BC"/>
    <w:rsid w:val="00BD7E49"/>
    <w:rsid w:val="00BE00A5"/>
    <w:rsid w:val="00BE05F4"/>
    <w:rsid w:val="00BE0933"/>
    <w:rsid w:val="00BE0C82"/>
    <w:rsid w:val="00BE0D8D"/>
    <w:rsid w:val="00BE10DC"/>
    <w:rsid w:val="00BE1445"/>
    <w:rsid w:val="00BE1896"/>
    <w:rsid w:val="00BE1D25"/>
    <w:rsid w:val="00BE243F"/>
    <w:rsid w:val="00BE2864"/>
    <w:rsid w:val="00BE3165"/>
    <w:rsid w:val="00BE31A1"/>
    <w:rsid w:val="00BE352A"/>
    <w:rsid w:val="00BE3562"/>
    <w:rsid w:val="00BE3976"/>
    <w:rsid w:val="00BE3B59"/>
    <w:rsid w:val="00BE4205"/>
    <w:rsid w:val="00BE4A51"/>
    <w:rsid w:val="00BE558A"/>
    <w:rsid w:val="00BE60D6"/>
    <w:rsid w:val="00BE642E"/>
    <w:rsid w:val="00BE67DF"/>
    <w:rsid w:val="00BE6B3A"/>
    <w:rsid w:val="00BE6D22"/>
    <w:rsid w:val="00BE77EE"/>
    <w:rsid w:val="00BE7F48"/>
    <w:rsid w:val="00BF0331"/>
    <w:rsid w:val="00BF0437"/>
    <w:rsid w:val="00BF0464"/>
    <w:rsid w:val="00BF0684"/>
    <w:rsid w:val="00BF0B9B"/>
    <w:rsid w:val="00BF1BD4"/>
    <w:rsid w:val="00BF2174"/>
    <w:rsid w:val="00BF34C1"/>
    <w:rsid w:val="00BF3EB7"/>
    <w:rsid w:val="00BF4292"/>
    <w:rsid w:val="00BF4391"/>
    <w:rsid w:val="00BF48A3"/>
    <w:rsid w:val="00BF4BF8"/>
    <w:rsid w:val="00BF4D18"/>
    <w:rsid w:val="00BF5C00"/>
    <w:rsid w:val="00BF5EB3"/>
    <w:rsid w:val="00BF621E"/>
    <w:rsid w:val="00BF736C"/>
    <w:rsid w:val="00BF7897"/>
    <w:rsid w:val="00BF7BE9"/>
    <w:rsid w:val="00C00349"/>
    <w:rsid w:val="00C00389"/>
    <w:rsid w:val="00C0049E"/>
    <w:rsid w:val="00C0065E"/>
    <w:rsid w:val="00C00B02"/>
    <w:rsid w:val="00C0113C"/>
    <w:rsid w:val="00C01446"/>
    <w:rsid w:val="00C01945"/>
    <w:rsid w:val="00C019C1"/>
    <w:rsid w:val="00C01FA7"/>
    <w:rsid w:val="00C0217E"/>
    <w:rsid w:val="00C021EB"/>
    <w:rsid w:val="00C021ED"/>
    <w:rsid w:val="00C024E6"/>
    <w:rsid w:val="00C02A19"/>
    <w:rsid w:val="00C02ED9"/>
    <w:rsid w:val="00C0353D"/>
    <w:rsid w:val="00C04AE6"/>
    <w:rsid w:val="00C04BE7"/>
    <w:rsid w:val="00C050E0"/>
    <w:rsid w:val="00C0540A"/>
    <w:rsid w:val="00C05A70"/>
    <w:rsid w:val="00C05FC8"/>
    <w:rsid w:val="00C067B4"/>
    <w:rsid w:val="00C10544"/>
    <w:rsid w:val="00C1059B"/>
    <w:rsid w:val="00C109F5"/>
    <w:rsid w:val="00C11748"/>
    <w:rsid w:val="00C11892"/>
    <w:rsid w:val="00C11C6C"/>
    <w:rsid w:val="00C1244C"/>
    <w:rsid w:val="00C12EEC"/>
    <w:rsid w:val="00C13422"/>
    <w:rsid w:val="00C138F8"/>
    <w:rsid w:val="00C13D50"/>
    <w:rsid w:val="00C1507C"/>
    <w:rsid w:val="00C169DB"/>
    <w:rsid w:val="00C16A9F"/>
    <w:rsid w:val="00C2080A"/>
    <w:rsid w:val="00C21884"/>
    <w:rsid w:val="00C22339"/>
    <w:rsid w:val="00C224F1"/>
    <w:rsid w:val="00C22D63"/>
    <w:rsid w:val="00C24036"/>
    <w:rsid w:val="00C2409C"/>
    <w:rsid w:val="00C2445C"/>
    <w:rsid w:val="00C24B58"/>
    <w:rsid w:val="00C2524D"/>
    <w:rsid w:val="00C2621B"/>
    <w:rsid w:val="00C26774"/>
    <w:rsid w:val="00C26874"/>
    <w:rsid w:val="00C26CA1"/>
    <w:rsid w:val="00C27456"/>
    <w:rsid w:val="00C2799D"/>
    <w:rsid w:val="00C27E75"/>
    <w:rsid w:val="00C30FC4"/>
    <w:rsid w:val="00C30FFA"/>
    <w:rsid w:val="00C310AB"/>
    <w:rsid w:val="00C32066"/>
    <w:rsid w:val="00C32322"/>
    <w:rsid w:val="00C32C51"/>
    <w:rsid w:val="00C32DF4"/>
    <w:rsid w:val="00C3343A"/>
    <w:rsid w:val="00C3346A"/>
    <w:rsid w:val="00C335C9"/>
    <w:rsid w:val="00C348E3"/>
    <w:rsid w:val="00C351E8"/>
    <w:rsid w:val="00C355B1"/>
    <w:rsid w:val="00C35C7F"/>
    <w:rsid w:val="00C364D8"/>
    <w:rsid w:val="00C36809"/>
    <w:rsid w:val="00C36F16"/>
    <w:rsid w:val="00C37730"/>
    <w:rsid w:val="00C41493"/>
    <w:rsid w:val="00C42088"/>
    <w:rsid w:val="00C42C6E"/>
    <w:rsid w:val="00C43721"/>
    <w:rsid w:val="00C449F2"/>
    <w:rsid w:val="00C44F81"/>
    <w:rsid w:val="00C45114"/>
    <w:rsid w:val="00C451A8"/>
    <w:rsid w:val="00C45A90"/>
    <w:rsid w:val="00C4649F"/>
    <w:rsid w:val="00C46D9D"/>
    <w:rsid w:val="00C47948"/>
    <w:rsid w:val="00C47C50"/>
    <w:rsid w:val="00C51C75"/>
    <w:rsid w:val="00C52826"/>
    <w:rsid w:val="00C528C0"/>
    <w:rsid w:val="00C52D06"/>
    <w:rsid w:val="00C53188"/>
    <w:rsid w:val="00C5344C"/>
    <w:rsid w:val="00C534EF"/>
    <w:rsid w:val="00C536E8"/>
    <w:rsid w:val="00C537ED"/>
    <w:rsid w:val="00C54F26"/>
    <w:rsid w:val="00C54F2E"/>
    <w:rsid w:val="00C54FE7"/>
    <w:rsid w:val="00C551D2"/>
    <w:rsid w:val="00C55EFE"/>
    <w:rsid w:val="00C55F1D"/>
    <w:rsid w:val="00C562C7"/>
    <w:rsid w:val="00C56BCF"/>
    <w:rsid w:val="00C56C19"/>
    <w:rsid w:val="00C6049A"/>
    <w:rsid w:val="00C605D0"/>
    <w:rsid w:val="00C61881"/>
    <w:rsid w:val="00C61AF9"/>
    <w:rsid w:val="00C61D7F"/>
    <w:rsid w:val="00C625BC"/>
    <w:rsid w:val="00C626A0"/>
    <w:rsid w:val="00C62B19"/>
    <w:rsid w:val="00C63001"/>
    <w:rsid w:val="00C6337C"/>
    <w:rsid w:val="00C63597"/>
    <w:rsid w:val="00C64682"/>
    <w:rsid w:val="00C648F4"/>
    <w:rsid w:val="00C64A36"/>
    <w:rsid w:val="00C64AA5"/>
    <w:rsid w:val="00C6533F"/>
    <w:rsid w:val="00C653BA"/>
    <w:rsid w:val="00C653E4"/>
    <w:rsid w:val="00C655DF"/>
    <w:rsid w:val="00C65D79"/>
    <w:rsid w:val="00C66570"/>
    <w:rsid w:val="00C66A0D"/>
    <w:rsid w:val="00C6759E"/>
    <w:rsid w:val="00C67D68"/>
    <w:rsid w:val="00C702DD"/>
    <w:rsid w:val="00C704C7"/>
    <w:rsid w:val="00C710C2"/>
    <w:rsid w:val="00C7267B"/>
    <w:rsid w:val="00C731F1"/>
    <w:rsid w:val="00C73544"/>
    <w:rsid w:val="00C73CBE"/>
    <w:rsid w:val="00C73D9E"/>
    <w:rsid w:val="00C74340"/>
    <w:rsid w:val="00C74B18"/>
    <w:rsid w:val="00C74C56"/>
    <w:rsid w:val="00C750CE"/>
    <w:rsid w:val="00C752C6"/>
    <w:rsid w:val="00C752C7"/>
    <w:rsid w:val="00C75A18"/>
    <w:rsid w:val="00C75F52"/>
    <w:rsid w:val="00C769AF"/>
    <w:rsid w:val="00C7729B"/>
    <w:rsid w:val="00C772AF"/>
    <w:rsid w:val="00C77553"/>
    <w:rsid w:val="00C777F5"/>
    <w:rsid w:val="00C77E25"/>
    <w:rsid w:val="00C77FAE"/>
    <w:rsid w:val="00C8008E"/>
    <w:rsid w:val="00C8024F"/>
    <w:rsid w:val="00C80505"/>
    <w:rsid w:val="00C81950"/>
    <w:rsid w:val="00C81E46"/>
    <w:rsid w:val="00C8274B"/>
    <w:rsid w:val="00C8286C"/>
    <w:rsid w:val="00C82B46"/>
    <w:rsid w:val="00C83062"/>
    <w:rsid w:val="00C839B2"/>
    <w:rsid w:val="00C848CD"/>
    <w:rsid w:val="00C84ED7"/>
    <w:rsid w:val="00C8562F"/>
    <w:rsid w:val="00C861C7"/>
    <w:rsid w:val="00C86FC3"/>
    <w:rsid w:val="00C87745"/>
    <w:rsid w:val="00C87DF4"/>
    <w:rsid w:val="00C87F47"/>
    <w:rsid w:val="00C90054"/>
    <w:rsid w:val="00C90057"/>
    <w:rsid w:val="00C9047C"/>
    <w:rsid w:val="00C909D9"/>
    <w:rsid w:val="00C9131D"/>
    <w:rsid w:val="00C91426"/>
    <w:rsid w:val="00C9206F"/>
    <w:rsid w:val="00C92235"/>
    <w:rsid w:val="00C922B8"/>
    <w:rsid w:val="00C9348B"/>
    <w:rsid w:val="00C93C99"/>
    <w:rsid w:val="00C945EA"/>
    <w:rsid w:val="00C9486F"/>
    <w:rsid w:val="00C94AE9"/>
    <w:rsid w:val="00C950AE"/>
    <w:rsid w:val="00C9543B"/>
    <w:rsid w:val="00C9605D"/>
    <w:rsid w:val="00C96441"/>
    <w:rsid w:val="00C964A2"/>
    <w:rsid w:val="00C976EA"/>
    <w:rsid w:val="00C9793C"/>
    <w:rsid w:val="00C97ADB"/>
    <w:rsid w:val="00CA01A7"/>
    <w:rsid w:val="00CA0ADE"/>
    <w:rsid w:val="00CA111F"/>
    <w:rsid w:val="00CA11A4"/>
    <w:rsid w:val="00CA1842"/>
    <w:rsid w:val="00CA1CEC"/>
    <w:rsid w:val="00CA22DF"/>
    <w:rsid w:val="00CA25A4"/>
    <w:rsid w:val="00CA3066"/>
    <w:rsid w:val="00CA32BF"/>
    <w:rsid w:val="00CA33A5"/>
    <w:rsid w:val="00CA3C07"/>
    <w:rsid w:val="00CA4273"/>
    <w:rsid w:val="00CA44FB"/>
    <w:rsid w:val="00CA51A3"/>
    <w:rsid w:val="00CA58F0"/>
    <w:rsid w:val="00CA6E09"/>
    <w:rsid w:val="00CA6ED1"/>
    <w:rsid w:val="00CA6FAA"/>
    <w:rsid w:val="00CA73D1"/>
    <w:rsid w:val="00CA761B"/>
    <w:rsid w:val="00CA7D0B"/>
    <w:rsid w:val="00CA7D96"/>
    <w:rsid w:val="00CA7DCE"/>
    <w:rsid w:val="00CB0E80"/>
    <w:rsid w:val="00CB0F3F"/>
    <w:rsid w:val="00CB0FA0"/>
    <w:rsid w:val="00CB10D6"/>
    <w:rsid w:val="00CB1273"/>
    <w:rsid w:val="00CB1411"/>
    <w:rsid w:val="00CB1A58"/>
    <w:rsid w:val="00CB260E"/>
    <w:rsid w:val="00CB2B88"/>
    <w:rsid w:val="00CB2FF9"/>
    <w:rsid w:val="00CB397E"/>
    <w:rsid w:val="00CB3ADB"/>
    <w:rsid w:val="00CB3EBC"/>
    <w:rsid w:val="00CB4215"/>
    <w:rsid w:val="00CB46FA"/>
    <w:rsid w:val="00CB4FB6"/>
    <w:rsid w:val="00CB56E0"/>
    <w:rsid w:val="00CB606F"/>
    <w:rsid w:val="00CB6104"/>
    <w:rsid w:val="00CB64C8"/>
    <w:rsid w:val="00CB6993"/>
    <w:rsid w:val="00CB6D11"/>
    <w:rsid w:val="00CB6D1B"/>
    <w:rsid w:val="00CB6EB7"/>
    <w:rsid w:val="00CB6F40"/>
    <w:rsid w:val="00CB762F"/>
    <w:rsid w:val="00CB7BC8"/>
    <w:rsid w:val="00CB7E42"/>
    <w:rsid w:val="00CB7E5B"/>
    <w:rsid w:val="00CC0370"/>
    <w:rsid w:val="00CC1099"/>
    <w:rsid w:val="00CC1BF5"/>
    <w:rsid w:val="00CC1CD2"/>
    <w:rsid w:val="00CC1D89"/>
    <w:rsid w:val="00CC1EEE"/>
    <w:rsid w:val="00CC1F79"/>
    <w:rsid w:val="00CC201E"/>
    <w:rsid w:val="00CC2376"/>
    <w:rsid w:val="00CC36D3"/>
    <w:rsid w:val="00CC3B2A"/>
    <w:rsid w:val="00CC3EE8"/>
    <w:rsid w:val="00CC4D58"/>
    <w:rsid w:val="00CC5732"/>
    <w:rsid w:val="00CC597E"/>
    <w:rsid w:val="00CC5E9B"/>
    <w:rsid w:val="00CC60CE"/>
    <w:rsid w:val="00CC795B"/>
    <w:rsid w:val="00CC7ACE"/>
    <w:rsid w:val="00CD0499"/>
    <w:rsid w:val="00CD10DC"/>
    <w:rsid w:val="00CD16CC"/>
    <w:rsid w:val="00CD16F8"/>
    <w:rsid w:val="00CD2091"/>
    <w:rsid w:val="00CD27B2"/>
    <w:rsid w:val="00CD2AB9"/>
    <w:rsid w:val="00CD38CA"/>
    <w:rsid w:val="00CD3E30"/>
    <w:rsid w:val="00CD535A"/>
    <w:rsid w:val="00CD54EB"/>
    <w:rsid w:val="00CD6273"/>
    <w:rsid w:val="00CD66D0"/>
    <w:rsid w:val="00CD6CF3"/>
    <w:rsid w:val="00CD6D39"/>
    <w:rsid w:val="00CD6DC6"/>
    <w:rsid w:val="00CD7323"/>
    <w:rsid w:val="00CD73A4"/>
    <w:rsid w:val="00CD7B16"/>
    <w:rsid w:val="00CD7C9E"/>
    <w:rsid w:val="00CE0DDD"/>
    <w:rsid w:val="00CE1196"/>
    <w:rsid w:val="00CE1554"/>
    <w:rsid w:val="00CE1F20"/>
    <w:rsid w:val="00CE2040"/>
    <w:rsid w:val="00CE313D"/>
    <w:rsid w:val="00CE314C"/>
    <w:rsid w:val="00CE3774"/>
    <w:rsid w:val="00CE3DB4"/>
    <w:rsid w:val="00CE4150"/>
    <w:rsid w:val="00CE46D8"/>
    <w:rsid w:val="00CE52DD"/>
    <w:rsid w:val="00CE53FD"/>
    <w:rsid w:val="00CE5999"/>
    <w:rsid w:val="00CE5B6E"/>
    <w:rsid w:val="00CE5D30"/>
    <w:rsid w:val="00CE6C73"/>
    <w:rsid w:val="00CE7723"/>
    <w:rsid w:val="00CF038A"/>
    <w:rsid w:val="00CF03C9"/>
    <w:rsid w:val="00CF0886"/>
    <w:rsid w:val="00CF0975"/>
    <w:rsid w:val="00CF298E"/>
    <w:rsid w:val="00CF29F8"/>
    <w:rsid w:val="00CF2CAB"/>
    <w:rsid w:val="00CF2EDC"/>
    <w:rsid w:val="00CF4263"/>
    <w:rsid w:val="00CF4328"/>
    <w:rsid w:val="00CF43C2"/>
    <w:rsid w:val="00CF4BAE"/>
    <w:rsid w:val="00CF4EAC"/>
    <w:rsid w:val="00CF52D4"/>
    <w:rsid w:val="00CF6767"/>
    <w:rsid w:val="00CF7BDC"/>
    <w:rsid w:val="00D0022F"/>
    <w:rsid w:val="00D003A3"/>
    <w:rsid w:val="00D0082F"/>
    <w:rsid w:val="00D010B9"/>
    <w:rsid w:val="00D0128A"/>
    <w:rsid w:val="00D02248"/>
    <w:rsid w:val="00D02894"/>
    <w:rsid w:val="00D02BFD"/>
    <w:rsid w:val="00D032BB"/>
    <w:rsid w:val="00D041A5"/>
    <w:rsid w:val="00D04574"/>
    <w:rsid w:val="00D04BF3"/>
    <w:rsid w:val="00D04E22"/>
    <w:rsid w:val="00D050D4"/>
    <w:rsid w:val="00D054B5"/>
    <w:rsid w:val="00D05E3C"/>
    <w:rsid w:val="00D06801"/>
    <w:rsid w:val="00D0717B"/>
    <w:rsid w:val="00D07322"/>
    <w:rsid w:val="00D0745D"/>
    <w:rsid w:val="00D10193"/>
    <w:rsid w:val="00D10B00"/>
    <w:rsid w:val="00D10B38"/>
    <w:rsid w:val="00D1263B"/>
    <w:rsid w:val="00D1281A"/>
    <w:rsid w:val="00D12F4B"/>
    <w:rsid w:val="00D12F7E"/>
    <w:rsid w:val="00D13E18"/>
    <w:rsid w:val="00D14587"/>
    <w:rsid w:val="00D1463C"/>
    <w:rsid w:val="00D1556A"/>
    <w:rsid w:val="00D16141"/>
    <w:rsid w:val="00D166DC"/>
    <w:rsid w:val="00D179B5"/>
    <w:rsid w:val="00D17BEB"/>
    <w:rsid w:val="00D17C0D"/>
    <w:rsid w:val="00D20032"/>
    <w:rsid w:val="00D203F5"/>
    <w:rsid w:val="00D2096F"/>
    <w:rsid w:val="00D214C5"/>
    <w:rsid w:val="00D21B98"/>
    <w:rsid w:val="00D2249D"/>
    <w:rsid w:val="00D229F3"/>
    <w:rsid w:val="00D23938"/>
    <w:rsid w:val="00D24A19"/>
    <w:rsid w:val="00D24B8A"/>
    <w:rsid w:val="00D25085"/>
    <w:rsid w:val="00D2614D"/>
    <w:rsid w:val="00D2669A"/>
    <w:rsid w:val="00D2684F"/>
    <w:rsid w:val="00D2686A"/>
    <w:rsid w:val="00D2784A"/>
    <w:rsid w:val="00D27A13"/>
    <w:rsid w:val="00D30308"/>
    <w:rsid w:val="00D303A3"/>
    <w:rsid w:val="00D30406"/>
    <w:rsid w:val="00D309D9"/>
    <w:rsid w:val="00D30F0B"/>
    <w:rsid w:val="00D3187E"/>
    <w:rsid w:val="00D31A02"/>
    <w:rsid w:val="00D32341"/>
    <w:rsid w:val="00D326BA"/>
    <w:rsid w:val="00D32ECA"/>
    <w:rsid w:val="00D34946"/>
    <w:rsid w:val="00D34BAD"/>
    <w:rsid w:val="00D35559"/>
    <w:rsid w:val="00D35746"/>
    <w:rsid w:val="00D35884"/>
    <w:rsid w:val="00D35D3A"/>
    <w:rsid w:val="00D35D79"/>
    <w:rsid w:val="00D36243"/>
    <w:rsid w:val="00D3684A"/>
    <w:rsid w:val="00D36BB4"/>
    <w:rsid w:val="00D36CE6"/>
    <w:rsid w:val="00D36D78"/>
    <w:rsid w:val="00D36F96"/>
    <w:rsid w:val="00D36FA7"/>
    <w:rsid w:val="00D37D86"/>
    <w:rsid w:val="00D41030"/>
    <w:rsid w:val="00D410A3"/>
    <w:rsid w:val="00D4141D"/>
    <w:rsid w:val="00D41675"/>
    <w:rsid w:val="00D4176C"/>
    <w:rsid w:val="00D41ADD"/>
    <w:rsid w:val="00D420CB"/>
    <w:rsid w:val="00D423FF"/>
    <w:rsid w:val="00D42A63"/>
    <w:rsid w:val="00D433FD"/>
    <w:rsid w:val="00D43733"/>
    <w:rsid w:val="00D4389C"/>
    <w:rsid w:val="00D442BA"/>
    <w:rsid w:val="00D44DCA"/>
    <w:rsid w:val="00D453B3"/>
    <w:rsid w:val="00D45748"/>
    <w:rsid w:val="00D4645B"/>
    <w:rsid w:val="00D46665"/>
    <w:rsid w:val="00D467F4"/>
    <w:rsid w:val="00D4714D"/>
    <w:rsid w:val="00D50B5E"/>
    <w:rsid w:val="00D50DC2"/>
    <w:rsid w:val="00D50E00"/>
    <w:rsid w:val="00D51895"/>
    <w:rsid w:val="00D52315"/>
    <w:rsid w:val="00D53C24"/>
    <w:rsid w:val="00D53EAF"/>
    <w:rsid w:val="00D551CB"/>
    <w:rsid w:val="00D553B6"/>
    <w:rsid w:val="00D55713"/>
    <w:rsid w:val="00D557AC"/>
    <w:rsid w:val="00D557B6"/>
    <w:rsid w:val="00D55B45"/>
    <w:rsid w:val="00D56738"/>
    <w:rsid w:val="00D5702A"/>
    <w:rsid w:val="00D57935"/>
    <w:rsid w:val="00D57EDC"/>
    <w:rsid w:val="00D57F2D"/>
    <w:rsid w:val="00D601CB"/>
    <w:rsid w:val="00D6057C"/>
    <w:rsid w:val="00D608D7"/>
    <w:rsid w:val="00D60B80"/>
    <w:rsid w:val="00D610E6"/>
    <w:rsid w:val="00D611F7"/>
    <w:rsid w:val="00D61C81"/>
    <w:rsid w:val="00D624B6"/>
    <w:rsid w:val="00D62D1A"/>
    <w:rsid w:val="00D62EB9"/>
    <w:rsid w:val="00D631BB"/>
    <w:rsid w:val="00D63243"/>
    <w:rsid w:val="00D634B0"/>
    <w:rsid w:val="00D63897"/>
    <w:rsid w:val="00D64245"/>
    <w:rsid w:val="00D6495D"/>
    <w:rsid w:val="00D64AB8"/>
    <w:rsid w:val="00D655E2"/>
    <w:rsid w:val="00D65A92"/>
    <w:rsid w:val="00D661F5"/>
    <w:rsid w:val="00D66A75"/>
    <w:rsid w:val="00D66BE4"/>
    <w:rsid w:val="00D66DE4"/>
    <w:rsid w:val="00D67BA0"/>
    <w:rsid w:val="00D67DA9"/>
    <w:rsid w:val="00D700B8"/>
    <w:rsid w:val="00D7043C"/>
    <w:rsid w:val="00D70C92"/>
    <w:rsid w:val="00D7113B"/>
    <w:rsid w:val="00D71574"/>
    <w:rsid w:val="00D71A8D"/>
    <w:rsid w:val="00D71BA8"/>
    <w:rsid w:val="00D71C09"/>
    <w:rsid w:val="00D723C2"/>
    <w:rsid w:val="00D72432"/>
    <w:rsid w:val="00D72828"/>
    <w:rsid w:val="00D728A6"/>
    <w:rsid w:val="00D729B0"/>
    <w:rsid w:val="00D72AA6"/>
    <w:rsid w:val="00D72B0A"/>
    <w:rsid w:val="00D72FE7"/>
    <w:rsid w:val="00D741FC"/>
    <w:rsid w:val="00D7456E"/>
    <w:rsid w:val="00D748B2"/>
    <w:rsid w:val="00D75791"/>
    <w:rsid w:val="00D76074"/>
    <w:rsid w:val="00D76097"/>
    <w:rsid w:val="00D77694"/>
    <w:rsid w:val="00D77739"/>
    <w:rsid w:val="00D77DA8"/>
    <w:rsid w:val="00D8055C"/>
    <w:rsid w:val="00D80FEB"/>
    <w:rsid w:val="00D81891"/>
    <w:rsid w:val="00D83525"/>
    <w:rsid w:val="00D83560"/>
    <w:rsid w:val="00D84C08"/>
    <w:rsid w:val="00D85198"/>
    <w:rsid w:val="00D85C5E"/>
    <w:rsid w:val="00D861B4"/>
    <w:rsid w:val="00D864F5"/>
    <w:rsid w:val="00D86545"/>
    <w:rsid w:val="00D87C9F"/>
    <w:rsid w:val="00D87D2D"/>
    <w:rsid w:val="00D90D62"/>
    <w:rsid w:val="00D91950"/>
    <w:rsid w:val="00D91961"/>
    <w:rsid w:val="00D91D6E"/>
    <w:rsid w:val="00D9201B"/>
    <w:rsid w:val="00D92318"/>
    <w:rsid w:val="00D9254B"/>
    <w:rsid w:val="00D92681"/>
    <w:rsid w:val="00D9290B"/>
    <w:rsid w:val="00D92E9A"/>
    <w:rsid w:val="00D937B7"/>
    <w:rsid w:val="00D937C3"/>
    <w:rsid w:val="00D93946"/>
    <w:rsid w:val="00D9396A"/>
    <w:rsid w:val="00D93A68"/>
    <w:rsid w:val="00D93BC7"/>
    <w:rsid w:val="00D93E14"/>
    <w:rsid w:val="00D93F95"/>
    <w:rsid w:val="00D93F9A"/>
    <w:rsid w:val="00D943B3"/>
    <w:rsid w:val="00D9461B"/>
    <w:rsid w:val="00D94A11"/>
    <w:rsid w:val="00D957F4"/>
    <w:rsid w:val="00D95F1F"/>
    <w:rsid w:val="00D95FB4"/>
    <w:rsid w:val="00D96291"/>
    <w:rsid w:val="00D96418"/>
    <w:rsid w:val="00D96D3E"/>
    <w:rsid w:val="00D972D4"/>
    <w:rsid w:val="00D973CC"/>
    <w:rsid w:val="00D97AB5"/>
    <w:rsid w:val="00D97AC1"/>
    <w:rsid w:val="00D97C06"/>
    <w:rsid w:val="00DA0026"/>
    <w:rsid w:val="00DA0580"/>
    <w:rsid w:val="00DA0C17"/>
    <w:rsid w:val="00DA1041"/>
    <w:rsid w:val="00DA1937"/>
    <w:rsid w:val="00DA2886"/>
    <w:rsid w:val="00DA2D38"/>
    <w:rsid w:val="00DA2EC6"/>
    <w:rsid w:val="00DA36EF"/>
    <w:rsid w:val="00DA444A"/>
    <w:rsid w:val="00DA4E01"/>
    <w:rsid w:val="00DA60C6"/>
    <w:rsid w:val="00DA6994"/>
    <w:rsid w:val="00DA6A83"/>
    <w:rsid w:val="00DA7064"/>
    <w:rsid w:val="00DA7313"/>
    <w:rsid w:val="00DA7368"/>
    <w:rsid w:val="00DA774C"/>
    <w:rsid w:val="00DA77A6"/>
    <w:rsid w:val="00DB004F"/>
    <w:rsid w:val="00DB02AF"/>
    <w:rsid w:val="00DB0E34"/>
    <w:rsid w:val="00DB1232"/>
    <w:rsid w:val="00DB13B6"/>
    <w:rsid w:val="00DB1518"/>
    <w:rsid w:val="00DB1A15"/>
    <w:rsid w:val="00DB2C29"/>
    <w:rsid w:val="00DB2DC4"/>
    <w:rsid w:val="00DB31F1"/>
    <w:rsid w:val="00DB385F"/>
    <w:rsid w:val="00DB3FBF"/>
    <w:rsid w:val="00DB4642"/>
    <w:rsid w:val="00DB48DB"/>
    <w:rsid w:val="00DB4B6B"/>
    <w:rsid w:val="00DB58C4"/>
    <w:rsid w:val="00DB6306"/>
    <w:rsid w:val="00DB69AF"/>
    <w:rsid w:val="00DB70CB"/>
    <w:rsid w:val="00DB7312"/>
    <w:rsid w:val="00DB7412"/>
    <w:rsid w:val="00DB765D"/>
    <w:rsid w:val="00DB783F"/>
    <w:rsid w:val="00DC011A"/>
    <w:rsid w:val="00DC0A2D"/>
    <w:rsid w:val="00DC0B5C"/>
    <w:rsid w:val="00DC0BB8"/>
    <w:rsid w:val="00DC119A"/>
    <w:rsid w:val="00DC13D9"/>
    <w:rsid w:val="00DC19A2"/>
    <w:rsid w:val="00DC1CAF"/>
    <w:rsid w:val="00DC245F"/>
    <w:rsid w:val="00DC2696"/>
    <w:rsid w:val="00DC2BC2"/>
    <w:rsid w:val="00DC2BFC"/>
    <w:rsid w:val="00DC36F4"/>
    <w:rsid w:val="00DC46DB"/>
    <w:rsid w:val="00DC6910"/>
    <w:rsid w:val="00DC6A40"/>
    <w:rsid w:val="00DC7466"/>
    <w:rsid w:val="00DC7681"/>
    <w:rsid w:val="00DC7B55"/>
    <w:rsid w:val="00DC7CFD"/>
    <w:rsid w:val="00DD028C"/>
    <w:rsid w:val="00DD1722"/>
    <w:rsid w:val="00DD1D0A"/>
    <w:rsid w:val="00DD2828"/>
    <w:rsid w:val="00DD2B1A"/>
    <w:rsid w:val="00DD2DA5"/>
    <w:rsid w:val="00DD30D2"/>
    <w:rsid w:val="00DD36A3"/>
    <w:rsid w:val="00DD4659"/>
    <w:rsid w:val="00DD46C7"/>
    <w:rsid w:val="00DD47B5"/>
    <w:rsid w:val="00DD492B"/>
    <w:rsid w:val="00DD4E5A"/>
    <w:rsid w:val="00DD5051"/>
    <w:rsid w:val="00DD52CB"/>
    <w:rsid w:val="00DD5F80"/>
    <w:rsid w:val="00DD687D"/>
    <w:rsid w:val="00DE1BAF"/>
    <w:rsid w:val="00DE24A8"/>
    <w:rsid w:val="00DE2699"/>
    <w:rsid w:val="00DE33BA"/>
    <w:rsid w:val="00DE38DA"/>
    <w:rsid w:val="00DE408D"/>
    <w:rsid w:val="00DE452F"/>
    <w:rsid w:val="00DE462F"/>
    <w:rsid w:val="00DE4736"/>
    <w:rsid w:val="00DE48E8"/>
    <w:rsid w:val="00DE494F"/>
    <w:rsid w:val="00DE4A11"/>
    <w:rsid w:val="00DE6235"/>
    <w:rsid w:val="00DE6C95"/>
    <w:rsid w:val="00DF06A1"/>
    <w:rsid w:val="00DF0778"/>
    <w:rsid w:val="00DF0EFC"/>
    <w:rsid w:val="00DF1424"/>
    <w:rsid w:val="00DF1480"/>
    <w:rsid w:val="00DF240D"/>
    <w:rsid w:val="00DF2B31"/>
    <w:rsid w:val="00DF3688"/>
    <w:rsid w:val="00DF4075"/>
    <w:rsid w:val="00DF4E6C"/>
    <w:rsid w:val="00DF52D1"/>
    <w:rsid w:val="00DF59AE"/>
    <w:rsid w:val="00DF5C83"/>
    <w:rsid w:val="00DF6C25"/>
    <w:rsid w:val="00DF6F61"/>
    <w:rsid w:val="00DF75AD"/>
    <w:rsid w:val="00DF7966"/>
    <w:rsid w:val="00DF7C0B"/>
    <w:rsid w:val="00DF7F44"/>
    <w:rsid w:val="00E00111"/>
    <w:rsid w:val="00E009B6"/>
    <w:rsid w:val="00E00AB0"/>
    <w:rsid w:val="00E01447"/>
    <w:rsid w:val="00E02105"/>
    <w:rsid w:val="00E02285"/>
    <w:rsid w:val="00E0235C"/>
    <w:rsid w:val="00E02540"/>
    <w:rsid w:val="00E032B5"/>
    <w:rsid w:val="00E03C38"/>
    <w:rsid w:val="00E04B52"/>
    <w:rsid w:val="00E04E6D"/>
    <w:rsid w:val="00E04FCF"/>
    <w:rsid w:val="00E056FE"/>
    <w:rsid w:val="00E05959"/>
    <w:rsid w:val="00E05B49"/>
    <w:rsid w:val="00E05CC4"/>
    <w:rsid w:val="00E06245"/>
    <w:rsid w:val="00E06586"/>
    <w:rsid w:val="00E0680D"/>
    <w:rsid w:val="00E06B74"/>
    <w:rsid w:val="00E07CC5"/>
    <w:rsid w:val="00E07D4C"/>
    <w:rsid w:val="00E07F69"/>
    <w:rsid w:val="00E07FA4"/>
    <w:rsid w:val="00E100A0"/>
    <w:rsid w:val="00E10947"/>
    <w:rsid w:val="00E109CD"/>
    <w:rsid w:val="00E1150E"/>
    <w:rsid w:val="00E11A90"/>
    <w:rsid w:val="00E12685"/>
    <w:rsid w:val="00E1281D"/>
    <w:rsid w:val="00E1356B"/>
    <w:rsid w:val="00E14030"/>
    <w:rsid w:val="00E143C9"/>
    <w:rsid w:val="00E1521A"/>
    <w:rsid w:val="00E153E8"/>
    <w:rsid w:val="00E15588"/>
    <w:rsid w:val="00E15E8E"/>
    <w:rsid w:val="00E169B6"/>
    <w:rsid w:val="00E16CFD"/>
    <w:rsid w:val="00E16F10"/>
    <w:rsid w:val="00E177C7"/>
    <w:rsid w:val="00E17AEA"/>
    <w:rsid w:val="00E203DA"/>
    <w:rsid w:val="00E2096F"/>
    <w:rsid w:val="00E20B1F"/>
    <w:rsid w:val="00E211D9"/>
    <w:rsid w:val="00E21346"/>
    <w:rsid w:val="00E22115"/>
    <w:rsid w:val="00E22EC3"/>
    <w:rsid w:val="00E237BE"/>
    <w:rsid w:val="00E238AA"/>
    <w:rsid w:val="00E23BDD"/>
    <w:rsid w:val="00E240F1"/>
    <w:rsid w:val="00E24E8C"/>
    <w:rsid w:val="00E25314"/>
    <w:rsid w:val="00E253E6"/>
    <w:rsid w:val="00E25507"/>
    <w:rsid w:val="00E255FC"/>
    <w:rsid w:val="00E2590B"/>
    <w:rsid w:val="00E26054"/>
    <w:rsid w:val="00E27098"/>
    <w:rsid w:val="00E27284"/>
    <w:rsid w:val="00E27759"/>
    <w:rsid w:val="00E27A43"/>
    <w:rsid w:val="00E302A4"/>
    <w:rsid w:val="00E30F97"/>
    <w:rsid w:val="00E311FB"/>
    <w:rsid w:val="00E31429"/>
    <w:rsid w:val="00E31A1F"/>
    <w:rsid w:val="00E31B38"/>
    <w:rsid w:val="00E31D70"/>
    <w:rsid w:val="00E325B6"/>
    <w:rsid w:val="00E32C45"/>
    <w:rsid w:val="00E3326B"/>
    <w:rsid w:val="00E3377B"/>
    <w:rsid w:val="00E33B00"/>
    <w:rsid w:val="00E3412A"/>
    <w:rsid w:val="00E350B1"/>
    <w:rsid w:val="00E3534A"/>
    <w:rsid w:val="00E3543B"/>
    <w:rsid w:val="00E356C6"/>
    <w:rsid w:val="00E37299"/>
    <w:rsid w:val="00E3741B"/>
    <w:rsid w:val="00E3796D"/>
    <w:rsid w:val="00E40C5D"/>
    <w:rsid w:val="00E4260D"/>
    <w:rsid w:val="00E42610"/>
    <w:rsid w:val="00E426D6"/>
    <w:rsid w:val="00E42D96"/>
    <w:rsid w:val="00E431C1"/>
    <w:rsid w:val="00E4387F"/>
    <w:rsid w:val="00E438A2"/>
    <w:rsid w:val="00E43976"/>
    <w:rsid w:val="00E4423C"/>
    <w:rsid w:val="00E45264"/>
    <w:rsid w:val="00E457C9"/>
    <w:rsid w:val="00E46FAA"/>
    <w:rsid w:val="00E46FE8"/>
    <w:rsid w:val="00E4701D"/>
    <w:rsid w:val="00E472F6"/>
    <w:rsid w:val="00E4737A"/>
    <w:rsid w:val="00E478F0"/>
    <w:rsid w:val="00E47CD1"/>
    <w:rsid w:val="00E50511"/>
    <w:rsid w:val="00E50A94"/>
    <w:rsid w:val="00E51283"/>
    <w:rsid w:val="00E51398"/>
    <w:rsid w:val="00E51B66"/>
    <w:rsid w:val="00E525CA"/>
    <w:rsid w:val="00E532C5"/>
    <w:rsid w:val="00E533CF"/>
    <w:rsid w:val="00E53C2E"/>
    <w:rsid w:val="00E54E7E"/>
    <w:rsid w:val="00E55692"/>
    <w:rsid w:val="00E5696E"/>
    <w:rsid w:val="00E56D41"/>
    <w:rsid w:val="00E56E86"/>
    <w:rsid w:val="00E5703B"/>
    <w:rsid w:val="00E57640"/>
    <w:rsid w:val="00E5776C"/>
    <w:rsid w:val="00E57E18"/>
    <w:rsid w:val="00E60AB0"/>
    <w:rsid w:val="00E60D06"/>
    <w:rsid w:val="00E612E2"/>
    <w:rsid w:val="00E61B88"/>
    <w:rsid w:val="00E61C12"/>
    <w:rsid w:val="00E61D34"/>
    <w:rsid w:val="00E62971"/>
    <w:rsid w:val="00E639F7"/>
    <w:rsid w:val="00E651D4"/>
    <w:rsid w:val="00E65862"/>
    <w:rsid w:val="00E65AD4"/>
    <w:rsid w:val="00E66323"/>
    <w:rsid w:val="00E663E7"/>
    <w:rsid w:val="00E70B0A"/>
    <w:rsid w:val="00E710FE"/>
    <w:rsid w:val="00E71DD4"/>
    <w:rsid w:val="00E72546"/>
    <w:rsid w:val="00E730A2"/>
    <w:rsid w:val="00E73681"/>
    <w:rsid w:val="00E73F48"/>
    <w:rsid w:val="00E751ED"/>
    <w:rsid w:val="00E757C3"/>
    <w:rsid w:val="00E763C3"/>
    <w:rsid w:val="00E7712C"/>
    <w:rsid w:val="00E7754C"/>
    <w:rsid w:val="00E77746"/>
    <w:rsid w:val="00E77E6D"/>
    <w:rsid w:val="00E80360"/>
    <w:rsid w:val="00E80602"/>
    <w:rsid w:val="00E81208"/>
    <w:rsid w:val="00E81A95"/>
    <w:rsid w:val="00E81C16"/>
    <w:rsid w:val="00E828D1"/>
    <w:rsid w:val="00E8330B"/>
    <w:rsid w:val="00E83494"/>
    <w:rsid w:val="00E835BB"/>
    <w:rsid w:val="00E841F9"/>
    <w:rsid w:val="00E84592"/>
    <w:rsid w:val="00E848A8"/>
    <w:rsid w:val="00E84D79"/>
    <w:rsid w:val="00E85407"/>
    <w:rsid w:val="00E858C9"/>
    <w:rsid w:val="00E85BAB"/>
    <w:rsid w:val="00E85BD8"/>
    <w:rsid w:val="00E85D6C"/>
    <w:rsid w:val="00E869DE"/>
    <w:rsid w:val="00E86A2C"/>
    <w:rsid w:val="00E86F5B"/>
    <w:rsid w:val="00E875C0"/>
    <w:rsid w:val="00E877DF"/>
    <w:rsid w:val="00E90399"/>
    <w:rsid w:val="00E91687"/>
    <w:rsid w:val="00E91A79"/>
    <w:rsid w:val="00E92A01"/>
    <w:rsid w:val="00E9376B"/>
    <w:rsid w:val="00E93E87"/>
    <w:rsid w:val="00E951DF"/>
    <w:rsid w:val="00E956C8"/>
    <w:rsid w:val="00E95B34"/>
    <w:rsid w:val="00E96242"/>
    <w:rsid w:val="00E9646E"/>
    <w:rsid w:val="00E96623"/>
    <w:rsid w:val="00E9693C"/>
    <w:rsid w:val="00E96D74"/>
    <w:rsid w:val="00E971FC"/>
    <w:rsid w:val="00E974BE"/>
    <w:rsid w:val="00E977DE"/>
    <w:rsid w:val="00E97D1B"/>
    <w:rsid w:val="00EA0651"/>
    <w:rsid w:val="00EA0CA7"/>
    <w:rsid w:val="00EA1812"/>
    <w:rsid w:val="00EA2DB7"/>
    <w:rsid w:val="00EA31CD"/>
    <w:rsid w:val="00EA3664"/>
    <w:rsid w:val="00EA3876"/>
    <w:rsid w:val="00EA38A8"/>
    <w:rsid w:val="00EA40EE"/>
    <w:rsid w:val="00EA5007"/>
    <w:rsid w:val="00EA5515"/>
    <w:rsid w:val="00EA56CB"/>
    <w:rsid w:val="00EA5791"/>
    <w:rsid w:val="00EA585E"/>
    <w:rsid w:val="00EA58D3"/>
    <w:rsid w:val="00EA5EDD"/>
    <w:rsid w:val="00EA5FF3"/>
    <w:rsid w:val="00EA674A"/>
    <w:rsid w:val="00EA78A0"/>
    <w:rsid w:val="00EA78AC"/>
    <w:rsid w:val="00EA7903"/>
    <w:rsid w:val="00EA7D3B"/>
    <w:rsid w:val="00EB06E1"/>
    <w:rsid w:val="00EB0E48"/>
    <w:rsid w:val="00EB0F63"/>
    <w:rsid w:val="00EB1A90"/>
    <w:rsid w:val="00EB1BF6"/>
    <w:rsid w:val="00EB1DBE"/>
    <w:rsid w:val="00EB1DE6"/>
    <w:rsid w:val="00EB27BC"/>
    <w:rsid w:val="00EB3077"/>
    <w:rsid w:val="00EB38FF"/>
    <w:rsid w:val="00EB3D36"/>
    <w:rsid w:val="00EB4D05"/>
    <w:rsid w:val="00EB4FFA"/>
    <w:rsid w:val="00EB501F"/>
    <w:rsid w:val="00EB50CE"/>
    <w:rsid w:val="00EB587F"/>
    <w:rsid w:val="00EB5E10"/>
    <w:rsid w:val="00EB6945"/>
    <w:rsid w:val="00EB6C04"/>
    <w:rsid w:val="00EB7C7E"/>
    <w:rsid w:val="00EC123E"/>
    <w:rsid w:val="00EC1274"/>
    <w:rsid w:val="00EC1C2D"/>
    <w:rsid w:val="00EC1D6F"/>
    <w:rsid w:val="00EC2FE9"/>
    <w:rsid w:val="00EC3122"/>
    <w:rsid w:val="00EC349E"/>
    <w:rsid w:val="00EC3E9B"/>
    <w:rsid w:val="00EC3F16"/>
    <w:rsid w:val="00EC403C"/>
    <w:rsid w:val="00EC41A2"/>
    <w:rsid w:val="00EC47C0"/>
    <w:rsid w:val="00EC4AAC"/>
    <w:rsid w:val="00EC5763"/>
    <w:rsid w:val="00EC685E"/>
    <w:rsid w:val="00EC70D0"/>
    <w:rsid w:val="00EC7711"/>
    <w:rsid w:val="00EC77D5"/>
    <w:rsid w:val="00ED0024"/>
    <w:rsid w:val="00ED0073"/>
    <w:rsid w:val="00ED03EC"/>
    <w:rsid w:val="00ED0AD7"/>
    <w:rsid w:val="00ED0B54"/>
    <w:rsid w:val="00ED19F9"/>
    <w:rsid w:val="00ED2ABD"/>
    <w:rsid w:val="00ED2E93"/>
    <w:rsid w:val="00ED3270"/>
    <w:rsid w:val="00ED4092"/>
    <w:rsid w:val="00ED4A8D"/>
    <w:rsid w:val="00ED52B3"/>
    <w:rsid w:val="00ED58EC"/>
    <w:rsid w:val="00ED59F4"/>
    <w:rsid w:val="00ED6008"/>
    <w:rsid w:val="00ED6058"/>
    <w:rsid w:val="00ED62F9"/>
    <w:rsid w:val="00ED65AC"/>
    <w:rsid w:val="00ED6811"/>
    <w:rsid w:val="00ED6909"/>
    <w:rsid w:val="00ED712A"/>
    <w:rsid w:val="00ED72EC"/>
    <w:rsid w:val="00ED7F57"/>
    <w:rsid w:val="00EE0AFD"/>
    <w:rsid w:val="00EE1261"/>
    <w:rsid w:val="00EE1B91"/>
    <w:rsid w:val="00EE1D50"/>
    <w:rsid w:val="00EE297D"/>
    <w:rsid w:val="00EE2D4D"/>
    <w:rsid w:val="00EE3344"/>
    <w:rsid w:val="00EE33C8"/>
    <w:rsid w:val="00EE34C2"/>
    <w:rsid w:val="00EE38B6"/>
    <w:rsid w:val="00EE3907"/>
    <w:rsid w:val="00EE39E9"/>
    <w:rsid w:val="00EE4A3A"/>
    <w:rsid w:val="00EE4BDA"/>
    <w:rsid w:val="00EE4F4F"/>
    <w:rsid w:val="00EE4F6B"/>
    <w:rsid w:val="00EE4F7A"/>
    <w:rsid w:val="00EE514B"/>
    <w:rsid w:val="00EE5974"/>
    <w:rsid w:val="00EE613B"/>
    <w:rsid w:val="00EE6779"/>
    <w:rsid w:val="00EE73F6"/>
    <w:rsid w:val="00EE7A4E"/>
    <w:rsid w:val="00EE7D9E"/>
    <w:rsid w:val="00EF1EC8"/>
    <w:rsid w:val="00EF23B2"/>
    <w:rsid w:val="00EF24EA"/>
    <w:rsid w:val="00EF2A41"/>
    <w:rsid w:val="00EF2E72"/>
    <w:rsid w:val="00EF2EF6"/>
    <w:rsid w:val="00EF3603"/>
    <w:rsid w:val="00EF3ED2"/>
    <w:rsid w:val="00EF4216"/>
    <w:rsid w:val="00EF43D8"/>
    <w:rsid w:val="00EF4C61"/>
    <w:rsid w:val="00EF50AB"/>
    <w:rsid w:val="00EF533A"/>
    <w:rsid w:val="00EF5655"/>
    <w:rsid w:val="00EF5823"/>
    <w:rsid w:val="00EF5A90"/>
    <w:rsid w:val="00EF5F1A"/>
    <w:rsid w:val="00EF61CC"/>
    <w:rsid w:val="00EF6968"/>
    <w:rsid w:val="00EF6C06"/>
    <w:rsid w:val="00EF6D42"/>
    <w:rsid w:val="00EF759B"/>
    <w:rsid w:val="00EF7C63"/>
    <w:rsid w:val="00EF7EF0"/>
    <w:rsid w:val="00F0089B"/>
    <w:rsid w:val="00F00ABF"/>
    <w:rsid w:val="00F00EB0"/>
    <w:rsid w:val="00F010E4"/>
    <w:rsid w:val="00F01ED8"/>
    <w:rsid w:val="00F02031"/>
    <w:rsid w:val="00F024E7"/>
    <w:rsid w:val="00F02C45"/>
    <w:rsid w:val="00F02EBD"/>
    <w:rsid w:val="00F0328D"/>
    <w:rsid w:val="00F0335B"/>
    <w:rsid w:val="00F03DFA"/>
    <w:rsid w:val="00F03E7E"/>
    <w:rsid w:val="00F04217"/>
    <w:rsid w:val="00F04297"/>
    <w:rsid w:val="00F05637"/>
    <w:rsid w:val="00F06384"/>
    <w:rsid w:val="00F067E6"/>
    <w:rsid w:val="00F07836"/>
    <w:rsid w:val="00F0796A"/>
    <w:rsid w:val="00F101FB"/>
    <w:rsid w:val="00F1079F"/>
    <w:rsid w:val="00F10D19"/>
    <w:rsid w:val="00F12564"/>
    <w:rsid w:val="00F12A3C"/>
    <w:rsid w:val="00F13B50"/>
    <w:rsid w:val="00F143A9"/>
    <w:rsid w:val="00F145F3"/>
    <w:rsid w:val="00F146E2"/>
    <w:rsid w:val="00F15096"/>
    <w:rsid w:val="00F152AF"/>
    <w:rsid w:val="00F1531F"/>
    <w:rsid w:val="00F159D3"/>
    <w:rsid w:val="00F16467"/>
    <w:rsid w:val="00F16BDF"/>
    <w:rsid w:val="00F16DFC"/>
    <w:rsid w:val="00F170EB"/>
    <w:rsid w:val="00F17A33"/>
    <w:rsid w:val="00F201C4"/>
    <w:rsid w:val="00F20927"/>
    <w:rsid w:val="00F20FAB"/>
    <w:rsid w:val="00F21841"/>
    <w:rsid w:val="00F21F00"/>
    <w:rsid w:val="00F22192"/>
    <w:rsid w:val="00F223CF"/>
    <w:rsid w:val="00F23163"/>
    <w:rsid w:val="00F23A27"/>
    <w:rsid w:val="00F24B34"/>
    <w:rsid w:val="00F26932"/>
    <w:rsid w:val="00F2699E"/>
    <w:rsid w:val="00F27766"/>
    <w:rsid w:val="00F27948"/>
    <w:rsid w:val="00F27C85"/>
    <w:rsid w:val="00F27D1A"/>
    <w:rsid w:val="00F27DAB"/>
    <w:rsid w:val="00F30681"/>
    <w:rsid w:val="00F30974"/>
    <w:rsid w:val="00F309FD"/>
    <w:rsid w:val="00F3258B"/>
    <w:rsid w:val="00F325E1"/>
    <w:rsid w:val="00F32800"/>
    <w:rsid w:val="00F32A68"/>
    <w:rsid w:val="00F330AC"/>
    <w:rsid w:val="00F346E6"/>
    <w:rsid w:val="00F348AB"/>
    <w:rsid w:val="00F34A80"/>
    <w:rsid w:val="00F3539C"/>
    <w:rsid w:val="00F36596"/>
    <w:rsid w:val="00F36C28"/>
    <w:rsid w:val="00F37A54"/>
    <w:rsid w:val="00F37DFD"/>
    <w:rsid w:val="00F37F82"/>
    <w:rsid w:val="00F37FDC"/>
    <w:rsid w:val="00F40E34"/>
    <w:rsid w:val="00F413EF"/>
    <w:rsid w:val="00F418D6"/>
    <w:rsid w:val="00F426ED"/>
    <w:rsid w:val="00F427A3"/>
    <w:rsid w:val="00F43D87"/>
    <w:rsid w:val="00F43FA5"/>
    <w:rsid w:val="00F44334"/>
    <w:rsid w:val="00F445F6"/>
    <w:rsid w:val="00F44A73"/>
    <w:rsid w:val="00F46A56"/>
    <w:rsid w:val="00F46AC2"/>
    <w:rsid w:val="00F470C8"/>
    <w:rsid w:val="00F47C59"/>
    <w:rsid w:val="00F52265"/>
    <w:rsid w:val="00F527BB"/>
    <w:rsid w:val="00F5297C"/>
    <w:rsid w:val="00F52EFF"/>
    <w:rsid w:val="00F53B5E"/>
    <w:rsid w:val="00F54126"/>
    <w:rsid w:val="00F54843"/>
    <w:rsid w:val="00F549CC"/>
    <w:rsid w:val="00F556A1"/>
    <w:rsid w:val="00F5572F"/>
    <w:rsid w:val="00F568CB"/>
    <w:rsid w:val="00F569A2"/>
    <w:rsid w:val="00F56AC6"/>
    <w:rsid w:val="00F56F6B"/>
    <w:rsid w:val="00F578D8"/>
    <w:rsid w:val="00F57C7E"/>
    <w:rsid w:val="00F6113A"/>
    <w:rsid w:val="00F61A52"/>
    <w:rsid w:val="00F620F2"/>
    <w:rsid w:val="00F627EC"/>
    <w:rsid w:val="00F62FC7"/>
    <w:rsid w:val="00F633B4"/>
    <w:rsid w:val="00F63F69"/>
    <w:rsid w:val="00F645DD"/>
    <w:rsid w:val="00F65298"/>
    <w:rsid w:val="00F65FA2"/>
    <w:rsid w:val="00F664C3"/>
    <w:rsid w:val="00F66B0E"/>
    <w:rsid w:val="00F671CA"/>
    <w:rsid w:val="00F67604"/>
    <w:rsid w:val="00F70026"/>
    <w:rsid w:val="00F702F7"/>
    <w:rsid w:val="00F705A0"/>
    <w:rsid w:val="00F70679"/>
    <w:rsid w:val="00F70D15"/>
    <w:rsid w:val="00F716C3"/>
    <w:rsid w:val="00F7195C"/>
    <w:rsid w:val="00F71BB0"/>
    <w:rsid w:val="00F72553"/>
    <w:rsid w:val="00F72CCF"/>
    <w:rsid w:val="00F7327C"/>
    <w:rsid w:val="00F74409"/>
    <w:rsid w:val="00F74432"/>
    <w:rsid w:val="00F74613"/>
    <w:rsid w:val="00F751C1"/>
    <w:rsid w:val="00F75423"/>
    <w:rsid w:val="00F755A8"/>
    <w:rsid w:val="00F77F8D"/>
    <w:rsid w:val="00F80968"/>
    <w:rsid w:val="00F809D7"/>
    <w:rsid w:val="00F80ABA"/>
    <w:rsid w:val="00F80E5A"/>
    <w:rsid w:val="00F8129B"/>
    <w:rsid w:val="00F812F0"/>
    <w:rsid w:val="00F818C6"/>
    <w:rsid w:val="00F831D4"/>
    <w:rsid w:val="00F8440E"/>
    <w:rsid w:val="00F84779"/>
    <w:rsid w:val="00F84C4B"/>
    <w:rsid w:val="00F84E80"/>
    <w:rsid w:val="00F856C4"/>
    <w:rsid w:val="00F8628F"/>
    <w:rsid w:val="00F86EDC"/>
    <w:rsid w:val="00F87234"/>
    <w:rsid w:val="00F87487"/>
    <w:rsid w:val="00F876B6"/>
    <w:rsid w:val="00F87921"/>
    <w:rsid w:val="00F87BDD"/>
    <w:rsid w:val="00F90424"/>
    <w:rsid w:val="00F9047B"/>
    <w:rsid w:val="00F90676"/>
    <w:rsid w:val="00F9167D"/>
    <w:rsid w:val="00F917FC"/>
    <w:rsid w:val="00F91C7F"/>
    <w:rsid w:val="00F9233E"/>
    <w:rsid w:val="00F92420"/>
    <w:rsid w:val="00F92BA2"/>
    <w:rsid w:val="00F92E74"/>
    <w:rsid w:val="00F93CE5"/>
    <w:rsid w:val="00F93D4B"/>
    <w:rsid w:val="00F94E01"/>
    <w:rsid w:val="00F94FCB"/>
    <w:rsid w:val="00F94FE8"/>
    <w:rsid w:val="00F95004"/>
    <w:rsid w:val="00F95CE8"/>
    <w:rsid w:val="00F96863"/>
    <w:rsid w:val="00F97100"/>
    <w:rsid w:val="00F97353"/>
    <w:rsid w:val="00F9752C"/>
    <w:rsid w:val="00F97DBF"/>
    <w:rsid w:val="00FA0331"/>
    <w:rsid w:val="00FA0966"/>
    <w:rsid w:val="00FA1988"/>
    <w:rsid w:val="00FA1C59"/>
    <w:rsid w:val="00FA1CB0"/>
    <w:rsid w:val="00FA2D46"/>
    <w:rsid w:val="00FA371D"/>
    <w:rsid w:val="00FA411F"/>
    <w:rsid w:val="00FA51C0"/>
    <w:rsid w:val="00FA5472"/>
    <w:rsid w:val="00FA56E0"/>
    <w:rsid w:val="00FA597F"/>
    <w:rsid w:val="00FA72F8"/>
    <w:rsid w:val="00FA77AC"/>
    <w:rsid w:val="00FA7969"/>
    <w:rsid w:val="00FA7F98"/>
    <w:rsid w:val="00FB0267"/>
    <w:rsid w:val="00FB19C4"/>
    <w:rsid w:val="00FB1B24"/>
    <w:rsid w:val="00FB2D40"/>
    <w:rsid w:val="00FB3FEF"/>
    <w:rsid w:val="00FB44EA"/>
    <w:rsid w:val="00FB53D7"/>
    <w:rsid w:val="00FB5ABE"/>
    <w:rsid w:val="00FB5C32"/>
    <w:rsid w:val="00FB650C"/>
    <w:rsid w:val="00FB6CB2"/>
    <w:rsid w:val="00FB7D88"/>
    <w:rsid w:val="00FB7DD9"/>
    <w:rsid w:val="00FC0DC3"/>
    <w:rsid w:val="00FC152A"/>
    <w:rsid w:val="00FC2051"/>
    <w:rsid w:val="00FC273E"/>
    <w:rsid w:val="00FC337B"/>
    <w:rsid w:val="00FC36C8"/>
    <w:rsid w:val="00FC36D1"/>
    <w:rsid w:val="00FC3921"/>
    <w:rsid w:val="00FC3C34"/>
    <w:rsid w:val="00FC432D"/>
    <w:rsid w:val="00FC4749"/>
    <w:rsid w:val="00FC4A7D"/>
    <w:rsid w:val="00FC4F3C"/>
    <w:rsid w:val="00FC5611"/>
    <w:rsid w:val="00FC56F3"/>
    <w:rsid w:val="00FC5FA9"/>
    <w:rsid w:val="00FC604D"/>
    <w:rsid w:val="00FC6DD5"/>
    <w:rsid w:val="00FC73C9"/>
    <w:rsid w:val="00FD1653"/>
    <w:rsid w:val="00FD1C16"/>
    <w:rsid w:val="00FD1C55"/>
    <w:rsid w:val="00FD2BFD"/>
    <w:rsid w:val="00FD305F"/>
    <w:rsid w:val="00FD3FDC"/>
    <w:rsid w:val="00FD5ED3"/>
    <w:rsid w:val="00FD5F1E"/>
    <w:rsid w:val="00FD60AE"/>
    <w:rsid w:val="00FD6387"/>
    <w:rsid w:val="00FD6AB2"/>
    <w:rsid w:val="00FD74A9"/>
    <w:rsid w:val="00FD7BFF"/>
    <w:rsid w:val="00FE0490"/>
    <w:rsid w:val="00FE075B"/>
    <w:rsid w:val="00FE0A72"/>
    <w:rsid w:val="00FE0F26"/>
    <w:rsid w:val="00FE17B0"/>
    <w:rsid w:val="00FE1B7B"/>
    <w:rsid w:val="00FE330A"/>
    <w:rsid w:val="00FE3FE7"/>
    <w:rsid w:val="00FE4D7C"/>
    <w:rsid w:val="00FE5BF4"/>
    <w:rsid w:val="00FE63AD"/>
    <w:rsid w:val="00FE679F"/>
    <w:rsid w:val="00FE6B07"/>
    <w:rsid w:val="00FE70BB"/>
    <w:rsid w:val="00FE7301"/>
    <w:rsid w:val="00FE79A7"/>
    <w:rsid w:val="00FE7B65"/>
    <w:rsid w:val="00FF0D7A"/>
    <w:rsid w:val="00FF12E6"/>
    <w:rsid w:val="00FF1744"/>
    <w:rsid w:val="00FF184E"/>
    <w:rsid w:val="00FF2640"/>
    <w:rsid w:val="00FF26C9"/>
    <w:rsid w:val="00FF28F2"/>
    <w:rsid w:val="00FF2F57"/>
    <w:rsid w:val="00FF3555"/>
    <w:rsid w:val="00FF395D"/>
    <w:rsid w:val="00FF3FD5"/>
    <w:rsid w:val="00FF4661"/>
    <w:rsid w:val="00FF4A15"/>
    <w:rsid w:val="00FF5E0E"/>
    <w:rsid w:val="00FF6467"/>
    <w:rsid w:val="00FF6995"/>
    <w:rsid w:val="00FF7185"/>
    <w:rsid w:val="02B52613"/>
    <w:rsid w:val="030C0975"/>
    <w:rsid w:val="05AA1E96"/>
    <w:rsid w:val="083769F0"/>
    <w:rsid w:val="09DB0376"/>
    <w:rsid w:val="0A9D1835"/>
    <w:rsid w:val="10B40235"/>
    <w:rsid w:val="11A51EF1"/>
    <w:rsid w:val="17E1700B"/>
    <w:rsid w:val="1A0124B7"/>
    <w:rsid w:val="1AC572A3"/>
    <w:rsid w:val="1B2F2638"/>
    <w:rsid w:val="1BA044C5"/>
    <w:rsid w:val="1CE03CBF"/>
    <w:rsid w:val="1D792FAC"/>
    <w:rsid w:val="1E3D1C27"/>
    <w:rsid w:val="1F03458A"/>
    <w:rsid w:val="209326D5"/>
    <w:rsid w:val="23A917B3"/>
    <w:rsid w:val="253D0BA8"/>
    <w:rsid w:val="26AB464E"/>
    <w:rsid w:val="27F37003"/>
    <w:rsid w:val="28172E4E"/>
    <w:rsid w:val="29A1290E"/>
    <w:rsid w:val="2C3E7B15"/>
    <w:rsid w:val="2CFB3513"/>
    <w:rsid w:val="2DCB6482"/>
    <w:rsid w:val="2F2A18F3"/>
    <w:rsid w:val="2F2C4F55"/>
    <w:rsid w:val="2F864232"/>
    <w:rsid w:val="2FC72BBE"/>
    <w:rsid w:val="33441460"/>
    <w:rsid w:val="35900C33"/>
    <w:rsid w:val="379B6555"/>
    <w:rsid w:val="38035AEC"/>
    <w:rsid w:val="38332FF3"/>
    <w:rsid w:val="39597AED"/>
    <w:rsid w:val="3A9E4A32"/>
    <w:rsid w:val="3B3C5C67"/>
    <w:rsid w:val="3E185ABB"/>
    <w:rsid w:val="3E5C0F96"/>
    <w:rsid w:val="3EDC4B84"/>
    <w:rsid w:val="41040022"/>
    <w:rsid w:val="415E3A18"/>
    <w:rsid w:val="422A54BA"/>
    <w:rsid w:val="43891D20"/>
    <w:rsid w:val="48D06437"/>
    <w:rsid w:val="49686525"/>
    <w:rsid w:val="4C700783"/>
    <w:rsid w:val="52B42697"/>
    <w:rsid w:val="54392146"/>
    <w:rsid w:val="547913E0"/>
    <w:rsid w:val="555C05A2"/>
    <w:rsid w:val="559917BB"/>
    <w:rsid w:val="55AD0F8A"/>
    <w:rsid w:val="56DC1C13"/>
    <w:rsid w:val="5BB44A93"/>
    <w:rsid w:val="5DA948C7"/>
    <w:rsid w:val="5EA110C0"/>
    <w:rsid w:val="62497595"/>
    <w:rsid w:val="62E73F04"/>
    <w:rsid w:val="63B61CFE"/>
    <w:rsid w:val="63CE467B"/>
    <w:rsid w:val="68216C20"/>
    <w:rsid w:val="68D13B43"/>
    <w:rsid w:val="68D62941"/>
    <w:rsid w:val="68EF103A"/>
    <w:rsid w:val="6990391F"/>
    <w:rsid w:val="6C9D1B5F"/>
    <w:rsid w:val="6DD35DCD"/>
    <w:rsid w:val="6DFF2E65"/>
    <w:rsid w:val="6F1E4778"/>
    <w:rsid w:val="706049A3"/>
    <w:rsid w:val="72E56975"/>
    <w:rsid w:val="7486353E"/>
    <w:rsid w:val="74D90EEB"/>
    <w:rsid w:val="75287581"/>
    <w:rsid w:val="756B6DDF"/>
    <w:rsid w:val="767D2672"/>
    <w:rsid w:val="77BF74E4"/>
    <w:rsid w:val="78125406"/>
    <w:rsid w:val="791D28DA"/>
    <w:rsid w:val="7AB77E35"/>
    <w:rsid w:val="7ACB73DB"/>
    <w:rsid w:val="7B5D447A"/>
    <w:rsid w:val="7E5E6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66D0865A"/>
  <w15:docId w15:val="{A56DA2F1-14C7-4E7B-90B8-E372EC370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 w:unhideWhenUsed="1"/>
    <w:lsdException w:name="toc 2" w:uiPriority="0" w:unhideWhenUsed="1"/>
    <w:lsdException w:name="toc 3" w:uiPriority="0" w:unhideWhenUsed="1"/>
    <w:lsdException w:name="toc 4" w:uiPriority="0" w:unhideWhenUsed="1"/>
    <w:lsdException w:name="toc 5" w:uiPriority="0" w:unhideWhenUsed="1"/>
    <w:lsdException w:name="toc 6" w:uiPriority="0" w:unhideWhenUsed="1"/>
    <w:lsdException w:name="toc 7" w:uiPriority="0" w:unhideWhenUsed="1"/>
    <w:lsdException w:name="toc 8" w:uiPriority="0" w:unhideWhenUsed="1"/>
    <w:lsdException w:name="toc 9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3557"/>
    <w:pPr>
      <w:widowControl w:val="0"/>
      <w:suppressAutoHyphens/>
      <w:spacing w:after="160" w:line="259" w:lineRule="auto"/>
      <w:jc w:val="both"/>
    </w:pPr>
    <w:rPr>
      <w:kern w:val="1"/>
      <w:sz w:val="21"/>
      <w:szCs w:val="24"/>
      <w:lang w:val="en-US" w:eastAsia="ar-SA"/>
    </w:rPr>
  </w:style>
  <w:style w:type="paragraph" w:styleId="Ttulo1">
    <w:name w:val="heading 1"/>
    <w:basedOn w:val="Normal"/>
    <w:next w:val="Normal"/>
    <w:link w:val="Ttulo1Car"/>
    <w:uiPriority w:val="99"/>
    <w:qFormat/>
    <w:rsid w:val="009C3557"/>
    <w:pPr>
      <w:keepNext/>
      <w:numPr>
        <w:numId w:val="1"/>
      </w:numPr>
      <w:outlineLvl w:val="0"/>
    </w:pPr>
    <w:rPr>
      <w:b/>
      <w:kern w:val="44"/>
      <w:sz w:val="44"/>
      <w:szCs w:val="20"/>
    </w:rPr>
  </w:style>
  <w:style w:type="paragraph" w:styleId="Ttulo2">
    <w:name w:val="heading 2"/>
    <w:basedOn w:val="Normal"/>
    <w:next w:val="Normal"/>
    <w:link w:val="Ttulo2Car"/>
    <w:uiPriority w:val="99"/>
    <w:qFormat/>
    <w:rsid w:val="009C3557"/>
    <w:pPr>
      <w:keepNext/>
      <w:keepLines/>
      <w:spacing w:before="260" w:after="260" w:line="416" w:lineRule="auto"/>
      <w:outlineLvl w:val="1"/>
    </w:pPr>
    <w:rPr>
      <w:rFonts w:ascii="Cambria" w:hAnsi="Cambria"/>
      <w:b/>
      <w:sz w:val="32"/>
      <w:szCs w:val="20"/>
    </w:rPr>
  </w:style>
  <w:style w:type="paragraph" w:styleId="Ttulo3">
    <w:name w:val="heading 3"/>
    <w:basedOn w:val="Normal"/>
    <w:next w:val="Normal"/>
    <w:link w:val="Ttulo3Car"/>
    <w:uiPriority w:val="99"/>
    <w:qFormat/>
    <w:rsid w:val="009C3557"/>
    <w:pPr>
      <w:keepNext/>
      <w:keepLines/>
      <w:spacing w:before="260" w:after="260" w:line="416" w:lineRule="auto"/>
      <w:outlineLvl w:val="2"/>
    </w:pPr>
    <w:rPr>
      <w:b/>
      <w:sz w:val="32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uiPriority w:val="99"/>
    <w:locked/>
    <w:rsid w:val="009C3557"/>
    <w:rPr>
      <w:b/>
      <w:kern w:val="44"/>
      <w:sz w:val="44"/>
      <w:lang w:eastAsia="ar-SA" w:bidi="ar-SA"/>
    </w:rPr>
  </w:style>
  <w:style w:type="character" w:customStyle="1" w:styleId="Ttulo2Car">
    <w:name w:val="Título 2 Car"/>
    <w:link w:val="Ttulo2"/>
    <w:uiPriority w:val="99"/>
    <w:semiHidden/>
    <w:locked/>
    <w:rsid w:val="009C3557"/>
    <w:rPr>
      <w:rFonts w:ascii="Cambria" w:hAnsi="Cambria"/>
      <w:b/>
      <w:kern w:val="1"/>
      <w:sz w:val="32"/>
      <w:lang w:eastAsia="ar-SA" w:bidi="ar-SA"/>
    </w:rPr>
  </w:style>
  <w:style w:type="character" w:customStyle="1" w:styleId="Ttulo3Car">
    <w:name w:val="Título 3 Car"/>
    <w:link w:val="Ttulo3"/>
    <w:uiPriority w:val="99"/>
    <w:semiHidden/>
    <w:locked/>
    <w:rsid w:val="009C3557"/>
    <w:rPr>
      <w:b/>
      <w:kern w:val="1"/>
      <w:sz w:val="32"/>
      <w:lang w:eastAsia="ar-SA" w:bidi="ar-SA"/>
    </w:rPr>
  </w:style>
  <w:style w:type="paragraph" w:styleId="Textocomentario">
    <w:name w:val="annotation text"/>
    <w:basedOn w:val="Normal"/>
    <w:link w:val="TextocomentarioCar"/>
    <w:uiPriority w:val="99"/>
    <w:semiHidden/>
    <w:rsid w:val="009C3557"/>
    <w:pPr>
      <w:jc w:val="left"/>
    </w:pPr>
    <w:rPr>
      <w:sz w:val="24"/>
      <w:szCs w:val="20"/>
    </w:rPr>
  </w:style>
  <w:style w:type="character" w:customStyle="1" w:styleId="TextocomentarioCar">
    <w:name w:val="Texto comentario Car"/>
    <w:link w:val="Textocomentario"/>
    <w:uiPriority w:val="99"/>
    <w:semiHidden/>
    <w:locked/>
    <w:rsid w:val="009C3557"/>
    <w:rPr>
      <w:kern w:val="1"/>
      <w:sz w:val="24"/>
      <w:lang w:eastAsia="ar-SA" w:bidi="ar-SA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rsid w:val="009C3557"/>
    <w:rPr>
      <w:b/>
    </w:rPr>
  </w:style>
  <w:style w:type="character" w:customStyle="1" w:styleId="AsuntodelcomentarioCar">
    <w:name w:val="Asunto del comentario Car"/>
    <w:link w:val="Asuntodelcomentario"/>
    <w:uiPriority w:val="99"/>
    <w:semiHidden/>
    <w:locked/>
    <w:rsid w:val="009C3557"/>
    <w:rPr>
      <w:b/>
      <w:kern w:val="1"/>
      <w:sz w:val="24"/>
      <w:lang w:eastAsia="ar-SA" w:bidi="ar-SA"/>
    </w:rPr>
  </w:style>
  <w:style w:type="paragraph" w:styleId="Descripcin">
    <w:name w:val="caption"/>
    <w:basedOn w:val="Normal"/>
    <w:next w:val="Normal"/>
    <w:uiPriority w:val="99"/>
    <w:qFormat/>
    <w:rsid w:val="009C3557"/>
    <w:pPr>
      <w:suppressLineNumbers/>
      <w:spacing w:before="120" w:after="120"/>
    </w:pPr>
    <w:rPr>
      <w:i/>
      <w:iCs/>
      <w:sz w:val="24"/>
    </w:rPr>
  </w:style>
  <w:style w:type="paragraph" w:styleId="Mapadeldocumento">
    <w:name w:val="Document Map"/>
    <w:basedOn w:val="Normal"/>
    <w:link w:val="MapadeldocumentoCar"/>
    <w:uiPriority w:val="99"/>
    <w:semiHidden/>
    <w:rsid w:val="009C3557"/>
    <w:pPr>
      <w:shd w:val="clear" w:color="auto" w:fill="000080"/>
    </w:pPr>
    <w:rPr>
      <w:sz w:val="2"/>
      <w:szCs w:val="20"/>
    </w:rPr>
  </w:style>
  <w:style w:type="character" w:customStyle="1" w:styleId="MapadeldocumentoCar">
    <w:name w:val="Mapa del documento Car"/>
    <w:link w:val="Mapadeldocumento"/>
    <w:uiPriority w:val="99"/>
    <w:semiHidden/>
    <w:locked/>
    <w:rsid w:val="009C3557"/>
    <w:rPr>
      <w:kern w:val="1"/>
      <w:sz w:val="2"/>
      <w:lang w:eastAsia="ar-SA" w:bidi="ar-SA"/>
    </w:rPr>
  </w:style>
  <w:style w:type="paragraph" w:styleId="Textoindependiente">
    <w:name w:val="Body Text"/>
    <w:basedOn w:val="Normal"/>
    <w:link w:val="TextoindependienteCar"/>
    <w:uiPriority w:val="99"/>
    <w:semiHidden/>
    <w:rsid w:val="009C3557"/>
    <w:pPr>
      <w:spacing w:after="120"/>
    </w:pPr>
    <w:rPr>
      <w:sz w:val="24"/>
      <w:szCs w:val="20"/>
    </w:rPr>
  </w:style>
  <w:style w:type="character" w:customStyle="1" w:styleId="TextoindependienteCar">
    <w:name w:val="Texto independiente Car"/>
    <w:link w:val="Textoindependiente"/>
    <w:uiPriority w:val="99"/>
    <w:semiHidden/>
    <w:locked/>
    <w:rsid w:val="009C3557"/>
    <w:rPr>
      <w:kern w:val="1"/>
      <w:sz w:val="24"/>
      <w:lang w:eastAsia="ar-SA" w:bidi="ar-SA"/>
    </w:rPr>
  </w:style>
  <w:style w:type="paragraph" w:styleId="Sangradetextonormal">
    <w:name w:val="Body Text Indent"/>
    <w:basedOn w:val="Normal"/>
    <w:link w:val="SangradetextonormalCar"/>
    <w:uiPriority w:val="99"/>
    <w:semiHidden/>
    <w:rsid w:val="009C3557"/>
    <w:pPr>
      <w:ind w:firstLine="723"/>
    </w:pPr>
    <w:rPr>
      <w:sz w:val="24"/>
      <w:szCs w:val="20"/>
    </w:rPr>
  </w:style>
  <w:style w:type="character" w:customStyle="1" w:styleId="SangradetextonormalCar">
    <w:name w:val="Sangría de texto normal Car"/>
    <w:link w:val="Sangradetextonormal"/>
    <w:uiPriority w:val="99"/>
    <w:semiHidden/>
    <w:locked/>
    <w:rsid w:val="009C3557"/>
    <w:rPr>
      <w:kern w:val="1"/>
      <w:sz w:val="24"/>
      <w:lang w:eastAsia="ar-SA" w:bidi="ar-SA"/>
    </w:rPr>
  </w:style>
  <w:style w:type="paragraph" w:styleId="Textosinformato">
    <w:name w:val="Plain Text"/>
    <w:basedOn w:val="Normal"/>
    <w:link w:val="TextosinformatoCar"/>
    <w:uiPriority w:val="99"/>
    <w:semiHidden/>
    <w:rsid w:val="009C3557"/>
    <w:pPr>
      <w:widowControl/>
      <w:suppressAutoHyphens w:val="0"/>
      <w:jc w:val="left"/>
    </w:pPr>
    <w:rPr>
      <w:rFonts w:ascii="Calibri" w:hAnsi="Calibri"/>
      <w:kern w:val="0"/>
      <w:szCs w:val="20"/>
      <w:lang w:eastAsia="en-US"/>
    </w:rPr>
  </w:style>
  <w:style w:type="character" w:customStyle="1" w:styleId="TextosinformatoCar">
    <w:name w:val="Texto sin formato Car"/>
    <w:link w:val="Textosinformato"/>
    <w:uiPriority w:val="99"/>
    <w:semiHidden/>
    <w:locked/>
    <w:rsid w:val="009C3557"/>
    <w:rPr>
      <w:rFonts w:ascii="Calibri" w:hAnsi="Calibri"/>
      <w:kern w:val="0"/>
      <w:sz w:val="21"/>
      <w:lang w:eastAsia="en-US"/>
    </w:rPr>
  </w:style>
  <w:style w:type="paragraph" w:styleId="Textodeglobo">
    <w:name w:val="Balloon Text"/>
    <w:basedOn w:val="Normal"/>
    <w:link w:val="TextodegloboCar"/>
    <w:uiPriority w:val="99"/>
    <w:rsid w:val="009C3557"/>
    <w:rPr>
      <w:sz w:val="2"/>
      <w:szCs w:val="20"/>
    </w:rPr>
  </w:style>
  <w:style w:type="character" w:customStyle="1" w:styleId="TextodegloboCar">
    <w:name w:val="Texto de globo Car"/>
    <w:link w:val="Textodeglobo"/>
    <w:uiPriority w:val="99"/>
    <w:semiHidden/>
    <w:locked/>
    <w:rsid w:val="009C3557"/>
    <w:rPr>
      <w:kern w:val="1"/>
      <w:sz w:val="2"/>
      <w:lang w:eastAsia="ar-SA" w:bidi="ar-SA"/>
    </w:rPr>
  </w:style>
  <w:style w:type="paragraph" w:styleId="Piedepgina">
    <w:name w:val="footer"/>
    <w:basedOn w:val="Normal"/>
    <w:link w:val="PiedepginaCar"/>
    <w:uiPriority w:val="99"/>
    <w:rsid w:val="009C3557"/>
    <w:pPr>
      <w:tabs>
        <w:tab w:val="center" w:pos="4153"/>
        <w:tab w:val="right" w:pos="8306"/>
      </w:tabs>
      <w:snapToGrid w:val="0"/>
      <w:jc w:val="left"/>
    </w:pPr>
    <w:rPr>
      <w:sz w:val="18"/>
      <w:szCs w:val="20"/>
    </w:rPr>
  </w:style>
  <w:style w:type="character" w:customStyle="1" w:styleId="FooterChar">
    <w:name w:val="Footer Char"/>
    <w:uiPriority w:val="99"/>
    <w:locked/>
    <w:rsid w:val="009C3557"/>
    <w:rPr>
      <w:kern w:val="1"/>
      <w:sz w:val="18"/>
      <w:lang w:val="en-US"/>
    </w:rPr>
  </w:style>
  <w:style w:type="paragraph" w:styleId="Encabezado">
    <w:name w:val="header"/>
    <w:basedOn w:val="Normal"/>
    <w:link w:val="EncabezadoCar"/>
    <w:uiPriority w:val="99"/>
    <w:rsid w:val="009C3557"/>
    <w:pPr>
      <w:tabs>
        <w:tab w:val="center" w:pos="4513"/>
        <w:tab w:val="right" w:pos="9026"/>
      </w:tabs>
    </w:pPr>
    <w:rPr>
      <w:sz w:val="18"/>
      <w:szCs w:val="20"/>
    </w:rPr>
  </w:style>
  <w:style w:type="character" w:customStyle="1" w:styleId="HeaderChar">
    <w:name w:val="Header Char"/>
    <w:uiPriority w:val="99"/>
    <w:locked/>
    <w:rsid w:val="009C3557"/>
    <w:rPr>
      <w:kern w:val="1"/>
      <w:sz w:val="24"/>
      <w:lang w:val="en-US"/>
    </w:rPr>
  </w:style>
  <w:style w:type="paragraph" w:styleId="Lista">
    <w:name w:val="List"/>
    <w:basedOn w:val="Textoindependiente"/>
    <w:uiPriority w:val="99"/>
    <w:semiHidden/>
    <w:rsid w:val="009C3557"/>
  </w:style>
  <w:style w:type="paragraph" w:styleId="Textonotapie">
    <w:name w:val="footnote text"/>
    <w:basedOn w:val="Normal"/>
    <w:link w:val="TextonotapieCar"/>
    <w:uiPriority w:val="99"/>
    <w:semiHidden/>
    <w:rsid w:val="009C3557"/>
    <w:pPr>
      <w:snapToGrid w:val="0"/>
      <w:jc w:val="left"/>
    </w:pPr>
    <w:rPr>
      <w:sz w:val="18"/>
      <w:szCs w:val="20"/>
    </w:rPr>
  </w:style>
  <w:style w:type="character" w:customStyle="1" w:styleId="TextonotapieCar">
    <w:name w:val="Texto nota pie Car"/>
    <w:link w:val="Textonotapie"/>
    <w:uiPriority w:val="99"/>
    <w:semiHidden/>
    <w:locked/>
    <w:rsid w:val="009C3557"/>
    <w:rPr>
      <w:kern w:val="1"/>
      <w:sz w:val="18"/>
      <w:lang w:eastAsia="ar-SA" w:bidi="ar-SA"/>
    </w:rPr>
  </w:style>
  <w:style w:type="paragraph" w:styleId="TDC2">
    <w:name w:val="toc 2"/>
    <w:basedOn w:val="Normal"/>
    <w:next w:val="Normal"/>
    <w:uiPriority w:val="99"/>
    <w:semiHidden/>
    <w:rsid w:val="009C3557"/>
    <w:pPr>
      <w:tabs>
        <w:tab w:val="right" w:leader="dot" w:pos="9256"/>
      </w:tabs>
      <w:ind w:left="240"/>
      <w:jc w:val="left"/>
    </w:pPr>
    <w:rPr>
      <w:smallCaps/>
      <w:sz w:val="24"/>
      <w:lang w:val="es-ES"/>
    </w:rPr>
  </w:style>
  <w:style w:type="paragraph" w:styleId="HTMLconformatoprevio">
    <w:name w:val="HTML Preformatted"/>
    <w:basedOn w:val="Normal"/>
    <w:link w:val="HTMLconformatoprevioCar"/>
    <w:uiPriority w:val="99"/>
    <w:rsid w:val="009C355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jc w:val="left"/>
    </w:pPr>
    <w:rPr>
      <w:rFonts w:ascii="Courier New" w:hAnsi="Courier New"/>
      <w:kern w:val="0"/>
      <w:sz w:val="20"/>
      <w:szCs w:val="20"/>
      <w:lang w:eastAsia="zh-CN"/>
    </w:rPr>
  </w:style>
  <w:style w:type="character" w:customStyle="1" w:styleId="HTMLconformatoprevioCar">
    <w:name w:val="HTML con formato previo Car"/>
    <w:link w:val="HTMLconformatoprevio"/>
    <w:uiPriority w:val="99"/>
    <w:locked/>
    <w:rsid w:val="009C3557"/>
    <w:rPr>
      <w:rFonts w:ascii="Courier New" w:hAnsi="Courier New"/>
    </w:rPr>
  </w:style>
  <w:style w:type="paragraph" w:styleId="NormalWeb">
    <w:name w:val="Normal (Web)"/>
    <w:basedOn w:val="Normal"/>
    <w:uiPriority w:val="99"/>
    <w:rsid w:val="009C3557"/>
    <w:pPr>
      <w:widowControl/>
      <w:suppressAutoHyphens w:val="0"/>
      <w:spacing w:before="100" w:beforeAutospacing="1" w:after="100" w:afterAutospacing="1"/>
      <w:jc w:val="left"/>
    </w:pPr>
    <w:rPr>
      <w:rFonts w:ascii="SimSun" w:hAnsi="SimSun" w:cs="SimSun"/>
      <w:kern w:val="0"/>
      <w:sz w:val="24"/>
      <w:lang w:eastAsia="zh-CN"/>
    </w:rPr>
  </w:style>
  <w:style w:type="character" w:styleId="Textoennegrita">
    <w:name w:val="Strong"/>
    <w:uiPriority w:val="99"/>
    <w:qFormat/>
    <w:rsid w:val="009C3557"/>
    <w:rPr>
      <w:rFonts w:cs="Times New Roman"/>
      <w:b/>
    </w:rPr>
  </w:style>
  <w:style w:type="character" w:styleId="Refdenotaalfinal">
    <w:name w:val="endnote reference"/>
    <w:uiPriority w:val="99"/>
    <w:semiHidden/>
    <w:rsid w:val="009C3557"/>
    <w:rPr>
      <w:rFonts w:cs="Times New Roman"/>
      <w:vertAlign w:val="superscript"/>
    </w:rPr>
  </w:style>
  <w:style w:type="character" w:styleId="Nmerodepgina">
    <w:name w:val="page number"/>
    <w:uiPriority w:val="99"/>
    <w:semiHidden/>
    <w:rsid w:val="009C3557"/>
    <w:rPr>
      <w:rFonts w:cs="Times New Roman"/>
    </w:rPr>
  </w:style>
  <w:style w:type="character" w:styleId="nfasis">
    <w:name w:val="Emphasis"/>
    <w:uiPriority w:val="99"/>
    <w:qFormat/>
    <w:rsid w:val="009C3557"/>
    <w:rPr>
      <w:rFonts w:cs="Times New Roman"/>
      <w:color w:val="CC0033"/>
    </w:rPr>
  </w:style>
  <w:style w:type="character" w:styleId="Nmerodelnea">
    <w:name w:val="line number"/>
    <w:uiPriority w:val="99"/>
    <w:rsid w:val="009C3557"/>
    <w:rPr>
      <w:rFonts w:cs="Times New Roman"/>
    </w:rPr>
  </w:style>
  <w:style w:type="character" w:styleId="Hipervnculo">
    <w:name w:val="Hyperlink"/>
    <w:uiPriority w:val="99"/>
    <w:semiHidden/>
    <w:rsid w:val="009C3557"/>
    <w:rPr>
      <w:rFonts w:cs="Times New Roman"/>
      <w:color w:val="0000FF"/>
      <w:u w:val="single"/>
    </w:rPr>
  </w:style>
  <w:style w:type="character" w:styleId="Refdecomentario">
    <w:name w:val="annotation reference"/>
    <w:uiPriority w:val="99"/>
    <w:semiHidden/>
    <w:rsid w:val="009C3557"/>
    <w:rPr>
      <w:rFonts w:cs="Times New Roman"/>
      <w:sz w:val="21"/>
    </w:rPr>
  </w:style>
  <w:style w:type="character" w:styleId="Refdenotaalpie">
    <w:name w:val="footnote reference"/>
    <w:uiPriority w:val="99"/>
    <w:semiHidden/>
    <w:rsid w:val="009C3557"/>
    <w:rPr>
      <w:rFonts w:cs="Times New Roman"/>
      <w:vertAlign w:val="superscript"/>
    </w:rPr>
  </w:style>
  <w:style w:type="table" w:styleId="Tablaconcuadrcula">
    <w:name w:val="Table Grid"/>
    <w:basedOn w:val="Tablanormal"/>
    <w:uiPriority w:val="99"/>
    <w:rsid w:val="009C3557"/>
    <w:pPr>
      <w:widowControl w:val="0"/>
      <w:suppressAutoHyphens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bsatz-Standardschriftart">
    <w:name w:val="Absatz-Standardschriftart"/>
    <w:uiPriority w:val="99"/>
    <w:rsid w:val="009C3557"/>
  </w:style>
  <w:style w:type="character" w:customStyle="1" w:styleId="Fuentedeprrafopredeter1">
    <w:name w:val="Fuente de párrafo predeter.1"/>
    <w:uiPriority w:val="99"/>
    <w:rsid w:val="009C3557"/>
  </w:style>
  <w:style w:type="character" w:customStyle="1" w:styleId="WW-Absatz-Standardschriftart">
    <w:name w:val="WW-Absatz-Standardschriftart"/>
    <w:uiPriority w:val="99"/>
    <w:rsid w:val="009C3557"/>
  </w:style>
  <w:style w:type="character" w:customStyle="1" w:styleId="WW-DefaultParagraphFont">
    <w:name w:val="WW-Default Paragraph Font"/>
    <w:uiPriority w:val="99"/>
    <w:rsid w:val="009C3557"/>
  </w:style>
  <w:style w:type="character" w:customStyle="1" w:styleId="FootnoteCharacters">
    <w:name w:val="Footnote Characters"/>
    <w:uiPriority w:val="99"/>
    <w:rsid w:val="009C3557"/>
    <w:rPr>
      <w:vertAlign w:val="superscript"/>
    </w:rPr>
  </w:style>
  <w:style w:type="character" w:customStyle="1" w:styleId="CharChar">
    <w:name w:val="Char Char"/>
    <w:uiPriority w:val="99"/>
    <w:rsid w:val="009C3557"/>
    <w:rPr>
      <w:rFonts w:ascii="Tahoma" w:hAnsi="Tahoma"/>
      <w:kern w:val="1"/>
      <w:sz w:val="16"/>
      <w:lang w:val="en-US"/>
    </w:rPr>
  </w:style>
  <w:style w:type="character" w:customStyle="1" w:styleId="Refdenotaalpie1">
    <w:name w:val="Ref. de nota al pie1"/>
    <w:uiPriority w:val="99"/>
    <w:rsid w:val="009C3557"/>
    <w:rPr>
      <w:vertAlign w:val="superscript"/>
    </w:rPr>
  </w:style>
  <w:style w:type="character" w:customStyle="1" w:styleId="EndnoteCharacters">
    <w:name w:val="Endnote Characters"/>
    <w:uiPriority w:val="99"/>
    <w:rsid w:val="009C3557"/>
    <w:rPr>
      <w:vertAlign w:val="superscript"/>
    </w:rPr>
  </w:style>
  <w:style w:type="character" w:customStyle="1" w:styleId="WW-EndnoteCharacters">
    <w:name w:val="WW-Endnote Characters"/>
    <w:uiPriority w:val="99"/>
    <w:rsid w:val="009C3557"/>
  </w:style>
  <w:style w:type="character" w:customStyle="1" w:styleId="Refdenotaalfinal1">
    <w:name w:val="Ref. de nota al final1"/>
    <w:uiPriority w:val="99"/>
    <w:rsid w:val="009C3557"/>
    <w:rPr>
      <w:vertAlign w:val="superscript"/>
    </w:rPr>
  </w:style>
  <w:style w:type="paragraph" w:customStyle="1" w:styleId="Heading">
    <w:name w:val="Heading"/>
    <w:basedOn w:val="Normal"/>
    <w:next w:val="Textoindependiente"/>
    <w:uiPriority w:val="99"/>
    <w:rsid w:val="009C3557"/>
    <w:pPr>
      <w:keepNext/>
      <w:spacing w:before="240" w:after="120"/>
    </w:pPr>
    <w:rPr>
      <w:rFonts w:ascii="Nimbus Sans L" w:hAnsi="Nimbus Sans L" w:cs="DejaVu Sans"/>
      <w:sz w:val="28"/>
      <w:szCs w:val="28"/>
    </w:rPr>
  </w:style>
  <w:style w:type="paragraph" w:customStyle="1" w:styleId="Index">
    <w:name w:val="Index"/>
    <w:basedOn w:val="Normal"/>
    <w:uiPriority w:val="99"/>
    <w:rsid w:val="009C3557"/>
    <w:pPr>
      <w:suppressLineNumbers/>
    </w:pPr>
  </w:style>
  <w:style w:type="paragraph" w:customStyle="1" w:styleId="WW-Default">
    <w:name w:val="WW-Default"/>
    <w:uiPriority w:val="99"/>
    <w:rsid w:val="009C3557"/>
    <w:pPr>
      <w:widowControl w:val="0"/>
      <w:suppressAutoHyphens/>
      <w:autoSpaceDE w:val="0"/>
      <w:spacing w:after="160" w:line="259" w:lineRule="auto"/>
    </w:pPr>
    <w:rPr>
      <w:rFonts w:ascii="TimesNewRoman" w:hAnsi="TimesNewRoman"/>
      <w:lang w:val="en-US" w:eastAsia="ar-SA"/>
    </w:rPr>
  </w:style>
  <w:style w:type="character" w:customStyle="1" w:styleId="PiedepginaCar">
    <w:name w:val="Pie de página Car"/>
    <w:link w:val="Piedepgina"/>
    <w:uiPriority w:val="99"/>
    <w:locked/>
    <w:rsid w:val="009C3557"/>
    <w:rPr>
      <w:kern w:val="1"/>
      <w:sz w:val="18"/>
      <w:lang w:eastAsia="ar-SA" w:bidi="ar-SA"/>
    </w:rPr>
  </w:style>
  <w:style w:type="paragraph" w:customStyle="1" w:styleId="CharCharCharCharCharCharCharCharCharChar">
    <w:name w:val="Char Char Char Char Char Char Char Char Char Char"/>
    <w:basedOn w:val="Normal"/>
    <w:next w:val="Normal"/>
    <w:uiPriority w:val="99"/>
    <w:rsid w:val="009C3557"/>
    <w:pPr>
      <w:keepNext/>
      <w:snapToGrid w:val="0"/>
      <w:spacing w:after="50" w:line="360" w:lineRule="auto"/>
      <w:jc w:val="center"/>
    </w:pPr>
    <w:rPr>
      <w:rFonts w:ascii="SimSun" w:hAnsi="SimSun" w:cs="SimSun"/>
      <w:b/>
      <w:bCs/>
      <w:color w:val="000000"/>
      <w:sz w:val="32"/>
      <w:szCs w:val="30"/>
    </w:rPr>
  </w:style>
  <w:style w:type="paragraph" w:customStyle="1" w:styleId="CharCharCharCharCharCharChar">
    <w:name w:val="Char Char Char Char Char Char Char"/>
    <w:basedOn w:val="Normal"/>
    <w:uiPriority w:val="99"/>
    <w:rsid w:val="009C3557"/>
    <w:pPr>
      <w:widowControl/>
      <w:spacing w:line="240" w:lineRule="exact"/>
      <w:jc w:val="left"/>
    </w:pPr>
    <w:rPr>
      <w:rFonts w:ascii="Verdana" w:hAnsi="Verdana"/>
      <w:sz w:val="24"/>
      <w:szCs w:val="20"/>
    </w:rPr>
  </w:style>
  <w:style w:type="paragraph" w:customStyle="1" w:styleId="TableContents">
    <w:name w:val="Table Contents"/>
    <w:basedOn w:val="Normal"/>
    <w:uiPriority w:val="99"/>
    <w:rsid w:val="009C3557"/>
    <w:pPr>
      <w:suppressLineNumbers/>
    </w:pPr>
  </w:style>
  <w:style w:type="paragraph" w:customStyle="1" w:styleId="TableHeading">
    <w:name w:val="Table Heading"/>
    <w:basedOn w:val="TableContents"/>
    <w:uiPriority w:val="99"/>
    <w:rsid w:val="009C3557"/>
    <w:pPr>
      <w:jc w:val="center"/>
    </w:pPr>
    <w:rPr>
      <w:b/>
      <w:bCs/>
    </w:rPr>
  </w:style>
  <w:style w:type="paragraph" w:customStyle="1" w:styleId="Framecontents">
    <w:name w:val="Frame contents"/>
    <w:basedOn w:val="Textoindependiente"/>
    <w:uiPriority w:val="99"/>
    <w:rsid w:val="009C3557"/>
  </w:style>
  <w:style w:type="character" w:customStyle="1" w:styleId="EncabezadoCar">
    <w:name w:val="Encabezado Car"/>
    <w:link w:val="Encabezado"/>
    <w:uiPriority w:val="99"/>
    <w:locked/>
    <w:rsid w:val="009C3557"/>
    <w:rPr>
      <w:kern w:val="1"/>
      <w:sz w:val="18"/>
      <w:lang w:eastAsia="ar-SA" w:bidi="ar-SA"/>
    </w:rPr>
  </w:style>
  <w:style w:type="character" w:customStyle="1" w:styleId="nbapihighlight1">
    <w:name w:val="nbapihighlight1"/>
    <w:uiPriority w:val="99"/>
    <w:rsid w:val="009C3557"/>
  </w:style>
  <w:style w:type="character" w:customStyle="1" w:styleId="apple-converted-space">
    <w:name w:val="apple-converted-space"/>
    <w:uiPriority w:val="99"/>
    <w:rsid w:val="009C3557"/>
  </w:style>
  <w:style w:type="character" w:customStyle="1" w:styleId="enbigtext1">
    <w:name w:val="enbigtext1"/>
    <w:uiPriority w:val="99"/>
    <w:rsid w:val="009C3557"/>
    <w:rPr>
      <w:rFonts w:ascii="Arial" w:hAnsi="Arial"/>
      <w:sz w:val="18"/>
    </w:rPr>
  </w:style>
  <w:style w:type="character" w:customStyle="1" w:styleId="def">
    <w:name w:val="def"/>
    <w:uiPriority w:val="99"/>
    <w:rsid w:val="009C3557"/>
  </w:style>
  <w:style w:type="paragraph" w:customStyle="1" w:styleId="Revisin1">
    <w:name w:val="Revisión1"/>
    <w:hidden/>
    <w:uiPriority w:val="99"/>
    <w:semiHidden/>
    <w:rsid w:val="009C3557"/>
    <w:pPr>
      <w:spacing w:after="160" w:line="259" w:lineRule="auto"/>
    </w:pPr>
    <w:rPr>
      <w:kern w:val="1"/>
      <w:sz w:val="21"/>
      <w:szCs w:val="24"/>
      <w:lang w:val="en-US" w:eastAsia="ar-SA"/>
    </w:rPr>
  </w:style>
  <w:style w:type="paragraph" w:customStyle="1" w:styleId="Default">
    <w:name w:val="Default"/>
    <w:uiPriority w:val="99"/>
    <w:rsid w:val="009C3557"/>
    <w:pPr>
      <w:autoSpaceDE w:val="0"/>
      <w:autoSpaceDN w:val="0"/>
      <w:adjustRightInd w:val="0"/>
      <w:spacing w:after="160" w:line="259" w:lineRule="auto"/>
    </w:pPr>
    <w:rPr>
      <w:rFonts w:ascii="Frutiger LT Pro 57 Condensed" w:hAnsi="Frutiger LT Pro 57 Condensed" w:cs="Frutiger LT Pro 57 Condensed"/>
      <w:color w:val="000000"/>
      <w:sz w:val="24"/>
      <w:szCs w:val="24"/>
      <w:lang w:val="en-US" w:eastAsia="en-US"/>
    </w:rPr>
  </w:style>
  <w:style w:type="character" w:customStyle="1" w:styleId="A2">
    <w:name w:val="A2"/>
    <w:uiPriority w:val="99"/>
    <w:rsid w:val="009C3557"/>
    <w:rPr>
      <w:color w:val="000000"/>
      <w:sz w:val="16"/>
    </w:rPr>
  </w:style>
  <w:style w:type="character" w:customStyle="1" w:styleId="ref-journal">
    <w:name w:val="ref-journal"/>
    <w:uiPriority w:val="99"/>
    <w:rsid w:val="009C3557"/>
  </w:style>
  <w:style w:type="character" w:customStyle="1" w:styleId="ref-vol">
    <w:name w:val="ref-vol"/>
    <w:uiPriority w:val="99"/>
    <w:rsid w:val="009C3557"/>
  </w:style>
  <w:style w:type="character" w:customStyle="1" w:styleId="a">
    <w:name w:val="a"/>
    <w:uiPriority w:val="99"/>
    <w:rsid w:val="009C3557"/>
  </w:style>
  <w:style w:type="paragraph" w:customStyle="1" w:styleId="20">
    <w:name w:val="[20]参考文献正文"/>
    <w:basedOn w:val="Normal"/>
    <w:uiPriority w:val="99"/>
    <w:rsid w:val="009C3557"/>
    <w:pPr>
      <w:suppressAutoHyphens w:val="0"/>
      <w:adjustRightInd w:val="0"/>
      <w:snapToGrid w:val="0"/>
      <w:spacing w:line="480" w:lineRule="auto"/>
      <w:ind w:left="720" w:hangingChars="300" w:hanging="720"/>
    </w:pPr>
    <w:rPr>
      <w:color w:val="FF0000"/>
      <w:kern w:val="2"/>
      <w:sz w:val="24"/>
      <w:lang w:eastAsia="zh-CN"/>
    </w:rPr>
  </w:style>
  <w:style w:type="character" w:customStyle="1" w:styleId="maintitle">
    <w:name w:val="maintitle"/>
    <w:uiPriority w:val="99"/>
    <w:rsid w:val="009C3557"/>
  </w:style>
  <w:style w:type="character" w:customStyle="1" w:styleId="gsa1">
    <w:name w:val="gs_a1"/>
    <w:uiPriority w:val="99"/>
    <w:rsid w:val="009C3557"/>
    <w:rPr>
      <w:color w:val="008000"/>
    </w:rPr>
  </w:style>
  <w:style w:type="paragraph" w:customStyle="1" w:styleId="CharCharCharChar1CharCharChar">
    <w:name w:val="Char Char Char Char1 Char Char Char"/>
    <w:basedOn w:val="Normal"/>
    <w:uiPriority w:val="99"/>
    <w:rsid w:val="009C3557"/>
    <w:pPr>
      <w:suppressAutoHyphens w:val="0"/>
      <w:spacing w:line="360" w:lineRule="auto"/>
      <w:ind w:firstLineChars="200" w:firstLine="200"/>
    </w:pPr>
    <w:rPr>
      <w:kern w:val="2"/>
      <w:lang w:eastAsia="zh-CN"/>
    </w:rPr>
  </w:style>
  <w:style w:type="character" w:customStyle="1" w:styleId="name">
    <w:name w:val="name"/>
    <w:uiPriority w:val="99"/>
    <w:rsid w:val="009C3557"/>
  </w:style>
  <w:style w:type="character" w:customStyle="1" w:styleId="xref-sep">
    <w:name w:val="xref-sep"/>
    <w:uiPriority w:val="99"/>
    <w:rsid w:val="009C3557"/>
  </w:style>
  <w:style w:type="character" w:customStyle="1" w:styleId="estilo175">
    <w:name w:val="estilo175"/>
    <w:uiPriority w:val="99"/>
    <w:rsid w:val="009C3557"/>
  </w:style>
  <w:style w:type="character" w:customStyle="1" w:styleId="gewyw5ybmdb">
    <w:name w:val="gewyw5ybmdb"/>
    <w:uiPriority w:val="99"/>
    <w:rsid w:val="009C3557"/>
  </w:style>
  <w:style w:type="paragraph" w:customStyle="1" w:styleId="ColorfulShading-Accent11">
    <w:name w:val="Colorful Shading - Accent 11"/>
    <w:hidden/>
    <w:uiPriority w:val="99"/>
    <w:semiHidden/>
    <w:rsid w:val="009C3557"/>
    <w:pPr>
      <w:spacing w:after="160" w:line="259" w:lineRule="auto"/>
    </w:pPr>
    <w:rPr>
      <w:kern w:val="1"/>
      <w:sz w:val="21"/>
      <w:szCs w:val="24"/>
      <w:lang w:val="en-US" w:eastAsia="ar-SA"/>
    </w:rPr>
  </w:style>
  <w:style w:type="character" w:customStyle="1" w:styleId="CharChar3">
    <w:name w:val="Char Char3"/>
    <w:uiPriority w:val="99"/>
    <w:semiHidden/>
    <w:locked/>
    <w:rsid w:val="000B2B30"/>
    <w:rPr>
      <w:rFonts w:ascii="Calibri" w:hAnsi="Calibri"/>
      <w:kern w:val="0"/>
      <w:sz w:val="21"/>
      <w:lang w:eastAsia="en-US"/>
    </w:rPr>
  </w:style>
  <w:style w:type="paragraph" w:styleId="Revisin">
    <w:name w:val="Revision"/>
    <w:hidden/>
    <w:uiPriority w:val="99"/>
    <w:semiHidden/>
    <w:rsid w:val="00B761BC"/>
    <w:rPr>
      <w:kern w:val="1"/>
      <w:sz w:val="21"/>
      <w:szCs w:val="24"/>
      <w:lang w:val="en-US" w:eastAsia="ar-SA"/>
    </w:rPr>
  </w:style>
  <w:style w:type="paragraph" w:customStyle="1" w:styleId="ListParagraph1">
    <w:name w:val="List Paragraph1"/>
    <w:basedOn w:val="Normal"/>
    <w:uiPriority w:val="99"/>
    <w:rsid w:val="00684979"/>
    <w:pPr>
      <w:suppressAutoHyphens w:val="0"/>
      <w:spacing w:after="0" w:line="240" w:lineRule="auto"/>
      <w:ind w:leftChars="200" w:left="480"/>
      <w:jc w:val="left"/>
    </w:pPr>
    <w:rPr>
      <w:rFonts w:ascii="Calibri" w:eastAsia="PMingLiU" w:hAnsi="Calibri"/>
      <w:kern w:val="2"/>
      <w:sz w:val="24"/>
      <w:szCs w:val="22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4357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57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57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57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57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57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57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57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57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57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angweiqi15@163.com" TargetMode="Externa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creaf.uab.cat/Global-Ecology/Pdfs_UEG/Asensioetal2007-SBB.pdf" TargetMode="External"/><Relationship Id="rId4" Type="http://schemas.openxmlformats.org/officeDocument/2006/relationships/settings" Target="settings.xml"/><Relationship Id="rId9" Type="http://schemas.openxmlformats.org/officeDocument/2006/relationships/hyperlink" Target="javascript:popupOBO('CHEBI:25555','c1em10478k')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04439C6-7AB2-4BD1-8D45-F96F221357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15</Pages>
  <Words>5927</Words>
  <Characters>32601</Characters>
  <Application>Microsoft Office Word</Application>
  <DocSecurity>0</DocSecurity>
  <Lines>271</Lines>
  <Paragraphs>76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Methane emission form a tidal salt marsh in the Minjing Esturies</vt:lpstr>
    </vt:vector>
  </TitlesOfParts>
  <Company>University of Aberdeen</Company>
  <LinksUpToDate>false</LinksUpToDate>
  <CharactersWithSpaces>38452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Methane emission form a tidal salt marsh in the Minjing Esturies</dc:title>
  <dc:subject/>
  <dc:creator>tc</dc:creator>
  <cp:keywords/>
  <dc:description/>
  <cp:lastModifiedBy>Jordi Sardans</cp:lastModifiedBy>
  <cp:revision>9</cp:revision>
  <cp:lastPrinted>2018-09-29T10:30:00Z</cp:lastPrinted>
  <dcterms:created xsi:type="dcterms:W3CDTF">2018-10-06T21:46:00Z</dcterms:created>
  <dcterms:modified xsi:type="dcterms:W3CDTF">2018-10-09T15:57:00Z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2052-10.1.0.5777</vt:lpwstr>
  </property>
</Properties>
</file>