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C58A0" w14:textId="0BF2369C" w:rsidR="001C0CF4" w:rsidRPr="001E1197" w:rsidRDefault="001C0CF4" w:rsidP="00E41505">
      <w:pPr>
        <w:spacing w:afterLines="100" w:after="312"/>
        <w:rPr>
          <w:rFonts w:ascii="Times New Roman" w:hAnsi="Times New Roman" w:cs="Times New Roman"/>
          <w:b/>
          <w:sz w:val="24"/>
          <w:szCs w:val="24"/>
        </w:rPr>
      </w:pPr>
      <w:r w:rsidRPr="001E1197">
        <w:rPr>
          <w:rFonts w:ascii="Times New Roman" w:hAnsi="Times New Roman" w:cs="Times New Roman"/>
          <w:b/>
          <w:sz w:val="24"/>
          <w:szCs w:val="24"/>
        </w:rPr>
        <w:t>Figure captions</w:t>
      </w:r>
    </w:p>
    <w:p w14:paraId="5E2C3B62" w14:textId="1B6CC30A" w:rsidR="008568DA" w:rsidRPr="008568DA" w:rsidRDefault="008568DA" w:rsidP="008568DA">
      <w:pPr>
        <w:spacing w:afterLines="100" w:after="312" w:line="480" w:lineRule="auto"/>
        <w:rPr>
          <w:rFonts w:ascii="Times New Roman" w:eastAsia="SimSun" w:hAnsi="Times New Roman" w:cs="Times New Roman"/>
          <w:sz w:val="24"/>
          <w:szCs w:val="24"/>
        </w:rPr>
      </w:pPr>
      <w:r w:rsidRPr="008568DA">
        <w:rPr>
          <w:rFonts w:ascii="Times New Roman" w:eastAsia="SimSun" w:hAnsi="Times New Roman" w:cs="Times New Roman"/>
          <w:b/>
          <w:color w:val="000000"/>
          <w:sz w:val="24"/>
          <w:szCs w:val="24"/>
        </w:rPr>
        <w:t xml:space="preserve">Figure 1 </w:t>
      </w:r>
      <w:r w:rsidRPr="008568DA">
        <w:rPr>
          <w:rFonts w:ascii="Times New Roman" w:eastAsia="SimSun" w:hAnsi="Times New Roman" w:cs="Times New Roman"/>
          <w:sz w:val="24"/>
          <w:szCs w:val="24"/>
        </w:rPr>
        <w:t xml:space="preserve">Changes in </w:t>
      </w:r>
      <w:r w:rsidRPr="008568DA">
        <w:rPr>
          <w:rFonts w:ascii="Times New Roman" w:eastAsia="SimSun" w:hAnsi="Times New Roman" w:cs="Times New Roman"/>
          <w:color w:val="000000"/>
          <w:sz w:val="24"/>
          <w:szCs w:val="24"/>
        </w:rPr>
        <w:t>potential denitrification rates from different soil textures and salinities based on dry weights. D</w:t>
      </w:r>
      <w:r w:rsidRPr="008568DA">
        <w:rPr>
          <w:rFonts w:ascii="Times New Roman" w:eastAsia="SimSun" w:hAnsi="Times New Roman" w:cs="Times New Roman"/>
          <w:sz w:val="24"/>
          <w:szCs w:val="24"/>
        </w:rPr>
        <w:t>ifferent lowercase letters on the bars indicate significant differences between seasons (</w:t>
      </w:r>
      <w:r w:rsidRPr="008568DA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Pr="008568DA">
        <w:rPr>
          <w:rFonts w:ascii="Times New Roman" w:eastAsia="SimSun" w:hAnsi="Times New Roman" w:cs="Times New Roman"/>
          <w:sz w:val="24"/>
          <w:szCs w:val="24"/>
        </w:rPr>
        <w:t xml:space="preserve">&lt;0.05); the absence of letters indicates an absence of significant differences; the </w:t>
      </w:r>
      <w:r w:rsidRPr="008568DA">
        <w:rPr>
          <w:rFonts w:ascii="Times New Roman" w:hAnsi="Times New Roman" w:cs="Times New Roman"/>
          <w:sz w:val="24"/>
          <w:szCs w:val="24"/>
        </w:rPr>
        <w:t xml:space="preserve">asterisks (*) indicate significant differences between </w:t>
      </w:r>
      <w:r w:rsidRPr="008568DA">
        <w:rPr>
          <w:rFonts w:ascii="Times New Roman" w:eastAsia="SimSun" w:hAnsi="Times New Roman" w:cs="Times New Roman"/>
          <w:kern w:val="0"/>
          <w:sz w:val="24"/>
          <w:szCs w:val="24"/>
        </w:rPr>
        <w:t>the soil types</w:t>
      </w:r>
      <w:r w:rsidRPr="008568DA">
        <w:rPr>
          <w:rFonts w:ascii="Times New Roman" w:hAnsi="Times New Roman" w:cs="Times New Roman"/>
          <w:sz w:val="24"/>
          <w:szCs w:val="24"/>
        </w:rPr>
        <w:t xml:space="preserve"> </w:t>
      </w:r>
      <w:r w:rsidRPr="008568DA">
        <w:rPr>
          <w:rFonts w:ascii="Times New Roman" w:eastAsia="SimSun" w:hAnsi="Times New Roman" w:cs="Times New Roman"/>
          <w:sz w:val="24"/>
          <w:szCs w:val="24"/>
        </w:rPr>
        <w:t>(</w:t>
      </w:r>
      <w:r w:rsidRPr="008568DA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Pr="008568DA">
        <w:rPr>
          <w:rFonts w:ascii="Times New Roman" w:eastAsia="SimSun" w:hAnsi="Times New Roman" w:cs="Times New Roman"/>
          <w:sz w:val="24"/>
          <w:szCs w:val="24"/>
        </w:rPr>
        <w:t>&lt;0.05)</w:t>
      </w:r>
      <w:r w:rsidRPr="008568DA">
        <w:rPr>
          <w:rFonts w:ascii="Times New Roman" w:hAnsi="Times New Roman" w:cs="Times New Roman"/>
          <w:sz w:val="24"/>
          <w:szCs w:val="24"/>
        </w:rPr>
        <w:t>.</w:t>
      </w:r>
      <w:ins w:id="0" w:author="Jennifer Dungait" w:date="2020-03-04T14:06:00Z">
        <w:r w:rsidR="00BB2B4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B2B4E" w:rsidRPr="00D11360">
          <w:rPr>
            <w:rFonts w:ascii="Times New Roman" w:hAnsi="Times New Roman" w:cs="Times New Roman"/>
            <w:color w:val="000000" w:themeColor="text1"/>
            <w:sz w:val="24"/>
            <w:szCs w:val="24"/>
          </w:rPr>
          <w:t>FS and FL represent sand and loam soil in the freshwater marsh, respectively; OS and OL represent sand</w:t>
        </w:r>
        <w:r w:rsidR="00BB2B4E">
          <w:rPr>
            <w:rFonts w:ascii="Times New Roman" w:hAnsi="Times New Roman" w:cs="Times New Roman"/>
            <w:color w:val="000000" w:themeColor="text1"/>
            <w:sz w:val="24"/>
            <w:szCs w:val="24"/>
          </w:rPr>
          <w:t>y</w:t>
        </w:r>
        <w:r w:rsidR="00BB2B4E" w:rsidRPr="00D11360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and loam soil in the oligohaline marsh, respectively.</w:t>
        </w:r>
      </w:ins>
    </w:p>
    <w:p w14:paraId="0CA77613" w14:textId="568E869D" w:rsidR="008568DA" w:rsidRPr="008568DA" w:rsidRDefault="008568DA" w:rsidP="008568DA">
      <w:pPr>
        <w:spacing w:afterLines="100" w:after="312" w:line="480" w:lineRule="auto"/>
        <w:rPr>
          <w:rFonts w:ascii="Times New Roman" w:hAnsi="Times New Roman" w:cs="Times New Roman"/>
          <w:sz w:val="24"/>
          <w:szCs w:val="24"/>
        </w:rPr>
      </w:pPr>
      <w:r w:rsidRPr="008568DA">
        <w:rPr>
          <w:rFonts w:ascii="Times New Roman" w:hAnsi="Times New Roman" w:cs="Times New Roman"/>
          <w:b/>
          <w:sz w:val="24"/>
          <w:szCs w:val="24"/>
        </w:rPr>
        <w:t>Figure 2</w:t>
      </w:r>
      <w:r w:rsidRPr="008568DA">
        <w:rPr>
          <w:rFonts w:ascii="Times New Roman" w:hAnsi="Times New Roman" w:cs="Times New Roman"/>
          <w:color w:val="000000"/>
          <w:sz w:val="24"/>
          <w:szCs w:val="24"/>
        </w:rPr>
        <w:t xml:space="preserve"> Principal component analysis of soil denitrification rates and </w:t>
      </w:r>
      <w:r w:rsidRPr="008568DA">
        <w:rPr>
          <w:rFonts w:ascii="Times New Roman" w:hAnsi="Times New Roman" w:cs="Times New Roman"/>
          <w:sz w:val="24"/>
          <w:szCs w:val="24"/>
        </w:rPr>
        <w:t>main</w:t>
      </w:r>
      <w:r w:rsidRPr="008568DA">
        <w:rPr>
          <w:rFonts w:ascii="Times New Roman" w:hAnsi="Times New Roman" w:cs="Times New Roman"/>
          <w:color w:val="000000"/>
          <w:sz w:val="24"/>
          <w:szCs w:val="24"/>
        </w:rPr>
        <w:t xml:space="preserve"> environmental parameters in different soil texture and salinity conditions. </w:t>
      </w:r>
      <w:r w:rsidRPr="008568DA">
        <w:rPr>
          <w:rFonts w:ascii="Times New Roman" w:hAnsi="Times New Roman" w:cs="Times New Roman"/>
          <w:sz w:val="24"/>
          <w:szCs w:val="24"/>
        </w:rPr>
        <w:t xml:space="preserve">The means of PC scores of each one of the four soil types are depicted </w:t>
      </w:r>
      <w:del w:id="1" w:author="Jennifer Dungait" w:date="2020-03-04T14:04:00Z">
        <w:r w:rsidRPr="008568DA" w:rsidDel="0035133A">
          <w:rPr>
            <w:rFonts w:ascii="Times New Roman" w:hAnsi="Times New Roman" w:cs="Times New Roman"/>
            <w:sz w:val="24"/>
            <w:szCs w:val="24"/>
          </w:rPr>
          <w:delText>in little</w:delText>
        </w:r>
      </w:del>
      <w:ins w:id="2" w:author="Jennifer Dungait" w:date="2020-03-04T14:04:00Z">
        <w:r w:rsidR="0035133A">
          <w:rPr>
            <w:rFonts w:ascii="Times New Roman" w:hAnsi="Times New Roman" w:cs="Times New Roman"/>
            <w:sz w:val="24"/>
            <w:szCs w:val="24"/>
          </w:rPr>
          <w:t>by small</w:t>
        </w:r>
      </w:ins>
      <w:r w:rsidRPr="008568DA">
        <w:rPr>
          <w:rFonts w:ascii="Times New Roman" w:hAnsi="Times New Roman" w:cs="Times New Roman"/>
          <w:sz w:val="24"/>
          <w:szCs w:val="24"/>
        </w:rPr>
        <w:t xml:space="preserve"> circles and the corresponding area </w:t>
      </w:r>
      <w:del w:id="3" w:author="Jennifer Dungait" w:date="2020-03-04T14:04:00Z">
        <w:r w:rsidRPr="008568DA" w:rsidDel="00444736">
          <w:rPr>
            <w:rFonts w:ascii="Times New Roman" w:hAnsi="Times New Roman" w:cs="Times New Roman"/>
            <w:sz w:val="24"/>
            <w:szCs w:val="24"/>
          </w:rPr>
          <w:delText xml:space="preserve">at 95% of confidence </w:delText>
        </w:r>
      </w:del>
      <w:r w:rsidRPr="008568DA">
        <w:rPr>
          <w:rFonts w:ascii="Times New Roman" w:hAnsi="Times New Roman" w:cs="Times New Roman"/>
          <w:sz w:val="24"/>
          <w:szCs w:val="24"/>
        </w:rPr>
        <w:t>around these circles depict</w:t>
      </w:r>
      <w:ins w:id="4" w:author="Jennifer Dungait" w:date="2020-03-04T14:04:00Z">
        <w:r w:rsidR="00444736">
          <w:rPr>
            <w:rFonts w:ascii="Times New Roman" w:hAnsi="Times New Roman" w:cs="Times New Roman"/>
            <w:sz w:val="24"/>
            <w:szCs w:val="24"/>
          </w:rPr>
          <w:t>s</w:t>
        </w:r>
      </w:ins>
      <w:r w:rsidRPr="008568DA">
        <w:rPr>
          <w:rFonts w:ascii="Times New Roman" w:hAnsi="Times New Roman" w:cs="Times New Roman"/>
          <w:sz w:val="24"/>
          <w:szCs w:val="24"/>
        </w:rPr>
        <w:t xml:space="preserve"> </w:t>
      </w:r>
      <w:del w:id="5" w:author="Jennifer Dungait" w:date="2020-03-04T14:04:00Z">
        <w:r w:rsidRPr="008568DA" w:rsidDel="00444736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</w:del>
      <w:r w:rsidRPr="008568DA">
        <w:rPr>
          <w:rFonts w:ascii="Times New Roman" w:hAnsi="Times New Roman" w:cs="Times New Roman"/>
          <w:sz w:val="24"/>
          <w:szCs w:val="24"/>
        </w:rPr>
        <w:t xml:space="preserve">confidence intervals at 95%. BD: bulk density; 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EC: electrical conductivity; NH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  <w:vertAlign w:val="subscript"/>
        </w:rPr>
        <w:t>4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  <w:vertAlign w:val="superscript"/>
        </w:rPr>
        <w:t>+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-N: ammonium nitrogen; NO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  <w:vertAlign w:val="subscript"/>
        </w:rPr>
        <w:t>3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  <w:vertAlign w:val="superscript"/>
        </w:rPr>
        <w:t>-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-N: nitrate nitrogen; DOC: dissolved organic carbon; SM: soil moisture; OM: organic matter.</w:t>
      </w:r>
      <w:r w:rsidRPr="008568DA">
        <w:rPr>
          <w:rFonts w:ascii="Times New Roman" w:hAnsi="Times New Roman" w:cs="Times New Roman"/>
          <w:sz w:val="24"/>
          <w:szCs w:val="24"/>
        </w:rPr>
        <w:t xml:space="preserve"> TC: total carbon; TN: total nitrogen. </w:t>
      </w:r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FS and FL represent sand</w:t>
      </w:r>
      <w:ins w:id="6" w:author="Jennifer Dungait" w:date="2020-03-04T14:05:00Z">
        <w:r w:rsidR="00376C8D">
          <w:rPr>
            <w:rFonts w:ascii="Times New Roman" w:eastAsia="DengXian" w:hAnsi="Times New Roman" w:cs="Times New Roman"/>
            <w:color w:val="000000"/>
            <w:sz w:val="24"/>
            <w:szCs w:val="24"/>
          </w:rPr>
          <w:t>y</w:t>
        </w:r>
      </w:ins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 and loam </w:t>
      </w:r>
      <w:ins w:id="7" w:author="Jennifer Dungait" w:date="2020-03-04T14:05:00Z">
        <w:r w:rsidR="00376C8D">
          <w:rPr>
            <w:rFonts w:ascii="Times New Roman" w:eastAsia="DengXian" w:hAnsi="Times New Roman" w:cs="Times New Roman"/>
            <w:color w:val="000000"/>
            <w:sz w:val="24"/>
            <w:szCs w:val="24"/>
          </w:rPr>
          <w:t xml:space="preserve">soil </w:t>
        </w:r>
      </w:ins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in the freshwater marsh, respectively; OS and OL represent sand</w:t>
      </w:r>
      <w:ins w:id="8" w:author="Jennifer Dungait" w:date="2020-03-04T14:05:00Z">
        <w:r w:rsidR="00C44557">
          <w:rPr>
            <w:rFonts w:ascii="Times New Roman" w:eastAsia="DengXian" w:hAnsi="Times New Roman" w:cs="Times New Roman"/>
            <w:color w:val="000000"/>
            <w:sz w:val="24"/>
            <w:szCs w:val="24"/>
          </w:rPr>
          <w:t>y</w:t>
        </w:r>
      </w:ins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 xml:space="preserve"> and loam </w:t>
      </w:r>
      <w:ins w:id="9" w:author="Jennifer Dungait" w:date="2020-03-04T14:06:00Z">
        <w:r w:rsidR="00C44557">
          <w:rPr>
            <w:rFonts w:ascii="Times New Roman" w:eastAsia="DengXian" w:hAnsi="Times New Roman" w:cs="Times New Roman"/>
            <w:color w:val="000000"/>
            <w:sz w:val="24"/>
            <w:szCs w:val="24"/>
          </w:rPr>
          <w:t>soil</w:t>
        </w:r>
        <w:bookmarkStart w:id="10" w:name="_GoBack"/>
        <w:bookmarkEnd w:id="10"/>
        <w:r w:rsidR="00C44557">
          <w:rPr>
            <w:rFonts w:ascii="Times New Roman" w:eastAsia="DengXian" w:hAnsi="Times New Roman" w:cs="Times New Roman"/>
            <w:color w:val="000000"/>
            <w:sz w:val="24"/>
            <w:szCs w:val="24"/>
          </w:rPr>
          <w:t xml:space="preserve"> </w:t>
        </w:r>
      </w:ins>
      <w:r w:rsidRPr="008568DA">
        <w:rPr>
          <w:rFonts w:ascii="Times New Roman" w:eastAsia="DengXian" w:hAnsi="Times New Roman" w:cs="Times New Roman"/>
          <w:color w:val="000000"/>
          <w:sz w:val="24"/>
          <w:szCs w:val="24"/>
        </w:rPr>
        <w:t>in the oligohaline marsh, respectively.</w:t>
      </w:r>
    </w:p>
    <w:p w14:paraId="32592F94" w14:textId="5C1F4010" w:rsidR="001C0CF4" w:rsidRPr="00D11360" w:rsidRDefault="008568DA" w:rsidP="00797CD2">
      <w:pPr>
        <w:spacing w:afterLines="100" w:after="312" w:line="480" w:lineRule="auto"/>
        <w:rPr>
          <w:rFonts w:ascii="Times New Roman" w:hAnsi="Times New Roman" w:cs="Times New Roman"/>
          <w:sz w:val="24"/>
          <w:szCs w:val="24"/>
        </w:rPr>
        <w:sectPr w:rsidR="001C0CF4" w:rsidRPr="00D11360" w:rsidSect="00C06468">
          <w:footerReference w:type="default" r:id="rId6"/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  <w:r w:rsidRPr="00D11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3 </w:t>
      </w:r>
      <w:r w:rsidRPr="00D11360">
        <w:rPr>
          <w:rFonts w:ascii="Times New Roman" w:hAnsi="Times New Roman" w:cs="Times New Roman"/>
          <w:color w:val="000000" w:themeColor="text1"/>
          <w:sz w:val="24"/>
          <w:szCs w:val="24"/>
        </w:rPr>
        <w:t>Responses of the potential denitrification rate to nitrogen addition in soils</w:t>
      </w:r>
      <w:r w:rsidRPr="00D11360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with different textures and salinities</w:t>
      </w:r>
      <w:r w:rsidRPr="00D113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11360">
        <w:rPr>
          <w:rFonts w:ascii="Times New Roman" w:hAnsi="Times New Roman" w:cs="Times New Roman"/>
          <w:sz w:val="24"/>
          <w:szCs w:val="24"/>
        </w:rPr>
        <w:t xml:space="preserve"> </w:t>
      </w:r>
      <w:r w:rsidRPr="00D11360">
        <w:rPr>
          <w:rFonts w:ascii="Times New Roman" w:eastAsia="SimSun" w:hAnsi="Times New Roman" w:cs="Times New Roman"/>
          <w:color w:val="000000"/>
          <w:sz w:val="24"/>
          <w:szCs w:val="24"/>
        </w:rPr>
        <w:t>D</w:t>
      </w:r>
      <w:r w:rsidRPr="00D11360">
        <w:rPr>
          <w:rFonts w:ascii="Times New Roman" w:eastAsia="SimSun" w:hAnsi="Times New Roman" w:cs="Times New Roman"/>
          <w:sz w:val="24"/>
          <w:szCs w:val="24"/>
        </w:rPr>
        <w:t>ifferent letters on the bars indicate significant differences between soils (</w:t>
      </w:r>
      <w:r w:rsidRPr="00D11360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Pr="00D11360">
        <w:rPr>
          <w:rFonts w:ascii="Times New Roman" w:eastAsia="SimSun" w:hAnsi="Times New Roman" w:cs="Times New Roman"/>
          <w:sz w:val="24"/>
          <w:szCs w:val="24"/>
        </w:rPr>
        <w:t xml:space="preserve">&lt;0.05). </w:t>
      </w:r>
      <w:r w:rsidRPr="00D11360">
        <w:rPr>
          <w:rFonts w:ascii="Times New Roman" w:hAnsi="Times New Roman" w:cs="Times New Roman"/>
          <w:sz w:val="24"/>
          <w:szCs w:val="24"/>
        </w:rPr>
        <w:t xml:space="preserve">Asterisks indicate significant differences between the control and N treatments </w:t>
      </w:r>
      <w:r w:rsidRPr="00D11360">
        <w:rPr>
          <w:rFonts w:ascii="Times New Roman" w:eastAsia="SimSun" w:hAnsi="Times New Roman" w:cs="Times New Roman"/>
          <w:sz w:val="24"/>
          <w:szCs w:val="24"/>
        </w:rPr>
        <w:t>(</w:t>
      </w:r>
      <w:r w:rsidRPr="00D11360">
        <w:rPr>
          <w:rFonts w:ascii="Times New Roman" w:hAnsi="Times New Roman" w:cs="Times New Roman"/>
          <w:sz w:val="24"/>
          <w:szCs w:val="24"/>
        </w:rPr>
        <w:t>*</w:t>
      </w:r>
      <w:r w:rsidRPr="00D11360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Pr="00D11360">
        <w:rPr>
          <w:rFonts w:ascii="Times New Roman" w:eastAsia="SimSun" w:hAnsi="Times New Roman" w:cs="Times New Roman"/>
          <w:sz w:val="24"/>
          <w:szCs w:val="24"/>
        </w:rPr>
        <w:t xml:space="preserve">&lt;0.05 and </w:t>
      </w:r>
      <w:r w:rsidRPr="00D11360">
        <w:rPr>
          <w:rFonts w:ascii="Times New Roman" w:hAnsi="Times New Roman" w:cs="Times New Roman"/>
          <w:sz w:val="24"/>
          <w:szCs w:val="24"/>
        </w:rPr>
        <w:t>**</w:t>
      </w:r>
      <w:r w:rsidRPr="00D11360">
        <w:rPr>
          <w:rFonts w:ascii="Times New Roman" w:eastAsia="SimSun" w:hAnsi="Times New Roman" w:cs="Times New Roman"/>
          <w:i/>
          <w:sz w:val="24"/>
          <w:szCs w:val="24"/>
        </w:rPr>
        <w:t>P</w:t>
      </w:r>
      <w:r w:rsidRPr="00D11360">
        <w:rPr>
          <w:rFonts w:ascii="Times New Roman" w:eastAsia="SimSun" w:hAnsi="Times New Roman" w:cs="Times New Roman"/>
          <w:sz w:val="24"/>
          <w:szCs w:val="24"/>
        </w:rPr>
        <w:t>&lt;0.01)</w:t>
      </w:r>
      <w:r w:rsidRPr="00D11360">
        <w:rPr>
          <w:rFonts w:ascii="Times New Roman" w:hAnsi="Times New Roman" w:cs="Times New Roman"/>
          <w:sz w:val="24"/>
          <w:szCs w:val="24"/>
        </w:rPr>
        <w:t>. C: control; N: NH</w:t>
      </w:r>
      <w:r w:rsidRPr="00D1136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11360">
        <w:rPr>
          <w:rFonts w:ascii="Times New Roman" w:hAnsi="Times New Roman" w:cs="Times New Roman"/>
          <w:sz w:val="24"/>
          <w:szCs w:val="24"/>
        </w:rPr>
        <w:t>NO</w:t>
      </w:r>
      <w:r w:rsidRPr="00D1136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11360">
        <w:rPr>
          <w:rFonts w:ascii="Times New Roman" w:hAnsi="Times New Roman" w:cs="Times New Roman"/>
          <w:sz w:val="24"/>
          <w:szCs w:val="24"/>
        </w:rPr>
        <w:t xml:space="preserve"> addition. </w:t>
      </w:r>
      <w:r w:rsidRPr="00D11360">
        <w:rPr>
          <w:rFonts w:ascii="Times New Roman" w:hAnsi="Times New Roman" w:cs="Times New Roman"/>
          <w:color w:val="000000" w:themeColor="text1"/>
          <w:sz w:val="24"/>
          <w:szCs w:val="24"/>
        </w:rPr>
        <w:t>FS and FL represent sand and loam soil in the freshwater marsh, respectively; OS and OL represent sand</w:t>
      </w:r>
      <w:ins w:id="11" w:author="Jennifer Dungait" w:date="2020-03-04T14:05:00Z">
        <w:r w:rsidR="00A44A80">
          <w:rPr>
            <w:rFonts w:ascii="Times New Roman" w:hAnsi="Times New Roman" w:cs="Times New Roman"/>
            <w:color w:val="000000" w:themeColor="text1"/>
            <w:sz w:val="24"/>
            <w:szCs w:val="24"/>
          </w:rPr>
          <w:t>y</w:t>
        </w:r>
      </w:ins>
      <w:r w:rsidRPr="00D11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loam soil in the oligohaline marsh, respectively.</w:t>
      </w:r>
    </w:p>
    <w:p w14:paraId="0B2214EC" w14:textId="38604505" w:rsidR="001C0CF4" w:rsidRPr="00E41505" w:rsidRDefault="001C0CF4" w:rsidP="001C0CF4">
      <w:pPr>
        <w:spacing w:afterLines="200" w:after="624"/>
        <w:rPr>
          <w:rFonts w:ascii="Times New Roman" w:hAnsi="Times New Roman" w:cs="Times New Roman"/>
          <w:sz w:val="24"/>
          <w:szCs w:val="24"/>
        </w:rPr>
      </w:pPr>
      <w:r w:rsidRPr="00E415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Figure 1</w:t>
      </w:r>
    </w:p>
    <w:p w14:paraId="0975C4D1" w14:textId="2779597A" w:rsidR="001C0CF4" w:rsidRPr="00E41505" w:rsidRDefault="008568DA" w:rsidP="001C0CF4">
      <w:pPr>
        <w:jc w:val="center"/>
        <w:rPr>
          <w:rFonts w:ascii="Times New Roman" w:hAnsi="Times New Roman" w:cs="Times New Roman"/>
          <w:sz w:val="24"/>
          <w:szCs w:val="24"/>
        </w:rPr>
        <w:sectPr w:rsidR="001C0CF4" w:rsidRPr="00E41505" w:rsidSect="00C06468">
          <w:footerReference w:type="default" r:id="rId7"/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  <w:r w:rsidRPr="00222558">
        <w:rPr>
          <w:noProof/>
        </w:rPr>
        <w:drawing>
          <wp:inline distT="0" distB="0" distL="0" distR="0" wp14:anchorId="7F7CA1CB" wp14:editId="64193671">
            <wp:extent cx="4963886" cy="2571537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2" t="7053" r="37145" b="53640"/>
                    <a:stretch/>
                  </pic:blipFill>
                  <pic:spPr bwMode="auto">
                    <a:xfrm>
                      <a:off x="0" y="0"/>
                      <a:ext cx="5027246" cy="26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15903D" w14:textId="279631DC" w:rsidR="007405B8" w:rsidRPr="00E41505" w:rsidRDefault="001C0CF4" w:rsidP="001C0CF4">
      <w:pPr>
        <w:spacing w:afterLines="200" w:after="624"/>
        <w:rPr>
          <w:rFonts w:ascii="Times New Roman" w:hAnsi="Times New Roman" w:cs="Times New Roman"/>
          <w:sz w:val="24"/>
          <w:szCs w:val="24"/>
        </w:rPr>
      </w:pPr>
      <w:r w:rsidRPr="00E415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Figure 2</w:t>
      </w:r>
    </w:p>
    <w:p w14:paraId="134DF315" w14:textId="35AD302F" w:rsidR="007405B8" w:rsidRPr="00E41505" w:rsidRDefault="00797CD2" w:rsidP="00797C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CD2">
        <w:rPr>
          <w:noProof/>
        </w:rPr>
        <w:drawing>
          <wp:inline distT="0" distB="0" distL="0" distR="0" wp14:anchorId="6CE2AC0D" wp14:editId="2E420456">
            <wp:extent cx="3858451" cy="38534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478" cy="385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81AF7" w14:textId="77777777" w:rsidR="007405B8" w:rsidRPr="00E41505" w:rsidRDefault="007405B8" w:rsidP="00EA359A">
      <w:pPr>
        <w:spacing w:afterLines="100" w:after="312" w:line="480" w:lineRule="auto"/>
        <w:rPr>
          <w:rFonts w:ascii="Times New Roman" w:hAnsi="Times New Roman" w:cs="Times New Roman"/>
          <w:sz w:val="24"/>
          <w:szCs w:val="24"/>
        </w:rPr>
        <w:sectPr w:rsidR="007405B8" w:rsidRPr="00E41505" w:rsidSect="00C06468"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</w:p>
    <w:p w14:paraId="100EC687" w14:textId="09746B89" w:rsidR="001C0CF4" w:rsidRPr="00E41505" w:rsidRDefault="001C0CF4" w:rsidP="001C0CF4">
      <w:pPr>
        <w:spacing w:afterLines="100" w:after="312" w:line="480" w:lineRule="auto"/>
        <w:rPr>
          <w:rFonts w:ascii="Times New Roman" w:hAnsi="Times New Roman" w:cs="Times New Roman"/>
          <w:sz w:val="24"/>
          <w:szCs w:val="24"/>
        </w:rPr>
      </w:pPr>
      <w:r w:rsidRPr="00E415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Figure 3</w:t>
      </w:r>
    </w:p>
    <w:p w14:paraId="3C0BD840" w14:textId="3022174A" w:rsidR="00EA359A" w:rsidRPr="00E41505" w:rsidRDefault="00F8694B" w:rsidP="008568DA">
      <w:pPr>
        <w:spacing w:afterLines="100" w:after="312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94B">
        <w:rPr>
          <w:rFonts w:ascii="Times New Roman" w:hAnsi="Times New Roman" w:cs="Times New Roman"/>
          <w:sz w:val="24"/>
          <w:szCs w:val="24"/>
        </w:rPr>
        <w:t xml:space="preserve"> </w:t>
      </w:r>
      <w:r w:rsidRPr="00F8694B">
        <w:rPr>
          <w:noProof/>
        </w:rPr>
        <w:drawing>
          <wp:inline distT="0" distB="0" distL="0" distR="0" wp14:anchorId="5C2C9544" wp14:editId="5672BC31">
            <wp:extent cx="5017325" cy="2494643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3" t="11154" r="11326" b="33079"/>
                    <a:stretch/>
                  </pic:blipFill>
                  <pic:spPr bwMode="auto">
                    <a:xfrm>
                      <a:off x="0" y="0"/>
                      <a:ext cx="5038770" cy="250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359A" w:rsidRPr="00E41505" w:rsidSect="00C06468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428D4" w14:textId="77777777" w:rsidR="00E4262A" w:rsidRDefault="00E4262A" w:rsidP="00C06468">
      <w:r>
        <w:separator/>
      </w:r>
    </w:p>
  </w:endnote>
  <w:endnote w:type="continuationSeparator" w:id="0">
    <w:p w14:paraId="2054DF21" w14:textId="77777777" w:rsidR="00E4262A" w:rsidRDefault="00E4262A" w:rsidP="00C0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07387" w14:textId="77777777" w:rsidR="001C0CF4" w:rsidRPr="00B71145" w:rsidRDefault="001C0CF4" w:rsidP="001D1EFA">
    <w:pPr>
      <w:pStyle w:val="Footer"/>
      <w:rPr>
        <w:rFonts w:ascii="Times New Roman" w:hAnsi="Times New Roman" w:cs="Times New Roman"/>
      </w:rPr>
    </w:pPr>
  </w:p>
  <w:p w14:paraId="309CE985" w14:textId="77777777" w:rsidR="001C0CF4" w:rsidRDefault="001C0C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F50C0" w14:textId="416DAEBE" w:rsidR="00B71145" w:rsidRPr="00B71145" w:rsidRDefault="00B71145" w:rsidP="001D1EFA">
    <w:pPr>
      <w:pStyle w:val="Footer"/>
      <w:rPr>
        <w:rFonts w:ascii="Times New Roman" w:hAnsi="Times New Roman" w:cs="Times New Roman"/>
      </w:rPr>
    </w:pPr>
  </w:p>
  <w:p w14:paraId="0B99F4EF" w14:textId="77777777" w:rsidR="00B71145" w:rsidRDefault="00B71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9C4D2" w14:textId="77777777" w:rsidR="00E4262A" w:rsidRDefault="00E4262A" w:rsidP="00C06468">
      <w:r>
        <w:separator/>
      </w:r>
    </w:p>
  </w:footnote>
  <w:footnote w:type="continuationSeparator" w:id="0">
    <w:p w14:paraId="2FE5A994" w14:textId="77777777" w:rsidR="00E4262A" w:rsidRDefault="00E4262A" w:rsidP="00C06468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nnifer Dungait">
    <w15:presenceInfo w15:providerId="None" w15:userId="Jennifer Dunga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MDEyNLQwNTE2NzFR0lEKTi0uzszPAykwrAUAUNcpWSwAAAA="/>
  </w:docVars>
  <w:rsids>
    <w:rsidRoot w:val="00D7610E"/>
    <w:rsid w:val="000322A3"/>
    <w:rsid w:val="000D6282"/>
    <w:rsid w:val="000E4DE7"/>
    <w:rsid w:val="001C0CF4"/>
    <w:rsid w:val="001D1EFA"/>
    <w:rsid w:val="001E1197"/>
    <w:rsid w:val="00243F08"/>
    <w:rsid w:val="002A24B8"/>
    <w:rsid w:val="0035133A"/>
    <w:rsid w:val="00376C8D"/>
    <w:rsid w:val="00381890"/>
    <w:rsid w:val="00444736"/>
    <w:rsid w:val="005144A5"/>
    <w:rsid w:val="005965EE"/>
    <w:rsid w:val="005D503B"/>
    <w:rsid w:val="005E49A8"/>
    <w:rsid w:val="005F0DE8"/>
    <w:rsid w:val="007351EA"/>
    <w:rsid w:val="007405B8"/>
    <w:rsid w:val="00797CD2"/>
    <w:rsid w:val="008568DA"/>
    <w:rsid w:val="008F4BD9"/>
    <w:rsid w:val="00951D33"/>
    <w:rsid w:val="00976014"/>
    <w:rsid w:val="00A44A80"/>
    <w:rsid w:val="00A75DC9"/>
    <w:rsid w:val="00B71145"/>
    <w:rsid w:val="00BB2B4E"/>
    <w:rsid w:val="00C06468"/>
    <w:rsid w:val="00C44557"/>
    <w:rsid w:val="00C70232"/>
    <w:rsid w:val="00CE37F4"/>
    <w:rsid w:val="00D11360"/>
    <w:rsid w:val="00D153CC"/>
    <w:rsid w:val="00D36CCD"/>
    <w:rsid w:val="00D7610E"/>
    <w:rsid w:val="00E41505"/>
    <w:rsid w:val="00E4262A"/>
    <w:rsid w:val="00E45F3A"/>
    <w:rsid w:val="00EA359A"/>
    <w:rsid w:val="00F8694B"/>
    <w:rsid w:val="00FD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649BB"/>
  <w15:chartTrackingRefBased/>
  <w15:docId w15:val="{B03903C7-1FF0-4A11-931F-2A2F7847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46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0646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06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06468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A3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hmj</dc:creator>
  <cp:keywords/>
  <dc:description/>
  <cp:lastModifiedBy>Jennifer Dungait</cp:lastModifiedBy>
  <cp:revision>9</cp:revision>
  <dcterms:created xsi:type="dcterms:W3CDTF">2020-03-04T14:04:00Z</dcterms:created>
  <dcterms:modified xsi:type="dcterms:W3CDTF">2020-03-04T14:06:00Z</dcterms:modified>
</cp:coreProperties>
</file>