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17712B" w14:textId="0237FB07" w:rsidR="006274C6" w:rsidRDefault="00150A42">
      <w:pPr>
        <w:pStyle w:val="Ttol"/>
      </w:pPr>
      <w:bookmarkStart w:id="0" w:name="_GoBack"/>
      <w:bookmarkEnd w:id="0"/>
      <w:r w:rsidRPr="003A2C3E">
        <w:t xml:space="preserve">Comparison of regulatory pathways for advanced therapies </w:t>
      </w:r>
      <w:r w:rsidR="005C2D41" w:rsidRPr="003A2C3E">
        <w:t xml:space="preserve">approved </w:t>
      </w:r>
      <w:r w:rsidRPr="003A2C3E">
        <w:t>in the European Union and the United States</w:t>
      </w:r>
    </w:p>
    <w:p w14:paraId="465D5C22" w14:textId="2C159B7A" w:rsidR="006274C6" w:rsidRPr="00297A3D" w:rsidRDefault="00DE1C14">
      <w:pPr>
        <w:pStyle w:val="AuthorList"/>
        <w:rPr>
          <w:lang w:val="es-ES"/>
        </w:rPr>
      </w:pPr>
      <w:r>
        <w:rPr>
          <w:lang w:val="es-ES"/>
        </w:rPr>
        <w:t>Iglesias-</w:t>
      </w:r>
      <w:r w:rsidRPr="00297A3D">
        <w:rPr>
          <w:lang w:val="es-ES"/>
        </w:rPr>
        <w:t>Lopez C</w:t>
      </w:r>
      <w:r w:rsidRPr="00297A3D">
        <w:rPr>
          <w:vertAlign w:val="superscript"/>
          <w:lang w:val="es-ES"/>
        </w:rPr>
        <w:t>1</w:t>
      </w:r>
      <w:r w:rsidRPr="004534BE">
        <w:rPr>
          <w:lang w:val="es-ES"/>
        </w:rPr>
        <w:t xml:space="preserve">, </w:t>
      </w:r>
      <w:r w:rsidR="0082246D" w:rsidRPr="008F230B">
        <w:rPr>
          <w:lang w:val="es-ES"/>
        </w:rPr>
        <w:t>Obach M</w:t>
      </w:r>
      <w:r w:rsidR="004C385C" w:rsidRPr="008F230B">
        <w:rPr>
          <w:vertAlign w:val="superscript"/>
          <w:lang w:val="es-ES"/>
        </w:rPr>
        <w:t>2</w:t>
      </w:r>
      <w:r w:rsidRPr="008F230B">
        <w:rPr>
          <w:lang w:val="es-ES"/>
        </w:rPr>
        <w:t xml:space="preserve">, </w:t>
      </w:r>
      <w:r w:rsidR="0082246D" w:rsidRPr="008F230B">
        <w:rPr>
          <w:lang w:val="es-ES"/>
        </w:rPr>
        <w:t xml:space="preserve">Vallano </w:t>
      </w:r>
      <w:r w:rsidR="006F09DF" w:rsidRPr="008F230B">
        <w:rPr>
          <w:lang w:val="es-ES"/>
        </w:rPr>
        <w:t>A</w:t>
      </w:r>
      <w:r w:rsidR="004C385C" w:rsidRPr="008F230B">
        <w:rPr>
          <w:vertAlign w:val="superscript"/>
          <w:lang w:val="es-ES"/>
        </w:rPr>
        <w:t>1</w:t>
      </w:r>
      <w:r w:rsidR="0082246D" w:rsidRPr="008F230B">
        <w:rPr>
          <w:vertAlign w:val="superscript"/>
          <w:lang w:val="es-ES"/>
        </w:rPr>
        <w:t>,</w:t>
      </w:r>
      <w:r w:rsidR="004C385C" w:rsidRPr="008F230B">
        <w:rPr>
          <w:vertAlign w:val="superscript"/>
          <w:lang w:val="es-ES"/>
        </w:rPr>
        <w:t>2</w:t>
      </w:r>
      <w:r w:rsidRPr="008F230B">
        <w:rPr>
          <w:lang w:val="es-ES"/>
        </w:rPr>
        <w:t xml:space="preserve">, </w:t>
      </w:r>
      <w:r w:rsidR="0082246D" w:rsidRPr="008F230B">
        <w:rPr>
          <w:lang w:val="es-ES"/>
        </w:rPr>
        <w:t>Agustí A</w:t>
      </w:r>
      <w:r w:rsidR="0082246D" w:rsidRPr="008F230B">
        <w:rPr>
          <w:vertAlign w:val="superscript"/>
          <w:lang w:val="es-ES"/>
        </w:rPr>
        <w:t>1,</w:t>
      </w:r>
      <w:r w:rsidR="004C385C" w:rsidRPr="008F230B">
        <w:rPr>
          <w:vertAlign w:val="superscript"/>
          <w:lang w:val="es-ES"/>
        </w:rPr>
        <w:t>3</w:t>
      </w:r>
    </w:p>
    <w:p w14:paraId="0EE37FBF" w14:textId="10D59577" w:rsidR="004C385C" w:rsidRPr="008F230B" w:rsidRDefault="00DE1C14" w:rsidP="002A36A2">
      <w:pPr>
        <w:spacing w:before="0" w:after="0"/>
        <w:rPr>
          <w:rFonts w:cs="Times New Roman"/>
          <w:szCs w:val="24"/>
          <w:lang w:val="es-ES"/>
        </w:rPr>
      </w:pPr>
      <w:r w:rsidRPr="00297A3D">
        <w:rPr>
          <w:rFonts w:cs="Times New Roman"/>
          <w:szCs w:val="24"/>
          <w:vertAlign w:val="superscript"/>
        </w:rPr>
        <w:t>1</w:t>
      </w:r>
      <w:r w:rsidRPr="004534BE">
        <w:rPr>
          <w:rFonts w:cs="Times New Roman"/>
          <w:szCs w:val="24"/>
        </w:rPr>
        <w:t>Dep</w:t>
      </w:r>
      <w:r w:rsidRPr="00297A3D">
        <w:rPr>
          <w:rFonts w:cs="Times New Roman"/>
          <w:szCs w:val="24"/>
        </w:rPr>
        <w:t xml:space="preserve">artment of Pharmacology, Therapeutics and Toxicology. </w:t>
      </w:r>
      <w:r w:rsidRPr="008F230B">
        <w:rPr>
          <w:rFonts w:cs="Times New Roman"/>
          <w:szCs w:val="24"/>
          <w:lang w:val="es-ES"/>
        </w:rPr>
        <w:t>Universit</w:t>
      </w:r>
      <w:r w:rsidR="004C385C" w:rsidRPr="008F230B">
        <w:rPr>
          <w:rFonts w:cs="Times New Roman"/>
          <w:szCs w:val="24"/>
          <w:lang w:val="es-ES"/>
        </w:rPr>
        <w:t xml:space="preserve">at Autònoma de </w:t>
      </w:r>
      <w:r w:rsidR="006108D3">
        <w:rPr>
          <w:rFonts w:cs="Times New Roman"/>
          <w:szCs w:val="24"/>
          <w:lang w:val="es-ES"/>
        </w:rPr>
        <w:t>Barcelona</w:t>
      </w:r>
      <w:r w:rsidRPr="008F230B">
        <w:rPr>
          <w:rFonts w:cs="Times New Roman"/>
          <w:szCs w:val="24"/>
          <w:lang w:val="es-ES"/>
        </w:rPr>
        <w:t>, B</w:t>
      </w:r>
      <w:r w:rsidR="004C385C" w:rsidRPr="008F230B">
        <w:rPr>
          <w:rFonts w:cs="Times New Roman"/>
          <w:szCs w:val="24"/>
          <w:lang w:val="es-ES"/>
        </w:rPr>
        <w:t>ellaterra</w:t>
      </w:r>
      <w:r w:rsidR="001D4077" w:rsidRPr="008F230B">
        <w:rPr>
          <w:rFonts w:cs="Times New Roman"/>
          <w:szCs w:val="24"/>
          <w:lang w:val="es-ES"/>
        </w:rPr>
        <w:t xml:space="preserve">, Cerdanyola del </w:t>
      </w:r>
      <w:r w:rsidR="001D4077" w:rsidRPr="00C61433">
        <w:rPr>
          <w:rFonts w:cs="Times New Roman"/>
          <w:b/>
          <w:bCs/>
          <w:szCs w:val="24"/>
          <w:highlight w:val="yellow"/>
          <w:lang w:val="es-ES"/>
          <w:rPrChange w:id="1" w:author="Carolina Iglesias" w:date="2020-11-10T21:28:00Z">
            <w:rPr>
              <w:rFonts w:cs="Times New Roman"/>
              <w:szCs w:val="24"/>
              <w:lang w:val="es-ES"/>
            </w:rPr>
          </w:rPrChange>
        </w:rPr>
        <w:t>Vall</w:t>
      </w:r>
      <w:ins w:id="2" w:author="Carolina Iglesias" w:date="2020-11-10T21:28:00Z">
        <w:r w:rsidR="00C61433" w:rsidRPr="00C61433">
          <w:rPr>
            <w:rFonts w:cs="Times New Roman"/>
            <w:b/>
            <w:bCs/>
            <w:szCs w:val="24"/>
            <w:highlight w:val="yellow"/>
            <w:lang w:val="es-ES"/>
            <w:rPrChange w:id="3" w:author="Carolina Iglesias" w:date="2020-11-10T21:28:00Z">
              <w:rPr>
                <w:rFonts w:cs="Times New Roman"/>
                <w:szCs w:val="24"/>
                <w:lang w:val="es-ES"/>
              </w:rPr>
            </w:rPrChange>
          </w:rPr>
          <w:t>è</w:t>
        </w:r>
      </w:ins>
      <w:del w:id="4" w:author="Carolina Iglesias" w:date="2020-11-10T21:28:00Z">
        <w:r w:rsidR="001D4077" w:rsidRPr="00C61433" w:rsidDel="00C61433">
          <w:rPr>
            <w:rFonts w:cs="Times New Roman"/>
            <w:b/>
            <w:bCs/>
            <w:szCs w:val="24"/>
            <w:highlight w:val="yellow"/>
            <w:lang w:val="es-ES"/>
            <w:rPrChange w:id="5" w:author="Carolina Iglesias" w:date="2020-11-10T21:28:00Z">
              <w:rPr>
                <w:rFonts w:cs="Times New Roman"/>
                <w:szCs w:val="24"/>
                <w:lang w:val="es-ES"/>
              </w:rPr>
            </w:rPrChange>
          </w:rPr>
          <w:delText>é</w:delText>
        </w:r>
      </w:del>
      <w:r w:rsidR="001D4077" w:rsidRPr="00C61433">
        <w:rPr>
          <w:rFonts w:cs="Times New Roman"/>
          <w:b/>
          <w:bCs/>
          <w:szCs w:val="24"/>
          <w:highlight w:val="yellow"/>
          <w:lang w:val="es-ES"/>
          <w:rPrChange w:id="6" w:author="Carolina Iglesias" w:date="2020-11-10T21:28:00Z">
            <w:rPr>
              <w:rFonts w:cs="Times New Roman"/>
              <w:szCs w:val="24"/>
              <w:lang w:val="es-ES"/>
            </w:rPr>
          </w:rPrChange>
        </w:rPr>
        <w:t>s</w:t>
      </w:r>
      <w:r w:rsidR="001D4077" w:rsidRPr="008F230B">
        <w:rPr>
          <w:rFonts w:cs="Times New Roman"/>
          <w:szCs w:val="24"/>
          <w:lang w:val="es-ES"/>
        </w:rPr>
        <w:t>, 08193</w:t>
      </w:r>
      <w:r w:rsidRPr="008F230B">
        <w:rPr>
          <w:rFonts w:cs="Times New Roman"/>
          <w:szCs w:val="24"/>
          <w:lang w:val="es-ES"/>
        </w:rPr>
        <w:t xml:space="preserve">, Spain. </w:t>
      </w:r>
    </w:p>
    <w:p w14:paraId="768670F5" w14:textId="728F60D1" w:rsidR="004C385C" w:rsidRPr="008F230B" w:rsidRDefault="004C385C" w:rsidP="002A36A2">
      <w:pPr>
        <w:spacing w:before="0" w:after="0"/>
        <w:rPr>
          <w:rFonts w:cs="Times New Roman"/>
          <w:szCs w:val="24"/>
          <w:lang w:val="es-ES"/>
        </w:rPr>
      </w:pPr>
      <w:r w:rsidRPr="008F230B">
        <w:rPr>
          <w:rFonts w:cs="Times New Roman"/>
          <w:szCs w:val="24"/>
          <w:vertAlign w:val="superscript"/>
          <w:lang w:val="es-ES"/>
        </w:rPr>
        <w:t>2</w:t>
      </w:r>
      <w:r w:rsidRPr="008F230B">
        <w:rPr>
          <w:rFonts w:cs="Times New Roman"/>
          <w:szCs w:val="24"/>
          <w:lang w:val="es-ES"/>
        </w:rPr>
        <w:t xml:space="preserve">Medicines Department. Catalan Healthcare Service, </w:t>
      </w:r>
      <w:r w:rsidR="001D4077" w:rsidRPr="008F230B">
        <w:rPr>
          <w:rFonts w:cs="Times New Roman"/>
          <w:szCs w:val="24"/>
          <w:lang w:val="es-ES"/>
        </w:rPr>
        <w:t xml:space="preserve">Travessera de les Corts </w:t>
      </w:r>
      <w:r w:rsidR="001D4077" w:rsidRPr="00297A3D">
        <w:rPr>
          <w:rFonts w:cs="Times New Roman"/>
          <w:szCs w:val="24"/>
          <w:lang w:val="es-ES"/>
        </w:rPr>
        <w:t xml:space="preserve">131-159, 08028, </w:t>
      </w:r>
      <w:r w:rsidRPr="008F230B">
        <w:rPr>
          <w:rFonts w:cs="Times New Roman"/>
          <w:szCs w:val="24"/>
          <w:lang w:val="es-ES"/>
        </w:rPr>
        <w:t xml:space="preserve">Barcelona, Spain. </w:t>
      </w:r>
    </w:p>
    <w:p w14:paraId="06A45235" w14:textId="1E65D873" w:rsidR="006274C6" w:rsidRDefault="004C385C" w:rsidP="002A36A2">
      <w:pPr>
        <w:spacing w:before="0" w:after="0"/>
        <w:rPr>
          <w:rFonts w:cs="Times New Roman"/>
          <w:szCs w:val="24"/>
          <w:lang w:val="es-ES"/>
        </w:rPr>
      </w:pPr>
      <w:r w:rsidRPr="008F230B">
        <w:rPr>
          <w:rFonts w:cs="Times New Roman"/>
          <w:szCs w:val="24"/>
          <w:vertAlign w:val="superscript"/>
          <w:lang w:val="es-ES"/>
        </w:rPr>
        <w:t>3</w:t>
      </w:r>
      <w:r w:rsidR="00DE1C14" w:rsidRPr="008F230B">
        <w:rPr>
          <w:rFonts w:cs="Times New Roman"/>
          <w:szCs w:val="24"/>
          <w:lang w:val="es-ES"/>
        </w:rPr>
        <w:t xml:space="preserve">Clinical Pharmacology Service. Vall d’Hebron University Hospital, </w:t>
      </w:r>
      <w:r w:rsidR="001D4077" w:rsidRPr="008F230B">
        <w:rPr>
          <w:rFonts w:cs="Times New Roman"/>
          <w:szCs w:val="24"/>
          <w:lang w:val="es-ES"/>
        </w:rPr>
        <w:t xml:space="preserve">Passeig Vall d’Hebron 119-129, 08035, </w:t>
      </w:r>
      <w:r w:rsidR="00DE1C14" w:rsidRPr="008F230B">
        <w:rPr>
          <w:rFonts w:cs="Times New Roman"/>
          <w:szCs w:val="24"/>
          <w:lang w:val="es-ES"/>
        </w:rPr>
        <w:t xml:space="preserve">Barcelona, Spain. </w:t>
      </w:r>
    </w:p>
    <w:p w14:paraId="442D7A23" w14:textId="38886B7A" w:rsidR="00016D83" w:rsidRDefault="00016D83" w:rsidP="002A36A2">
      <w:pPr>
        <w:spacing w:before="0" w:after="0"/>
        <w:rPr>
          <w:rFonts w:cs="Times New Roman"/>
          <w:szCs w:val="24"/>
          <w:lang w:val="es-ES"/>
        </w:rPr>
      </w:pPr>
    </w:p>
    <w:p w14:paraId="7C769C74" w14:textId="3EFDE735" w:rsidR="00016D83" w:rsidRDefault="00016D83" w:rsidP="002A36A2">
      <w:pPr>
        <w:spacing w:before="0" w:after="0"/>
        <w:rPr>
          <w:rFonts w:cs="Times New Roman"/>
          <w:szCs w:val="24"/>
          <w:lang w:val="es-ES"/>
        </w:rPr>
      </w:pPr>
      <w:r>
        <w:rPr>
          <w:rFonts w:cs="Times New Roman"/>
          <w:szCs w:val="24"/>
          <w:lang w:val="es-ES"/>
        </w:rPr>
        <w:t>Email addresses:</w:t>
      </w:r>
    </w:p>
    <w:p w14:paraId="4E5A684B" w14:textId="77777777" w:rsidR="00016D83" w:rsidRDefault="00016D83" w:rsidP="002A36A2">
      <w:pPr>
        <w:spacing w:before="0" w:after="0"/>
        <w:rPr>
          <w:rFonts w:cs="Times New Roman"/>
          <w:szCs w:val="24"/>
          <w:lang w:val="es-ES"/>
        </w:rPr>
      </w:pPr>
    </w:p>
    <w:p w14:paraId="4073399B" w14:textId="23D2052A" w:rsidR="00016D83" w:rsidRDefault="00016D83" w:rsidP="002A36A2">
      <w:pPr>
        <w:spacing w:before="0" w:after="0"/>
        <w:rPr>
          <w:rFonts w:cs="Times New Roman"/>
          <w:szCs w:val="24"/>
          <w:lang w:val="es-ES"/>
        </w:rPr>
      </w:pPr>
      <w:r>
        <w:rPr>
          <w:rFonts w:cs="Times New Roman"/>
          <w:szCs w:val="24"/>
          <w:lang w:val="es-ES"/>
        </w:rPr>
        <w:t>Carolina Iglesias</w:t>
      </w:r>
      <w:r w:rsidR="00C1756B">
        <w:rPr>
          <w:rFonts w:cs="Times New Roman"/>
          <w:szCs w:val="24"/>
          <w:lang w:val="es-ES"/>
        </w:rPr>
        <w:t>-Lopez</w:t>
      </w:r>
      <w:r>
        <w:rPr>
          <w:rFonts w:cs="Times New Roman"/>
          <w:szCs w:val="24"/>
          <w:lang w:val="es-ES"/>
        </w:rPr>
        <w:t xml:space="preserve">: </w:t>
      </w:r>
      <w:r w:rsidR="000B3FEC">
        <w:fldChar w:fldCharType="begin"/>
      </w:r>
      <w:r w:rsidR="000B3FEC" w:rsidRPr="00FB1DEE">
        <w:rPr>
          <w:lang w:val="es-ES"/>
          <w:rPrChange w:id="7" w:author="Carolina Iglesias" w:date="2020-11-14T16:50:00Z">
            <w:rPr/>
          </w:rPrChange>
        </w:rPr>
        <w:instrText xml:space="preserve"> HYPERLINK "mailto:carolina.iglesias.lopez.uab@gmail.com" </w:instrText>
      </w:r>
      <w:r w:rsidR="000B3FEC">
        <w:fldChar w:fldCharType="separate"/>
      </w:r>
      <w:r w:rsidR="005A04CE" w:rsidRPr="00CA7A08">
        <w:rPr>
          <w:rStyle w:val="Enlla"/>
          <w:rFonts w:cs="Times New Roman"/>
          <w:szCs w:val="24"/>
          <w:lang w:val="es-ES"/>
        </w:rPr>
        <w:t>c</w:t>
      </w:r>
      <w:r w:rsidR="005A04CE" w:rsidRPr="002611A2">
        <w:rPr>
          <w:rStyle w:val="Enlla"/>
          <w:rFonts w:cs="Times New Roman"/>
          <w:szCs w:val="24"/>
          <w:lang w:val="es-ES"/>
        </w:rPr>
        <w:t>arolina.iglesias.lopez.uab@gmail.com</w:t>
      </w:r>
      <w:r w:rsidR="000B3FEC">
        <w:rPr>
          <w:rStyle w:val="Enlla"/>
          <w:rFonts w:cs="Times New Roman"/>
          <w:szCs w:val="24"/>
          <w:lang w:val="es-ES"/>
        </w:rPr>
        <w:fldChar w:fldCharType="end"/>
      </w:r>
    </w:p>
    <w:p w14:paraId="15C5F7E6" w14:textId="54A10615" w:rsidR="00016D83" w:rsidRDefault="00016D83" w:rsidP="002A36A2">
      <w:pPr>
        <w:spacing w:before="0" w:after="0"/>
        <w:rPr>
          <w:rFonts w:cs="Times New Roman"/>
          <w:szCs w:val="24"/>
          <w:lang w:val="es-ES"/>
        </w:rPr>
      </w:pPr>
      <w:r>
        <w:rPr>
          <w:rFonts w:cs="Times New Roman"/>
          <w:szCs w:val="24"/>
          <w:lang w:val="es-ES"/>
        </w:rPr>
        <w:t xml:space="preserve">Mercè Obach: </w:t>
      </w:r>
      <w:r w:rsidR="000B3FEC">
        <w:fldChar w:fldCharType="begin"/>
      </w:r>
      <w:r w:rsidR="000B3FEC" w:rsidRPr="00FB1DEE">
        <w:rPr>
          <w:lang w:val="es-ES"/>
          <w:rPrChange w:id="8" w:author="Carolina Iglesias" w:date="2020-11-14T16:50:00Z">
            <w:rPr/>
          </w:rPrChange>
        </w:rPr>
        <w:instrText xml:space="preserve"> HYPERLINK "mailto:mobach@catsalut.cat" </w:instrText>
      </w:r>
      <w:r w:rsidR="000B3FEC">
        <w:fldChar w:fldCharType="separate"/>
      </w:r>
      <w:r w:rsidRPr="00421332">
        <w:rPr>
          <w:rStyle w:val="Enlla"/>
          <w:rFonts w:cs="Times New Roman"/>
          <w:szCs w:val="24"/>
          <w:lang w:val="es-ES"/>
        </w:rPr>
        <w:t>mobach@catsalut.cat</w:t>
      </w:r>
      <w:r w:rsidR="000B3FEC">
        <w:rPr>
          <w:rStyle w:val="Enlla"/>
          <w:rFonts w:cs="Times New Roman"/>
          <w:szCs w:val="24"/>
          <w:lang w:val="es-ES"/>
        </w:rPr>
        <w:fldChar w:fldCharType="end"/>
      </w:r>
    </w:p>
    <w:p w14:paraId="648FF88A" w14:textId="1C696DA2" w:rsidR="00016D83" w:rsidRDefault="00016D83" w:rsidP="002A36A2">
      <w:pPr>
        <w:spacing w:before="0" w:after="0"/>
        <w:rPr>
          <w:rFonts w:cs="Times New Roman"/>
          <w:szCs w:val="24"/>
          <w:lang w:val="es-ES"/>
        </w:rPr>
      </w:pPr>
      <w:r>
        <w:rPr>
          <w:rFonts w:cs="Times New Roman"/>
          <w:szCs w:val="24"/>
          <w:lang w:val="es-ES"/>
        </w:rPr>
        <w:t xml:space="preserve">Antoni Vallano: </w:t>
      </w:r>
      <w:r w:rsidR="000B3FEC">
        <w:fldChar w:fldCharType="begin"/>
      </w:r>
      <w:r w:rsidR="000B3FEC" w:rsidRPr="00FB1DEE">
        <w:rPr>
          <w:lang w:val="es-ES"/>
          <w:rPrChange w:id="9" w:author="Carolina Iglesias" w:date="2020-11-14T16:50:00Z">
            <w:rPr/>
          </w:rPrChange>
        </w:rPr>
        <w:instrText xml:space="preserve"> HYPERLINK "mailto:avallano@catsalut.cat" </w:instrText>
      </w:r>
      <w:r w:rsidR="000B3FEC">
        <w:fldChar w:fldCharType="separate"/>
      </w:r>
      <w:r w:rsidRPr="00421332">
        <w:rPr>
          <w:rStyle w:val="Enlla"/>
          <w:rFonts w:cs="Times New Roman"/>
          <w:szCs w:val="24"/>
          <w:lang w:val="es-ES"/>
        </w:rPr>
        <w:t>avallano@catsalut.cat</w:t>
      </w:r>
      <w:r w:rsidR="000B3FEC">
        <w:rPr>
          <w:rStyle w:val="Enlla"/>
          <w:rFonts w:cs="Times New Roman"/>
          <w:szCs w:val="24"/>
          <w:lang w:val="es-ES"/>
        </w:rPr>
        <w:fldChar w:fldCharType="end"/>
      </w:r>
    </w:p>
    <w:p w14:paraId="25930E7A" w14:textId="640A4631" w:rsidR="00016D83" w:rsidRDefault="00016D83" w:rsidP="002A36A2">
      <w:pPr>
        <w:spacing w:before="0" w:after="0"/>
        <w:rPr>
          <w:rFonts w:cs="Times New Roman"/>
          <w:szCs w:val="24"/>
          <w:lang w:val="es-ES"/>
        </w:rPr>
      </w:pPr>
      <w:r>
        <w:rPr>
          <w:rFonts w:cs="Times New Roman"/>
          <w:szCs w:val="24"/>
          <w:lang w:val="es-ES"/>
        </w:rPr>
        <w:t xml:space="preserve">Antònia Agustí: </w:t>
      </w:r>
      <w:r w:rsidR="000B3FEC">
        <w:fldChar w:fldCharType="begin"/>
      </w:r>
      <w:r w:rsidR="000B3FEC" w:rsidRPr="00FB1DEE">
        <w:rPr>
          <w:lang w:val="es-ES"/>
          <w:rPrChange w:id="10" w:author="Carolina Iglesias" w:date="2020-11-14T16:50:00Z">
            <w:rPr/>
          </w:rPrChange>
        </w:rPr>
        <w:instrText xml:space="preserve"> HYPERLINK "mailto:ag@icf.uab.cat" </w:instrText>
      </w:r>
      <w:r w:rsidR="000B3FEC">
        <w:fldChar w:fldCharType="separate"/>
      </w:r>
      <w:r w:rsidRPr="00421332">
        <w:rPr>
          <w:rStyle w:val="Enlla"/>
          <w:rFonts w:cs="Times New Roman"/>
          <w:szCs w:val="24"/>
          <w:lang w:val="es-ES"/>
        </w:rPr>
        <w:t>ag@icf.uab.cat</w:t>
      </w:r>
      <w:r w:rsidR="000B3FEC">
        <w:rPr>
          <w:rStyle w:val="Enlla"/>
          <w:rFonts w:cs="Times New Roman"/>
          <w:szCs w:val="24"/>
          <w:lang w:val="es-ES"/>
        </w:rPr>
        <w:fldChar w:fldCharType="end"/>
      </w:r>
      <w:r>
        <w:rPr>
          <w:rFonts w:cs="Times New Roman"/>
          <w:szCs w:val="24"/>
          <w:lang w:val="es-ES"/>
        </w:rPr>
        <w:t xml:space="preserve">; </w:t>
      </w:r>
      <w:r w:rsidR="000B3FEC">
        <w:fldChar w:fldCharType="begin"/>
      </w:r>
      <w:r w:rsidR="000B3FEC" w:rsidRPr="00FB1DEE">
        <w:rPr>
          <w:lang w:val="es-ES"/>
          <w:rPrChange w:id="11" w:author="Carolina Iglesias" w:date="2020-11-14T16:50:00Z">
            <w:rPr/>
          </w:rPrChange>
        </w:rPr>
        <w:instrText xml:space="preserve"> HYPERLINK "mailto:aagustí@vhebron.net" </w:instrText>
      </w:r>
      <w:r w:rsidR="000B3FEC">
        <w:fldChar w:fldCharType="separate"/>
      </w:r>
      <w:r w:rsidR="000A21E7" w:rsidRPr="000A21E7">
        <w:rPr>
          <w:rStyle w:val="Enlla"/>
          <w:rFonts w:cs="Times New Roman"/>
          <w:szCs w:val="24"/>
          <w:lang w:val="es-ES"/>
        </w:rPr>
        <w:t>aagust</w:t>
      </w:r>
      <w:r w:rsidR="000A21E7" w:rsidRPr="00421332">
        <w:rPr>
          <w:rStyle w:val="Enlla"/>
          <w:rFonts w:cs="Times New Roman"/>
          <w:szCs w:val="24"/>
          <w:lang w:val="es-ES"/>
        </w:rPr>
        <w:t>í@vhebron.net</w:t>
      </w:r>
      <w:r w:rsidR="000B3FEC">
        <w:rPr>
          <w:rStyle w:val="Enlla"/>
          <w:rFonts w:cs="Times New Roman"/>
          <w:szCs w:val="24"/>
          <w:lang w:val="es-ES"/>
        </w:rPr>
        <w:fldChar w:fldCharType="end"/>
      </w:r>
    </w:p>
    <w:p w14:paraId="5AD4448B" w14:textId="77777777" w:rsidR="00016D83" w:rsidRPr="008F230B" w:rsidRDefault="00016D83" w:rsidP="002A36A2">
      <w:pPr>
        <w:spacing w:before="0" w:after="0"/>
        <w:rPr>
          <w:rFonts w:cs="Times New Roman"/>
          <w:szCs w:val="24"/>
          <w:lang w:val="es-ES"/>
        </w:rPr>
      </w:pPr>
    </w:p>
    <w:p w14:paraId="05FC451D" w14:textId="61493AB8" w:rsidR="00016D83" w:rsidRPr="00016D83" w:rsidRDefault="00DE1C14">
      <w:pPr>
        <w:spacing w:before="240" w:after="0"/>
        <w:jc w:val="left"/>
        <w:rPr>
          <w:rFonts w:cs="Times New Roman"/>
          <w:b/>
          <w:szCs w:val="24"/>
          <w:lang w:val="es-ES"/>
        </w:rPr>
      </w:pPr>
      <w:r w:rsidRPr="008F230B">
        <w:rPr>
          <w:rFonts w:cs="Times New Roman"/>
          <w:b/>
          <w:szCs w:val="24"/>
          <w:lang w:val="es-ES"/>
        </w:rPr>
        <w:t xml:space="preserve">* Correspondence: </w:t>
      </w:r>
      <w:r w:rsidRPr="008F230B">
        <w:rPr>
          <w:rFonts w:cs="Times New Roman"/>
          <w:b/>
          <w:szCs w:val="24"/>
          <w:lang w:val="es-ES"/>
        </w:rPr>
        <w:br/>
      </w:r>
      <w:r w:rsidR="004534BE" w:rsidRPr="008F230B">
        <w:rPr>
          <w:rFonts w:cs="Times New Roman"/>
          <w:szCs w:val="24"/>
          <w:lang w:val="es-ES"/>
        </w:rPr>
        <w:t>Vallano</w:t>
      </w:r>
      <w:r w:rsidR="00016D83">
        <w:rPr>
          <w:rFonts w:cs="Times New Roman"/>
          <w:szCs w:val="24"/>
          <w:lang w:val="es-ES"/>
        </w:rPr>
        <w:t>,</w:t>
      </w:r>
      <w:r w:rsidR="004534BE" w:rsidRPr="008F230B">
        <w:rPr>
          <w:rFonts w:cs="Times New Roman"/>
          <w:szCs w:val="24"/>
          <w:lang w:val="es-ES"/>
        </w:rPr>
        <w:t xml:space="preserve"> Antoni</w:t>
      </w:r>
      <w:r w:rsidR="000A21E7">
        <w:rPr>
          <w:rFonts w:cs="Times New Roman"/>
          <w:szCs w:val="24"/>
          <w:lang w:val="es-ES"/>
        </w:rPr>
        <w:t>:</w:t>
      </w:r>
      <w:r w:rsidR="00016D83">
        <w:rPr>
          <w:rFonts w:cs="Times New Roman"/>
          <w:szCs w:val="24"/>
          <w:lang w:val="es-ES"/>
        </w:rPr>
        <w:t xml:space="preserve"> </w:t>
      </w:r>
      <w:r w:rsidR="004534BE" w:rsidRPr="008F230B">
        <w:rPr>
          <w:rFonts w:cs="Times New Roman"/>
          <w:szCs w:val="24"/>
          <w:lang w:val="es-ES"/>
        </w:rPr>
        <w:t xml:space="preserve"> </w:t>
      </w:r>
      <w:r w:rsidR="00016D83" w:rsidRPr="008F230B">
        <w:rPr>
          <w:rFonts w:cs="Times New Roman"/>
          <w:szCs w:val="24"/>
          <w:lang w:val="es-ES"/>
        </w:rPr>
        <w:t xml:space="preserve">Medicines Department. Catalan Healthcare Service, Travessera de les Corts </w:t>
      </w:r>
      <w:r w:rsidR="00016D83" w:rsidRPr="00297A3D">
        <w:rPr>
          <w:rFonts w:cs="Times New Roman"/>
          <w:szCs w:val="24"/>
          <w:lang w:val="es-ES"/>
        </w:rPr>
        <w:t xml:space="preserve">131-159, 08028, </w:t>
      </w:r>
      <w:r w:rsidR="00016D83" w:rsidRPr="008F230B">
        <w:rPr>
          <w:rFonts w:cs="Times New Roman"/>
          <w:szCs w:val="24"/>
          <w:lang w:val="es-ES"/>
        </w:rPr>
        <w:t>Barcelona, Spain</w:t>
      </w:r>
      <w:r w:rsidR="00016D83">
        <w:rPr>
          <w:rFonts w:cs="Times New Roman"/>
          <w:szCs w:val="24"/>
          <w:lang w:val="es-ES"/>
        </w:rPr>
        <w:t>.</w:t>
      </w:r>
    </w:p>
    <w:p w14:paraId="1477AC4F" w14:textId="000FC3EF" w:rsidR="000F35B7" w:rsidRPr="00016D83" w:rsidRDefault="00016D83">
      <w:pPr>
        <w:spacing w:before="240" w:after="0"/>
        <w:jc w:val="left"/>
        <w:rPr>
          <w:rStyle w:val="InternetLink"/>
          <w:rFonts w:cs="Times New Roman"/>
          <w:szCs w:val="24"/>
          <w:lang w:val="en-US"/>
        </w:rPr>
      </w:pPr>
      <w:r w:rsidRPr="00016D83">
        <w:rPr>
          <w:rFonts w:cs="Times New Roman"/>
          <w:szCs w:val="24"/>
          <w:lang w:val="en-US"/>
        </w:rPr>
        <w:t xml:space="preserve">Phone: </w:t>
      </w:r>
      <w:r w:rsidR="00683080">
        <w:rPr>
          <w:rFonts w:cs="Times New Roman"/>
          <w:szCs w:val="24"/>
          <w:lang w:val="en-US"/>
        </w:rPr>
        <w:t>34 93</w:t>
      </w:r>
      <w:r w:rsidR="00B54219">
        <w:rPr>
          <w:rFonts w:cs="Times New Roman"/>
          <w:szCs w:val="24"/>
          <w:lang w:val="en-US"/>
        </w:rPr>
        <w:t xml:space="preserve"> 403 86 94</w:t>
      </w:r>
      <w:r w:rsidR="00683080">
        <w:rPr>
          <w:rFonts w:cs="Times New Roman"/>
          <w:szCs w:val="24"/>
          <w:lang w:val="en-US"/>
        </w:rPr>
        <w:t xml:space="preserve"> </w:t>
      </w:r>
      <w:r w:rsidRPr="00016D83">
        <w:rPr>
          <w:rFonts w:cs="Times New Roman"/>
          <w:szCs w:val="24"/>
          <w:lang w:val="en-US"/>
        </w:rPr>
        <w:t>F</w:t>
      </w:r>
      <w:r w:rsidR="005A04CE">
        <w:rPr>
          <w:rFonts w:cs="Times New Roman"/>
          <w:szCs w:val="24"/>
          <w:lang w:val="en-US"/>
        </w:rPr>
        <w:t>ax</w:t>
      </w:r>
      <w:r w:rsidRPr="00016D83">
        <w:rPr>
          <w:rFonts w:cs="Times New Roman"/>
          <w:szCs w:val="24"/>
          <w:lang w:val="en-US"/>
        </w:rPr>
        <w:t xml:space="preserve">: </w:t>
      </w:r>
      <w:r w:rsidR="00683080">
        <w:rPr>
          <w:rFonts w:cs="Times New Roman"/>
          <w:szCs w:val="24"/>
          <w:lang w:val="en-US"/>
        </w:rPr>
        <w:t xml:space="preserve">Not available; </w:t>
      </w:r>
      <w:r w:rsidRPr="00016D83">
        <w:rPr>
          <w:rFonts w:cs="Times New Roman"/>
          <w:szCs w:val="24"/>
          <w:lang w:val="en-US"/>
        </w:rPr>
        <w:t>Email: avallano@catsalut.cat</w:t>
      </w:r>
      <w:r w:rsidR="00DE1C14" w:rsidRPr="00016D83">
        <w:rPr>
          <w:rFonts w:cs="Times New Roman"/>
          <w:szCs w:val="24"/>
          <w:lang w:val="en-US"/>
        </w:rPr>
        <w:br/>
      </w:r>
    </w:p>
    <w:p w14:paraId="0EAF6229" w14:textId="77777777" w:rsidR="000F35B7" w:rsidRPr="00016D83" w:rsidRDefault="000F35B7">
      <w:pPr>
        <w:spacing w:before="0" w:after="0"/>
        <w:jc w:val="left"/>
        <w:rPr>
          <w:rStyle w:val="InternetLink"/>
          <w:rFonts w:cs="Times New Roman"/>
          <w:szCs w:val="24"/>
          <w:lang w:val="en-US"/>
        </w:rPr>
      </w:pPr>
      <w:r w:rsidRPr="00016D83">
        <w:rPr>
          <w:rStyle w:val="InternetLink"/>
          <w:rFonts w:cs="Times New Roman"/>
          <w:szCs w:val="24"/>
          <w:lang w:val="en-US"/>
        </w:rPr>
        <w:br w:type="page"/>
      </w:r>
    </w:p>
    <w:p w14:paraId="3FAA3A1D" w14:textId="1F7F5805" w:rsidR="006274C6" w:rsidRPr="004F28C7" w:rsidRDefault="00DE1C14" w:rsidP="007D594B">
      <w:pPr>
        <w:pStyle w:val="Ttol1"/>
        <w:numPr>
          <w:ilvl w:val="0"/>
          <w:numId w:val="0"/>
        </w:numPr>
        <w:ind w:left="567" w:hanging="567"/>
        <w:rPr>
          <w:lang w:val="en-US"/>
        </w:rPr>
      </w:pPr>
      <w:r w:rsidRPr="004F28C7">
        <w:rPr>
          <w:lang w:val="en-US"/>
        </w:rPr>
        <w:lastRenderedPageBreak/>
        <w:t>A</w:t>
      </w:r>
      <w:r w:rsidR="00C55DC7" w:rsidRPr="004F28C7">
        <w:rPr>
          <w:lang w:val="en-US"/>
        </w:rPr>
        <w:t>BSTRACT</w:t>
      </w:r>
    </w:p>
    <w:p w14:paraId="008450AB" w14:textId="2DB3C76B" w:rsidR="00F505ED" w:rsidRDefault="00A50284" w:rsidP="00D943DF">
      <w:r>
        <w:t xml:space="preserve">Regulatory agencies in the European Union (EU) and in the United States (US) have adapted and launched regulatory pathways to accelerate the patient access to </w:t>
      </w:r>
      <w:r w:rsidR="00D82B02">
        <w:t>innovative therapies, such as a</w:t>
      </w:r>
      <w:r>
        <w:t xml:space="preserve">dvanced therapy medicinal products (ATMPs). </w:t>
      </w:r>
      <w:r w:rsidR="00BE2AEC" w:rsidRPr="00655442">
        <w:t>The aim of this study is to</w:t>
      </w:r>
      <w:r w:rsidR="00695AD6">
        <w:t xml:space="preserve"> analyse similarities and differences between regulatory pathways </w:t>
      </w:r>
      <w:r w:rsidR="00E2232C">
        <w:t>followed</w:t>
      </w:r>
      <w:r w:rsidR="00BE2AEC" w:rsidRPr="00655442">
        <w:t xml:space="preserve"> by the approved ATMPs in both regions.</w:t>
      </w:r>
      <w:r w:rsidR="00BE2AEC">
        <w:t xml:space="preserve"> </w:t>
      </w:r>
    </w:p>
    <w:p w14:paraId="6F175356" w14:textId="4024DEA2" w:rsidR="00BB3C0D" w:rsidRDefault="00BE2AEC" w:rsidP="00D943DF">
      <w:pPr>
        <w:rPr>
          <w:rFonts w:cs="Times New Roman"/>
          <w:color w:val="131413"/>
          <w:szCs w:val="24"/>
        </w:rPr>
      </w:pPr>
      <w:r w:rsidRPr="008F230B">
        <w:rPr>
          <w:b/>
          <w:bCs/>
          <w:i/>
          <w:iCs/>
        </w:rPr>
        <w:t>Methods</w:t>
      </w:r>
      <w:r w:rsidRPr="008F230B">
        <w:rPr>
          <w:i/>
          <w:iCs/>
        </w:rPr>
        <w:t>:</w:t>
      </w:r>
      <w:r>
        <w:t xml:space="preserve"> </w:t>
      </w:r>
      <w:r w:rsidR="00BB3C0D" w:rsidRPr="00F8420B">
        <w:t>A retrospective analysis of the approved ATMP</w:t>
      </w:r>
      <w:r w:rsidR="00BB3C0D">
        <w:t>s</w:t>
      </w:r>
      <w:r w:rsidR="00BB3C0D" w:rsidRPr="00F8420B">
        <w:t xml:space="preserve"> by </w:t>
      </w:r>
      <w:r w:rsidR="00BB3C0D">
        <w:t>the EU and US regulatory agencies</w:t>
      </w:r>
      <w:r w:rsidR="00BB3C0D" w:rsidRPr="00F8420B">
        <w:t xml:space="preserve"> </w:t>
      </w:r>
      <w:r w:rsidR="00B029B9" w:rsidRPr="00F8420B">
        <w:t xml:space="preserve">was carried out </w:t>
      </w:r>
      <w:r w:rsidR="00BB3C0D" w:rsidRPr="00F8420B">
        <w:t>until 31</w:t>
      </w:r>
      <w:r w:rsidR="00BB3C0D" w:rsidRPr="004F28C7">
        <w:rPr>
          <w:vertAlign w:val="superscript"/>
        </w:rPr>
        <w:t>st</w:t>
      </w:r>
      <w:r w:rsidR="00BB3C0D" w:rsidRPr="00F8420B">
        <w:t xml:space="preserve"> May 2020. </w:t>
      </w:r>
      <w:r w:rsidR="002C1ECC">
        <w:t>Data was collected</w:t>
      </w:r>
      <w:r w:rsidR="002C1ECC" w:rsidRPr="00F8420B">
        <w:t xml:space="preserve"> </w:t>
      </w:r>
      <w:r w:rsidR="00BB3C0D">
        <w:t>on the f</w:t>
      </w:r>
      <w:r w:rsidR="00BB3C0D" w:rsidRPr="00F8420B">
        <w:t xml:space="preserve">eatures and timing for the orphan </w:t>
      </w:r>
      <w:r w:rsidR="003B3BE2">
        <w:t xml:space="preserve">drug </w:t>
      </w:r>
      <w:r w:rsidR="00BB3C0D" w:rsidRPr="00F8420B">
        <w:t>designation (OD</w:t>
      </w:r>
      <w:r w:rsidR="003B3BE2">
        <w:t>D</w:t>
      </w:r>
      <w:r w:rsidR="00BB3C0D" w:rsidRPr="00F8420B">
        <w:t xml:space="preserve">), </w:t>
      </w:r>
      <w:r w:rsidR="00BB3C0D">
        <w:t xml:space="preserve">scientific advices (SA), expedited programs </w:t>
      </w:r>
      <w:r w:rsidR="003B3BE2">
        <w:t>designation</w:t>
      </w:r>
      <w:r w:rsidR="007909AF">
        <w:t>s</w:t>
      </w:r>
      <w:r w:rsidR="003B3BE2">
        <w:t xml:space="preserve"> </w:t>
      </w:r>
      <w:r w:rsidR="00BB3C0D">
        <w:t xml:space="preserve">(EP) </w:t>
      </w:r>
      <w:r w:rsidR="00BB3C0D" w:rsidRPr="00F8420B">
        <w:t xml:space="preserve">and marketing authorisation application (MAA) </w:t>
      </w:r>
      <w:r w:rsidR="005A5C00">
        <w:t xml:space="preserve">and authorisation </w:t>
      </w:r>
      <w:r w:rsidR="004B328F">
        <w:t>for</w:t>
      </w:r>
      <w:r w:rsidR="004B328F" w:rsidRPr="00F8420B">
        <w:t xml:space="preserve"> both regions</w:t>
      </w:r>
      <w:r w:rsidR="00BB3C0D" w:rsidRPr="00F8420B">
        <w:t>.</w:t>
      </w:r>
    </w:p>
    <w:p w14:paraId="6CE4F251" w14:textId="0C3F621C" w:rsidR="003E1334" w:rsidRPr="008F230B" w:rsidRDefault="006872A3" w:rsidP="008F230B">
      <w:pPr>
        <w:spacing w:after="0"/>
        <w:rPr>
          <w:color w:val="4F81BD" w:themeColor="accent1"/>
        </w:rPr>
      </w:pPr>
      <w:r w:rsidRPr="008F230B">
        <w:rPr>
          <w:rFonts w:cs="Times New Roman"/>
          <w:b/>
          <w:bCs/>
          <w:i/>
          <w:iCs/>
          <w:color w:val="131413"/>
          <w:szCs w:val="24"/>
        </w:rPr>
        <w:t>Results</w:t>
      </w:r>
      <w:r w:rsidRPr="008F230B">
        <w:rPr>
          <w:rFonts w:cs="Times New Roman"/>
          <w:i/>
          <w:iCs/>
          <w:color w:val="131413"/>
          <w:szCs w:val="24"/>
        </w:rPr>
        <w:t>:</w:t>
      </w:r>
      <w:r>
        <w:rPr>
          <w:rFonts w:cs="Times New Roman"/>
          <w:color w:val="131413"/>
          <w:szCs w:val="24"/>
        </w:rPr>
        <w:t xml:space="preserve"> </w:t>
      </w:r>
      <w:r w:rsidR="00482F5B" w:rsidRPr="00297A3D">
        <w:t xml:space="preserve">In </w:t>
      </w:r>
      <w:r w:rsidR="0071360E" w:rsidRPr="008F230B">
        <w:t xml:space="preserve">the </w:t>
      </w:r>
      <w:r w:rsidR="00482F5B" w:rsidRPr="00297A3D">
        <w:t xml:space="preserve">EU a total of 15 ATMPs were approved (8 </w:t>
      </w:r>
      <w:r w:rsidR="000B726B">
        <w:t>gene</w:t>
      </w:r>
      <w:r w:rsidR="000B726B" w:rsidRPr="00297A3D">
        <w:t xml:space="preserve"> </w:t>
      </w:r>
      <w:r w:rsidR="00482F5B" w:rsidRPr="00297A3D">
        <w:t xml:space="preserve">therapies, 3 somatic cell therapies, 3 tissue engineered products, and 1 combined ATMP), while in </w:t>
      </w:r>
      <w:r w:rsidR="009045C2" w:rsidRPr="008F230B">
        <w:t xml:space="preserve">the </w:t>
      </w:r>
      <w:r w:rsidR="00482F5B" w:rsidRPr="00297A3D">
        <w:t xml:space="preserve">US a </w:t>
      </w:r>
      <w:r w:rsidR="00482F5B" w:rsidRPr="004534BE">
        <w:t xml:space="preserve">total of 9 were approved (5 </w:t>
      </w:r>
      <w:r w:rsidR="000B726B">
        <w:t>gene</w:t>
      </w:r>
      <w:r w:rsidR="000B726B" w:rsidRPr="004534BE">
        <w:t xml:space="preserve"> </w:t>
      </w:r>
      <w:r w:rsidR="00482F5B" w:rsidRPr="004534BE">
        <w:t>therapies and 4 cell therapies</w:t>
      </w:r>
      <w:r w:rsidR="00482F5B" w:rsidRPr="0028690A">
        <w:rPr>
          <w:highlight w:val="yellow"/>
          <w:rPrChange w:id="12" w:author="Carolina Iglesias" w:date="2020-11-14T16:55:00Z">
            <w:rPr/>
          </w:rPrChange>
        </w:rPr>
        <w:t>)</w:t>
      </w:r>
      <w:ins w:id="13" w:author="Carolina Iglesias" w:date="2020-11-14T16:54:00Z">
        <w:r w:rsidR="0028690A" w:rsidRPr="0028690A">
          <w:rPr>
            <w:highlight w:val="yellow"/>
            <w:rPrChange w:id="14" w:author="Carolina Iglesias" w:date="2020-11-14T16:55:00Z">
              <w:rPr/>
            </w:rPrChange>
          </w:rPr>
          <w:t>;</w:t>
        </w:r>
      </w:ins>
      <w:del w:id="15" w:author="Carolina Iglesias" w:date="2020-11-14T16:54:00Z">
        <w:r w:rsidR="00482F5B" w:rsidRPr="0028690A" w:rsidDel="0028690A">
          <w:rPr>
            <w:highlight w:val="yellow"/>
            <w:rPrChange w:id="16" w:author="Carolina Iglesias" w:date="2020-11-14T16:55:00Z">
              <w:rPr/>
            </w:rPrChange>
          </w:rPr>
          <w:delText>.</w:delText>
        </w:r>
      </w:del>
      <w:r w:rsidR="00905C13" w:rsidRPr="0028690A">
        <w:rPr>
          <w:highlight w:val="yellow"/>
          <w:rPrChange w:id="17" w:author="Carolina Iglesias" w:date="2020-11-14T16:55:00Z">
            <w:rPr/>
          </w:rPrChange>
        </w:rPr>
        <w:t xml:space="preserve"> </w:t>
      </w:r>
      <w:del w:id="18" w:author="Carolina Iglesias" w:date="2020-11-14T16:54:00Z">
        <w:r w:rsidR="00905C13" w:rsidRPr="0028690A" w:rsidDel="0028690A">
          <w:rPr>
            <w:highlight w:val="yellow"/>
            <w:rPrChange w:id="19" w:author="Carolina Iglesias" w:date="2020-11-14T16:55:00Z">
              <w:rPr/>
            </w:rPrChange>
          </w:rPr>
          <w:delText>Sev</w:delText>
        </w:r>
      </w:del>
      <w:del w:id="20" w:author="Carolina Iglesias" w:date="2020-11-14T16:55:00Z">
        <w:r w:rsidR="00905C13" w:rsidRPr="0028690A" w:rsidDel="0028690A">
          <w:rPr>
            <w:highlight w:val="yellow"/>
            <w:rPrChange w:id="21" w:author="Carolina Iglesias" w:date="2020-11-14T16:55:00Z">
              <w:rPr/>
            </w:rPrChange>
          </w:rPr>
          <w:delText>en</w:delText>
        </w:r>
      </w:del>
      <w:ins w:id="22" w:author="Carolina Iglesias" w:date="2020-11-14T16:55:00Z">
        <w:r w:rsidR="0028690A" w:rsidRPr="0028690A">
          <w:rPr>
            <w:highlight w:val="yellow"/>
            <w:rPrChange w:id="23" w:author="Carolina Iglesias" w:date="2020-11-14T16:55:00Z">
              <w:rPr/>
            </w:rPrChange>
          </w:rPr>
          <w:t>7</w:t>
        </w:r>
      </w:ins>
      <w:r w:rsidR="00905C13" w:rsidRPr="008F230B">
        <w:t xml:space="preserve"> of those were authorised in both regions.</w:t>
      </w:r>
      <w:r w:rsidR="00482F5B" w:rsidRPr="008F230B">
        <w:rPr>
          <w:color w:val="548DD4" w:themeColor="text2" w:themeTint="99"/>
        </w:rPr>
        <w:t xml:space="preserve"> </w:t>
      </w:r>
      <w:r w:rsidR="002C1ECC">
        <w:t>No</w:t>
      </w:r>
      <w:r w:rsidR="00477DF6">
        <w:t xml:space="preserve"> statistical differences</w:t>
      </w:r>
      <w:r w:rsidR="002C1ECC">
        <w:t xml:space="preserve"> were found</w:t>
      </w:r>
      <w:r w:rsidR="00477DF6">
        <w:t xml:space="preserve"> on the mean time between</w:t>
      </w:r>
      <w:r w:rsidR="00477DF6" w:rsidRPr="00B41FD2">
        <w:t xml:space="preserve"> having the </w:t>
      </w:r>
      <w:r w:rsidR="007B099D">
        <w:t>OD</w:t>
      </w:r>
      <w:r w:rsidR="003B3BE2">
        <w:t>D</w:t>
      </w:r>
      <w:r w:rsidR="00AA1A5F">
        <w:t xml:space="preserve"> or </w:t>
      </w:r>
      <w:r w:rsidR="002D6BEC">
        <w:t>EP</w:t>
      </w:r>
      <w:r w:rsidR="00477DF6" w:rsidRPr="00B41FD2">
        <w:t xml:space="preserve"> granted to the start of pivotal clinical trial</w:t>
      </w:r>
      <w:r w:rsidR="001878D1">
        <w:t xml:space="preserve"> </w:t>
      </w:r>
      <w:r w:rsidR="00477DF6">
        <w:t>or to the MA</w:t>
      </w:r>
      <w:r w:rsidR="002D6BEC">
        <w:t>A</w:t>
      </w:r>
      <w:r w:rsidR="002C1ECC">
        <w:t xml:space="preserve"> among EU and US, although US required less time for the </w:t>
      </w:r>
      <w:r w:rsidR="007909AF">
        <w:t xml:space="preserve">MAA </w:t>
      </w:r>
      <w:r w:rsidR="002C1ECC">
        <w:t>assessment than EU (5.44 difference; p=0.</w:t>
      </w:r>
      <w:r w:rsidR="002C1ECC" w:rsidRPr="00297A3D">
        <w:t>012</w:t>
      </w:r>
      <w:r w:rsidR="002C1ECC" w:rsidRPr="00EB12EB">
        <w:t>)</w:t>
      </w:r>
      <w:r w:rsidR="00A31723" w:rsidRPr="00100C09">
        <w:t xml:space="preserve">; </w:t>
      </w:r>
      <w:r w:rsidR="000B726B" w:rsidRPr="00100C09">
        <w:t>specifically,</w:t>
      </w:r>
      <w:r w:rsidR="00A31723" w:rsidRPr="00100C09">
        <w:t xml:space="preserve"> for those therapies with </w:t>
      </w:r>
      <w:r w:rsidR="00381F8B" w:rsidRPr="00100C09">
        <w:t>EP</w:t>
      </w:r>
      <w:r w:rsidR="00A31723" w:rsidRPr="00100C09">
        <w:t xml:space="preserve"> </w:t>
      </w:r>
      <w:r w:rsidR="00890825" w:rsidRPr="00100C09">
        <w:t xml:space="preserve">and an </w:t>
      </w:r>
      <w:r w:rsidR="000C2458" w:rsidRPr="004F28C7">
        <w:t>expedited</w:t>
      </w:r>
      <w:r w:rsidR="000C2458" w:rsidRPr="00EB12EB">
        <w:t xml:space="preserve"> </w:t>
      </w:r>
      <w:r w:rsidR="00D94E98" w:rsidRPr="004F28C7">
        <w:t xml:space="preserve">MAA </w:t>
      </w:r>
      <w:r w:rsidR="00890825" w:rsidRPr="00EB12EB">
        <w:t>assessme</w:t>
      </w:r>
      <w:r w:rsidR="00890825" w:rsidRPr="00FB1DEE">
        <w:rPr>
          <w:highlight w:val="yellow"/>
          <w:rPrChange w:id="24" w:author="Carolina Iglesias" w:date="2020-11-14T16:50:00Z">
            <w:rPr/>
          </w:rPrChange>
        </w:rPr>
        <w:t>nt</w:t>
      </w:r>
      <w:del w:id="25" w:author="Carolina Iglesias" w:date="2020-11-14T16:50:00Z">
        <w:r w:rsidR="00890825" w:rsidRPr="00FB1DEE" w:rsidDel="00FB1DEE">
          <w:rPr>
            <w:highlight w:val="yellow"/>
            <w:rPrChange w:id="26" w:author="Carolina Iglesias" w:date="2020-11-14T16:50:00Z">
              <w:rPr/>
            </w:rPrChange>
          </w:rPr>
          <w:delText xml:space="preserve"> </w:delText>
        </w:r>
      </w:del>
      <w:r w:rsidR="00890825" w:rsidRPr="00FB1DEE">
        <w:rPr>
          <w:highlight w:val="yellow"/>
          <w:rPrChange w:id="27" w:author="Carolina Iglesias" w:date="2020-11-14T16:50:00Z">
            <w:rPr/>
          </w:rPrChange>
        </w:rPr>
        <w:t>.</w:t>
      </w:r>
      <w:r w:rsidR="00A31723" w:rsidRPr="006A14CA">
        <w:t xml:space="preserve"> </w:t>
      </w:r>
      <w:r w:rsidR="00890825">
        <w:t xml:space="preserve">Our results also showed </w:t>
      </w:r>
      <w:r w:rsidR="001071FD" w:rsidRPr="009565BC">
        <w:t>no differences</w:t>
      </w:r>
      <w:r w:rsidR="001071FD">
        <w:t xml:space="preserve"> </w:t>
      </w:r>
      <w:r w:rsidR="001071FD" w:rsidRPr="005E5A4A">
        <w:t xml:space="preserve">in </w:t>
      </w:r>
      <w:r w:rsidR="001071FD">
        <w:t xml:space="preserve">the number and percentage of </w:t>
      </w:r>
      <w:r w:rsidR="001071FD" w:rsidRPr="005E5A4A">
        <w:t xml:space="preserve">ATMPs with </w:t>
      </w:r>
      <w:r w:rsidR="006A30E2" w:rsidRPr="008C566F">
        <w:t>expedited MAA assessment</w:t>
      </w:r>
      <w:r w:rsidR="001071FD" w:rsidRPr="005E5A4A">
        <w:t xml:space="preserve"> between </w:t>
      </w:r>
      <w:r w:rsidR="00554A31">
        <w:t xml:space="preserve">the </w:t>
      </w:r>
      <w:r w:rsidR="001071FD" w:rsidRPr="005E5A4A">
        <w:t xml:space="preserve">EU and </w:t>
      </w:r>
      <w:r w:rsidR="00554A31">
        <w:t xml:space="preserve">the </w:t>
      </w:r>
      <w:r w:rsidR="001071FD" w:rsidRPr="005E5A4A">
        <w:t>US (</w:t>
      </w:r>
      <w:r w:rsidR="001071FD">
        <w:t>5 ATM</w:t>
      </w:r>
      <w:r w:rsidR="00394940">
        <w:t>P</w:t>
      </w:r>
      <w:r w:rsidR="001071FD">
        <w:t xml:space="preserve">s; </w:t>
      </w:r>
      <w:r w:rsidR="003A2A0E">
        <w:t xml:space="preserve">33.3% vs </w:t>
      </w:r>
      <w:r w:rsidR="001071FD" w:rsidRPr="005E5A4A">
        <w:t>55.5%</w:t>
      </w:r>
      <w:r w:rsidR="003A2A0E">
        <w:t>, respectively</w:t>
      </w:r>
      <w:ins w:id="28" w:author="Carolina Iglesias" w:date="2020-11-14T16:51:00Z">
        <w:r w:rsidR="00FB1DEE" w:rsidRPr="00FB1DEE">
          <w:rPr>
            <w:highlight w:val="yellow"/>
            <w:rPrChange w:id="29" w:author="Carolina Iglesias" w:date="2020-11-14T16:52:00Z">
              <w:rPr/>
            </w:rPrChange>
          </w:rPr>
          <w:t xml:space="preserve">; </w:t>
        </w:r>
      </w:ins>
      <w:del w:id="30" w:author="Carolina Iglesias" w:date="2020-11-14T16:51:00Z">
        <w:r w:rsidR="001071FD" w:rsidRPr="00FB1DEE" w:rsidDel="00FB1DEE">
          <w:rPr>
            <w:highlight w:val="yellow"/>
            <w:rPrChange w:id="31" w:author="Carolina Iglesias" w:date="2020-11-14T16:52:00Z">
              <w:rPr/>
            </w:rPrChange>
          </w:rPr>
          <w:delText>) (</w:delText>
        </w:r>
      </w:del>
      <w:r w:rsidR="001071FD" w:rsidRPr="00FB1DEE">
        <w:rPr>
          <w:highlight w:val="yellow"/>
          <w:rPrChange w:id="32" w:author="Carolina Iglesias" w:date="2020-11-14T16:52:00Z">
            <w:rPr/>
          </w:rPrChange>
        </w:rPr>
        <w:t>p=</w:t>
      </w:r>
      <w:r w:rsidR="001071FD" w:rsidRPr="005E5A4A">
        <w:t>0.285)</w:t>
      </w:r>
      <w:r w:rsidR="001071FD">
        <w:t xml:space="preserve">. </w:t>
      </w:r>
      <w:r w:rsidR="00890825">
        <w:t>More than half of the approved ATMPs (</w:t>
      </w:r>
      <w:r w:rsidR="007B099D" w:rsidRPr="00072D54">
        <w:t>67%</w:t>
      </w:r>
      <w:r w:rsidR="007B099D">
        <w:t xml:space="preserve"> and 55.55%</w:t>
      </w:r>
      <w:r w:rsidR="00890825">
        <w:t xml:space="preserve"> in the EU and US</w:t>
      </w:r>
      <w:r w:rsidR="000B726B">
        <w:t>,</w:t>
      </w:r>
      <w:r w:rsidR="00890825">
        <w:t xml:space="preserve"> respectively)</w:t>
      </w:r>
      <w:r w:rsidR="000F35B7">
        <w:t xml:space="preserve"> </w:t>
      </w:r>
      <w:r w:rsidR="00890825">
        <w:t>w</w:t>
      </w:r>
      <w:r w:rsidR="007B099D">
        <w:t>ere</w:t>
      </w:r>
      <w:r w:rsidR="007B099D" w:rsidRPr="001F58CA">
        <w:t xml:space="preserve"> granted with an </w:t>
      </w:r>
      <w:r w:rsidR="007B099D">
        <w:t>O</w:t>
      </w:r>
      <w:r w:rsidR="003A2A0E">
        <w:t>D</w:t>
      </w:r>
      <w:r w:rsidR="007B099D">
        <w:t>D</w:t>
      </w:r>
      <w:r w:rsidR="00890825">
        <w:t>,</w:t>
      </w:r>
      <w:r w:rsidR="007B099D">
        <w:t xml:space="preserve"> </w:t>
      </w:r>
      <w:r w:rsidR="00F01193" w:rsidRPr="004534BE">
        <w:t xml:space="preserve">70% </w:t>
      </w:r>
      <w:ins w:id="33" w:author="Carolina Iglesias" w:date="2020-11-14T16:52:00Z">
        <w:r w:rsidR="000B3FEC" w:rsidRPr="000B3FEC">
          <w:rPr>
            <w:highlight w:val="yellow"/>
            <w:rPrChange w:id="34" w:author="Carolina Iglesias" w:date="2020-11-14T16:52:00Z">
              <w:rPr/>
            </w:rPrChange>
          </w:rPr>
          <w:t>by</w:t>
        </w:r>
        <w:r w:rsidR="000B3FEC">
          <w:t xml:space="preserve"> </w:t>
        </w:r>
      </w:ins>
      <w:r w:rsidR="00F01193" w:rsidRPr="004534BE">
        <w:t xml:space="preserve">submitting preliminary clinical data in the </w:t>
      </w:r>
      <w:r w:rsidR="00F01193" w:rsidRPr="004F28C7">
        <w:t>EU</w:t>
      </w:r>
      <w:r w:rsidR="007B099D" w:rsidRPr="004F28C7">
        <w:t xml:space="preserve">. </w:t>
      </w:r>
      <w:r w:rsidR="003E1334" w:rsidRPr="004F28C7">
        <w:t>T</w:t>
      </w:r>
      <w:r w:rsidR="00250861" w:rsidRPr="004F28C7">
        <w:t xml:space="preserve">he mean number of </w:t>
      </w:r>
      <w:r w:rsidR="003A2A0E" w:rsidRPr="004F28C7">
        <w:t>SA</w:t>
      </w:r>
      <w:r w:rsidR="00250861" w:rsidRPr="004F28C7">
        <w:t xml:space="preserve"> </w:t>
      </w:r>
      <w:r w:rsidR="00765CD0" w:rsidRPr="004F28C7">
        <w:t xml:space="preserve">and protocol assistance </w:t>
      </w:r>
      <w:r w:rsidR="00250861" w:rsidRPr="004F28C7">
        <w:t xml:space="preserve">conducted </w:t>
      </w:r>
      <w:r w:rsidR="00701E2B" w:rsidRPr="004F28C7">
        <w:t xml:space="preserve">by </w:t>
      </w:r>
      <w:r w:rsidR="00250861" w:rsidRPr="004F28C7">
        <w:t xml:space="preserve">the </w:t>
      </w:r>
      <w:r w:rsidR="00782BFB" w:rsidRPr="004F28C7">
        <w:t xml:space="preserve">European Medicines Agency </w:t>
      </w:r>
      <w:r w:rsidR="00250861" w:rsidRPr="004F28C7">
        <w:t>was 1.71 and 3.75</w:t>
      </w:r>
      <w:r w:rsidR="00FF379D" w:rsidRPr="004F28C7">
        <w:t>,</w:t>
      </w:r>
      <w:r w:rsidR="00765CD0" w:rsidRPr="004F28C7">
        <w:t xml:space="preserve"> respectively</w:t>
      </w:r>
      <w:r w:rsidR="00AD3153" w:rsidRPr="004F28C7">
        <w:t>,</w:t>
      </w:r>
      <w:r w:rsidR="00986A88" w:rsidRPr="004F28C7">
        <w:t xml:space="preserve"> and only 13% </w:t>
      </w:r>
      <w:r w:rsidR="00701E2B" w:rsidRPr="004F28C7">
        <w:t xml:space="preserve">included </w:t>
      </w:r>
      <w:r w:rsidR="00986A88" w:rsidRPr="004F28C7">
        <w:t>a parallel advice with the Health Technology Assessment bodies.</w:t>
      </w:r>
      <w:r w:rsidR="006C25F1" w:rsidRPr="004F28C7">
        <w:t xml:space="preserve"> 53.33% of the products conducted the first SA after the pivotal clinical study had started. </w:t>
      </w:r>
      <w:r w:rsidR="00EF731A" w:rsidRPr="004F28C7">
        <w:rPr>
          <w:lang w:val="en-US"/>
        </w:rPr>
        <w:t xml:space="preserve">Finally, </w:t>
      </w:r>
      <w:r w:rsidR="002150F0" w:rsidRPr="004F28C7">
        <w:t xml:space="preserve">of the </w:t>
      </w:r>
      <w:del w:id="35" w:author="Carolina Iglesias" w:date="2020-11-14T16:53:00Z">
        <w:r w:rsidR="002150F0" w:rsidRPr="00C447AB" w:rsidDel="00C447AB">
          <w:rPr>
            <w:highlight w:val="yellow"/>
            <w:rPrChange w:id="36" w:author="Carolina Iglesias" w:date="2020-11-14T16:53:00Z">
              <w:rPr/>
            </w:rPrChange>
          </w:rPr>
          <w:delText xml:space="preserve">seven </w:delText>
        </w:r>
      </w:del>
      <w:ins w:id="37" w:author="Carolina Iglesias" w:date="2020-11-14T16:53:00Z">
        <w:r w:rsidR="00C447AB" w:rsidRPr="00C447AB">
          <w:rPr>
            <w:highlight w:val="yellow"/>
            <w:rPrChange w:id="38" w:author="Carolina Iglesias" w:date="2020-11-14T16:53:00Z">
              <w:rPr/>
            </w:rPrChange>
          </w:rPr>
          <w:t>7</w:t>
        </w:r>
        <w:r w:rsidR="00C447AB" w:rsidRPr="004F28C7">
          <w:t xml:space="preserve"> </w:t>
        </w:r>
      </w:ins>
      <w:r w:rsidR="002150F0" w:rsidRPr="004F28C7">
        <w:t xml:space="preserve">ATMPs authorised in both regions, only for </w:t>
      </w:r>
      <w:del w:id="39" w:author="Carolina Iglesias" w:date="2020-11-14T16:54:00Z">
        <w:r w:rsidR="002150F0" w:rsidRPr="00C447AB" w:rsidDel="00C447AB">
          <w:rPr>
            <w:highlight w:val="yellow"/>
            <w:rPrChange w:id="40" w:author="Carolina Iglesias" w:date="2020-11-14T16:54:00Z">
              <w:rPr/>
            </w:rPrChange>
          </w:rPr>
          <w:delText xml:space="preserve">two </w:delText>
        </w:r>
      </w:del>
      <w:ins w:id="41" w:author="Carolina Iglesias" w:date="2020-11-14T16:54:00Z">
        <w:r w:rsidR="00C447AB" w:rsidRPr="00C447AB">
          <w:rPr>
            <w:highlight w:val="yellow"/>
            <w:rPrChange w:id="42" w:author="Carolina Iglesias" w:date="2020-11-14T16:54:00Z">
              <w:rPr/>
            </w:rPrChange>
          </w:rPr>
          <w:t>2</w:t>
        </w:r>
        <w:r w:rsidR="00C447AB" w:rsidRPr="004F28C7">
          <w:t xml:space="preserve"> </w:t>
        </w:r>
      </w:ins>
      <w:r w:rsidR="002150F0" w:rsidRPr="004F28C7">
        <w:t xml:space="preserve">ATMPs (28.6%) the type of MA differed and </w:t>
      </w:r>
      <w:del w:id="43" w:author="Carolina Iglesias" w:date="2020-11-14T16:56:00Z">
        <w:r w:rsidR="007A35E3" w:rsidRPr="00372F50" w:rsidDel="00372F50">
          <w:rPr>
            <w:highlight w:val="yellow"/>
            <w:rPrChange w:id="44" w:author="Carolina Iglesias" w:date="2020-11-14T16:56:00Z">
              <w:rPr/>
            </w:rPrChange>
          </w:rPr>
          <w:delText xml:space="preserve">four </w:delText>
        </w:r>
      </w:del>
      <w:ins w:id="45" w:author="Carolina Iglesias" w:date="2020-11-14T16:56:00Z">
        <w:r w:rsidR="00372F50" w:rsidRPr="00372F50">
          <w:rPr>
            <w:highlight w:val="yellow"/>
            <w:rPrChange w:id="46" w:author="Carolina Iglesias" w:date="2020-11-14T16:56:00Z">
              <w:rPr/>
            </w:rPrChange>
          </w:rPr>
          <w:t>4</w:t>
        </w:r>
        <w:r w:rsidR="00372F50" w:rsidRPr="004F28C7">
          <w:t xml:space="preserve"> </w:t>
        </w:r>
      </w:ins>
      <w:r w:rsidR="007A35E3" w:rsidRPr="004F28C7">
        <w:t xml:space="preserve">out of </w:t>
      </w:r>
      <w:del w:id="47" w:author="Carolina Iglesias" w:date="2020-11-14T16:54:00Z">
        <w:r w:rsidR="007A35E3" w:rsidRPr="00C447AB" w:rsidDel="00C447AB">
          <w:rPr>
            <w:highlight w:val="yellow"/>
            <w:rPrChange w:id="48" w:author="Carolina Iglesias" w:date="2020-11-14T16:54:00Z">
              <w:rPr/>
            </w:rPrChange>
          </w:rPr>
          <w:delText xml:space="preserve">eight </w:delText>
        </w:r>
      </w:del>
      <w:ins w:id="49" w:author="Carolina Iglesias" w:date="2020-11-14T16:54:00Z">
        <w:r w:rsidR="00C447AB" w:rsidRPr="00C447AB">
          <w:rPr>
            <w:highlight w:val="yellow"/>
            <w:rPrChange w:id="50" w:author="Carolina Iglesias" w:date="2020-11-14T16:54:00Z">
              <w:rPr/>
            </w:rPrChange>
          </w:rPr>
          <w:t>8</w:t>
        </w:r>
        <w:r w:rsidR="00C447AB" w:rsidRPr="004F28C7">
          <w:t xml:space="preserve"> </w:t>
        </w:r>
      </w:ins>
      <w:r w:rsidR="007A35E3" w:rsidRPr="004F28C7">
        <w:t>products non-commercialised in the US had a non-standard MA in the EU</w:t>
      </w:r>
      <w:r w:rsidR="002150F0" w:rsidRPr="004F28C7">
        <w:t>.</w:t>
      </w:r>
      <w:r w:rsidR="002150F0">
        <w:t xml:space="preserve"> </w:t>
      </w:r>
    </w:p>
    <w:p w14:paraId="2630FE58" w14:textId="316BBF8F" w:rsidR="00B36D19" w:rsidRDefault="00CA1146">
      <w:r w:rsidRPr="008F230B">
        <w:rPr>
          <w:b/>
          <w:bCs/>
          <w:i/>
          <w:iCs/>
        </w:rPr>
        <w:t>Conclusion</w:t>
      </w:r>
      <w:r w:rsidRPr="008F230B">
        <w:rPr>
          <w:i/>
          <w:iCs/>
        </w:rPr>
        <w:t>:</w:t>
      </w:r>
      <w:r>
        <w:t xml:space="preserve"> </w:t>
      </w:r>
      <w:bookmarkStart w:id="51" w:name="_Hlk49797229"/>
      <w:r w:rsidR="004D6E0B">
        <w:t xml:space="preserve">The </w:t>
      </w:r>
      <w:r w:rsidR="00683080">
        <w:t xml:space="preserve">current </w:t>
      </w:r>
      <w:r w:rsidR="004D6E0B">
        <w:t>approved ATMPs</w:t>
      </w:r>
      <w:r w:rsidR="00535B22">
        <w:t xml:space="preserve"> </w:t>
      </w:r>
      <w:r w:rsidR="004D6E0B">
        <w:t>mainly target orphan disease</w:t>
      </w:r>
      <w:r w:rsidR="004D6E0B" w:rsidRPr="00F72E4F">
        <w:rPr>
          <w:color w:val="000000" w:themeColor="text1"/>
          <w:highlight w:val="yellow"/>
          <w:rPrChange w:id="52" w:author="Carolina Iglesias" w:date="2020-11-14T16:57:00Z">
            <w:rPr/>
          </w:rPrChange>
        </w:rPr>
        <w:t>s</w:t>
      </w:r>
      <w:r w:rsidR="004D6E0B" w:rsidRPr="00F72E4F">
        <w:rPr>
          <w:color w:val="000000" w:themeColor="text1"/>
          <w:highlight w:val="yellow"/>
          <w:rPrChange w:id="53" w:author="Carolina Iglesias" w:date="2020-11-14T16:57:00Z">
            <w:rPr>
              <w:color w:val="FF0000"/>
            </w:rPr>
          </w:rPrChange>
        </w:rPr>
        <w:t>.</w:t>
      </w:r>
      <w:r w:rsidR="004D6E0B" w:rsidRPr="00F72E4F">
        <w:rPr>
          <w:color w:val="000000" w:themeColor="text1"/>
          <w:rPrChange w:id="54" w:author="Carolina Iglesias" w:date="2020-11-14T16:57:00Z">
            <w:rPr>
              <w:color w:val="FF0000"/>
            </w:rPr>
          </w:rPrChange>
        </w:rPr>
        <w:t xml:space="preserve"> </w:t>
      </w:r>
      <w:r w:rsidR="005A2D72">
        <w:t xml:space="preserve">Although the </w:t>
      </w:r>
      <w:r w:rsidR="004D6E0B">
        <w:t>EU</w:t>
      </w:r>
      <w:r w:rsidR="005A2D72">
        <w:t xml:space="preserve"> and the US regulatory procedures may differ, the main regulatory milestones obtained for the approved ATMPs are </w:t>
      </w:r>
      <w:r w:rsidR="001C31BD">
        <w:t>similar</w:t>
      </w:r>
      <w:r w:rsidR="005A2D72">
        <w:t xml:space="preserve"> in both regions</w:t>
      </w:r>
      <w:r w:rsidR="005A2D72" w:rsidRPr="00060B72">
        <w:t>,</w:t>
      </w:r>
      <w:r w:rsidR="00201CFE" w:rsidRPr="00060B72">
        <w:t xml:space="preserve"> </w:t>
      </w:r>
      <w:r w:rsidR="002C4DC5" w:rsidRPr="00060B72">
        <w:t>with the exception of</w:t>
      </w:r>
      <w:r w:rsidR="00201CFE" w:rsidRPr="00060B72">
        <w:t xml:space="preserve"> </w:t>
      </w:r>
      <w:bookmarkStart w:id="55" w:name="_Hlk50588724"/>
      <w:r w:rsidR="00201CFE" w:rsidRPr="00060B72">
        <w:t>the time for MA</w:t>
      </w:r>
      <w:r w:rsidR="00AD3153" w:rsidRPr="00060B72">
        <w:t>A</w:t>
      </w:r>
      <w:r w:rsidR="00201CFE" w:rsidRPr="00060B72">
        <w:t xml:space="preserve"> evaluation</w:t>
      </w:r>
      <w:bookmarkEnd w:id="55"/>
      <w:r w:rsidR="00467606">
        <w:t>,</w:t>
      </w:r>
      <w:r w:rsidR="00874F36" w:rsidRPr="00060B72">
        <w:t xml:space="preserve"> the number of authorised products among regions</w:t>
      </w:r>
      <w:r w:rsidR="008310A7" w:rsidRPr="00060B72">
        <w:t xml:space="preserve"> and the type of authorisation for some products</w:t>
      </w:r>
      <w:r w:rsidR="00933FF8" w:rsidRPr="00060B72">
        <w:t>.</w:t>
      </w:r>
      <w:r w:rsidR="00201CFE" w:rsidRPr="00201CFE">
        <w:t xml:space="preserve"> </w:t>
      </w:r>
      <w:ins w:id="56" w:author="Carolina Iglesias" w:date="2020-11-14T16:58:00Z">
        <w:r w:rsidR="00C4298D" w:rsidRPr="00C4298D">
          <w:rPr>
            <w:highlight w:val="yellow"/>
            <w:rPrChange w:id="57" w:author="Carolina Iglesias" w:date="2020-11-14T16:58:00Z">
              <w:rPr/>
            </w:rPrChange>
          </w:rPr>
          <w:t>More g</w:t>
        </w:r>
      </w:ins>
      <w:del w:id="58" w:author="Carolina Iglesias" w:date="2020-11-14T16:58:00Z">
        <w:r w:rsidR="00340992" w:rsidRPr="00C4298D" w:rsidDel="00C4298D">
          <w:rPr>
            <w:highlight w:val="yellow"/>
            <w:rPrChange w:id="59" w:author="Carolina Iglesias" w:date="2020-11-14T16:58:00Z">
              <w:rPr/>
            </w:rPrChange>
          </w:rPr>
          <w:delText>G</w:delText>
        </w:r>
      </w:del>
      <w:r w:rsidR="00201CFE">
        <w:t>lobal</w:t>
      </w:r>
      <w:r w:rsidR="00201CFE" w:rsidRPr="00D117DD">
        <w:t xml:space="preserve"> regulatory </w:t>
      </w:r>
      <w:r w:rsidR="00201CFE" w:rsidRPr="00C4298D">
        <w:rPr>
          <w:highlight w:val="yellow"/>
          <w:rPrChange w:id="60" w:author="Carolina Iglesias" w:date="2020-11-14T16:58:00Z">
            <w:rPr/>
          </w:rPrChange>
        </w:rPr>
        <w:t>converge</w:t>
      </w:r>
      <w:ins w:id="61" w:author="Carolina Iglesias" w:date="2020-11-14T16:58:00Z">
        <w:r w:rsidR="00C4298D" w:rsidRPr="00C4298D">
          <w:rPr>
            <w:highlight w:val="yellow"/>
            <w:rPrChange w:id="62" w:author="Carolina Iglesias" w:date="2020-11-14T16:58:00Z">
              <w:rPr/>
            </w:rPrChange>
          </w:rPr>
          <w:t>nce</w:t>
        </w:r>
      </w:ins>
      <w:r w:rsidR="00201CFE" w:rsidRPr="00D117DD">
        <w:t xml:space="preserve"> </w:t>
      </w:r>
      <w:r w:rsidR="00201CFE">
        <w:t xml:space="preserve">might imply to </w:t>
      </w:r>
      <w:r w:rsidR="00CB7F4A">
        <w:t xml:space="preserve">simplify </w:t>
      </w:r>
      <w:r w:rsidR="00201CFE">
        <w:t xml:space="preserve">and </w:t>
      </w:r>
      <w:r w:rsidR="00CB7F4A">
        <w:t>expedite</w:t>
      </w:r>
      <w:ins w:id="63" w:author="Carolina Iglesias" w:date="2020-11-14T17:01:00Z">
        <w:r w:rsidR="00C4298D">
          <w:t xml:space="preserve"> </w:t>
        </w:r>
        <w:r w:rsidR="00C4298D" w:rsidRPr="00C4298D">
          <w:rPr>
            <w:highlight w:val="yellow"/>
            <w:rPrChange w:id="64" w:author="Carolina Iglesias" w:date="2020-11-14T17:01:00Z">
              <w:rPr/>
            </w:rPrChange>
          </w:rPr>
          <w:t>even more</w:t>
        </w:r>
      </w:ins>
      <w:r w:rsidR="00CB7F4A">
        <w:t xml:space="preserve"> </w:t>
      </w:r>
      <w:r w:rsidR="00201CFE">
        <w:t xml:space="preserve">the current </w:t>
      </w:r>
      <w:r w:rsidR="00201CFE" w:rsidRPr="004F7F7E">
        <w:t>ATMP development</w:t>
      </w:r>
      <w:r w:rsidR="00A91AE7">
        <w:t xml:space="preserve"> among regions</w:t>
      </w:r>
      <w:r w:rsidR="00201CFE" w:rsidRPr="004F7F7E">
        <w:t>.</w:t>
      </w:r>
    </w:p>
    <w:bookmarkEnd w:id="51"/>
    <w:p w14:paraId="148B46CD" w14:textId="3D0B9379" w:rsidR="00482F5B" w:rsidRDefault="00793683">
      <w:r w:rsidRPr="00D06ADA">
        <w:rPr>
          <w:b/>
          <w:bCs/>
        </w:rPr>
        <w:t>Keywords:</w:t>
      </w:r>
      <w:r>
        <w:t xml:space="preserve"> </w:t>
      </w:r>
      <w:r w:rsidRPr="001F32FD">
        <w:t xml:space="preserve">Genetic therapy, </w:t>
      </w:r>
      <w:r w:rsidRPr="00687510">
        <w:t xml:space="preserve">Cell- and Tissue-based therapy, </w:t>
      </w:r>
      <w:r>
        <w:t>Europe</w:t>
      </w:r>
      <w:r w:rsidRPr="001F32FD">
        <w:t>, United States Food and Drug Administration</w:t>
      </w:r>
      <w:r>
        <w:t>, Drug Approval, Legislation &amp; Jurisprudence.</w:t>
      </w:r>
    </w:p>
    <w:p w14:paraId="0025626D" w14:textId="77777777" w:rsidR="00482F5B" w:rsidRDefault="00482F5B">
      <w:pPr>
        <w:spacing w:before="0" w:after="0"/>
        <w:jc w:val="left"/>
      </w:pPr>
      <w:r>
        <w:br w:type="page"/>
      </w:r>
    </w:p>
    <w:p w14:paraId="409A459E" w14:textId="77777777" w:rsidR="00B36D19" w:rsidRPr="00D15DDB" w:rsidRDefault="00B36D19" w:rsidP="007D594B">
      <w:pPr>
        <w:pStyle w:val="Ttol1"/>
        <w:numPr>
          <w:ilvl w:val="0"/>
          <w:numId w:val="0"/>
        </w:numPr>
        <w:ind w:left="567" w:hanging="567"/>
      </w:pPr>
      <w:r w:rsidRPr="00297A3D">
        <w:lastRenderedPageBreak/>
        <w:t>Highlights</w:t>
      </w:r>
    </w:p>
    <w:p w14:paraId="796D9B75" w14:textId="1A418AF1" w:rsidR="003C01F6" w:rsidRPr="00297A3D" w:rsidRDefault="003C01F6" w:rsidP="00617099">
      <w:pPr>
        <w:pStyle w:val="Pargrafdellista"/>
        <w:numPr>
          <w:ilvl w:val="0"/>
          <w:numId w:val="13"/>
        </w:numPr>
        <w:spacing w:before="0" w:after="160" w:line="259" w:lineRule="auto"/>
        <w:jc w:val="left"/>
      </w:pPr>
      <w:r w:rsidRPr="00297A3D">
        <w:t>Currently</w:t>
      </w:r>
      <w:r w:rsidRPr="000045D5">
        <w:t xml:space="preserve">, few ATMPs have been approved in </w:t>
      </w:r>
      <w:r w:rsidR="004C15D4" w:rsidRPr="000045D5">
        <w:t xml:space="preserve">the </w:t>
      </w:r>
      <w:r w:rsidRPr="000045D5">
        <w:t xml:space="preserve">EU and </w:t>
      </w:r>
      <w:r w:rsidR="004C15D4" w:rsidRPr="000045D5">
        <w:t xml:space="preserve">the </w:t>
      </w:r>
      <w:r w:rsidRPr="000045D5">
        <w:t>US.</w:t>
      </w:r>
    </w:p>
    <w:p w14:paraId="7CF1C845" w14:textId="66336F0C" w:rsidR="003C01F6" w:rsidRPr="00297A3D" w:rsidRDefault="003C01F6" w:rsidP="00617099">
      <w:pPr>
        <w:pStyle w:val="Pargrafdellista"/>
        <w:numPr>
          <w:ilvl w:val="0"/>
          <w:numId w:val="13"/>
        </w:numPr>
        <w:spacing w:before="0" w:after="160" w:line="259" w:lineRule="auto"/>
        <w:jc w:val="left"/>
      </w:pPr>
      <w:bookmarkStart w:id="65" w:name="_Hlk49797618"/>
      <w:r w:rsidRPr="000045D5">
        <w:t xml:space="preserve">Less than half of </w:t>
      </w:r>
      <w:r w:rsidR="00896079" w:rsidRPr="000045D5">
        <w:t xml:space="preserve">approved </w:t>
      </w:r>
      <w:r w:rsidRPr="000045D5">
        <w:t xml:space="preserve">ATMPs are marketed simultaneously in </w:t>
      </w:r>
      <w:r w:rsidR="004C15D4" w:rsidRPr="008F230B">
        <w:t xml:space="preserve">the </w:t>
      </w:r>
      <w:r w:rsidRPr="00297A3D">
        <w:t xml:space="preserve">EU and </w:t>
      </w:r>
      <w:r w:rsidR="004C15D4" w:rsidRPr="008F230B">
        <w:t xml:space="preserve">the </w:t>
      </w:r>
      <w:r w:rsidRPr="00297A3D">
        <w:t xml:space="preserve">US. </w:t>
      </w:r>
    </w:p>
    <w:bookmarkEnd w:id="65"/>
    <w:p w14:paraId="629CE724" w14:textId="70C8A79C" w:rsidR="00FF0D0E" w:rsidRPr="000045D5" w:rsidRDefault="00FF0D0E" w:rsidP="00617099">
      <w:pPr>
        <w:pStyle w:val="Pargrafdellista"/>
        <w:numPr>
          <w:ilvl w:val="0"/>
          <w:numId w:val="13"/>
        </w:numPr>
        <w:spacing w:before="0" w:after="160" w:line="259" w:lineRule="auto"/>
        <w:jc w:val="left"/>
      </w:pPr>
      <w:r w:rsidRPr="000045D5">
        <w:t>More than half of the</w:t>
      </w:r>
      <w:r w:rsidR="00896079">
        <w:t xml:space="preserve"> approved</w:t>
      </w:r>
      <w:r w:rsidRPr="000045D5">
        <w:t xml:space="preserve"> ATMPs obtained orphan drug designation</w:t>
      </w:r>
      <w:r w:rsidR="003C01F6" w:rsidRPr="000045D5">
        <w:t xml:space="preserve"> in </w:t>
      </w:r>
      <w:r w:rsidR="005455B1" w:rsidRPr="000045D5">
        <w:t xml:space="preserve">the </w:t>
      </w:r>
      <w:r w:rsidR="003C01F6" w:rsidRPr="000045D5">
        <w:t>EU and</w:t>
      </w:r>
      <w:r w:rsidR="005455B1" w:rsidRPr="000045D5">
        <w:t xml:space="preserve"> the</w:t>
      </w:r>
      <w:r w:rsidR="003C01F6" w:rsidRPr="000045D5">
        <w:t xml:space="preserve"> US.</w:t>
      </w:r>
    </w:p>
    <w:p w14:paraId="447B9A20" w14:textId="78FDE7BF" w:rsidR="004131ED" w:rsidRDefault="004131ED" w:rsidP="00617099">
      <w:pPr>
        <w:pStyle w:val="Pargrafdellista"/>
        <w:numPr>
          <w:ilvl w:val="0"/>
          <w:numId w:val="13"/>
        </w:numPr>
        <w:spacing w:before="0" w:after="160" w:line="259" w:lineRule="auto"/>
        <w:jc w:val="left"/>
      </w:pPr>
      <w:r>
        <w:t xml:space="preserve">The time required for the assessment of the </w:t>
      </w:r>
      <w:r w:rsidR="00896079" w:rsidRPr="00896079">
        <w:t>marketing authorisation application</w:t>
      </w:r>
      <w:r>
        <w:t xml:space="preserve"> </w:t>
      </w:r>
      <w:r w:rsidR="00FB4EBC">
        <w:t>is different between regions</w:t>
      </w:r>
      <w:r>
        <w:t>.</w:t>
      </w:r>
    </w:p>
    <w:p w14:paraId="7011A360" w14:textId="4302702F" w:rsidR="0087262B" w:rsidRDefault="00A42D64" w:rsidP="004F28C7">
      <w:pPr>
        <w:pStyle w:val="Pargrafdellista"/>
        <w:tabs>
          <w:tab w:val="left" w:pos="8680"/>
        </w:tabs>
        <w:spacing w:before="0" w:after="160" w:line="259" w:lineRule="auto"/>
        <w:ind w:left="720"/>
        <w:jc w:val="left"/>
      </w:pPr>
      <w:r>
        <w:tab/>
      </w:r>
    </w:p>
    <w:p w14:paraId="18A672AE" w14:textId="77777777" w:rsidR="006274C6" w:rsidRPr="00D15DDB" w:rsidRDefault="000E7EE3" w:rsidP="000E7EE3">
      <w:pPr>
        <w:pStyle w:val="Ttol1"/>
        <w:numPr>
          <w:ilvl w:val="0"/>
          <w:numId w:val="0"/>
        </w:numPr>
        <w:ind w:left="567" w:hanging="567"/>
      </w:pPr>
      <w:r>
        <w:t>INTRODUCTION</w:t>
      </w:r>
    </w:p>
    <w:p w14:paraId="247EC213" w14:textId="068FD4D7" w:rsidR="00B1011C" w:rsidRDefault="00DE1C14" w:rsidP="00072D54">
      <w:r w:rsidRPr="0021759F">
        <w:t xml:space="preserve">Advanced therapy medicinal products (ATMPs) </w:t>
      </w:r>
      <w:r w:rsidR="0052341A" w:rsidRPr="004F28C7">
        <w:t>feature</w:t>
      </w:r>
      <w:r w:rsidR="0052341A">
        <w:t xml:space="preserve"> </w:t>
      </w:r>
      <w:r w:rsidRPr="0021759F">
        <w:t xml:space="preserve">cells, genes, or tissues. </w:t>
      </w:r>
      <w:r w:rsidR="00300633" w:rsidRPr="0021759F">
        <w:t xml:space="preserve">In the last decade, the first advanced therapies have been </w:t>
      </w:r>
      <w:r w:rsidR="0052341A">
        <w:t>launched into the market</w:t>
      </w:r>
      <w:r w:rsidR="00300633" w:rsidRPr="0021759F">
        <w:t xml:space="preserve"> and</w:t>
      </w:r>
      <w:r w:rsidR="0052341A">
        <w:t>,</w:t>
      </w:r>
      <w:r w:rsidR="00300633" w:rsidRPr="0021759F">
        <w:t xml:space="preserve"> </w:t>
      </w:r>
      <w:r w:rsidR="0052341A" w:rsidRPr="0021759F">
        <w:t>as a result of</w:t>
      </w:r>
      <w:r w:rsidR="00BB440F" w:rsidRPr="0021759F">
        <w:t xml:space="preserve"> </w:t>
      </w:r>
      <w:r w:rsidR="009F71E3" w:rsidRPr="0021759F">
        <w:t xml:space="preserve">their </w:t>
      </w:r>
      <w:r w:rsidR="00A8652A" w:rsidRPr="0021759F">
        <w:t>recent</w:t>
      </w:r>
      <w:r w:rsidR="00BB440F" w:rsidRPr="0021759F">
        <w:t xml:space="preserve"> increase in research and development, the regulatory agencies have adapted and launched new regulatory pathways compatible with the novelty, complexity and technical specificity</w:t>
      </w:r>
      <w:r w:rsidR="0052341A">
        <w:t xml:space="preserve"> of these products</w:t>
      </w:r>
      <w:r w:rsidR="00301B13">
        <w:t xml:space="preserve">. </w:t>
      </w:r>
      <w:r w:rsidRPr="0021759F">
        <w:t>It has been recognised by the European Medicines Agency (EMA) and the Food and Drug Administration (FDA) that the evaluation of ATMPs requires specific expertise, which goes beyond the traditional pharmaceutical field</w:t>
      </w:r>
      <w:r w:rsidR="009D5D26" w:rsidRPr="0021759F">
        <w:t xml:space="preserve"> </w:t>
      </w:r>
      <w:r w:rsidR="009D5D26" w:rsidRPr="00D15DDB">
        <w:fldChar w:fldCharType="begin" w:fldLock="1"/>
      </w:r>
      <w:r w:rsidR="00D62416">
        <w:instrText>ADDIN CSL_CITATION {"citationItems":[{"id":"ITEM-1","itemData":{"URL":"https://www.ema.europa.eu/en/documents/work-programme/committee-advanced-therapies-cat-work-programme-2010-2015_en.pdf","accessed":{"date-parts":[["2020","8","12"]]},"author":[{"dropping-particle":"","family":"European Medicines Agency","given":"","non-dropping-particle":"","parse-names":false,"suffix":""}],"id":"ITEM-1","issued":{"date-parts":[["0"]]},"title":"Committee for Advanced Therapies (CAT) Work Programme 2010 - 2015","type":"webpage"},"uris":["http://www.mendeley.com/documents/?uuid=09db4aec-fad1-30a6-8fa6-7d178ad524a2"]}],"mendeley":{"formattedCitation":"(1)","plainTextFormattedCitation":"(1)","previouslyFormattedCitation":"(1)"},"properties":{"noteIndex":0},"schema":"https://github.com/citation-style-language/schema/raw/master/csl-citation.json"}</w:instrText>
      </w:r>
      <w:r w:rsidR="009D5D26" w:rsidRPr="00D15DDB">
        <w:fldChar w:fldCharType="separate"/>
      </w:r>
      <w:r w:rsidR="00E2232C" w:rsidRPr="00E2232C">
        <w:rPr>
          <w:noProof/>
        </w:rPr>
        <w:t>(1)</w:t>
      </w:r>
      <w:r w:rsidR="009D5D26" w:rsidRPr="00D15DDB">
        <w:fldChar w:fldCharType="end"/>
      </w:r>
      <w:r w:rsidRPr="00D15DDB">
        <w:t xml:space="preserve">. </w:t>
      </w:r>
    </w:p>
    <w:p w14:paraId="448A400C" w14:textId="65AE8202" w:rsidR="00220DBC" w:rsidRDefault="00192FB3" w:rsidP="00072D54">
      <w:r w:rsidRPr="00987AE2">
        <w:t xml:space="preserve">There are several optional and mandatory regulatory </w:t>
      </w:r>
      <w:r>
        <w:t>procedure</w:t>
      </w:r>
      <w:r w:rsidRPr="00987AE2">
        <w:t xml:space="preserve">s to be followed throughout </w:t>
      </w:r>
      <w:r w:rsidR="00F536DE">
        <w:t xml:space="preserve">drug </w:t>
      </w:r>
      <w:r w:rsidRPr="00987AE2">
        <w:t>development</w:t>
      </w:r>
      <w:r w:rsidR="00B1011C">
        <w:t xml:space="preserve"> </w:t>
      </w:r>
      <w:r w:rsidRPr="0021759F">
        <w:t xml:space="preserve">(Figure 1). </w:t>
      </w:r>
      <w:r w:rsidR="00811287" w:rsidRPr="00D15DDB">
        <w:t>No studies have been con</w:t>
      </w:r>
      <w:r w:rsidR="00811287" w:rsidRPr="0021759F">
        <w:t xml:space="preserve">ducted so far to analyse the regulatory steps taken in </w:t>
      </w:r>
      <w:r w:rsidR="00B31BC2" w:rsidRPr="0021759F">
        <w:t xml:space="preserve">the </w:t>
      </w:r>
      <w:r w:rsidR="00B31BC2" w:rsidRPr="007D594B">
        <w:rPr>
          <w:szCs w:val="24"/>
        </w:rPr>
        <w:t xml:space="preserve">European Union (EU) </w:t>
      </w:r>
      <w:r w:rsidR="00B31BC2" w:rsidRPr="0021759F">
        <w:t xml:space="preserve">and the </w:t>
      </w:r>
      <w:r w:rsidR="00B31BC2" w:rsidRPr="007D594B">
        <w:rPr>
          <w:szCs w:val="24"/>
        </w:rPr>
        <w:t>United States of America (US)</w:t>
      </w:r>
      <w:r w:rsidR="00811287" w:rsidRPr="0021759F">
        <w:t xml:space="preserve"> for the approved ATMPs</w:t>
      </w:r>
      <w:r w:rsidR="0053573C">
        <w:t>; thus, t</w:t>
      </w:r>
      <w:r w:rsidR="00DE1C14" w:rsidRPr="0021759F">
        <w:t xml:space="preserve">he aim of this </w:t>
      </w:r>
      <w:r w:rsidR="009F2FFC" w:rsidRPr="0021759F">
        <w:t xml:space="preserve">study </w:t>
      </w:r>
      <w:r w:rsidR="00DE1C14" w:rsidRPr="0021759F">
        <w:t>is to analyse</w:t>
      </w:r>
      <w:r w:rsidR="00C45A11" w:rsidRPr="0021759F">
        <w:t xml:space="preserve"> and compare</w:t>
      </w:r>
      <w:r w:rsidR="00DE1C14" w:rsidRPr="0021759F">
        <w:t xml:space="preserve"> the regulatory pathways </w:t>
      </w:r>
      <w:r w:rsidR="0053573C">
        <w:t>followed</w:t>
      </w:r>
      <w:r w:rsidR="0053573C" w:rsidRPr="0021759F">
        <w:t xml:space="preserve"> </w:t>
      </w:r>
      <w:r w:rsidR="00236CBF" w:rsidRPr="0021759F">
        <w:t xml:space="preserve">by </w:t>
      </w:r>
      <w:r w:rsidR="0053573C">
        <w:t>these therapies</w:t>
      </w:r>
      <w:r w:rsidR="00236CBF" w:rsidRPr="0021759F">
        <w:t xml:space="preserve"> </w:t>
      </w:r>
      <w:r w:rsidR="00DE1C14" w:rsidRPr="0021759F">
        <w:t xml:space="preserve">in both regions. </w:t>
      </w:r>
    </w:p>
    <w:p w14:paraId="3414DA29" w14:textId="77777777" w:rsidR="00E54B93" w:rsidRDefault="00E54B93" w:rsidP="0087744A">
      <w:pPr>
        <w:jc w:val="center"/>
        <w:rPr>
          <w:ins w:id="66" w:author="Carolina Iglesias" w:date="2020-11-10T21:29:00Z"/>
          <w:noProof/>
          <w:lang w:val="ca-ES" w:eastAsia="ca-ES"/>
        </w:rPr>
      </w:pPr>
    </w:p>
    <w:p w14:paraId="06C7E71A" w14:textId="642CDEAC" w:rsidR="0087744A" w:rsidRDefault="00E54B93" w:rsidP="0087744A">
      <w:pPr>
        <w:jc w:val="center"/>
      </w:pPr>
      <w:ins w:id="67" w:author="Carolina Iglesias" w:date="2020-11-10T21:29:00Z">
        <w:r>
          <w:rPr>
            <w:noProof/>
            <w:lang w:val="ca-ES" w:eastAsia="ca-ES"/>
          </w:rPr>
          <w:lastRenderedPageBreak/>
          <w:drawing>
            <wp:inline distT="0" distB="0" distL="0" distR="0" wp14:anchorId="449AE902" wp14:editId="05E9CC52">
              <wp:extent cx="6208395" cy="3479165"/>
              <wp:effectExtent l="0" t="0" r="1905" b="698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08395" cy="3479165"/>
                      </a:xfrm>
                      <a:prstGeom prst="rect">
                        <a:avLst/>
                      </a:prstGeom>
                    </pic:spPr>
                  </pic:pic>
                </a:graphicData>
              </a:graphic>
            </wp:inline>
          </w:drawing>
        </w:r>
        <w:r>
          <w:rPr>
            <w:noProof/>
            <w:lang w:val="ca-ES" w:eastAsia="ca-ES"/>
          </w:rPr>
          <w:t xml:space="preserve"> </w:t>
        </w:r>
      </w:ins>
      <w:del w:id="68" w:author="Carolina Iglesias" w:date="2020-11-10T21:30:00Z">
        <w:r w:rsidR="0087744A" w:rsidDel="00E54B93">
          <w:rPr>
            <w:noProof/>
            <w:lang w:val="ca-ES" w:eastAsia="ca-ES"/>
          </w:rPr>
          <w:drawing>
            <wp:inline distT="0" distB="0" distL="0" distR="0" wp14:anchorId="62C86E8B" wp14:editId="28674B58">
              <wp:extent cx="6099997" cy="339178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418" cy="3403141"/>
                      </a:xfrm>
                      <a:prstGeom prst="rect">
                        <a:avLst/>
                      </a:prstGeom>
                    </pic:spPr>
                  </pic:pic>
                </a:graphicData>
              </a:graphic>
            </wp:inline>
          </w:drawing>
        </w:r>
      </w:del>
    </w:p>
    <w:p w14:paraId="3DF982A6" w14:textId="5B39AEC4" w:rsidR="006148C7" w:rsidRPr="0087744A" w:rsidRDefault="0087744A" w:rsidP="00072D54">
      <w:pPr>
        <w:rPr>
          <w:sz w:val="20"/>
          <w:szCs w:val="20"/>
          <w:lang w:eastAsia="en-GB"/>
        </w:rPr>
      </w:pPr>
      <w:r w:rsidRPr="00E54B93">
        <w:rPr>
          <w:b/>
          <w:bCs/>
          <w:sz w:val="20"/>
          <w:szCs w:val="20"/>
          <w:highlight w:val="yellow"/>
          <w:lang w:eastAsia="en-GB"/>
          <w:rPrChange w:id="69" w:author="Carolina Iglesias" w:date="2020-11-10T21:30:00Z">
            <w:rPr>
              <w:b/>
              <w:bCs/>
              <w:sz w:val="20"/>
              <w:szCs w:val="20"/>
              <w:lang w:eastAsia="en-GB"/>
            </w:rPr>
          </w:rPrChange>
        </w:rPr>
        <w:t>Figure 1. Overview of the EU and the US regulatory steps for advanced therapies during development.</w:t>
      </w:r>
      <w:r w:rsidRPr="0087744A">
        <w:rPr>
          <w:b/>
          <w:bCs/>
          <w:sz w:val="20"/>
          <w:szCs w:val="20"/>
          <w:lang w:eastAsia="en-GB"/>
        </w:rPr>
        <w:t xml:space="preserve"> </w:t>
      </w:r>
      <w:r w:rsidRPr="0087744A">
        <w:rPr>
          <w:sz w:val="20"/>
          <w:szCs w:val="20"/>
          <w:lang w:eastAsia="en-GB"/>
        </w:rPr>
        <w:t>CMC:</w:t>
      </w:r>
      <w:r>
        <w:rPr>
          <w:sz w:val="20"/>
          <w:szCs w:val="20"/>
          <w:lang w:eastAsia="en-GB"/>
        </w:rPr>
        <w:t> </w:t>
      </w:r>
      <w:r w:rsidRPr="0087744A">
        <w:rPr>
          <w:sz w:val="20"/>
          <w:szCs w:val="20"/>
          <w:lang w:eastAsia="en-GB"/>
        </w:rPr>
        <w:t xml:space="preserve">Controls Manufacturing Chemical; EOP1/2: End-of-Phase 1 or 2; EU: European Union; GLP: Good Laboratory Practices; GMO: Genetically Modified Organism; GMP: Good Manufacturing Practices; IND: Investigational New Drug; ITF: Innovative Task Force Meeting; INTERACT: Initial Targeted Engagement for Regulatory Advice; NCAs: National Competent Authorities; PD: Pharmacodynamic; SA: Scientific Advice; sBLA: Supplemental Biologics License Application; SME: Small and Medium Enterprise; </w:t>
      </w:r>
      <w:r w:rsidR="00922869">
        <w:rPr>
          <w:sz w:val="20"/>
          <w:szCs w:val="20"/>
          <w:lang w:eastAsia="en-GB"/>
        </w:rPr>
        <w:t xml:space="preserve">Tox: toxicity; </w:t>
      </w:r>
      <w:r w:rsidRPr="0087744A">
        <w:rPr>
          <w:sz w:val="20"/>
          <w:szCs w:val="20"/>
          <w:lang w:eastAsia="en-GB"/>
        </w:rPr>
        <w:t>TPP</w:t>
      </w:r>
      <w:r w:rsidR="00B11050">
        <w:rPr>
          <w:sz w:val="20"/>
          <w:szCs w:val="20"/>
          <w:lang w:eastAsia="en-GB"/>
        </w:rPr>
        <w:t>:</w:t>
      </w:r>
      <w:r w:rsidRPr="0087744A">
        <w:rPr>
          <w:sz w:val="20"/>
          <w:szCs w:val="20"/>
          <w:lang w:eastAsia="en-GB"/>
        </w:rPr>
        <w:t xml:space="preserve"> target product profile; RWE: Real World Evidence; US: United States of America.</w:t>
      </w:r>
      <w:ins w:id="70" w:author="Carolina Iglesias" w:date="2020-11-19T18:40:00Z">
        <w:r w:rsidR="00247BE3">
          <w:rPr>
            <w:sz w:val="20"/>
            <w:szCs w:val="20"/>
            <w:lang w:eastAsia="en-GB"/>
          </w:rPr>
          <w:t xml:space="preserve"> </w:t>
        </w:r>
      </w:ins>
      <w:ins w:id="71" w:author="Carolina Iglesias" w:date="2020-11-19T18:42:00Z">
        <w:r w:rsidR="00247BE3">
          <w:rPr>
            <w:sz w:val="20"/>
            <w:szCs w:val="20"/>
            <w:lang w:eastAsia="en-GB"/>
          </w:rPr>
          <w:t xml:space="preserve">In the US, </w:t>
        </w:r>
      </w:ins>
      <w:ins w:id="72" w:author="Carolina Iglesias" w:date="2020-11-19T18:43:00Z">
        <w:r w:rsidR="00247BE3">
          <w:rPr>
            <w:sz w:val="20"/>
            <w:szCs w:val="20"/>
            <w:lang w:eastAsia="en-GB"/>
          </w:rPr>
          <w:t xml:space="preserve">the </w:t>
        </w:r>
      </w:ins>
      <w:ins w:id="73" w:author="Carolina Iglesias" w:date="2020-11-19T18:42:00Z">
        <w:r w:rsidR="00247BE3">
          <w:rPr>
            <w:sz w:val="20"/>
            <w:szCs w:val="20"/>
            <w:lang w:eastAsia="en-GB"/>
          </w:rPr>
          <w:t>c</w:t>
        </w:r>
      </w:ins>
      <w:ins w:id="74" w:author="Carolina Iglesias" w:date="2020-11-19T18:41:00Z">
        <w:r w:rsidR="00247BE3" w:rsidRPr="00247BE3">
          <w:rPr>
            <w:sz w:val="20"/>
            <w:szCs w:val="20"/>
            <w:lang w:eastAsia="en-GB"/>
            <w:rPrChange w:id="75" w:author="Carolina Iglesias" w:date="2020-11-19T18:44:00Z">
              <w:rPr/>
            </w:rPrChange>
          </w:rPr>
          <w:t xml:space="preserve">urrent good manufacturing practice (CGMP) </w:t>
        </w:r>
      </w:ins>
      <w:ins w:id="76" w:author="Carolina Iglesias" w:date="2020-11-19T18:43:00Z">
        <w:r w:rsidR="00247BE3" w:rsidRPr="00247BE3">
          <w:rPr>
            <w:sz w:val="20"/>
            <w:szCs w:val="20"/>
            <w:lang w:eastAsia="en-GB"/>
            <w:rPrChange w:id="77" w:author="Carolina Iglesias" w:date="2020-11-19T18:44:00Z">
              <w:rPr/>
            </w:rPrChange>
          </w:rPr>
          <w:t>for Phase 1 Investigational Drugs</w:t>
        </w:r>
      </w:ins>
      <w:ins w:id="78" w:author="Carolina Iglesias" w:date="2020-11-19T18:41:00Z">
        <w:r w:rsidR="00247BE3" w:rsidRPr="00247BE3">
          <w:rPr>
            <w:sz w:val="20"/>
            <w:szCs w:val="20"/>
            <w:lang w:eastAsia="en-GB"/>
            <w:rPrChange w:id="79" w:author="Carolina Iglesias" w:date="2020-11-19T18:44:00Z">
              <w:rPr/>
            </w:rPrChange>
          </w:rPr>
          <w:t xml:space="preserve">, which include biological drugs, are exempt from complying with 21 CFR part 211 </w:t>
        </w:r>
      </w:ins>
      <w:ins w:id="80" w:author="Carolina Iglesias" w:date="2020-11-19T18:44:00Z">
        <w:r w:rsidR="00247BE3">
          <w:rPr>
            <w:sz w:val="20"/>
            <w:szCs w:val="20"/>
            <w:lang w:eastAsia="en-GB"/>
          </w:rPr>
          <w:t>(</w:t>
        </w:r>
        <w:r w:rsidR="00247BE3" w:rsidRPr="00E421D2">
          <w:rPr>
            <w:sz w:val="20"/>
            <w:szCs w:val="20"/>
            <w:lang w:eastAsia="en-GB"/>
          </w:rPr>
          <w:t>CGMP</w:t>
        </w:r>
        <w:r w:rsidR="00247BE3">
          <w:rPr>
            <w:sz w:val="20"/>
            <w:szCs w:val="20"/>
            <w:lang w:eastAsia="en-GB"/>
          </w:rPr>
          <w:t xml:space="preserve"> for finished pharmaceuticals) </w:t>
        </w:r>
      </w:ins>
      <w:ins w:id="81" w:author="Carolina Iglesias" w:date="2020-11-19T18:41:00Z">
        <w:r w:rsidR="00247BE3" w:rsidRPr="00247BE3">
          <w:rPr>
            <w:sz w:val="20"/>
            <w:szCs w:val="20"/>
            <w:lang w:eastAsia="en-GB"/>
            <w:rPrChange w:id="82" w:author="Carolina Iglesias" w:date="2020-11-19T18:44:00Z">
              <w:rPr/>
            </w:rPrChange>
          </w:rPr>
          <w:t>under 21 CFR 210.2(c) (referred to as phase 1 investigational drugs).</w:t>
        </w:r>
      </w:ins>
      <w:ins w:id="83" w:author="Carolina Iglesias" w:date="2020-11-19T18:45:00Z">
        <w:r w:rsidR="008666C2" w:rsidRPr="008666C2">
          <w:rPr>
            <w:sz w:val="20"/>
            <w:szCs w:val="20"/>
            <w:lang w:eastAsia="en-GB"/>
            <w:rPrChange w:id="84" w:author="Carolina Iglesias" w:date="2020-11-19T18:45:00Z">
              <w:rPr>
                <w:rFonts w:ascii="Courier New" w:hAnsi="Courier New" w:cs="Courier New"/>
                <w:color w:val="23238E"/>
                <w:sz w:val="20"/>
                <w:szCs w:val="20"/>
                <w:shd w:val="clear" w:color="auto" w:fill="F9F9F3"/>
              </w:rPr>
            </w:rPrChange>
          </w:rPr>
          <w:t xml:space="preserve"> </w:t>
        </w:r>
      </w:ins>
      <w:ins w:id="85" w:author="Carolina Iglesias" w:date="2020-11-19T18:46:00Z">
        <w:r w:rsidR="008666C2">
          <w:rPr>
            <w:sz w:val="20"/>
            <w:szCs w:val="20"/>
            <w:lang w:eastAsia="en-GB"/>
          </w:rPr>
          <w:t>H</w:t>
        </w:r>
      </w:ins>
      <w:ins w:id="86" w:author="Carolina Iglesias" w:date="2020-11-19T18:45:00Z">
        <w:r w:rsidR="008666C2" w:rsidRPr="008666C2">
          <w:rPr>
            <w:sz w:val="20"/>
            <w:szCs w:val="20"/>
            <w:lang w:eastAsia="en-GB"/>
            <w:rPrChange w:id="87" w:author="Carolina Iglesias" w:date="2020-11-19T18:45:00Z">
              <w:rPr>
                <w:rFonts w:ascii="Courier New" w:hAnsi="Courier New" w:cs="Courier New"/>
                <w:color w:val="23238E"/>
                <w:sz w:val="20"/>
                <w:szCs w:val="20"/>
                <w:shd w:val="clear" w:color="auto" w:fill="F9F9F3"/>
              </w:rPr>
            </w:rPrChange>
          </w:rPr>
          <w:t>owever, this exemption does not apply to an investigational drug for use in a phase 1 study once the investigational drug has been made available for use by or for the sponsor in a phase 2 or phase 3 study, as described in § 312.21(b) and (c), or the drug has been lawfully marketed.</w:t>
        </w:r>
      </w:ins>
      <w:ins w:id="88" w:author="Carolina Iglesias" w:date="2020-11-19T19:02:00Z">
        <w:r w:rsidR="00AB4F47">
          <w:rPr>
            <w:sz w:val="20"/>
            <w:szCs w:val="20"/>
            <w:lang w:eastAsia="en-GB"/>
          </w:rPr>
          <w:t xml:space="preserve"> </w:t>
        </w:r>
      </w:ins>
      <w:ins w:id="89" w:author="Carolina Iglesias" w:date="2020-11-19T19:03:00Z">
        <w:r w:rsidR="00AB4F47">
          <w:rPr>
            <w:sz w:val="20"/>
            <w:szCs w:val="20"/>
            <w:lang w:eastAsia="en-GB"/>
          </w:rPr>
          <w:t xml:space="preserve">In the EU, cGMP requirements are detailed in </w:t>
        </w:r>
        <w:r w:rsidR="00AB4F47" w:rsidRPr="00AB4F47">
          <w:rPr>
            <w:sz w:val="20"/>
            <w:szCs w:val="20"/>
            <w:lang w:eastAsia="en-GB"/>
            <w:rPrChange w:id="90" w:author="Carolina Iglesias" w:date="2020-11-19T19:03:00Z">
              <w:rPr/>
            </w:rPrChange>
          </w:rPr>
          <w:t>EudraLex The Rules Governing Medicinal Products in the European Union Volume 4 Good Manufacturing Practice - Guidelines on Good Manufacturing Practice specific to Advanced Therapy Medicinal Products</w:t>
        </w:r>
        <w:r w:rsidR="00AB4F47">
          <w:rPr>
            <w:sz w:val="20"/>
            <w:szCs w:val="20"/>
            <w:lang w:eastAsia="en-GB"/>
          </w:rPr>
          <w:t>.</w:t>
        </w:r>
      </w:ins>
    </w:p>
    <w:p w14:paraId="2815E89B" w14:textId="62F9B630" w:rsidR="006274C6" w:rsidRPr="0021759F" w:rsidRDefault="000E7EE3">
      <w:pPr>
        <w:pStyle w:val="Ttol1"/>
        <w:keepNext/>
        <w:numPr>
          <w:ilvl w:val="0"/>
          <w:numId w:val="0"/>
        </w:numPr>
        <w:ind w:left="567" w:hanging="567"/>
        <w:pPrChange w:id="91" w:author="Carolina Iglesias" w:date="2020-11-10T21:30:00Z">
          <w:pPr>
            <w:pStyle w:val="Ttol1"/>
            <w:numPr>
              <w:numId w:val="0"/>
            </w:numPr>
            <w:tabs>
              <w:tab w:val="clear" w:pos="567"/>
            </w:tabs>
            <w:ind w:left="0" w:firstLine="0"/>
          </w:pPr>
        </w:pPrChange>
      </w:pPr>
      <w:del w:id="92" w:author="Carolina Iglesias" w:date="2020-11-14T17:10:00Z">
        <w:r w:rsidRPr="00401192" w:rsidDel="00401192">
          <w:rPr>
            <w:highlight w:val="yellow"/>
            <w:rPrChange w:id="93" w:author="Carolina Iglesias" w:date="2020-11-14T17:10:00Z">
              <w:rPr/>
            </w:rPrChange>
          </w:rPr>
          <w:delText>MATERIALS AND</w:delText>
        </w:r>
        <w:r w:rsidDel="00401192">
          <w:delText xml:space="preserve"> </w:delText>
        </w:r>
      </w:del>
      <w:r>
        <w:t>METHODS</w:t>
      </w:r>
    </w:p>
    <w:p w14:paraId="6B895507" w14:textId="56E4EA56" w:rsidR="006274C6" w:rsidRPr="007D594B" w:rsidRDefault="00EA0AEE">
      <w:pPr>
        <w:rPr>
          <w:szCs w:val="24"/>
        </w:rPr>
      </w:pPr>
      <w:r>
        <w:rPr>
          <w:szCs w:val="24"/>
        </w:rPr>
        <w:t>T</w:t>
      </w:r>
      <w:r w:rsidR="008C1B18">
        <w:rPr>
          <w:szCs w:val="24"/>
        </w:rPr>
        <w:t>o perform the</w:t>
      </w:r>
      <w:r w:rsidR="001C2BDF" w:rsidRPr="007D594B">
        <w:rPr>
          <w:szCs w:val="24"/>
        </w:rPr>
        <w:t xml:space="preserve"> retrospective</w:t>
      </w:r>
      <w:r w:rsidR="004657A9" w:rsidRPr="007D594B">
        <w:rPr>
          <w:szCs w:val="24"/>
        </w:rPr>
        <w:t xml:space="preserve"> </w:t>
      </w:r>
      <w:r w:rsidR="00937F42" w:rsidRPr="007D594B">
        <w:rPr>
          <w:szCs w:val="24"/>
        </w:rPr>
        <w:t xml:space="preserve">study </w:t>
      </w:r>
      <w:r w:rsidR="001C2BDF" w:rsidRPr="007D594B">
        <w:rPr>
          <w:szCs w:val="24"/>
        </w:rPr>
        <w:t>of the approved ATMPs in the EU and the US</w:t>
      </w:r>
      <w:r>
        <w:rPr>
          <w:szCs w:val="24"/>
        </w:rPr>
        <w:t xml:space="preserve"> the following approach </w:t>
      </w:r>
      <w:r w:rsidR="005B13CE">
        <w:rPr>
          <w:szCs w:val="24"/>
        </w:rPr>
        <w:t xml:space="preserve">has </w:t>
      </w:r>
      <w:r>
        <w:rPr>
          <w:szCs w:val="24"/>
        </w:rPr>
        <w:t xml:space="preserve">been used: </w:t>
      </w:r>
    </w:p>
    <w:p w14:paraId="0E8FDBC4" w14:textId="54A4BDCF" w:rsidR="00B13E0F" w:rsidRPr="007D594B" w:rsidRDefault="00DE1C14" w:rsidP="00072D54">
      <w:pPr>
        <w:autoSpaceDE w:val="0"/>
        <w:autoSpaceDN w:val="0"/>
        <w:adjustRightInd w:val="0"/>
        <w:spacing w:before="0" w:after="0"/>
        <w:rPr>
          <w:szCs w:val="24"/>
        </w:rPr>
      </w:pPr>
      <w:r w:rsidRPr="009B5F66">
        <w:rPr>
          <w:i/>
          <w:iCs/>
          <w:szCs w:val="24"/>
        </w:rPr>
        <w:t>Search strategy:</w:t>
      </w:r>
      <w:r w:rsidRPr="00D15DDB">
        <w:rPr>
          <w:szCs w:val="24"/>
        </w:rPr>
        <w:t xml:space="preserve"> </w:t>
      </w:r>
      <w:r w:rsidR="00BB1C11" w:rsidRPr="00D15DDB">
        <w:rPr>
          <w:szCs w:val="24"/>
        </w:rPr>
        <w:t xml:space="preserve">Data collection was primarily </w:t>
      </w:r>
      <w:r w:rsidR="00A93C4F">
        <w:rPr>
          <w:szCs w:val="24"/>
        </w:rPr>
        <w:t xml:space="preserve">extracted </w:t>
      </w:r>
      <w:r w:rsidR="00BB1C11" w:rsidRPr="00D15DDB">
        <w:rPr>
          <w:szCs w:val="24"/>
        </w:rPr>
        <w:t>from the EMA and FDA websites (</w:t>
      </w:r>
      <w:hyperlink r:id="rId10" w:history="1">
        <w:r w:rsidR="00BB1C11" w:rsidRPr="00D15DDB">
          <w:t>www.ema.europa.eu</w:t>
        </w:r>
      </w:hyperlink>
      <w:r w:rsidR="00BB1C11" w:rsidRPr="00D15DDB">
        <w:rPr>
          <w:szCs w:val="24"/>
        </w:rPr>
        <w:t xml:space="preserve">; </w:t>
      </w:r>
      <w:hyperlink r:id="rId11" w:history="1">
        <w:r w:rsidR="00BB1C11" w:rsidRPr="00D15DDB">
          <w:t>www.fda.gov</w:t>
        </w:r>
      </w:hyperlink>
      <w:r w:rsidR="00BB1C11" w:rsidRPr="00D15DDB">
        <w:rPr>
          <w:szCs w:val="24"/>
        </w:rPr>
        <w:t>). European data was gathered from European Public Assessment Reports</w:t>
      </w:r>
      <w:r w:rsidR="00B13E0F" w:rsidRPr="00D15DDB">
        <w:rPr>
          <w:szCs w:val="24"/>
        </w:rPr>
        <w:t>, orphan designations</w:t>
      </w:r>
      <w:r w:rsidR="005125A3" w:rsidRPr="007D594B">
        <w:rPr>
          <w:szCs w:val="24"/>
        </w:rPr>
        <w:t xml:space="preserve"> product reports </w:t>
      </w:r>
      <w:r w:rsidR="00B13E0F" w:rsidRPr="007D594B">
        <w:rPr>
          <w:szCs w:val="24"/>
        </w:rPr>
        <w:t xml:space="preserve">and publicly available </w:t>
      </w:r>
      <w:r w:rsidR="00B05C10" w:rsidRPr="007D594B">
        <w:rPr>
          <w:szCs w:val="24"/>
        </w:rPr>
        <w:t xml:space="preserve">EMA </w:t>
      </w:r>
      <w:r w:rsidR="00B13E0F" w:rsidRPr="007D594B">
        <w:rPr>
          <w:szCs w:val="24"/>
        </w:rPr>
        <w:t xml:space="preserve">agendas, minutes and highlights. </w:t>
      </w:r>
      <w:r w:rsidR="005125A3" w:rsidRPr="007D594B">
        <w:rPr>
          <w:szCs w:val="24"/>
        </w:rPr>
        <w:t xml:space="preserve">The </w:t>
      </w:r>
      <w:r w:rsidR="00BB1C11" w:rsidRPr="007D594B">
        <w:rPr>
          <w:szCs w:val="24"/>
        </w:rPr>
        <w:t>US data were collected</w:t>
      </w:r>
      <w:r w:rsidR="005125A3" w:rsidRPr="007D594B">
        <w:rPr>
          <w:szCs w:val="24"/>
        </w:rPr>
        <w:t xml:space="preserve"> mainly</w:t>
      </w:r>
      <w:r w:rsidR="00BB1C11" w:rsidRPr="007D594B">
        <w:rPr>
          <w:szCs w:val="24"/>
        </w:rPr>
        <w:t xml:space="preserve"> from </w:t>
      </w:r>
      <w:r w:rsidR="005125A3" w:rsidRPr="007D594B">
        <w:rPr>
          <w:szCs w:val="24"/>
        </w:rPr>
        <w:t xml:space="preserve">FDA </w:t>
      </w:r>
      <w:r w:rsidR="00C37CB6">
        <w:rPr>
          <w:szCs w:val="24"/>
        </w:rPr>
        <w:t xml:space="preserve">drug </w:t>
      </w:r>
      <w:r w:rsidR="005125A3" w:rsidRPr="007D594B">
        <w:rPr>
          <w:szCs w:val="24"/>
        </w:rPr>
        <w:t xml:space="preserve">summaries reports and </w:t>
      </w:r>
      <w:r w:rsidR="00A030B4" w:rsidRPr="007D594B">
        <w:rPr>
          <w:szCs w:val="24"/>
        </w:rPr>
        <w:t>“</w:t>
      </w:r>
      <w:r w:rsidR="00BE3DDF" w:rsidRPr="007D594B">
        <w:rPr>
          <w:szCs w:val="24"/>
        </w:rPr>
        <w:t>Summary Basis of Regulatory Action</w:t>
      </w:r>
      <w:r w:rsidR="00A030B4" w:rsidRPr="007D594B">
        <w:rPr>
          <w:szCs w:val="24"/>
        </w:rPr>
        <w:t>”</w:t>
      </w:r>
      <w:r w:rsidR="00BE3DDF" w:rsidRPr="007D594B">
        <w:rPr>
          <w:szCs w:val="24"/>
        </w:rPr>
        <w:t xml:space="preserve"> documents and other approval history related documents published for the approved cellular and gene therapy products</w:t>
      </w:r>
      <w:r w:rsidR="00CF525A" w:rsidRPr="007D594B">
        <w:rPr>
          <w:szCs w:val="24"/>
        </w:rPr>
        <w:t>. The search was carried out until 31</w:t>
      </w:r>
      <w:r w:rsidR="00CF525A" w:rsidRPr="007D594B">
        <w:rPr>
          <w:szCs w:val="24"/>
          <w:vertAlign w:val="superscript"/>
        </w:rPr>
        <w:t>st</w:t>
      </w:r>
      <w:r w:rsidR="00CF525A" w:rsidRPr="00D15DDB">
        <w:rPr>
          <w:szCs w:val="24"/>
        </w:rPr>
        <w:t xml:space="preserve"> May 2020. </w:t>
      </w:r>
      <w:r w:rsidR="00BE3DDF" w:rsidRPr="00D15DDB">
        <w:rPr>
          <w:szCs w:val="24"/>
        </w:rPr>
        <w:t xml:space="preserve">In addition, a search for </w:t>
      </w:r>
      <w:r w:rsidR="006A5F5E" w:rsidRPr="00D15DDB">
        <w:rPr>
          <w:szCs w:val="24"/>
        </w:rPr>
        <w:t xml:space="preserve">the </w:t>
      </w:r>
      <w:r w:rsidR="005570D5" w:rsidRPr="00D15DDB">
        <w:rPr>
          <w:szCs w:val="24"/>
        </w:rPr>
        <w:t xml:space="preserve">main </w:t>
      </w:r>
      <w:r w:rsidR="005570D5" w:rsidRPr="007D594B">
        <w:rPr>
          <w:szCs w:val="24"/>
        </w:rPr>
        <w:t xml:space="preserve">clinical trials </w:t>
      </w:r>
      <w:r w:rsidR="00A030B4" w:rsidRPr="007D594B">
        <w:rPr>
          <w:szCs w:val="24"/>
        </w:rPr>
        <w:t>of</w:t>
      </w:r>
      <w:r w:rsidR="005570D5" w:rsidRPr="007D594B">
        <w:rPr>
          <w:szCs w:val="24"/>
        </w:rPr>
        <w:t xml:space="preserve"> the </w:t>
      </w:r>
      <w:r w:rsidR="006A5F5E" w:rsidRPr="007D594B">
        <w:rPr>
          <w:szCs w:val="24"/>
        </w:rPr>
        <w:t xml:space="preserve">approved </w:t>
      </w:r>
      <w:r w:rsidR="00BE3DDF" w:rsidRPr="007D594B">
        <w:rPr>
          <w:szCs w:val="24"/>
        </w:rPr>
        <w:t>ATMP</w:t>
      </w:r>
      <w:r w:rsidR="00A93C4F">
        <w:rPr>
          <w:szCs w:val="24"/>
        </w:rPr>
        <w:t>s</w:t>
      </w:r>
      <w:r w:rsidR="00BE3DDF" w:rsidRPr="007D594B">
        <w:rPr>
          <w:szCs w:val="24"/>
        </w:rPr>
        <w:t xml:space="preserve"> was conducted using ClinicalTrials.gov</w:t>
      </w:r>
      <w:r w:rsidR="00953D7D" w:rsidRPr="007D594B">
        <w:rPr>
          <w:szCs w:val="24"/>
        </w:rPr>
        <w:t xml:space="preserve"> database</w:t>
      </w:r>
      <w:r w:rsidR="00BE3DDF" w:rsidRPr="007D594B">
        <w:rPr>
          <w:szCs w:val="24"/>
        </w:rPr>
        <w:t xml:space="preserve">. </w:t>
      </w:r>
    </w:p>
    <w:p w14:paraId="3FEEA92C" w14:textId="36E3A034" w:rsidR="006274C6" w:rsidRPr="0021759F" w:rsidRDefault="00DE1C14" w:rsidP="00DE1C14">
      <w:bookmarkStart w:id="94" w:name="_Hlk46647060"/>
      <w:r w:rsidRPr="009B5F66">
        <w:rPr>
          <w:rFonts w:cs="Times New Roman"/>
          <w:i/>
          <w:iCs/>
          <w:color w:val="333333"/>
          <w:szCs w:val="24"/>
        </w:rPr>
        <w:t>Eligibility criteria:</w:t>
      </w:r>
      <w:r w:rsidRPr="00D15DDB">
        <w:rPr>
          <w:rFonts w:cs="Times New Roman"/>
          <w:color w:val="333333"/>
          <w:szCs w:val="24"/>
        </w:rPr>
        <w:t xml:space="preserve"> </w:t>
      </w:r>
      <w:r w:rsidR="00937F42" w:rsidRPr="00D15DDB">
        <w:rPr>
          <w:rFonts w:cs="Times New Roman"/>
          <w:color w:val="333333"/>
          <w:szCs w:val="24"/>
        </w:rPr>
        <w:t xml:space="preserve">The </w:t>
      </w:r>
      <w:r w:rsidR="009A748C" w:rsidRPr="00D15DDB">
        <w:rPr>
          <w:rFonts w:cs="Times New Roman"/>
          <w:color w:val="333333"/>
          <w:szCs w:val="24"/>
        </w:rPr>
        <w:t>medicine products classified as ATMPs</w:t>
      </w:r>
      <w:r w:rsidR="00541AB6" w:rsidRPr="00D15DDB">
        <w:rPr>
          <w:rFonts w:cs="Times New Roman"/>
          <w:color w:val="333333"/>
          <w:szCs w:val="24"/>
        </w:rPr>
        <w:t xml:space="preserve"> according to the </w:t>
      </w:r>
      <w:r w:rsidR="00937F42" w:rsidRPr="0021759F">
        <w:rPr>
          <w:rFonts w:cs="Times New Roman"/>
          <w:color w:val="333333"/>
          <w:szCs w:val="24"/>
        </w:rPr>
        <w:t xml:space="preserve">EMA </w:t>
      </w:r>
      <w:r w:rsidR="00541AB6" w:rsidRPr="0021759F">
        <w:rPr>
          <w:rFonts w:cs="Times New Roman"/>
          <w:color w:val="333333"/>
          <w:szCs w:val="24"/>
        </w:rPr>
        <w:t xml:space="preserve">criteria </w:t>
      </w:r>
      <w:r w:rsidR="00937F42" w:rsidRPr="0021759F">
        <w:rPr>
          <w:rFonts w:cs="Times New Roman"/>
          <w:color w:val="333333"/>
          <w:szCs w:val="24"/>
        </w:rPr>
        <w:t xml:space="preserve">and </w:t>
      </w:r>
      <w:r w:rsidR="009A748C" w:rsidRPr="0021759F">
        <w:rPr>
          <w:rFonts w:cs="Times New Roman"/>
          <w:color w:val="333333"/>
          <w:szCs w:val="24"/>
        </w:rPr>
        <w:t xml:space="preserve">those classified as </w:t>
      </w:r>
      <w:r w:rsidR="009A748C" w:rsidRPr="0021759F">
        <w:rPr>
          <w:color w:val="000000"/>
          <w:shd w:val="clear" w:color="auto" w:fill="FFFFFF"/>
        </w:rPr>
        <w:t>cellular and gene therapy products</w:t>
      </w:r>
      <w:r w:rsidR="009A748C" w:rsidRPr="0021759F">
        <w:rPr>
          <w:rFonts w:cs="Times New Roman"/>
          <w:color w:val="333333"/>
          <w:szCs w:val="24"/>
        </w:rPr>
        <w:t xml:space="preserve"> in </w:t>
      </w:r>
      <w:r w:rsidR="00FF72E4" w:rsidRPr="0021759F">
        <w:rPr>
          <w:rFonts w:cs="Times New Roman"/>
          <w:color w:val="333333"/>
          <w:szCs w:val="24"/>
        </w:rPr>
        <w:t xml:space="preserve">the </w:t>
      </w:r>
      <w:r w:rsidR="009A748C" w:rsidRPr="0021759F">
        <w:rPr>
          <w:rFonts w:cs="Times New Roman"/>
          <w:color w:val="333333"/>
          <w:szCs w:val="24"/>
        </w:rPr>
        <w:t xml:space="preserve">US </w:t>
      </w:r>
      <w:r w:rsidR="00937F42" w:rsidRPr="0021759F">
        <w:rPr>
          <w:rFonts w:cs="Times New Roman"/>
          <w:color w:val="333333"/>
          <w:szCs w:val="24"/>
        </w:rPr>
        <w:t>were included</w:t>
      </w:r>
      <w:r w:rsidR="009A748C" w:rsidRPr="0021759F">
        <w:rPr>
          <w:rFonts w:cs="Times New Roman"/>
          <w:color w:val="333333"/>
          <w:szCs w:val="24"/>
        </w:rPr>
        <w:t xml:space="preserve"> in the study</w:t>
      </w:r>
      <w:bookmarkEnd w:id="94"/>
      <w:r w:rsidR="0037080E" w:rsidRPr="0021759F">
        <w:rPr>
          <w:rFonts w:cs="Times New Roman"/>
          <w:color w:val="333333"/>
          <w:szCs w:val="24"/>
        </w:rPr>
        <w:t xml:space="preserve"> </w:t>
      </w:r>
      <w:r w:rsidR="00BC6571" w:rsidRPr="00D15DDB">
        <w:rPr>
          <w:rFonts w:cs="Times New Roman"/>
          <w:color w:val="333333"/>
          <w:szCs w:val="24"/>
        </w:rPr>
        <w:fldChar w:fldCharType="begin" w:fldLock="1"/>
      </w:r>
      <w:r w:rsidR="00D62416">
        <w:rPr>
          <w:rFonts w:cs="Times New Roman"/>
          <w:color w:val="333333"/>
          <w:szCs w:val="24"/>
        </w:rPr>
        <w:instrText>ADDIN CSL_CITATION {"citationItems":[{"id":"ITEM-1","itemData":{"ISBN":"600280/2010","URL":"https://www.ema.europa.eu/en/documents/scientific-guideline/reflection-paper-classification-advanced-therapy-medicinal-products_en-0.pdf","accessed":{"date-parts":[["2020","3","6"]]},"author":[{"dropping-particle":"","family":"European Medicines Agency","given":"","non-dropping-particle":"","parse-names":false,"suffix":""}],"id":"ITEM-1","issued":{"date-parts":[["2010"]]},"title":"Reflection paper on classification of advanced therapy medicinal products","type":"webpage"},"uris":["http://www.mendeley.com/documents/?uuid=0903ddc3-8742-32af-8f48-26e9de8eb797"]}],"mendeley":{"formattedCitation":"(2)","plainTextFormattedCitation":"(2)","previouslyFormattedCitation":"(2)"},"properties":{"noteIndex":0},"schema":"https://github.com/citation-style-language/schema/raw/master/csl-citation.json"}</w:instrText>
      </w:r>
      <w:r w:rsidR="00BC6571" w:rsidRPr="00D15DDB">
        <w:rPr>
          <w:rFonts w:cs="Times New Roman"/>
          <w:color w:val="333333"/>
          <w:szCs w:val="24"/>
        </w:rPr>
        <w:fldChar w:fldCharType="separate"/>
      </w:r>
      <w:r w:rsidR="00E2232C" w:rsidRPr="00E2232C">
        <w:rPr>
          <w:rFonts w:cs="Times New Roman"/>
          <w:noProof/>
          <w:color w:val="333333"/>
          <w:szCs w:val="24"/>
        </w:rPr>
        <w:t>(2)</w:t>
      </w:r>
      <w:r w:rsidR="00BC6571" w:rsidRPr="00D15DDB">
        <w:rPr>
          <w:rFonts w:cs="Times New Roman"/>
          <w:color w:val="333333"/>
          <w:szCs w:val="24"/>
        </w:rPr>
        <w:fldChar w:fldCharType="end"/>
      </w:r>
      <w:r w:rsidR="00BC6571" w:rsidRPr="00D15DDB">
        <w:rPr>
          <w:rFonts w:cs="Times New Roman"/>
          <w:color w:val="333333"/>
          <w:szCs w:val="24"/>
        </w:rPr>
        <w:fldChar w:fldCharType="begin" w:fldLock="1"/>
      </w:r>
      <w:r w:rsidR="00D62416">
        <w:rPr>
          <w:rFonts w:cs="Times New Roman"/>
          <w:color w:val="333333"/>
          <w:szCs w:val="24"/>
        </w:rPr>
        <w:instrText>ADDIN CSL_CITATION {"citationItems":[{"id":"ITEM-1","itemData":{"DOI":"10.3389/fphar.2019.00921","ISSN":"16639812","abstract":"Advanced therapy medicinal products (ATMPs) are a fast-growing field of innovative therapies. The European Union (EU) and the United States (US) are fostering their development. For both regions, ATMPs fall under the regulatory framework of biological products, which determines the legal basis for their development. Sub-classifications of advanced therapies are different between regions; while in EU there are four major groups, i.e. gene therapy, somatic cell therapy, tissue engineered therapies and combined advanced therapies, in US the sub-classification covers two major groups of products, i.e. gene therapy and cellular therapy. The inclusion criteria that define a gene therapy are equivalent in both regions, and the exclusion criteria are directly related to the indications of the product. In the EU, there is a clear differentiation between cell and tissue-based products regarding their classification as advanced therapies or coverage by other legal frameworks, whereas in US there is a broader classification about whether or not these products can be categorized as biologic products. Both in EU and in US, in order to classify a cell or a tissue-based product as an advanced therapy, it must be ensured that the processing of the cells implies a manipulation that alters their biological characteristics, although the term of manipulation in US differentiates between structural and nonstructural cells and tissues. The regulatory terminology used to define ATMPs and their sub-classification reveals some differences between EU and US.","author":[{"dropping-particle":"","family":"Iglesias-López","given":"C.","non-dropping-particle":"","parse-names":false,"suffix":""},{"dropping-particle":"","family":"Agustí","given":"A.","non-dropping-particle":"","parse-names":false,"suffix":""},{"dropping-particle":"","family":"Obach","given":"M.","non-dropping-particle":"","parse-names":false,"suffix":""},{"dropping-particle":"","family":"Vallano","given":"A.","non-dropping-particle":"","parse-names":false,"suffix":""}],"container-title":"Frontiers in Pharmacology","id":"ITEM-1","issue":"July","issued":{"date-parts":[["2019"]]},"page":"921","publisher":"Frontiers Media S.A.","title":"Regulatory framework for advanced therapy medicinal products in Europe and United States","type":"article-journal","volume":"10"},"uris":["http://www.mendeley.com/documents/?uuid=bfcfe051-c99d-3931-bb0d-c09a754062ca"]}],"mendeley":{"formattedCitation":"(3)","plainTextFormattedCitation":"(3)","previouslyFormattedCitation":"(3)"},"properties":{"noteIndex":0},"schema":"https://github.com/citation-style-language/schema/raw/master/csl-citation.json"}</w:instrText>
      </w:r>
      <w:r w:rsidR="00BC6571" w:rsidRPr="00D15DDB">
        <w:rPr>
          <w:rFonts w:cs="Times New Roman"/>
          <w:color w:val="333333"/>
          <w:szCs w:val="24"/>
        </w:rPr>
        <w:fldChar w:fldCharType="separate"/>
      </w:r>
      <w:r w:rsidR="00E2232C" w:rsidRPr="00E2232C">
        <w:rPr>
          <w:rFonts w:cs="Times New Roman"/>
          <w:noProof/>
          <w:color w:val="333333"/>
          <w:szCs w:val="24"/>
        </w:rPr>
        <w:t>(3)</w:t>
      </w:r>
      <w:r w:rsidR="00BC6571" w:rsidRPr="00D15DDB">
        <w:rPr>
          <w:rFonts w:cs="Times New Roman"/>
          <w:color w:val="333333"/>
          <w:szCs w:val="24"/>
        </w:rPr>
        <w:fldChar w:fldCharType="end"/>
      </w:r>
      <w:r w:rsidR="00937F42" w:rsidRPr="00D15DDB">
        <w:rPr>
          <w:rFonts w:cs="Times New Roman"/>
          <w:color w:val="333333"/>
          <w:szCs w:val="24"/>
        </w:rPr>
        <w:t xml:space="preserve">. </w:t>
      </w:r>
      <w:r w:rsidR="00E6292D" w:rsidRPr="00D15DDB">
        <w:rPr>
          <w:rFonts w:cs="Times New Roman"/>
          <w:color w:val="000000"/>
          <w:szCs w:val="24"/>
          <w:shd w:val="clear" w:color="auto" w:fill="FFFFFF"/>
        </w:rPr>
        <w:t>In order to compare only those products that are considered ATMPs in both regi</w:t>
      </w:r>
      <w:r w:rsidR="00E6292D" w:rsidRPr="0021759F">
        <w:rPr>
          <w:rFonts w:cs="Times New Roman"/>
          <w:color w:val="000000"/>
          <w:szCs w:val="24"/>
          <w:shd w:val="clear" w:color="auto" w:fill="FFFFFF"/>
        </w:rPr>
        <w:t>ons, t</w:t>
      </w:r>
      <w:r w:rsidR="005D7398" w:rsidRPr="0021759F">
        <w:rPr>
          <w:rFonts w:cs="Times New Roman"/>
          <w:color w:val="000000"/>
          <w:szCs w:val="24"/>
          <w:shd w:val="clear" w:color="auto" w:fill="FFFFFF"/>
        </w:rPr>
        <w:t xml:space="preserve">he approved hematopoietic progenitor cell cord blood products in the US have been discarded from this analysis since are not considered ATMPs products in the EU but under the transplantation laws. </w:t>
      </w:r>
      <w:r w:rsidR="00E6292D" w:rsidRPr="0021759F">
        <w:rPr>
          <w:rFonts w:cs="Times New Roman"/>
          <w:color w:val="000000"/>
          <w:szCs w:val="24"/>
          <w:shd w:val="clear" w:color="auto" w:fill="FFFFFF"/>
        </w:rPr>
        <w:t xml:space="preserve">In addition, only product under centralised procedure in the EU have been </w:t>
      </w:r>
      <w:r w:rsidR="00F55EAF" w:rsidRPr="0021759F">
        <w:rPr>
          <w:rFonts w:cs="Times New Roman"/>
          <w:color w:val="000000"/>
          <w:szCs w:val="24"/>
          <w:shd w:val="clear" w:color="auto" w:fill="FFFFFF"/>
        </w:rPr>
        <w:t>considered</w:t>
      </w:r>
      <w:r w:rsidR="00E6292D" w:rsidRPr="0021759F">
        <w:rPr>
          <w:rFonts w:cs="Times New Roman"/>
          <w:color w:val="000000"/>
          <w:szCs w:val="24"/>
          <w:shd w:val="clear" w:color="auto" w:fill="FFFFFF"/>
        </w:rPr>
        <w:t>, excluding t</w:t>
      </w:r>
      <w:r w:rsidRPr="0021759F">
        <w:rPr>
          <w:rFonts w:cs="Times New Roman"/>
          <w:color w:val="000000"/>
          <w:szCs w:val="24"/>
          <w:shd w:val="clear" w:color="auto" w:fill="FFFFFF"/>
        </w:rPr>
        <w:t>hose ATMP</w:t>
      </w:r>
      <w:r w:rsidR="00E6292D" w:rsidRPr="0021759F">
        <w:rPr>
          <w:rFonts w:cs="Times New Roman"/>
          <w:color w:val="000000"/>
          <w:szCs w:val="24"/>
          <w:shd w:val="clear" w:color="auto" w:fill="FFFFFF"/>
        </w:rPr>
        <w:t>s</w:t>
      </w:r>
      <w:r w:rsidRPr="0021759F">
        <w:rPr>
          <w:rFonts w:cs="Times New Roman"/>
          <w:color w:val="000000"/>
          <w:szCs w:val="24"/>
          <w:shd w:val="clear" w:color="auto" w:fill="FFFFFF"/>
        </w:rPr>
        <w:t xml:space="preserve"> approved under ¨hospital exemption”</w:t>
      </w:r>
      <w:r w:rsidR="00702ED7">
        <w:rPr>
          <w:rFonts w:cs="Times New Roman"/>
          <w:color w:val="000000"/>
          <w:szCs w:val="24"/>
          <w:shd w:val="clear" w:color="auto" w:fill="FFFFFF"/>
        </w:rPr>
        <w:t>,</w:t>
      </w:r>
      <w:r w:rsidRPr="0021759F">
        <w:rPr>
          <w:rFonts w:cs="Times New Roman"/>
          <w:color w:val="000000"/>
          <w:szCs w:val="24"/>
          <w:shd w:val="clear" w:color="auto" w:fill="FFFFFF"/>
        </w:rPr>
        <w:t xml:space="preserve"> since </w:t>
      </w:r>
      <w:r w:rsidR="008C1B18">
        <w:rPr>
          <w:rFonts w:cs="Times New Roman"/>
          <w:color w:val="000000"/>
          <w:szCs w:val="24"/>
          <w:shd w:val="clear" w:color="auto" w:fill="FFFFFF"/>
        </w:rPr>
        <w:t xml:space="preserve">these products are non-industrial manufactured and tailor-made for a single patient. </w:t>
      </w:r>
    </w:p>
    <w:p w14:paraId="41DCD4F3" w14:textId="70C36350" w:rsidR="00C87A6B" w:rsidRPr="00D15DDB" w:rsidRDefault="00DE1C14" w:rsidP="00B43560">
      <w:bookmarkStart w:id="95" w:name="_Hlk46680683"/>
      <w:r w:rsidRPr="009B5F66">
        <w:rPr>
          <w:i/>
          <w:iCs/>
          <w:color w:val="000000"/>
          <w:shd w:val="clear" w:color="auto" w:fill="FFFFFF"/>
        </w:rPr>
        <w:t xml:space="preserve">Data </w:t>
      </w:r>
      <w:r w:rsidRPr="009B5F66">
        <w:rPr>
          <w:rFonts w:cs="Times New Roman"/>
          <w:i/>
          <w:iCs/>
          <w:color w:val="333333"/>
          <w:szCs w:val="24"/>
        </w:rPr>
        <w:t>extraction</w:t>
      </w:r>
      <w:r w:rsidR="00B064F7" w:rsidRPr="009B5F66">
        <w:rPr>
          <w:rFonts w:cs="Times New Roman"/>
          <w:i/>
          <w:iCs/>
          <w:color w:val="333333"/>
          <w:szCs w:val="24"/>
        </w:rPr>
        <w:t xml:space="preserve"> and </w:t>
      </w:r>
      <w:r w:rsidR="008629C1" w:rsidRPr="009B5F66">
        <w:rPr>
          <w:rFonts w:cs="Times New Roman"/>
          <w:i/>
          <w:iCs/>
          <w:color w:val="333333"/>
          <w:szCs w:val="24"/>
        </w:rPr>
        <w:t>collected variables</w:t>
      </w:r>
      <w:r w:rsidRPr="007D594B">
        <w:rPr>
          <w:rFonts w:cs="Times New Roman"/>
          <w:color w:val="333333"/>
          <w:szCs w:val="24"/>
        </w:rPr>
        <w:t xml:space="preserve">: </w:t>
      </w:r>
      <w:bookmarkEnd w:id="95"/>
      <w:r w:rsidR="005A5B94" w:rsidRPr="00D15DDB">
        <w:rPr>
          <w:rFonts w:cs="Times New Roman"/>
          <w:color w:val="000000"/>
          <w:szCs w:val="24"/>
          <w:shd w:val="clear" w:color="auto" w:fill="FFFFFF"/>
        </w:rPr>
        <w:t>We designed specific data extraction forms using Microsoft Excel 201</w:t>
      </w:r>
      <w:r w:rsidR="005F4773" w:rsidRPr="0021759F">
        <w:rPr>
          <w:rFonts w:cs="Times New Roman"/>
          <w:color w:val="000000"/>
          <w:szCs w:val="24"/>
          <w:shd w:val="clear" w:color="auto" w:fill="FFFFFF"/>
        </w:rPr>
        <w:t>9</w:t>
      </w:r>
      <w:r w:rsidR="005A5B94" w:rsidRPr="0021759F">
        <w:rPr>
          <w:rFonts w:cs="Times New Roman"/>
          <w:color w:val="000000"/>
          <w:szCs w:val="24"/>
          <w:shd w:val="clear" w:color="auto" w:fill="FFFFFF"/>
        </w:rPr>
        <w:t xml:space="preserve"> to </w:t>
      </w:r>
      <w:r w:rsidR="005B13CE">
        <w:rPr>
          <w:rFonts w:cs="Times New Roman"/>
          <w:color w:val="000000"/>
          <w:szCs w:val="24"/>
          <w:shd w:val="clear" w:color="auto" w:fill="FFFFFF"/>
        </w:rPr>
        <w:t>collect</w:t>
      </w:r>
      <w:r w:rsidR="005B13CE" w:rsidRPr="0021759F">
        <w:rPr>
          <w:rFonts w:cs="Times New Roman"/>
          <w:color w:val="000000"/>
          <w:szCs w:val="24"/>
          <w:shd w:val="clear" w:color="auto" w:fill="FFFFFF"/>
        </w:rPr>
        <w:t xml:space="preserve"> </w:t>
      </w:r>
      <w:r w:rsidR="005A5B94" w:rsidRPr="0021759F">
        <w:rPr>
          <w:rFonts w:cs="Times New Roman"/>
          <w:color w:val="000000"/>
          <w:szCs w:val="24"/>
          <w:shd w:val="clear" w:color="auto" w:fill="FFFFFF"/>
        </w:rPr>
        <w:t xml:space="preserve">the </w:t>
      </w:r>
      <w:r w:rsidR="00033FC9" w:rsidRPr="0021759F">
        <w:rPr>
          <w:rFonts w:cs="Times New Roman"/>
          <w:color w:val="000000"/>
          <w:szCs w:val="24"/>
          <w:shd w:val="clear" w:color="auto" w:fill="FFFFFF"/>
        </w:rPr>
        <w:t>information</w:t>
      </w:r>
      <w:r w:rsidR="009C72D1" w:rsidRPr="0021759F">
        <w:rPr>
          <w:rFonts w:cs="Times New Roman"/>
          <w:color w:val="000000"/>
          <w:szCs w:val="24"/>
          <w:shd w:val="clear" w:color="auto" w:fill="FFFFFF"/>
        </w:rPr>
        <w:t xml:space="preserve"> related to </w:t>
      </w:r>
      <w:r w:rsidR="00DB0304" w:rsidRPr="0021759F">
        <w:rPr>
          <w:rFonts w:cs="Times New Roman"/>
          <w:color w:val="000000"/>
          <w:szCs w:val="24"/>
          <w:shd w:val="clear" w:color="auto" w:fill="FFFFFF"/>
        </w:rPr>
        <w:t xml:space="preserve">the approved </w:t>
      </w:r>
      <w:r w:rsidR="009C72D1" w:rsidRPr="0021759F">
        <w:rPr>
          <w:rFonts w:cs="Times New Roman"/>
          <w:color w:val="000000"/>
          <w:szCs w:val="24"/>
          <w:shd w:val="clear" w:color="auto" w:fill="FFFFFF"/>
        </w:rPr>
        <w:t>ATMP</w:t>
      </w:r>
      <w:r w:rsidR="004D21BD">
        <w:rPr>
          <w:rFonts w:cs="Times New Roman"/>
          <w:color w:val="000000"/>
          <w:szCs w:val="24"/>
          <w:shd w:val="clear" w:color="auto" w:fill="FFFFFF"/>
        </w:rPr>
        <w:t>s</w:t>
      </w:r>
      <w:r w:rsidR="009C72D1" w:rsidRPr="0021759F">
        <w:rPr>
          <w:rFonts w:cs="Times New Roman"/>
          <w:color w:val="000000"/>
          <w:szCs w:val="24"/>
          <w:shd w:val="clear" w:color="auto" w:fill="FFFFFF"/>
        </w:rPr>
        <w:t xml:space="preserve"> </w:t>
      </w:r>
      <w:r w:rsidR="00017F14" w:rsidRPr="0021759F">
        <w:rPr>
          <w:rFonts w:cs="Times New Roman"/>
          <w:color w:val="000000"/>
          <w:szCs w:val="24"/>
          <w:shd w:val="clear" w:color="auto" w:fill="FFFFFF"/>
        </w:rPr>
        <w:t>regulatory development:</w:t>
      </w:r>
      <w:r w:rsidR="00DB0304" w:rsidRPr="0021759F">
        <w:rPr>
          <w:rFonts w:cs="Times New Roman"/>
          <w:color w:val="000000"/>
          <w:szCs w:val="24"/>
          <w:shd w:val="clear" w:color="auto" w:fill="FFFFFF"/>
        </w:rPr>
        <w:t xml:space="preserve"> i) </w:t>
      </w:r>
      <w:r w:rsidR="009C72D1" w:rsidRPr="0021759F">
        <w:rPr>
          <w:rFonts w:cs="Times New Roman"/>
          <w:color w:val="000000"/>
          <w:szCs w:val="24"/>
          <w:shd w:val="clear" w:color="auto" w:fill="FFFFFF"/>
        </w:rPr>
        <w:t xml:space="preserve">scientific advice </w:t>
      </w:r>
      <w:r w:rsidR="001B2C5D" w:rsidRPr="0021759F">
        <w:rPr>
          <w:rFonts w:cs="Times New Roman"/>
          <w:color w:val="000000"/>
          <w:szCs w:val="24"/>
          <w:shd w:val="clear" w:color="auto" w:fill="FFFFFF"/>
        </w:rPr>
        <w:t xml:space="preserve">(SA) </w:t>
      </w:r>
      <w:r w:rsidR="009C72D1" w:rsidRPr="0021759F">
        <w:rPr>
          <w:rFonts w:cs="Times New Roman"/>
          <w:color w:val="000000"/>
          <w:szCs w:val="24"/>
          <w:shd w:val="clear" w:color="auto" w:fill="FFFFFF"/>
        </w:rPr>
        <w:t>number</w:t>
      </w:r>
      <w:r w:rsidR="004E210C" w:rsidRPr="0021759F">
        <w:rPr>
          <w:rFonts w:cs="Times New Roman"/>
          <w:color w:val="000000"/>
          <w:szCs w:val="24"/>
          <w:shd w:val="clear" w:color="auto" w:fill="FFFFFF"/>
        </w:rPr>
        <w:t xml:space="preserve"> </w:t>
      </w:r>
      <w:r w:rsidR="00DB0304" w:rsidRPr="0021759F">
        <w:rPr>
          <w:rFonts w:cs="Times New Roman"/>
          <w:color w:val="000000"/>
          <w:szCs w:val="24"/>
          <w:shd w:val="clear" w:color="auto" w:fill="FFFFFF"/>
        </w:rPr>
        <w:t xml:space="preserve">and timing </w:t>
      </w:r>
      <w:r w:rsidR="004E210C" w:rsidRPr="0021759F">
        <w:rPr>
          <w:rFonts w:cs="Times New Roman"/>
          <w:color w:val="000000"/>
          <w:szCs w:val="24"/>
          <w:shd w:val="clear" w:color="auto" w:fill="FFFFFF"/>
        </w:rPr>
        <w:t xml:space="preserve">in </w:t>
      </w:r>
      <w:r w:rsidR="00017F14" w:rsidRPr="0021759F">
        <w:rPr>
          <w:rFonts w:cs="Times New Roman"/>
          <w:color w:val="000000"/>
          <w:szCs w:val="24"/>
          <w:shd w:val="clear" w:color="auto" w:fill="FFFFFF"/>
        </w:rPr>
        <w:t xml:space="preserve">the </w:t>
      </w:r>
      <w:r w:rsidR="004E210C" w:rsidRPr="0021759F">
        <w:rPr>
          <w:rFonts w:cs="Times New Roman"/>
          <w:color w:val="000000"/>
          <w:szCs w:val="24"/>
          <w:shd w:val="clear" w:color="auto" w:fill="FFFFFF"/>
        </w:rPr>
        <w:t xml:space="preserve">EU and US </w:t>
      </w:r>
      <w:r w:rsidR="004E210C" w:rsidRPr="0021759F">
        <w:t>pre-investigational new drug applications (pre-IND) and pre-biological license applications (pre-BLA) meetings, along with Special Protocol Assessment procedures</w:t>
      </w:r>
      <w:r w:rsidR="009C72D1" w:rsidRPr="0021759F">
        <w:rPr>
          <w:rFonts w:cs="Times New Roman"/>
          <w:color w:val="000000"/>
          <w:szCs w:val="24"/>
          <w:shd w:val="clear" w:color="auto" w:fill="FFFFFF"/>
        </w:rPr>
        <w:t xml:space="preserve">, </w:t>
      </w:r>
      <w:r w:rsidR="00DB0304" w:rsidRPr="0021759F">
        <w:rPr>
          <w:rFonts w:cs="Times New Roman"/>
          <w:color w:val="000000"/>
          <w:szCs w:val="24"/>
          <w:shd w:val="clear" w:color="auto" w:fill="FFFFFF"/>
        </w:rPr>
        <w:t xml:space="preserve">ii) </w:t>
      </w:r>
      <w:r w:rsidR="009C72D1" w:rsidRPr="0021759F">
        <w:rPr>
          <w:rFonts w:cs="Times New Roman"/>
          <w:color w:val="000000"/>
          <w:szCs w:val="24"/>
          <w:shd w:val="clear" w:color="auto" w:fill="FFFFFF"/>
        </w:rPr>
        <w:t xml:space="preserve">timing </w:t>
      </w:r>
      <w:r w:rsidR="00196777" w:rsidRPr="0021759F">
        <w:rPr>
          <w:rFonts w:cs="Times New Roman"/>
          <w:color w:val="000000"/>
          <w:szCs w:val="24"/>
          <w:shd w:val="clear" w:color="auto" w:fill="FFFFFF"/>
        </w:rPr>
        <w:t xml:space="preserve">and features for the </w:t>
      </w:r>
      <w:r w:rsidR="00294CEA" w:rsidRPr="0021759F">
        <w:rPr>
          <w:rFonts w:cs="Times New Roman"/>
          <w:color w:val="000000"/>
          <w:szCs w:val="24"/>
          <w:shd w:val="clear" w:color="auto" w:fill="FFFFFF"/>
        </w:rPr>
        <w:t xml:space="preserve">European and the US </w:t>
      </w:r>
      <w:r w:rsidR="00196777" w:rsidRPr="0021759F">
        <w:rPr>
          <w:rFonts w:cs="Times New Roman"/>
          <w:color w:val="000000"/>
          <w:szCs w:val="24"/>
          <w:shd w:val="clear" w:color="auto" w:fill="FFFFFF"/>
        </w:rPr>
        <w:t xml:space="preserve">orphan </w:t>
      </w:r>
      <w:r w:rsidR="00E02C90" w:rsidRPr="0021759F">
        <w:rPr>
          <w:rFonts w:cs="Times New Roman"/>
          <w:color w:val="000000"/>
          <w:szCs w:val="24"/>
          <w:shd w:val="clear" w:color="auto" w:fill="FFFFFF"/>
        </w:rPr>
        <w:t xml:space="preserve">drug </w:t>
      </w:r>
      <w:r w:rsidR="00196777" w:rsidRPr="0021759F">
        <w:rPr>
          <w:rFonts w:cs="Times New Roman"/>
          <w:color w:val="000000"/>
          <w:szCs w:val="24"/>
          <w:shd w:val="clear" w:color="auto" w:fill="FFFFFF"/>
        </w:rPr>
        <w:t>designations</w:t>
      </w:r>
      <w:r w:rsidR="00E02C90" w:rsidRPr="0021759F">
        <w:rPr>
          <w:rFonts w:cs="Times New Roman"/>
          <w:color w:val="000000"/>
          <w:szCs w:val="24"/>
          <w:shd w:val="clear" w:color="auto" w:fill="FFFFFF"/>
        </w:rPr>
        <w:t xml:space="preserve"> (ODD)</w:t>
      </w:r>
      <w:r w:rsidR="004E210C" w:rsidRPr="0021759F">
        <w:rPr>
          <w:rFonts w:cs="Times New Roman"/>
          <w:color w:val="000000"/>
          <w:szCs w:val="24"/>
          <w:shd w:val="clear" w:color="auto" w:fill="FFFFFF"/>
        </w:rPr>
        <w:t xml:space="preserve"> </w:t>
      </w:r>
      <w:r w:rsidR="00DB0304" w:rsidRPr="0021759F">
        <w:rPr>
          <w:rFonts w:cs="Times New Roman"/>
          <w:color w:val="000000"/>
          <w:szCs w:val="24"/>
          <w:shd w:val="clear" w:color="auto" w:fill="FFFFFF"/>
        </w:rPr>
        <w:t>including</w:t>
      </w:r>
      <w:r w:rsidR="00294CEA" w:rsidRPr="0021759F">
        <w:rPr>
          <w:rFonts w:cs="Times New Roman"/>
          <w:color w:val="000000"/>
          <w:szCs w:val="24"/>
          <w:shd w:val="clear" w:color="auto" w:fill="FFFFFF"/>
        </w:rPr>
        <w:t xml:space="preserve"> </w:t>
      </w:r>
      <w:r w:rsidR="004E210C" w:rsidRPr="0021759F">
        <w:rPr>
          <w:rFonts w:cs="Times New Roman"/>
          <w:color w:val="000000"/>
          <w:szCs w:val="24"/>
          <w:shd w:val="clear" w:color="auto" w:fill="FFFFFF"/>
        </w:rPr>
        <w:t xml:space="preserve">significant benefit </w:t>
      </w:r>
      <w:r w:rsidR="00294CEA" w:rsidRPr="0021759F">
        <w:rPr>
          <w:rFonts w:cs="Times New Roman"/>
          <w:color w:val="000000"/>
          <w:szCs w:val="24"/>
          <w:shd w:val="clear" w:color="auto" w:fill="FFFFFF"/>
        </w:rPr>
        <w:t>for the EU</w:t>
      </w:r>
      <w:r w:rsidR="00196777" w:rsidRPr="0021759F">
        <w:rPr>
          <w:rFonts w:cs="Times New Roman"/>
          <w:color w:val="000000"/>
          <w:szCs w:val="24"/>
          <w:shd w:val="clear" w:color="auto" w:fill="FFFFFF"/>
        </w:rPr>
        <w:t xml:space="preserve">, </w:t>
      </w:r>
      <w:r w:rsidR="00DB0304" w:rsidRPr="0021759F">
        <w:rPr>
          <w:rFonts w:cs="Times New Roman"/>
          <w:color w:val="000000"/>
          <w:szCs w:val="24"/>
          <w:shd w:val="clear" w:color="auto" w:fill="FFFFFF"/>
        </w:rPr>
        <w:t xml:space="preserve">iii) </w:t>
      </w:r>
      <w:r w:rsidR="00DB0304" w:rsidRPr="00297A3D">
        <w:rPr>
          <w:rFonts w:cs="Times New Roman"/>
          <w:color w:val="000000"/>
          <w:szCs w:val="24"/>
          <w:shd w:val="clear" w:color="auto" w:fill="FFFFFF"/>
        </w:rPr>
        <w:t xml:space="preserve">timing and features </w:t>
      </w:r>
      <w:r w:rsidR="00333519">
        <w:rPr>
          <w:rFonts w:cs="Times New Roman"/>
          <w:color w:val="000000"/>
          <w:szCs w:val="24"/>
          <w:shd w:val="clear" w:color="auto" w:fill="FFFFFF"/>
        </w:rPr>
        <w:t xml:space="preserve">of </w:t>
      </w:r>
      <w:r w:rsidR="00196777" w:rsidRPr="00B37EC5">
        <w:rPr>
          <w:rFonts w:cs="Times New Roman"/>
          <w:color w:val="000000"/>
          <w:szCs w:val="24"/>
          <w:shd w:val="clear" w:color="auto" w:fill="FFFFFF"/>
        </w:rPr>
        <w:t>expedited programs</w:t>
      </w:r>
      <w:r w:rsidR="00F24288">
        <w:rPr>
          <w:rFonts w:cs="Times New Roman"/>
          <w:color w:val="000000"/>
          <w:szCs w:val="24"/>
          <w:shd w:val="clear" w:color="auto" w:fill="FFFFFF"/>
        </w:rPr>
        <w:t xml:space="preserve">, </w:t>
      </w:r>
      <w:r w:rsidR="00196777" w:rsidRPr="00B37EC5">
        <w:rPr>
          <w:rFonts w:cs="Times New Roman"/>
          <w:color w:val="000000"/>
          <w:szCs w:val="24"/>
          <w:shd w:val="clear" w:color="auto" w:fill="FFFFFF"/>
        </w:rPr>
        <w:t xml:space="preserve">marketing authorisation </w:t>
      </w:r>
      <w:r w:rsidR="00E02C90" w:rsidRPr="00B37EC5">
        <w:rPr>
          <w:rFonts w:cs="Times New Roman"/>
          <w:color w:val="000000"/>
          <w:szCs w:val="24"/>
          <w:shd w:val="clear" w:color="auto" w:fill="FFFFFF"/>
        </w:rPr>
        <w:t xml:space="preserve">application (MAA) </w:t>
      </w:r>
      <w:r w:rsidR="00F24288">
        <w:rPr>
          <w:rFonts w:cs="Times New Roman"/>
          <w:color w:val="000000"/>
          <w:szCs w:val="24"/>
          <w:shd w:val="clear" w:color="auto" w:fill="FFFFFF"/>
        </w:rPr>
        <w:t>and type of approval for</w:t>
      </w:r>
      <w:r w:rsidR="00196777" w:rsidRPr="00B37EC5">
        <w:rPr>
          <w:rFonts w:cs="Times New Roman"/>
          <w:color w:val="000000"/>
          <w:szCs w:val="24"/>
          <w:shd w:val="clear" w:color="auto" w:fill="FFFFFF"/>
        </w:rPr>
        <w:t xml:space="preserve"> the approved </w:t>
      </w:r>
      <w:r w:rsidR="005355D6" w:rsidRPr="008F230B">
        <w:rPr>
          <w:rFonts w:cs="Times New Roman"/>
          <w:color w:val="000000"/>
          <w:szCs w:val="24"/>
          <w:shd w:val="clear" w:color="auto" w:fill="FFFFFF"/>
        </w:rPr>
        <w:t>ATMPs</w:t>
      </w:r>
      <w:r w:rsidR="00C31D5B" w:rsidRPr="00297A3D">
        <w:rPr>
          <w:rFonts w:cs="Times New Roman"/>
          <w:color w:val="000000"/>
          <w:szCs w:val="24"/>
          <w:shd w:val="clear" w:color="auto" w:fill="FFFFFF"/>
        </w:rPr>
        <w:t xml:space="preserve"> in both regions</w:t>
      </w:r>
      <w:r w:rsidR="00196777" w:rsidRPr="00B37EC5">
        <w:rPr>
          <w:rFonts w:cs="Times New Roman"/>
          <w:color w:val="000000"/>
          <w:szCs w:val="24"/>
          <w:shd w:val="clear" w:color="auto" w:fill="FFFFFF"/>
        </w:rPr>
        <w:t>.</w:t>
      </w:r>
      <w:r w:rsidR="00B064F7" w:rsidRPr="00B37EC5">
        <w:rPr>
          <w:rFonts w:cs="Times New Roman"/>
          <w:color w:val="000000"/>
          <w:szCs w:val="24"/>
          <w:shd w:val="clear" w:color="auto" w:fill="FFFFFF"/>
        </w:rPr>
        <w:t xml:space="preserve"> </w:t>
      </w:r>
      <w:bookmarkStart w:id="96" w:name="_Hlk46647396"/>
      <w:r w:rsidR="00616E26" w:rsidRPr="0021759F">
        <w:rPr>
          <w:rFonts w:cs="Times New Roman"/>
          <w:color w:val="000000"/>
          <w:szCs w:val="24"/>
          <w:shd w:val="clear" w:color="auto" w:fill="FFFFFF"/>
        </w:rPr>
        <w:t xml:space="preserve">The expedited programs were classified as Priority Medicines Designation (PRIME) in </w:t>
      </w:r>
      <w:r w:rsidR="001E291C" w:rsidRPr="0021759F">
        <w:rPr>
          <w:rFonts w:cs="Times New Roman"/>
          <w:color w:val="000000"/>
          <w:szCs w:val="24"/>
          <w:shd w:val="clear" w:color="auto" w:fill="FFFFFF"/>
        </w:rPr>
        <w:t xml:space="preserve">the </w:t>
      </w:r>
      <w:r w:rsidR="00616E26" w:rsidRPr="0021759F">
        <w:rPr>
          <w:rFonts w:cs="Times New Roman"/>
          <w:color w:val="000000"/>
          <w:szCs w:val="24"/>
          <w:shd w:val="clear" w:color="auto" w:fill="FFFFFF"/>
        </w:rPr>
        <w:t>EU, and Breakthrough designation</w:t>
      </w:r>
      <w:r w:rsidR="00060309">
        <w:rPr>
          <w:rFonts w:cs="Times New Roman"/>
          <w:color w:val="000000"/>
          <w:szCs w:val="24"/>
          <w:shd w:val="clear" w:color="auto" w:fill="FFFFFF"/>
        </w:rPr>
        <w:t xml:space="preserve">, </w:t>
      </w:r>
      <w:r w:rsidR="00616E26" w:rsidRPr="0021759F">
        <w:rPr>
          <w:rFonts w:cs="Times New Roman"/>
          <w:color w:val="000000"/>
          <w:szCs w:val="24"/>
          <w:shd w:val="clear" w:color="auto" w:fill="FFFFFF"/>
        </w:rPr>
        <w:t>Fast Track</w:t>
      </w:r>
      <w:r w:rsidR="00060309">
        <w:rPr>
          <w:rFonts w:cs="Times New Roman"/>
          <w:color w:val="000000"/>
          <w:szCs w:val="24"/>
          <w:shd w:val="clear" w:color="auto" w:fill="FFFFFF"/>
        </w:rPr>
        <w:t xml:space="preserve">, </w:t>
      </w:r>
      <w:r w:rsidR="00D424AF" w:rsidRPr="0021759F">
        <w:t xml:space="preserve">Regenerative Medicine Advanced Therapy (RMAT) </w:t>
      </w:r>
      <w:r w:rsidR="00616E26" w:rsidRPr="0021759F">
        <w:rPr>
          <w:rFonts w:cs="Times New Roman"/>
          <w:color w:val="000000"/>
          <w:szCs w:val="24"/>
          <w:shd w:val="clear" w:color="auto" w:fill="FFFFFF"/>
        </w:rPr>
        <w:t xml:space="preserve">in </w:t>
      </w:r>
      <w:r w:rsidR="001E291C" w:rsidRPr="0021759F">
        <w:rPr>
          <w:rFonts w:cs="Times New Roman"/>
          <w:color w:val="000000"/>
          <w:szCs w:val="24"/>
          <w:shd w:val="clear" w:color="auto" w:fill="FFFFFF"/>
        </w:rPr>
        <w:t xml:space="preserve">the </w:t>
      </w:r>
      <w:r w:rsidR="00616E26" w:rsidRPr="0021759F">
        <w:rPr>
          <w:rFonts w:cs="Times New Roman"/>
          <w:color w:val="000000"/>
          <w:szCs w:val="24"/>
          <w:shd w:val="clear" w:color="auto" w:fill="FFFFFF"/>
        </w:rPr>
        <w:t xml:space="preserve">US. </w:t>
      </w:r>
      <w:r w:rsidR="007C022C" w:rsidRPr="008F230B">
        <w:rPr>
          <w:rFonts w:cs="Times New Roman"/>
          <w:color w:val="000000"/>
          <w:szCs w:val="24"/>
          <w:shd w:val="clear" w:color="auto" w:fill="FFFFFF"/>
        </w:rPr>
        <w:t xml:space="preserve">Information on the expedited programs for other chemical and biological drugs was also collected. </w:t>
      </w:r>
      <w:r w:rsidR="00616E26" w:rsidRPr="0021759F">
        <w:rPr>
          <w:rFonts w:cs="Times New Roman"/>
          <w:color w:val="000000"/>
          <w:szCs w:val="24"/>
          <w:shd w:val="clear" w:color="auto" w:fill="FFFFFF"/>
        </w:rPr>
        <w:t>The types of marketing authorisation were classified as standard approval, conditional approval, and exceptional circumstances in</w:t>
      </w:r>
      <w:r w:rsidR="001E291C" w:rsidRPr="0021759F">
        <w:rPr>
          <w:rFonts w:cs="Times New Roman"/>
          <w:color w:val="000000"/>
          <w:szCs w:val="24"/>
          <w:shd w:val="clear" w:color="auto" w:fill="FFFFFF"/>
        </w:rPr>
        <w:t xml:space="preserve"> the</w:t>
      </w:r>
      <w:r w:rsidR="00616E26" w:rsidRPr="0021759F">
        <w:rPr>
          <w:rFonts w:cs="Times New Roman"/>
          <w:color w:val="000000"/>
          <w:szCs w:val="24"/>
          <w:shd w:val="clear" w:color="auto" w:fill="FFFFFF"/>
        </w:rPr>
        <w:t xml:space="preserve"> EU</w:t>
      </w:r>
      <w:r w:rsidR="005C219F" w:rsidRPr="0021759F">
        <w:rPr>
          <w:rFonts w:cs="Times New Roman"/>
          <w:color w:val="000000"/>
          <w:szCs w:val="24"/>
          <w:shd w:val="clear" w:color="auto" w:fill="FFFFFF"/>
        </w:rPr>
        <w:t>, and standard approval and accelerated approval program</w:t>
      </w:r>
      <w:r w:rsidR="001E291C" w:rsidRPr="0021759F">
        <w:rPr>
          <w:rFonts w:cs="Times New Roman"/>
          <w:color w:val="000000"/>
          <w:szCs w:val="24"/>
          <w:shd w:val="clear" w:color="auto" w:fill="FFFFFF"/>
        </w:rPr>
        <w:t xml:space="preserve"> in the US</w:t>
      </w:r>
      <w:r w:rsidR="00616E26" w:rsidRPr="0021759F">
        <w:rPr>
          <w:rFonts w:cs="Times New Roman"/>
          <w:color w:val="000000"/>
          <w:szCs w:val="24"/>
          <w:shd w:val="clear" w:color="auto" w:fill="FFFFFF"/>
        </w:rPr>
        <w:t xml:space="preserve">. </w:t>
      </w:r>
      <w:r w:rsidR="00E547C6">
        <w:rPr>
          <w:rFonts w:cs="Times New Roman"/>
          <w:color w:val="000000"/>
          <w:szCs w:val="24"/>
          <w:shd w:val="clear" w:color="auto" w:fill="FFFFFF"/>
        </w:rPr>
        <w:t xml:space="preserve">The date for the EU approval was based on the CHMP positive opinion. </w:t>
      </w:r>
      <w:r w:rsidR="001F12F6">
        <w:rPr>
          <w:rFonts w:cs="Times New Roman"/>
          <w:color w:val="000000"/>
          <w:szCs w:val="24"/>
          <w:shd w:val="clear" w:color="auto" w:fill="FFFFFF"/>
        </w:rPr>
        <w:t>Finally</w:t>
      </w:r>
      <w:r w:rsidR="00B43560" w:rsidRPr="0021759F">
        <w:t xml:space="preserve">, </w:t>
      </w:r>
      <w:r w:rsidR="00B43560" w:rsidRPr="0021759F">
        <w:rPr>
          <w:rFonts w:cs="Times New Roman"/>
          <w:color w:val="000000"/>
          <w:szCs w:val="24"/>
          <w:shd w:val="clear" w:color="auto" w:fill="FFFFFF"/>
        </w:rPr>
        <w:t>t</w:t>
      </w:r>
      <w:r w:rsidR="00E02C90" w:rsidRPr="0021759F">
        <w:rPr>
          <w:rFonts w:cs="Times New Roman"/>
          <w:color w:val="000000"/>
          <w:szCs w:val="24"/>
          <w:shd w:val="clear" w:color="auto" w:fill="FFFFFF"/>
        </w:rPr>
        <w:t xml:space="preserve">he </w:t>
      </w:r>
      <w:r w:rsidR="001E291C" w:rsidRPr="0021759F">
        <w:rPr>
          <w:rFonts w:cs="Times New Roman"/>
          <w:color w:val="000000"/>
          <w:szCs w:val="24"/>
          <w:shd w:val="clear" w:color="auto" w:fill="FFFFFF"/>
        </w:rPr>
        <w:t>issues raised to</w:t>
      </w:r>
      <w:r w:rsidR="001B2C5D" w:rsidRPr="0021759F">
        <w:rPr>
          <w:rFonts w:cs="Times New Roman"/>
          <w:color w:val="000000"/>
          <w:szCs w:val="24"/>
          <w:shd w:val="clear" w:color="auto" w:fill="FFFFFF"/>
        </w:rPr>
        <w:t xml:space="preserve"> the scientific advisory groups meetings</w:t>
      </w:r>
      <w:r w:rsidR="006076A7" w:rsidRPr="0021759F">
        <w:rPr>
          <w:rFonts w:cs="Times New Roman"/>
          <w:color w:val="000000"/>
          <w:szCs w:val="24"/>
          <w:shd w:val="clear" w:color="auto" w:fill="FFFFFF"/>
        </w:rPr>
        <w:t xml:space="preserve"> </w:t>
      </w:r>
      <w:r w:rsidR="00A4397D" w:rsidRPr="0021759F">
        <w:rPr>
          <w:rFonts w:cs="Times New Roman"/>
          <w:color w:val="000000"/>
          <w:szCs w:val="24"/>
          <w:shd w:val="clear" w:color="auto" w:fill="FFFFFF"/>
        </w:rPr>
        <w:t xml:space="preserve">during the MAA evaluation </w:t>
      </w:r>
      <w:r w:rsidR="006076A7" w:rsidRPr="0021759F">
        <w:rPr>
          <w:rFonts w:cs="Times New Roman"/>
          <w:color w:val="000000"/>
          <w:szCs w:val="24"/>
          <w:shd w:val="clear" w:color="auto" w:fill="FFFFFF"/>
        </w:rPr>
        <w:t>were collected</w:t>
      </w:r>
      <w:r w:rsidR="00A4397D" w:rsidRPr="0021759F">
        <w:rPr>
          <w:rFonts w:cs="Times New Roman"/>
          <w:color w:val="000000"/>
          <w:szCs w:val="24"/>
          <w:shd w:val="clear" w:color="auto" w:fill="FFFFFF"/>
        </w:rPr>
        <w:t xml:space="preserve"> for both regions</w:t>
      </w:r>
      <w:r w:rsidR="00E02C90" w:rsidRPr="0021759F">
        <w:rPr>
          <w:rFonts w:cs="Times New Roman"/>
          <w:color w:val="000000"/>
          <w:szCs w:val="24"/>
          <w:shd w:val="clear" w:color="auto" w:fill="FFFFFF"/>
        </w:rPr>
        <w:t xml:space="preserve">, and </w:t>
      </w:r>
      <w:r w:rsidR="006076A7" w:rsidRPr="0021759F">
        <w:rPr>
          <w:rFonts w:cs="Times New Roman"/>
          <w:color w:val="000000"/>
          <w:szCs w:val="24"/>
          <w:shd w:val="clear" w:color="auto" w:fill="FFFFFF"/>
        </w:rPr>
        <w:t>its</w:t>
      </w:r>
      <w:r w:rsidR="00E02C90" w:rsidRPr="0021759F">
        <w:rPr>
          <w:rFonts w:cs="Times New Roman"/>
          <w:color w:val="000000"/>
          <w:szCs w:val="24"/>
          <w:shd w:val="clear" w:color="auto" w:fill="FFFFFF"/>
        </w:rPr>
        <w:t xml:space="preserve"> categorisation approach were sourced and adapted from Barkholt et al.</w:t>
      </w:r>
      <w:r w:rsidR="00066516" w:rsidRPr="0021759F">
        <w:rPr>
          <w:rFonts w:cs="Times New Roman"/>
          <w:color w:val="000000"/>
          <w:szCs w:val="24"/>
          <w:shd w:val="clear" w:color="auto" w:fill="FFFFFF"/>
        </w:rPr>
        <w:t xml:space="preserve"> </w:t>
      </w:r>
      <w:r w:rsidR="00066516" w:rsidRPr="00D15DDB">
        <w:rPr>
          <w:rFonts w:cs="Times New Roman"/>
          <w:color w:val="000000"/>
          <w:szCs w:val="24"/>
          <w:shd w:val="clear" w:color="auto" w:fill="FFFFFF"/>
        </w:rPr>
        <w:fldChar w:fldCharType="begin" w:fldLock="1"/>
      </w:r>
      <w:r w:rsidR="00D62416">
        <w:rPr>
          <w:rFonts w:cs="Times New Roman"/>
          <w:color w:val="000000"/>
          <w:szCs w:val="24"/>
          <w:shd w:val="clear" w:color="auto" w:fill="FFFFFF"/>
        </w:rPr>
        <w:instrText>ADDIN CSL_CITATION {"citationItems":[{"id":"ITEM-1","itemData":{"DOI":"10.1038/nrd.2018.200","ISSN":"14741784","author":[{"dropping-particle":"","family":"Barkholt","given":"Lisbeth","non-dropping-particle":"","parse-names":false,"suffix":""},{"dropping-particle":"","family":"Voltz-Girolt","given":"Caroline","non-dropping-particle":"","parse-names":false,"suffix":""},{"dropping-particle":"","family":"Raine","given":"June","non-dropping-particle":"","parse-names":false,"suffix":""},{"dropping-particle":"","family":"Salmonson","given":"Tomas","non-dropping-particle":"","parse-names":false,"suffix":""},{"dropping-particle":"","family":"Schüssler-Lenz","given":"Martina","non-dropping-particle":"","parse-names":false,"suffix":""}],"container-title":"Nature Reviews Drug Discovery","id":"ITEM-1","issue":"1","issued":{"date-parts":[["2018","12","28"]]},"page":"8-9","publisher":"Nature Publishing Group","title":"European regulatory experience with advanced therapy medicinal products","type":"article","volume":"18"},"uris":["http://www.mendeley.com/documents/?uuid=c0d4aed3-f8e7-308e-97e5-197e81923b63"]}],"mendeley":{"formattedCitation":"(4)","plainTextFormattedCitation":"(4)","previouslyFormattedCitation":"(4)"},"properties":{"noteIndex":0},"schema":"https://github.com/citation-style-language/schema/raw/master/csl-citation.json"}</w:instrText>
      </w:r>
      <w:r w:rsidR="00066516" w:rsidRPr="00D15DDB">
        <w:rPr>
          <w:rFonts w:cs="Times New Roman"/>
          <w:color w:val="000000"/>
          <w:szCs w:val="24"/>
          <w:shd w:val="clear" w:color="auto" w:fill="FFFFFF"/>
        </w:rPr>
        <w:fldChar w:fldCharType="separate"/>
      </w:r>
      <w:r w:rsidR="00E2232C" w:rsidRPr="00E2232C">
        <w:rPr>
          <w:rFonts w:cs="Times New Roman"/>
          <w:noProof/>
          <w:color w:val="000000"/>
          <w:szCs w:val="24"/>
          <w:shd w:val="clear" w:color="auto" w:fill="FFFFFF"/>
        </w:rPr>
        <w:t>(4)</w:t>
      </w:r>
      <w:r w:rsidR="00066516" w:rsidRPr="00D15DDB">
        <w:rPr>
          <w:rFonts w:cs="Times New Roman"/>
          <w:color w:val="000000"/>
          <w:szCs w:val="24"/>
          <w:shd w:val="clear" w:color="auto" w:fill="FFFFFF"/>
        </w:rPr>
        <w:fldChar w:fldCharType="end"/>
      </w:r>
      <w:r w:rsidR="00E02C90" w:rsidRPr="00D15DDB">
        <w:rPr>
          <w:rFonts w:cs="Times New Roman"/>
          <w:color w:val="000000"/>
          <w:szCs w:val="24"/>
          <w:shd w:val="clear" w:color="auto" w:fill="FFFFFF"/>
        </w:rPr>
        <w:t>.</w:t>
      </w:r>
      <w:r w:rsidR="00264A4C">
        <w:rPr>
          <w:rFonts w:cs="Times New Roman"/>
          <w:color w:val="000000"/>
          <w:szCs w:val="24"/>
          <w:shd w:val="clear" w:color="auto" w:fill="FFFFFF"/>
        </w:rPr>
        <w:t xml:space="preserve"> ATMP classification and certification procedures have been exclude from the analysis since are European specific</w:t>
      </w:r>
      <w:r w:rsidR="00B73AF7">
        <w:rPr>
          <w:rFonts w:cs="Times New Roman"/>
          <w:color w:val="000000"/>
          <w:szCs w:val="24"/>
          <w:shd w:val="clear" w:color="auto" w:fill="FFFFFF"/>
        </w:rPr>
        <w:t>,</w:t>
      </w:r>
      <w:r w:rsidR="00264A4C">
        <w:rPr>
          <w:rFonts w:cs="Times New Roman"/>
          <w:color w:val="000000"/>
          <w:szCs w:val="24"/>
          <w:shd w:val="clear" w:color="auto" w:fill="FFFFFF"/>
        </w:rPr>
        <w:t xml:space="preserve"> as well as the Environmental Risk Assessment procedures as they differ among regions </w:t>
      </w:r>
      <w:r w:rsidR="00264A4C">
        <w:rPr>
          <w:rFonts w:cs="Times New Roman"/>
          <w:color w:val="000000"/>
          <w:szCs w:val="24"/>
          <w:shd w:val="clear" w:color="auto" w:fill="FFFFFF"/>
        </w:rPr>
        <w:fldChar w:fldCharType="begin" w:fldLock="1"/>
      </w:r>
      <w:r w:rsidR="00D40F4E">
        <w:rPr>
          <w:rFonts w:cs="Times New Roman"/>
          <w:color w:val="000000"/>
          <w:szCs w:val="24"/>
          <w:shd w:val="clear" w:color="auto" w:fill="FFFFFF"/>
        </w:rPr>
        <w:instrText>ADDIN CSL_CITATION {"citationItems":[{"id":"ITEM-1","itemData":{"DOI":"10.1080/10408444.2019.1689380","ISSN":"15476898","abstract":"An environmental risk assessment (ERA) consists of an analysis of the risks to human health and the environment that a medicinal product may cause due to its release during clinical development or after entering the market. Regulators in European Union (EU) and the United States (US) require that advanced therapy medicinal products (ATMPs) that are also genetically modified organisms (GMOs) undergo an ERA in order to be approved for marketing authorization. This work aims to review the regulatory issues that need to be taken into consideration for carrying out an ERA, comparing the EU and the US. The European regulatory framework for environmental procedures and the dissimilarities in its implementation across the Member States and its implications at a logistical level are analyzed in detail. In addition, this review provides a brief insight into the non-clinical and clinical assessments that should be carried out during the development of the product in order to conduct a successful ERA, and thus facilitate its marketing authorization and post-marketing monitoring. Finally, the need for a European harmonization regarding environmental procedures for ATMPs is discussed.","author":[{"dropping-particle":"","family":"Iglesias-Lopez","given":"C.","non-dropping-particle":"","parse-names":false,"suffix":""},{"dropping-particle":"","family":"Obach","given":"M.","non-dropping-particle":"","parse-names":false,"suffix":""},{"dropping-particle":"","family":"Vallano","given":"A.","non-dropping-particle":"","parse-names":false,"suffix":""},{"dropping-particle":"","family":"Agustí","given":"A.","non-dropping-particle":"","parse-names":false,"suffix":""},{"dropping-particle":"","family":"Montané","given":"J.","non-dropping-particle":"","parse-names":false,"suffix":""}],"container-title":"Critical Reviews in Toxicology","id":"ITEM-1","issue":"7","issued":{"date-parts":[["2019","8","9"]]},"page":"580-596","publisher":"Taylor and Francis Ltd","title":"Hurdles of environmental risk assessment procedures for advanced therapy medicinal products: comparison between the European Union and the United States","type":"article","volume":"49"},"uris":["http://www.mendeley.com/documents/?uuid=94b393b3-29a1-3620-9881-f7bf3fe3d6b0"]}],"mendeley":{"formattedCitation":"(5)","plainTextFormattedCitation":"(5)","previouslyFormattedCitation":"(5)"},"properties":{"noteIndex":0},"schema":"https://github.com/citation-style-language/schema/raw/master/csl-citation.json"}</w:instrText>
      </w:r>
      <w:r w:rsidR="00264A4C">
        <w:rPr>
          <w:rFonts w:cs="Times New Roman"/>
          <w:color w:val="000000"/>
          <w:szCs w:val="24"/>
          <w:shd w:val="clear" w:color="auto" w:fill="FFFFFF"/>
        </w:rPr>
        <w:fldChar w:fldCharType="separate"/>
      </w:r>
      <w:r w:rsidR="00264A4C" w:rsidRPr="00264A4C">
        <w:rPr>
          <w:rFonts w:cs="Times New Roman"/>
          <w:noProof/>
          <w:color w:val="000000"/>
          <w:szCs w:val="24"/>
          <w:shd w:val="clear" w:color="auto" w:fill="FFFFFF"/>
        </w:rPr>
        <w:t>(5)</w:t>
      </w:r>
      <w:r w:rsidR="00264A4C">
        <w:rPr>
          <w:rFonts w:cs="Times New Roman"/>
          <w:color w:val="000000"/>
          <w:szCs w:val="24"/>
          <w:shd w:val="clear" w:color="auto" w:fill="FFFFFF"/>
        </w:rPr>
        <w:fldChar w:fldCharType="end"/>
      </w:r>
      <w:r w:rsidR="00264A4C">
        <w:rPr>
          <w:rFonts w:cs="Times New Roman"/>
          <w:color w:val="000000"/>
          <w:szCs w:val="24"/>
          <w:shd w:val="clear" w:color="auto" w:fill="FFFFFF"/>
        </w:rPr>
        <w:t xml:space="preserve">. </w:t>
      </w:r>
    </w:p>
    <w:bookmarkEnd w:id="96"/>
    <w:p w14:paraId="4FE2518F" w14:textId="7450E07F" w:rsidR="007D233A" w:rsidRPr="0021759F" w:rsidRDefault="00DE1C14" w:rsidP="00D117DD">
      <w:pPr>
        <w:autoSpaceDE w:val="0"/>
        <w:autoSpaceDN w:val="0"/>
        <w:adjustRightInd w:val="0"/>
        <w:spacing w:before="0" w:after="0"/>
        <w:rPr>
          <w:rFonts w:cs="Times New Roman"/>
          <w:color w:val="000000"/>
          <w:szCs w:val="24"/>
          <w:shd w:val="clear" w:color="auto" w:fill="FFFFFF"/>
        </w:rPr>
      </w:pPr>
      <w:r w:rsidRPr="009B5F66">
        <w:rPr>
          <w:i/>
          <w:iCs/>
          <w:color w:val="000000"/>
          <w:shd w:val="clear" w:color="auto" w:fill="FFFFFF"/>
        </w:rPr>
        <w:t>Statistical analysis</w:t>
      </w:r>
      <w:r w:rsidR="00D55CFD" w:rsidRPr="007D594B">
        <w:rPr>
          <w:color w:val="000000"/>
          <w:shd w:val="clear" w:color="auto" w:fill="FFFFFF"/>
        </w:rPr>
        <w:t>:</w:t>
      </w:r>
      <w:r w:rsidRPr="00D15DDB">
        <w:rPr>
          <w:color w:val="000000"/>
          <w:shd w:val="clear" w:color="auto" w:fill="FFFFFF"/>
        </w:rPr>
        <w:t xml:space="preserve"> </w:t>
      </w:r>
      <w:r w:rsidR="00C22944" w:rsidRPr="00D15DDB">
        <w:rPr>
          <w:rFonts w:cs="Times New Roman"/>
          <w:color w:val="131413"/>
          <w:szCs w:val="24"/>
        </w:rPr>
        <w:t xml:space="preserve">Statistical analysis of categorical and continuous variables was made by means of the distribution of frequencies, proportions, </w:t>
      </w:r>
      <w:r w:rsidR="008A2A53" w:rsidRPr="0021759F">
        <w:rPr>
          <w:rFonts w:cs="Times New Roman"/>
          <w:color w:val="131413"/>
          <w:szCs w:val="24"/>
        </w:rPr>
        <w:t xml:space="preserve">confidence intervals (CI) 95%, </w:t>
      </w:r>
      <w:r w:rsidR="00C22944" w:rsidRPr="0021759F">
        <w:rPr>
          <w:rFonts w:cs="Times New Roman"/>
          <w:color w:val="131413"/>
          <w:szCs w:val="24"/>
        </w:rPr>
        <w:t>means, standard deviation (SD)</w:t>
      </w:r>
      <w:r w:rsidR="00A0220E" w:rsidRPr="0021759F">
        <w:rPr>
          <w:rFonts w:cs="Times New Roman"/>
          <w:color w:val="131413"/>
          <w:szCs w:val="24"/>
        </w:rPr>
        <w:t xml:space="preserve">, </w:t>
      </w:r>
      <w:r w:rsidR="00C22944" w:rsidRPr="0021759F">
        <w:rPr>
          <w:rFonts w:cs="Times New Roman"/>
          <w:color w:val="131413"/>
          <w:szCs w:val="24"/>
        </w:rPr>
        <w:t>median</w:t>
      </w:r>
      <w:r w:rsidR="00A0220E" w:rsidRPr="0021759F">
        <w:rPr>
          <w:rFonts w:cs="Times New Roman"/>
          <w:color w:val="131413"/>
          <w:szCs w:val="24"/>
        </w:rPr>
        <w:t xml:space="preserve">, </w:t>
      </w:r>
      <w:r w:rsidR="004D21BD">
        <w:rPr>
          <w:rFonts w:cs="Times New Roman"/>
          <w:color w:val="131413"/>
          <w:szCs w:val="24"/>
        </w:rPr>
        <w:t>i</w:t>
      </w:r>
      <w:r w:rsidR="00C22944" w:rsidRPr="0021759F">
        <w:rPr>
          <w:rFonts w:cs="Times New Roman"/>
          <w:color w:val="131413"/>
          <w:szCs w:val="24"/>
        </w:rPr>
        <w:t>nterquartile range (IQR)</w:t>
      </w:r>
      <w:r w:rsidR="00A0220E" w:rsidRPr="0021759F">
        <w:rPr>
          <w:rFonts w:cs="Times New Roman"/>
          <w:color w:val="131413"/>
          <w:szCs w:val="24"/>
        </w:rPr>
        <w:t>, and range (minimum and maximum)</w:t>
      </w:r>
      <w:r w:rsidR="00C22944" w:rsidRPr="0021759F">
        <w:rPr>
          <w:rFonts w:cs="Times New Roman"/>
          <w:color w:val="131413"/>
          <w:szCs w:val="24"/>
        </w:rPr>
        <w:t xml:space="preserve">. Statistical differences were evaluated using the chi-square test </w:t>
      </w:r>
      <w:r w:rsidR="004A5170" w:rsidRPr="0021759F">
        <w:rPr>
          <w:rFonts w:cs="Times New Roman"/>
          <w:color w:val="131413"/>
          <w:szCs w:val="24"/>
        </w:rPr>
        <w:t xml:space="preserve">for categorical variables </w:t>
      </w:r>
      <w:r w:rsidR="00C22944" w:rsidRPr="0021759F">
        <w:rPr>
          <w:rFonts w:cs="Times New Roman"/>
          <w:color w:val="131413"/>
          <w:szCs w:val="24"/>
        </w:rPr>
        <w:t>and</w:t>
      </w:r>
      <w:r w:rsidR="00C87A6B" w:rsidRPr="0021759F">
        <w:rPr>
          <w:rFonts w:cs="Times New Roman"/>
          <w:color w:val="131413"/>
          <w:szCs w:val="24"/>
        </w:rPr>
        <w:t xml:space="preserve"> </w:t>
      </w:r>
      <w:r w:rsidR="002B6C9C" w:rsidRPr="0021759F">
        <w:rPr>
          <w:rFonts w:cs="Times New Roman"/>
          <w:color w:val="131413"/>
          <w:szCs w:val="24"/>
        </w:rPr>
        <w:t xml:space="preserve">paired </w:t>
      </w:r>
      <w:r w:rsidR="00C87A6B" w:rsidRPr="0021759F">
        <w:rPr>
          <w:rFonts w:cs="Times New Roman"/>
          <w:color w:val="131413"/>
          <w:szCs w:val="24"/>
        </w:rPr>
        <w:t>s</w:t>
      </w:r>
      <w:r w:rsidR="00C22944" w:rsidRPr="0021759F">
        <w:rPr>
          <w:rFonts w:cs="Times New Roman"/>
          <w:color w:val="131413"/>
          <w:szCs w:val="24"/>
        </w:rPr>
        <w:t>tudent’s t</w:t>
      </w:r>
      <w:r w:rsidR="002B6C9C" w:rsidRPr="0021759F">
        <w:rPr>
          <w:rFonts w:cs="Times New Roman"/>
          <w:color w:val="131413"/>
          <w:szCs w:val="24"/>
        </w:rPr>
        <w:t>-</w:t>
      </w:r>
      <w:r w:rsidR="00C22944" w:rsidRPr="0021759F">
        <w:rPr>
          <w:rFonts w:cs="Times New Roman"/>
          <w:color w:val="131413"/>
          <w:szCs w:val="24"/>
        </w:rPr>
        <w:t>test</w:t>
      </w:r>
      <w:r w:rsidR="005C7A2C" w:rsidRPr="0021759F">
        <w:rPr>
          <w:rFonts w:cs="Times New Roman"/>
          <w:color w:val="131413"/>
          <w:szCs w:val="24"/>
        </w:rPr>
        <w:t xml:space="preserve"> for continuous variables</w:t>
      </w:r>
      <w:r w:rsidR="00C22944" w:rsidRPr="0021759F">
        <w:rPr>
          <w:rFonts w:cs="Times New Roman"/>
          <w:color w:val="131413"/>
          <w:szCs w:val="24"/>
        </w:rPr>
        <w:t xml:space="preserve">. </w:t>
      </w:r>
      <w:r w:rsidR="00B4254F" w:rsidRPr="0021759F">
        <w:rPr>
          <w:rFonts w:cs="Times New Roman"/>
          <w:color w:val="131413"/>
          <w:szCs w:val="24"/>
        </w:rPr>
        <w:t xml:space="preserve">Comparison of temporal variables were only made for common ATMPs approved in both regions. </w:t>
      </w:r>
      <w:r w:rsidR="004D21BD">
        <w:rPr>
          <w:rFonts w:cs="Times New Roman"/>
          <w:color w:val="131413"/>
          <w:szCs w:val="24"/>
        </w:rPr>
        <w:t>A two-tailed s</w:t>
      </w:r>
      <w:r w:rsidR="00C22944" w:rsidRPr="0021759F">
        <w:rPr>
          <w:rFonts w:cs="Times New Roman"/>
          <w:color w:val="131413"/>
          <w:szCs w:val="24"/>
        </w:rPr>
        <w:t>ignificance was set at a level of 0.05</w:t>
      </w:r>
      <w:r w:rsidR="004D21BD">
        <w:rPr>
          <w:rFonts w:cs="Times New Roman"/>
          <w:color w:val="131413"/>
          <w:szCs w:val="24"/>
        </w:rPr>
        <w:t>.</w:t>
      </w:r>
      <w:r w:rsidR="00C22944" w:rsidRPr="0021759F">
        <w:rPr>
          <w:rFonts w:cs="Times New Roman"/>
          <w:color w:val="131413"/>
          <w:szCs w:val="24"/>
        </w:rPr>
        <w:t xml:space="preserve"> The statistical</w:t>
      </w:r>
      <w:r w:rsidR="00C87A6B" w:rsidRPr="0021759F">
        <w:rPr>
          <w:rFonts w:cs="Times New Roman"/>
          <w:color w:val="131413"/>
          <w:szCs w:val="24"/>
        </w:rPr>
        <w:t xml:space="preserve"> </w:t>
      </w:r>
      <w:r w:rsidR="00C22944" w:rsidRPr="0021759F">
        <w:rPr>
          <w:rFonts w:cs="Times New Roman"/>
          <w:color w:val="131413"/>
          <w:szCs w:val="24"/>
        </w:rPr>
        <w:t xml:space="preserve">analysis was performed using </w:t>
      </w:r>
      <w:r w:rsidR="002B6C9C" w:rsidRPr="0021759F">
        <w:rPr>
          <w:rFonts w:cs="Times New Roman"/>
          <w:color w:val="131413"/>
          <w:szCs w:val="24"/>
        </w:rPr>
        <w:t>SAS® 9.4 (SAS Institute Inc., Cary, NC, USA).</w:t>
      </w:r>
    </w:p>
    <w:p w14:paraId="385FA847" w14:textId="77777777" w:rsidR="006274C6" w:rsidRPr="0021759F" w:rsidRDefault="00DE1C14" w:rsidP="009B5F66">
      <w:pPr>
        <w:pStyle w:val="Ttol1"/>
        <w:keepNext/>
        <w:numPr>
          <w:ilvl w:val="0"/>
          <w:numId w:val="0"/>
        </w:numPr>
        <w:ind w:left="567" w:hanging="567"/>
      </w:pPr>
      <w:r w:rsidRPr="0021759F">
        <w:t>R</w:t>
      </w:r>
      <w:r w:rsidR="001F3AFC">
        <w:t>ESULTS</w:t>
      </w:r>
    </w:p>
    <w:p w14:paraId="48C770A7" w14:textId="04C54458" w:rsidR="00E62D6D" w:rsidRDefault="003E1712">
      <w:r w:rsidRPr="0021759F">
        <w:t>In the EU a total of fifteen ATMPs were appr</w:t>
      </w:r>
      <w:r w:rsidRPr="00CA7A08">
        <w:t xml:space="preserve">oved for </w:t>
      </w:r>
      <w:r w:rsidR="003D345B" w:rsidRPr="00EB12EB">
        <w:t xml:space="preserve">sixteen </w:t>
      </w:r>
      <w:r w:rsidRPr="00EB12EB">
        <w:t>different</w:t>
      </w:r>
      <w:r w:rsidRPr="0021759F">
        <w:t xml:space="preserve"> clinical indications, while in the US a total of nine </w:t>
      </w:r>
      <w:r w:rsidR="00787B24" w:rsidRPr="0021759F">
        <w:t xml:space="preserve">therapies </w:t>
      </w:r>
      <w:r w:rsidRPr="0021759F">
        <w:t xml:space="preserve">were approved for </w:t>
      </w:r>
      <w:r w:rsidR="009931BA" w:rsidRPr="0021759F">
        <w:t>ten</w:t>
      </w:r>
      <w:r w:rsidRPr="0021759F">
        <w:t xml:space="preserve"> clinical indications. The ATMPs approved in </w:t>
      </w:r>
      <w:r w:rsidR="00C228BD" w:rsidRPr="0021759F">
        <w:t>both regions</w:t>
      </w:r>
      <w:r w:rsidRPr="0021759F">
        <w:t xml:space="preserve">, the year of </w:t>
      </w:r>
      <w:r w:rsidR="00736B8B" w:rsidRPr="0021759F">
        <w:t xml:space="preserve">submission and </w:t>
      </w:r>
      <w:r w:rsidRPr="0021759F">
        <w:t xml:space="preserve">approval, and the clinical indications authorised are shown in Table 1. </w:t>
      </w:r>
      <w:r w:rsidR="00991BD8" w:rsidRPr="0021759F">
        <w:t xml:space="preserve">A total of </w:t>
      </w:r>
      <w:r w:rsidR="00B759E8" w:rsidRPr="0021759F">
        <w:t>seven</w:t>
      </w:r>
      <w:r w:rsidR="00991BD8" w:rsidRPr="0021759F">
        <w:t xml:space="preserve"> of these ATMPs </w:t>
      </w:r>
      <w:r w:rsidR="00B759E8" w:rsidRPr="0021759F">
        <w:t>were approved</w:t>
      </w:r>
      <w:r w:rsidR="00991BD8" w:rsidRPr="0021759F">
        <w:t xml:space="preserve"> in </w:t>
      </w:r>
      <w:r w:rsidR="00B759E8" w:rsidRPr="0021759F">
        <w:t xml:space="preserve">both </w:t>
      </w:r>
      <w:r w:rsidR="00991BD8" w:rsidRPr="0021759F">
        <w:t>EU and US</w:t>
      </w:r>
      <w:r w:rsidR="003D223B">
        <w:t xml:space="preserve"> regions</w:t>
      </w:r>
      <w:r w:rsidR="00FD70F8" w:rsidRPr="0021759F">
        <w:t xml:space="preserve"> </w:t>
      </w:r>
      <w:r w:rsidR="003D223B">
        <w:t>(</w:t>
      </w:r>
      <w:r w:rsidR="00FD70F8" w:rsidRPr="0021759F">
        <w:t xml:space="preserve">five being </w:t>
      </w:r>
      <w:r w:rsidR="000870FC" w:rsidRPr="0021759F">
        <w:t>gene therapy medicinal products (</w:t>
      </w:r>
      <w:r w:rsidR="00FD70F8" w:rsidRPr="0021759F">
        <w:t>GTMPs</w:t>
      </w:r>
      <w:r w:rsidR="000870FC" w:rsidRPr="0021759F">
        <w:t>)</w:t>
      </w:r>
      <w:r w:rsidR="003D223B">
        <w:t>)</w:t>
      </w:r>
      <w:r w:rsidR="00991BD8" w:rsidRPr="0021759F">
        <w:t xml:space="preserve">, </w:t>
      </w:r>
      <w:r w:rsidR="00651B61" w:rsidRPr="003D223B">
        <w:t>eight</w:t>
      </w:r>
      <w:r w:rsidR="00D91550" w:rsidRPr="003D223B">
        <w:t xml:space="preserve"> </w:t>
      </w:r>
      <w:r w:rsidR="00FD70F8" w:rsidRPr="003D223B">
        <w:t xml:space="preserve">therapies </w:t>
      </w:r>
      <w:r w:rsidR="00D91550" w:rsidRPr="003D223B">
        <w:t xml:space="preserve">were only approved in </w:t>
      </w:r>
      <w:r w:rsidR="00B759E8" w:rsidRPr="003D223B">
        <w:t xml:space="preserve">the </w:t>
      </w:r>
      <w:r w:rsidR="00D91550" w:rsidRPr="003D223B">
        <w:t xml:space="preserve">EU, and two were only approved in </w:t>
      </w:r>
      <w:r w:rsidR="00C228BD" w:rsidRPr="003D223B">
        <w:t xml:space="preserve">the </w:t>
      </w:r>
      <w:r w:rsidR="00D91550" w:rsidRPr="003D223B">
        <w:t>US</w:t>
      </w:r>
      <w:r w:rsidR="00991BD8" w:rsidRPr="003D223B">
        <w:t>.</w:t>
      </w:r>
      <w:r w:rsidR="00991BD8" w:rsidRPr="0021759F">
        <w:t xml:space="preserve"> </w:t>
      </w:r>
      <w:r w:rsidRPr="0021759F">
        <w:t>In the EU</w:t>
      </w:r>
      <w:r w:rsidR="00957B86">
        <w:t>,</w:t>
      </w:r>
      <w:r w:rsidRPr="0021759F">
        <w:t xml:space="preserve"> </w:t>
      </w:r>
      <w:r w:rsidR="00736B8B" w:rsidRPr="0021759F">
        <w:t>eight</w:t>
      </w:r>
      <w:r w:rsidRPr="0021759F">
        <w:t xml:space="preserve"> </w:t>
      </w:r>
      <w:r w:rsidR="00294DF4" w:rsidRPr="0021759F">
        <w:t>(53.3</w:t>
      </w:r>
      <w:r w:rsidR="00D05DA1" w:rsidRPr="0021759F">
        <w:t>3</w:t>
      </w:r>
      <w:r w:rsidR="00294DF4" w:rsidRPr="0021759F">
        <w:t>%)</w:t>
      </w:r>
      <w:r w:rsidR="00294DF4" w:rsidRPr="0021759F" w:rsidDel="00FE594D">
        <w:t xml:space="preserve"> </w:t>
      </w:r>
      <w:r w:rsidRPr="0021759F">
        <w:t>ATMP</w:t>
      </w:r>
      <w:r w:rsidR="00C10640">
        <w:t>s</w:t>
      </w:r>
      <w:r w:rsidRPr="0021759F">
        <w:t xml:space="preserve"> were GTMPs, </w:t>
      </w:r>
      <w:r w:rsidR="00736B8B" w:rsidRPr="0021759F">
        <w:t>three</w:t>
      </w:r>
      <w:r w:rsidRPr="0021759F">
        <w:t xml:space="preserve"> </w:t>
      </w:r>
      <w:r w:rsidR="00294DF4" w:rsidRPr="0021759F">
        <w:t>(20%)</w:t>
      </w:r>
      <w:r w:rsidR="00F267B5" w:rsidRPr="0021759F">
        <w:t xml:space="preserve"> </w:t>
      </w:r>
      <w:r w:rsidR="00736B8B" w:rsidRPr="0021759F">
        <w:t xml:space="preserve">were </w:t>
      </w:r>
      <w:r w:rsidR="000870FC" w:rsidRPr="0021759F">
        <w:t>somatic cell therapy medicinal products (</w:t>
      </w:r>
      <w:r w:rsidRPr="0021759F">
        <w:t>SCTMPs</w:t>
      </w:r>
      <w:r w:rsidR="000870FC" w:rsidRPr="0021759F">
        <w:t>)</w:t>
      </w:r>
      <w:r w:rsidRPr="0021759F">
        <w:t xml:space="preserve">, </w:t>
      </w:r>
      <w:r w:rsidR="00736B8B" w:rsidRPr="0021759F">
        <w:t>three</w:t>
      </w:r>
      <w:r w:rsidRPr="0021759F">
        <w:t xml:space="preserve"> </w:t>
      </w:r>
      <w:r w:rsidR="00736B8B" w:rsidRPr="0021759F">
        <w:t xml:space="preserve">were </w:t>
      </w:r>
      <w:r w:rsidR="000870FC" w:rsidRPr="0021759F">
        <w:t>tissue engineered products (</w:t>
      </w:r>
      <w:r w:rsidRPr="0021759F">
        <w:t>TEP</w:t>
      </w:r>
      <w:r w:rsidR="000870FC" w:rsidRPr="0021759F">
        <w:t>)</w:t>
      </w:r>
      <w:r w:rsidR="00085A60" w:rsidRPr="0021759F">
        <w:t xml:space="preserve"> </w:t>
      </w:r>
      <w:r w:rsidR="00736B8B" w:rsidRPr="0021759F">
        <w:t>(20%)</w:t>
      </w:r>
      <w:r w:rsidRPr="0021759F">
        <w:t xml:space="preserve">, and </w:t>
      </w:r>
      <w:r w:rsidR="00736B8B" w:rsidRPr="0021759F">
        <w:t xml:space="preserve">one </w:t>
      </w:r>
      <w:r w:rsidR="00294DF4" w:rsidRPr="0021759F">
        <w:t>(6.</w:t>
      </w:r>
      <w:r w:rsidR="002A3FFF" w:rsidRPr="0021759F">
        <w:t>66</w:t>
      </w:r>
      <w:r w:rsidR="00294DF4" w:rsidRPr="0021759F">
        <w:t xml:space="preserve">%) </w:t>
      </w:r>
      <w:r w:rsidR="00736B8B" w:rsidRPr="0021759F">
        <w:t>was a</w:t>
      </w:r>
      <w:r w:rsidRPr="0021759F">
        <w:t xml:space="preserve"> combined ATMP. </w:t>
      </w:r>
      <w:r w:rsidR="004B368A" w:rsidRPr="0021759F">
        <w:t xml:space="preserve">In the US, </w:t>
      </w:r>
      <w:r w:rsidR="00AC67A2" w:rsidRPr="0021759F">
        <w:t>five</w:t>
      </w:r>
      <w:r w:rsidR="00294DF4" w:rsidRPr="0021759F">
        <w:t xml:space="preserve"> (55.5</w:t>
      </w:r>
      <w:r w:rsidR="00D05DA1" w:rsidRPr="0021759F">
        <w:t>5</w:t>
      </w:r>
      <w:r w:rsidR="00294DF4" w:rsidRPr="0021759F">
        <w:t xml:space="preserve">%) </w:t>
      </w:r>
      <w:r w:rsidR="00AC67A2" w:rsidRPr="0021759F">
        <w:t>were GTMPs and four</w:t>
      </w:r>
      <w:r w:rsidR="00294DF4" w:rsidRPr="0021759F">
        <w:t xml:space="preserve"> (44.4</w:t>
      </w:r>
      <w:r w:rsidR="00D05DA1" w:rsidRPr="0021759F">
        <w:t>4</w:t>
      </w:r>
      <w:r w:rsidR="00294DF4" w:rsidRPr="0021759F">
        <w:t>%)</w:t>
      </w:r>
      <w:r w:rsidR="00AC67A2" w:rsidRPr="0021759F">
        <w:t xml:space="preserve"> were cell therapies. </w:t>
      </w:r>
    </w:p>
    <w:p w14:paraId="26398DBD" w14:textId="77777777" w:rsidR="00D1440E" w:rsidRDefault="00D1440E">
      <w:pPr>
        <w:sectPr w:rsidR="00D1440E">
          <w:headerReference w:type="even" r:id="rId12"/>
          <w:headerReference w:type="default" r:id="rId13"/>
          <w:footerReference w:type="even" r:id="rId14"/>
          <w:footerReference w:type="default" r:id="rId15"/>
          <w:headerReference w:type="first" r:id="rId16"/>
          <w:pgSz w:w="12240" w:h="15840"/>
          <w:pgMar w:top="1138" w:right="1181" w:bottom="1138" w:left="1282" w:header="283" w:footer="510" w:gutter="0"/>
          <w:lnNumType w:countBy="1" w:restart="continuous"/>
          <w:cols w:space="720"/>
          <w:formProt w:val="0"/>
          <w:titlePg/>
          <w:docGrid w:linePitch="360"/>
        </w:sectPr>
      </w:pPr>
    </w:p>
    <w:p w14:paraId="08FF41B0" w14:textId="77777777" w:rsidR="00560B1C" w:rsidRDefault="00560B1C" w:rsidP="00560B1C">
      <w:pPr>
        <w:rPr>
          <w:b/>
          <w:bCs/>
        </w:rPr>
      </w:pPr>
      <w:r w:rsidRPr="00560B1C">
        <w:rPr>
          <w:b/>
          <w:bCs/>
        </w:rPr>
        <w:t>Table 1. Overview of the approved advanced therapy medicinal products in the EU and the US (until May 2020)</w:t>
      </w:r>
    </w:p>
    <w:tbl>
      <w:tblPr>
        <w:tblW w:w="13554" w:type="dxa"/>
        <w:tblLayout w:type="fixed"/>
        <w:tblLook w:val="04A0" w:firstRow="1" w:lastRow="0" w:firstColumn="1" w:lastColumn="0" w:noHBand="0" w:noVBand="1"/>
      </w:tblPr>
      <w:tblGrid>
        <w:gridCol w:w="2122"/>
        <w:gridCol w:w="1842"/>
        <w:gridCol w:w="2410"/>
        <w:gridCol w:w="2410"/>
        <w:gridCol w:w="2385"/>
        <w:gridCol w:w="2385"/>
      </w:tblGrid>
      <w:tr w:rsidR="00D1440E" w:rsidRPr="005F4209" w14:paraId="0E65FF3B" w14:textId="77777777" w:rsidTr="00D1440E">
        <w:trPr>
          <w:trHeight w:val="630"/>
          <w:tblHeader/>
        </w:trPr>
        <w:tc>
          <w:tcPr>
            <w:tcW w:w="212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387AEFD" w14:textId="77777777" w:rsidR="00D1440E" w:rsidRPr="005F4209" w:rsidRDefault="00D1440E" w:rsidP="00D1440E">
            <w:pPr>
              <w:spacing w:before="0" w:after="0"/>
              <w:jc w:val="center"/>
              <w:rPr>
                <w:rFonts w:eastAsia="Times New Roman" w:cs="Times New Roman"/>
                <w:b/>
                <w:bCs/>
                <w:color w:val="000000"/>
                <w:sz w:val="18"/>
                <w:szCs w:val="18"/>
                <w:lang w:eastAsia="en-GB"/>
              </w:rPr>
            </w:pPr>
            <w:r w:rsidRPr="005F4209">
              <w:rPr>
                <w:rFonts w:eastAsia="Times New Roman" w:cs="Times New Roman"/>
                <w:b/>
                <w:bCs/>
                <w:color w:val="000000"/>
                <w:sz w:val="18"/>
                <w:szCs w:val="18"/>
                <w:lang w:eastAsia="en-GB"/>
              </w:rPr>
              <w:t>Product</w:t>
            </w:r>
          </w:p>
        </w:tc>
        <w:tc>
          <w:tcPr>
            <w:tcW w:w="1842"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75106A3" w14:textId="77777777" w:rsidR="00D1440E" w:rsidRPr="005F4209" w:rsidRDefault="00D1440E" w:rsidP="00D1440E">
            <w:pPr>
              <w:spacing w:before="0" w:after="0"/>
              <w:jc w:val="center"/>
              <w:rPr>
                <w:rFonts w:eastAsia="Times New Roman" w:cs="Times New Roman"/>
                <w:b/>
                <w:bCs/>
                <w:color w:val="000000"/>
                <w:sz w:val="18"/>
                <w:szCs w:val="18"/>
                <w:lang w:eastAsia="en-GB"/>
              </w:rPr>
            </w:pPr>
            <w:r w:rsidRPr="005F4209">
              <w:rPr>
                <w:rFonts w:eastAsia="Times New Roman" w:cs="Times New Roman"/>
                <w:b/>
                <w:bCs/>
                <w:color w:val="000000"/>
                <w:sz w:val="18"/>
                <w:szCs w:val="18"/>
                <w:lang w:eastAsia="en-GB"/>
              </w:rPr>
              <w:t>Product description</w:t>
            </w:r>
          </w:p>
        </w:tc>
        <w:tc>
          <w:tcPr>
            <w:tcW w:w="482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A78762E" w14:textId="77777777" w:rsidR="00D1440E" w:rsidRPr="005F4209" w:rsidRDefault="00D1440E" w:rsidP="00D1440E">
            <w:pPr>
              <w:spacing w:before="0" w:after="0"/>
              <w:jc w:val="center"/>
              <w:rPr>
                <w:rFonts w:eastAsia="Times New Roman" w:cs="Times New Roman"/>
                <w:b/>
                <w:bCs/>
                <w:color w:val="000000"/>
                <w:sz w:val="18"/>
                <w:szCs w:val="18"/>
                <w:lang w:eastAsia="en-GB"/>
              </w:rPr>
            </w:pPr>
            <w:r w:rsidRPr="005F4209">
              <w:rPr>
                <w:rFonts w:eastAsia="Times New Roman" w:cs="Times New Roman"/>
                <w:b/>
                <w:bCs/>
                <w:color w:val="000000"/>
                <w:sz w:val="18"/>
                <w:szCs w:val="18"/>
                <w:lang w:eastAsia="en-GB"/>
              </w:rPr>
              <w:t>EU Indication</w:t>
            </w:r>
            <w:r w:rsidRPr="005F4209">
              <w:rPr>
                <w:rFonts w:eastAsia="Times New Roman" w:cs="Times New Roman"/>
                <w:b/>
                <w:bCs/>
                <w:color w:val="000000"/>
                <w:sz w:val="18"/>
                <w:szCs w:val="18"/>
                <w:vertAlign w:val="superscript"/>
                <w:lang w:eastAsia="en-GB"/>
              </w:rPr>
              <w:t>1</w:t>
            </w:r>
          </w:p>
        </w:tc>
        <w:tc>
          <w:tcPr>
            <w:tcW w:w="477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A5A89D1" w14:textId="77777777" w:rsidR="00D1440E" w:rsidRPr="005F4209" w:rsidRDefault="00D1440E" w:rsidP="00D1440E">
            <w:pPr>
              <w:spacing w:before="0" w:after="0"/>
              <w:jc w:val="center"/>
              <w:rPr>
                <w:rFonts w:eastAsia="Times New Roman" w:cs="Times New Roman"/>
                <w:b/>
                <w:bCs/>
                <w:color w:val="000000"/>
                <w:sz w:val="18"/>
                <w:szCs w:val="18"/>
                <w:lang w:eastAsia="en-GB"/>
              </w:rPr>
            </w:pPr>
            <w:r w:rsidRPr="005F4209">
              <w:rPr>
                <w:rFonts w:eastAsia="Times New Roman" w:cs="Times New Roman"/>
                <w:b/>
                <w:bCs/>
                <w:color w:val="000000"/>
                <w:sz w:val="18"/>
                <w:szCs w:val="18"/>
                <w:lang w:eastAsia="en-GB"/>
              </w:rPr>
              <w:t>US Indication</w:t>
            </w:r>
            <w:r w:rsidRPr="005F4209">
              <w:rPr>
                <w:rFonts w:eastAsia="Times New Roman" w:cs="Times New Roman"/>
                <w:b/>
                <w:bCs/>
                <w:color w:val="000000"/>
                <w:sz w:val="18"/>
                <w:szCs w:val="18"/>
                <w:vertAlign w:val="superscript"/>
                <w:lang w:eastAsia="en-GB"/>
              </w:rPr>
              <w:t>1</w:t>
            </w:r>
          </w:p>
        </w:tc>
      </w:tr>
      <w:tr w:rsidR="00D1440E" w:rsidRPr="005F4209" w14:paraId="6AF8C695" w14:textId="77777777" w:rsidTr="00D1440E">
        <w:trPr>
          <w:trHeight w:val="1619"/>
        </w:trPr>
        <w:tc>
          <w:tcPr>
            <w:tcW w:w="2122" w:type="dxa"/>
            <w:vMerge w:val="restart"/>
            <w:tcBorders>
              <w:top w:val="nil"/>
              <w:left w:val="single" w:sz="4" w:space="0" w:color="auto"/>
              <w:right w:val="single" w:sz="4" w:space="0" w:color="auto"/>
            </w:tcBorders>
            <w:shd w:val="clear" w:color="auto" w:fill="auto"/>
            <w:noWrap/>
            <w:vAlign w:val="center"/>
            <w:hideMark/>
          </w:tcPr>
          <w:p w14:paraId="79FD27E9" w14:textId="77777777" w:rsidR="00D1440E" w:rsidRPr="005F4209" w:rsidRDefault="00D1440E" w:rsidP="00D1440E">
            <w:pPr>
              <w:spacing w:before="0" w:after="0"/>
              <w:jc w:val="center"/>
              <w:rPr>
                <w:rFonts w:eastAsia="Times New Roman" w:cs="Times New Roman"/>
                <w:b/>
                <w:bCs/>
                <w:color w:val="000000"/>
                <w:sz w:val="18"/>
                <w:szCs w:val="18"/>
                <w:lang w:eastAsia="en-GB"/>
              </w:rPr>
            </w:pPr>
            <w:r w:rsidRPr="005F4209">
              <w:rPr>
                <w:rFonts w:cs="Times New Roman"/>
                <w:sz w:val="18"/>
                <w:szCs w:val="18"/>
              </w:rPr>
              <w:t xml:space="preserve">Axicabtagene ciloleucel </w:t>
            </w:r>
            <w:r w:rsidRPr="005F4209">
              <w:rPr>
                <w:rFonts w:cs="Times New Roman"/>
                <w:b/>
                <w:bCs/>
                <w:sz w:val="18"/>
                <w:szCs w:val="18"/>
              </w:rPr>
              <w:t>(Yescarta®)</w:t>
            </w:r>
          </w:p>
        </w:tc>
        <w:tc>
          <w:tcPr>
            <w:tcW w:w="1842" w:type="dxa"/>
            <w:vMerge w:val="restart"/>
            <w:tcBorders>
              <w:top w:val="nil"/>
              <w:left w:val="nil"/>
              <w:right w:val="single" w:sz="4" w:space="0" w:color="auto"/>
            </w:tcBorders>
            <w:shd w:val="clear" w:color="auto" w:fill="auto"/>
            <w:noWrap/>
            <w:vAlign w:val="center"/>
            <w:hideMark/>
          </w:tcPr>
          <w:p w14:paraId="7FF11FA9" w14:textId="77777777" w:rsidR="00D1440E" w:rsidRPr="005F4209" w:rsidRDefault="00D1440E" w:rsidP="00D1440E">
            <w:pPr>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Cell-based GTMP. Autologous T cells transduced gamma retroviral vector</w:t>
            </w:r>
          </w:p>
        </w:tc>
        <w:tc>
          <w:tcPr>
            <w:tcW w:w="4820" w:type="dxa"/>
            <w:gridSpan w:val="2"/>
            <w:tcBorders>
              <w:top w:val="nil"/>
              <w:left w:val="nil"/>
              <w:bottom w:val="single" w:sz="4" w:space="0" w:color="auto"/>
              <w:right w:val="single" w:sz="4" w:space="0" w:color="auto"/>
            </w:tcBorders>
            <w:shd w:val="clear" w:color="auto" w:fill="auto"/>
            <w:noWrap/>
            <w:vAlign w:val="center"/>
            <w:hideMark/>
          </w:tcPr>
          <w:p w14:paraId="605886B6" w14:textId="77777777" w:rsidR="00D1440E" w:rsidRPr="00724E0A" w:rsidRDefault="00D1440E" w:rsidP="00617099">
            <w:pPr>
              <w:pStyle w:val="Pargrafdellista"/>
              <w:numPr>
                <w:ilvl w:val="0"/>
                <w:numId w:val="10"/>
              </w:numPr>
              <w:spacing w:before="0" w:after="0"/>
              <w:jc w:val="left"/>
              <w:rPr>
                <w:rFonts w:eastAsia="Times New Roman"/>
                <w:i/>
                <w:iCs/>
                <w:sz w:val="18"/>
                <w:szCs w:val="18"/>
                <w:lang w:eastAsia="en-GB"/>
              </w:rPr>
            </w:pPr>
            <w:r w:rsidRPr="005F4209">
              <w:rPr>
                <w:rFonts w:eastAsia="Times New Roman"/>
                <w:sz w:val="18"/>
                <w:szCs w:val="18"/>
                <w:lang w:eastAsia="en-GB"/>
              </w:rPr>
              <w:t xml:space="preserve">Treatment of adult patients with relapsed or refractory diffuse large B-cell lymphoma (DLBCL) </w:t>
            </w:r>
          </w:p>
          <w:p w14:paraId="3F34D8BF" w14:textId="77777777" w:rsidR="00D1440E" w:rsidRPr="005F4209" w:rsidRDefault="00D1440E" w:rsidP="00D1440E">
            <w:pPr>
              <w:pStyle w:val="Pargrafdellista"/>
              <w:spacing w:before="0" w:after="0"/>
              <w:ind w:left="360"/>
              <w:jc w:val="left"/>
              <w:rPr>
                <w:rFonts w:eastAsia="Times New Roman"/>
                <w:i/>
                <w:iCs/>
                <w:sz w:val="18"/>
                <w:szCs w:val="18"/>
                <w:lang w:eastAsia="en-GB"/>
              </w:rPr>
            </w:pPr>
          </w:p>
          <w:p w14:paraId="696BEF0D"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sz w:val="18"/>
                <w:szCs w:val="18"/>
                <w:lang w:eastAsia="en-GB"/>
              </w:rPr>
              <w:t xml:space="preserve">Treatment of primary mediastinal large B-cell lymphoma (PMBCL), after two or </w:t>
            </w:r>
            <w:r w:rsidRPr="005F4209">
              <w:rPr>
                <w:rFonts w:eastAsia="Times New Roman"/>
                <w:color w:val="000000"/>
                <w:sz w:val="18"/>
                <w:szCs w:val="18"/>
                <w:lang w:eastAsia="en-GB"/>
              </w:rPr>
              <w:t>more lines of systemic therapy</w:t>
            </w:r>
          </w:p>
        </w:tc>
        <w:tc>
          <w:tcPr>
            <w:tcW w:w="4770" w:type="dxa"/>
            <w:gridSpan w:val="2"/>
            <w:tcBorders>
              <w:top w:val="nil"/>
              <w:left w:val="nil"/>
              <w:bottom w:val="single" w:sz="4" w:space="0" w:color="auto"/>
              <w:right w:val="single" w:sz="4" w:space="0" w:color="auto"/>
            </w:tcBorders>
            <w:shd w:val="clear" w:color="auto" w:fill="auto"/>
            <w:noWrap/>
            <w:vAlign w:val="center"/>
            <w:hideMark/>
          </w:tcPr>
          <w:p w14:paraId="6CBEB37D"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Treatment of adult patients with relapsed or refractory large B-cell lymphoma after two or more lines of systemic therapy, including diffuse large B-cell lymphoma (DLBCL) not otherwise specified, primary mediastinal large B-cell lymphoma, high grade B-cell lymphoma, and DLBCL arising from follicular lymphoma</w:t>
            </w:r>
          </w:p>
        </w:tc>
      </w:tr>
      <w:tr w:rsidR="00D1440E" w:rsidRPr="005F4209" w14:paraId="1C385533" w14:textId="77777777" w:rsidTr="00D1440E">
        <w:trPr>
          <w:trHeight w:val="210"/>
        </w:trPr>
        <w:tc>
          <w:tcPr>
            <w:tcW w:w="2122" w:type="dxa"/>
            <w:vMerge/>
            <w:tcBorders>
              <w:left w:val="single" w:sz="4" w:space="0" w:color="auto"/>
              <w:bottom w:val="single" w:sz="4" w:space="0" w:color="auto"/>
              <w:right w:val="single" w:sz="4" w:space="0" w:color="auto"/>
            </w:tcBorders>
            <w:shd w:val="clear" w:color="auto" w:fill="auto"/>
            <w:noWrap/>
            <w:vAlign w:val="center"/>
          </w:tcPr>
          <w:p w14:paraId="64E72BDA" w14:textId="77777777" w:rsidR="00D1440E" w:rsidRPr="005F4209" w:rsidRDefault="00D1440E" w:rsidP="00D1440E">
            <w:pPr>
              <w:spacing w:before="0" w:after="0"/>
              <w:jc w:val="center"/>
              <w:rPr>
                <w:rFonts w:cs="Times New Roman"/>
                <w:sz w:val="18"/>
                <w:szCs w:val="18"/>
              </w:rPr>
            </w:pPr>
          </w:p>
        </w:tc>
        <w:tc>
          <w:tcPr>
            <w:tcW w:w="1842" w:type="dxa"/>
            <w:vMerge/>
            <w:tcBorders>
              <w:left w:val="nil"/>
              <w:bottom w:val="single" w:sz="4" w:space="0" w:color="auto"/>
              <w:right w:val="single" w:sz="4" w:space="0" w:color="auto"/>
            </w:tcBorders>
            <w:shd w:val="clear" w:color="auto" w:fill="auto"/>
            <w:noWrap/>
            <w:vAlign w:val="center"/>
          </w:tcPr>
          <w:p w14:paraId="138A2F6D"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2410" w:type="dxa"/>
            <w:tcBorders>
              <w:top w:val="nil"/>
              <w:left w:val="nil"/>
              <w:bottom w:val="single" w:sz="4" w:space="0" w:color="auto"/>
              <w:right w:val="single" w:sz="4" w:space="0" w:color="auto"/>
            </w:tcBorders>
            <w:shd w:val="clear" w:color="auto" w:fill="auto"/>
            <w:noWrap/>
            <w:vAlign w:val="center"/>
          </w:tcPr>
          <w:p w14:paraId="374A2B49" w14:textId="77777777" w:rsidR="00D1440E" w:rsidRPr="005F4209"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Submitted: 29 Jul 2017</w:t>
            </w:r>
          </w:p>
          <w:p w14:paraId="336B5C52" w14:textId="4A6AF25B" w:rsidR="00D1440E" w:rsidRPr="005F4209" w:rsidRDefault="001B3C04" w:rsidP="00D1440E">
            <w:pPr>
              <w:spacing w:before="0" w:after="0"/>
              <w:jc w:val="center"/>
              <w:rPr>
                <w:rFonts w:eastAsia="Times New Roman" w:cs="Times New Roman"/>
                <w:sz w:val="18"/>
                <w:szCs w:val="18"/>
                <w:lang w:eastAsia="en-GB"/>
              </w:rPr>
            </w:pPr>
            <w:r w:rsidRPr="009B5F66">
              <w:rPr>
                <w:rFonts w:eastAsia="Times New Roman" w:cs="Times New Roman"/>
                <w:sz w:val="18"/>
                <w:szCs w:val="18"/>
                <w:lang w:eastAsia="en-GB"/>
              </w:rPr>
              <w:t>CHMP PO</w:t>
            </w:r>
            <w:r w:rsidR="00D1440E" w:rsidRPr="005F4209">
              <w:rPr>
                <w:rFonts w:eastAsia="Times New Roman" w:cs="Times New Roman"/>
                <w:sz w:val="18"/>
                <w:szCs w:val="18"/>
                <w:lang w:eastAsia="en-GB"/>
              </w:rPr>
              <w:t>: 2</w:t>
            </w:r>
            <w:r w:rsidR="009B5F66">
              <w:rPr>
                <w:rFonts w:eastAsia="Times New Roman" w:cs="Times New Roman"/>
                <w:sz w:val="18"/>
                <w:szCs w:val="18"/>
                <w:lang w:eastAsia="en-GB"/>
              </w:rPr>
              <w:t>8</w:t>
            </w:r>
            <w:r w:rsidR="00D1440E" w:rsidRPr="005F4209">
              <w:rPr>
                <w:rFonts w:eastAsia="Times New Roman" w:cs="Times New Roman"/>
                <w:sz w:val="18"/>
                <w:szCs w:val="18"/>
                <w:lang w:eastAsia="en-GB"/>
              </w:rPr>
              <w:t xml:space="preserve"> Jun 2018</w:t>
            </w:r>
          </w:p>
        </w:tc>
        <w:tc>
          <w:tcPr>
            <w:tcW w:w="2410" w:type="dxa"/>
            <w:tcBorders>
              <w:top w:val="nil"/>
              <w:left w:val="nil"/>
              <w:bottom w:val="single" w:sz="4" w:space="0" w:color="auto"/>
              <w:right w:val="single" w:sz="4" w:space="0" w:color="auto"/>
            </w:tcBorders>
            <w:shd w:val="clear" w:color="auto" w:fill="auto"/>
            <w:vAlign w:val="center"/>
          </w:tcPr>
          <w:p w14:paraId="38C19699" w14:textId="77777777" w:rsidR="00D1440E" w:rsidRPr="005F4209"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Status: Authorised</w:t>
            </w:r>
          </w:p>
        </w:tc>
        <w:tc>
          <w:tcPr>
            <w:tcW w:w="2385" w:type="dxa"/>
            <w:tcBorders>
              <w:top w:val="nil"/>
              <w:left w:val="nil"/>
              <w:bottom w:val="single" w:sz="4" w:space="0" w:color="auto"/>
              <w:right w:val="single" w:sz="4" w:space="0" w:color="auto"/>
            </w:tcBorders>
            <w:shd w:val="clear" w:color="auto" w:fill="auto"/>
            <w:noWrap/>
            <w:vAlign w:val="center"/>
          </w:tcPr>
          <w:p w14:paraId="75BB3921" w14:textId="77777777" w:rsidR="00D1440E" w:rsidRPr="005F4209"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Submitted: 31 Mar 2017</w:t>
            </w:r>
          </w:p>
          <w:p w14:paraId="2A8BA71E" w14:textId="77777777" w:rsidR="00D1440E" w:rsidRPr="005F4209"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Approved: 18 Oct 2017</w:t>
            </w:r>
          </w:p>
        </w:tc>
        <w:tc>
          <w:tcPr>
            <w:tcW w:w="2385" w:type="dxa"/>
            <w:tcBorders>
              <w:top w:val="nil"/>
              <w:left w:val="nil"/>
              <w:bottom w:val="single" w:sz="4" w:space="0" w:color="auto"/>
              <w:right w:val="single" w:sz="4" w:space="0" w:color="auto"/>
            </w:tcBorders>
            <w:shd w:val="clear" w:color="auto" w:fill="auto"/>
            <w:vAlign w:val="center"/>
          </w:tcPr>
          <w:p w14:paraId="4A96F4C0" w14:textId="77777777" w:rsidR="00D1440E" w:rsidRPr="005F4209" w:rsidRDefault="00D1440E" w:rsidP="00D1440E">
            <w:pPr>
              <w:spacing w:before="0" w:after="0"/>
              <w:jc w:val="center"/>
              <w:rPr>
                <w:rFonts w:eastAsia="Times New Roman" w:cs="Times New Roman"/>
                <w:b/>
                <w:bCs/>
                <w:sz w:val="18"/>
                <w:szCs w:val="18"/>
                <w:lang w:eastAsia="en-GB"/>
              </w:rPr>
            </w:pPr>
            <w:r w:rsidRPr="005F4209">
              <w:rPr>
                <w:rFonts w:eastAsia="Times New Roman" w:cs="Times New Roman"/>
                <w:sz w:val="18"/>
                <w:szCs w:val="18"/>
                <w:lang w:eastAsia="en-GB"/>
              </w:rPr>
              <w:t>Status: Authorised</w:t>
            </w:r>
          </w:p>
        </w:tc>
      </w:tr>
      <w:tr w:rsidR="00D1440E" w:rsidRPr="005F4209" w14:paraId="66AA0D36" w14:textId="77777777" w:rsidTr="00D1440E">
        <w:trPr>
          <w:trHeight w:val="2116"/>
        </w:trPr>
        <w:tc>
          <w:tcPr>
            <w:tcW w:w="2122" w:type="dxa"/>
            <w:vMerge w:val="restart"/>
            <w:tcBorders>
              <w:top w:val="nil"/>
              <w:left w:val="single" w:sz="4" w:space="0" w:color="auto"/>
              <w:right w:val="single" w:sz="4" w:space="0" w:color="auto"/>
            </w:tcBorders>
            <w:shd w:val="clear" w:color="auto" w:fill="auto"/>
            <w:noWrap/>
            <w:vAlign w:val="center"/>
            <w:hideMark/>
          </w:tcPr>
          <w:p w14:paraId="38294B23" w14:textId="77777777" w:rsidR="00D1440E" w:rsidRPr="005F4209" w:rsidRDefault="00D1440E" w:rsidP="00D1440E">
            <w:pPr>
              <w:spacing w:before="0" w:after="0"/>
              <w:jc w:val="center"/>
              <w:rPr>
                <w:rFonts w:cs="Times New Roman"/>
                <w:b/>
                <w:bCs/>
                <w:sz w:val="18"/>
                <w:szCs w:val="18"/>
              </w:rPr>
            </w:pPr>
            <w:r w:rsidRPr="005F4209">
              <w:rPr>
                <w:rFonts w:cs="Times New Roman"/>
                <w:sz w:val="18"/>
                <w:szCs w:val="18"/>
              </w:rPr>
              <w:t>Tisagenlecleucel</w:t>
            </w:r>
            <w:r w:rsidRPr="005F4209">
              <w:rPr>
                <w:rFonts w:cs="Times New Roman"/>
                <w:b/>
                <w:bCs/>
                <w:sz w:val="18"/>
                <w:szCs w:val="18"/>
              </w:rPr>
              <w:t xml:space="preserve"> </w:t>
            </w:r>
          </w:p>
          <w:p w14:paraId="23344DBE" w14:textId="77777777" w:rsidR="00D1440E" w:rsidRPr="005F4209" w:rsidRDefault="00D1440E" w:rsidP="00D1440E">
            <w:pPr>
              <w:spacing w:before="0" w:after="0"/>
              <w:jc w:val="center"/>
              <w:rPr>
                <w:rFonts w:eastAsia="Times New Roman" w:cs="Times New Roman"/>
                <w:b/>
                <w:bCs/>
                <w:color w:val="000000"/>
                <w:sz w:val="18"/>
                <w:szCs w:val="18"/>
                <w:lang w:eastAsia="en-GB"/>
              </w:rPr>
            </w:pPr>
            <w:r w:rsidRPr="005F4209">
              <w:rPr>
                <w:rFonts w:cs="Times New Roman"/>
                <w:b/>
                <w:bCs/>
                <w:sz w:val="18"/>
                <w:szCs w:val="18"/>
              </w:rPr>
              <w:t>(Kymriah®)</w:t>
            </w:r>
          </w:p>
        </w:tc>
        <w:tc>
          <w:tcPr>
            <w:tcW w:w="1842" w:type="dxa"/>
            <w:vMerge w:val="restart"/>
            <w:tcBorders>
              <w:top w:val="nil"/>
              <w:left w:val="nil"/>
              <w:right w:val="single" w:sz="4" w:space="0" w:color="auto"/>
            </w:tcBorders>
            <w:shd w:val="clear" w:color="auto" w:fill="auto"/>
            <w:noWrap/>
            <w:vAlign w:val="center"/>
            <w:hideMark/>
          </w:tcPr>
          <w:p w14:paraId="28972534" w14:textId="77777777" w:rsidR="00D1440E" w:rsidRPr="005F4209" w:rsidRDefault="00D1440E" w:rsidP="00D1440E">
            <w:pPr>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Cell-based GTMP. Autologous T cells transduced with lentiviral vector</w:t>
            </w:r>
          </w:p>
        </w:tc>
        <w:tc>
          <w:tcPr>
            <w:tcW w:w="4820" w:type="dxa"/>
            <w:gridSpan w:val="2"/>
            <w:tcBorders>
              <w:top w:val="nil"/>
              <w:left w:val="nil"/>
              <w:bottom w:val="single" w:sz="4" w:space="0" w:color="auto"/>
              <w:right w:val="single" w:sz="4" w:space="0" w:color="auto"/>
            </w:tcBorders>
            <w:shd w:val="clear" w:color="auto" w:fill="auto"/>
            <w:noWrap/>
            <w:vAlign w:val="center"/>
            <w:hideMark/>
          </w:tcPr>
          <w:p w14:paraId="497AF1B0" w14:textId="77777777" w:rsidR="00D1440E" w:rsidRDefault="00D1440E" w:rsidP="00617099">
            <w:pPr>
              <w:pStyle w:val="Pargrafdellista"/>
              <w:numPr>
                <w:ilvl w:val="0"/>
                <w:numId w:val="11"/>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 xml:space="preserve">Treatment of paediatric and young adult patients up to and including 25 years of age with B-cell acute lymphoblastic leukaemia (ALL) that is refractory, in relapse post-transplant or in second or later relapse  </w:t>
            </w:r>
          </w:p>
          <w:p w14:paraId="0C96D6D1" w14:textId="77777777" w:rsidR="00D1440E" w:rsidRPr="005F4209" w:rsidRDefault="00D1440E" w:rsidP="00D1440E">
            <w:pPr>
              <w:pStyle w:val="Pargrafdellista"/>
              <w:spacing w:before="0" w:after="0"/>
              <w:ind w:left="360"/>
              <w:jc w:val="left"/>
              <w:rPr>
                <w:rFonts w:eastAsia="Times New Roman"/>
                <w:color w:val="000000"/>
                <w:sz w:val="18"/>
                <w:szCs w:val="18"/>
                <w:lang w:eastAsia="en-GB"/>
              </w:rPr>
            </w:pPr>
          </w:p>
          <w:p w14:paraId="11BBB64B" w14:textId="77777777" w:rsidR="00D1440E" w:rsidRPr="005F4209" w:rsidRDefault="00D1440E" w:rsidP="00617099">
            <w:pPr>
              <w:pStyle w:val="Pargrafdellista"/>
              <w:numPr>
                <w:ilvl w:val="0"/>
                <w:numId w:val="11"/>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Treatment of adult patients with relapsed or refractory diffuse large B-cell lymphoma (DLBCL) after two or more lines of systemic therapy.</w:t>
            </w:r>
          </w:p>
        </w:tc>
        <w:tc>
          <w:tcPr>
            <w:tcW w:w="4770" w:type="dxa"/>
            <w:gridSpan w:val="2"/>
            <w:tcBorders>
              <w:top w:val="nil"/>
              <w:left w:val="nil"/>
              <w:bottom w:val="single" w:sz="4" w:space="0" w:color="auto"/>
              <w:right w:val="single" w:sz="4" w:space="0" w:color="auto"/>
            </w:tcBorders>
            <w:shd w:val="clear" w:color="auto" w:fill="auto"/>
            <w:noWrap/>
            <w:vAlign w:val="center"/>
            <w:hideMark/>
          </w:tcPr>
          <w:p w14:paraId="694D0EB8" w14:textId="77777777" w:rsidR="00D1440E"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(1) Treatment of patients up to 25 years of age with B-cell precursor acute lymphoblastic leukemia (ALL) that is refractory or in second or later relapse</w:t>
            </w:r>
          </w:p>
          <w:p w14:paraId="4C3AA0E1" w14:textId="77777777" w:rsidR="00D1440E" w:rsidRPr="005F4209" w:rsidRDefault="00D1440E" w:rsidP="00D1440E">
            <w:pPr>
              <w:pStyle w:val="Pargrafdellista"/>
              <w:spacing w:before="0" w:after="0"/>
              <w:ind w:left="360"/>
              <w:jc w:val="left"/>
              <w:rPr>
                <w:rFonts w:eastAsia="Times New Roman"/>
                <w:color w:val="000000"/>
                <w:sz w:val="18"/>
                <w:szCs w:val="18"/>
                <w:lang w:eastAsia="en-GB"/>
              </w:rPr>
            </w:pPr>
          </w:p>
          <w:p w14:paraId="003AB122"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(2) Treatment of adult patients with relapsed or refractory (r/r) large B-cell lymphoma after two or more lines of systemic therapy including diffuse large B-cell lymphoma (DLBCL) not otherwise specified, high grade B-cell lymphoma and DLBCL arising from follicular lymphoma</w:t>
            </w:r>
          </w:p>
        </w:tc>
      </w:tr>
      <w:tr w:rsidR="00D1440E" w:rsidRPr="00724E0A" w14:paraId="3C85CB0C" w14:textId="77777777" w:rsidTr="00D1440E">
        <w:trPr>
          <w:trHeight w:val="210"/>
        </w:trPr>
        <w:tc>
          <w:tcPr>
            <w:tcW w:w="2122" w:type="dxa"/>
            <w:vMerge/>
            <w:tcBorders>
              <w:left w:val="single" w:sz="4" w:space="0" w:color="auto"/>
              <w:right w:val="single" w:sz="4" w:space="0" w:color="auto"/>
            </w:tcBorders>
            <w:shd w:val="clear" w:color="auto" w:fill="auto"/>
            <w:noWrap/>
            <w:vAlign w:val="center"/>
          </w:tcPr>
          <w:p w14:paraId="24C9C2BD" w14:textId="77777777" w:rsidR="00D1440E" w:rsidRPr="005F4209" w:rsidRDefault="00D1440E" w:rsidP="00D1440E">
            <w:pPr>
              <w:spacing w:before="0" w:after="0"/>
              <w:jc w:val="center"/>
              <w:rPr>
                <w:rFonts w:cs="Times New Roman"/>
                <w:sz w:val="18"/>
                <w:szCs w:val="18"/>
              </w:rPr>
            </w:pPr>
          </w:p>
        </w:tc>
        <w:tc>
          <w:tcPr>
            <w:tcW w:w="1842" w:type="dxa"/>
            <w:vMerge/>
            <w:tcBorders>
              <w:left w:val="nil"/>
              <w:right w:val="single" w:sz="4" w:space="0" w:color="auto"/>
            </w:tcBorders>
            <w:shd w:val="clear" w:color="auto" w:fill="auto"/>
            <w:noWrap/>
            <w:vAlign w:val="center"/>
          </w:tcPr>
          <w:p w14:paraId="6B4080A8"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2410" w:type="dxa"/>
            <w:vMerge w:val="restart"/>
            <w:tcBorders>
              <w:top w:val="nil"/>
              <w:left w:val="nil"/>
              <w:right w:val="single" w:sz="4" w:space="0" w:color="auto"/>
            </w:tcBorders>
            <w:shd w:val="clear" w:color="auto" w:fill="auto"/>
            <w:noWrap/>
            <w:vAlign w:val="center"/>
          </w:tcPr>
          <w:p w14:paraId="2494AF7C" w14:textId="77777777" w:rsidR="00D1440E" w:rsidRPr="00724E0A" w:rsidRDefault="00D1440E" w:rsidP="00D1440E">
            <w:pPr>
              <w:spacing w:before="0" w:after="0"/>
              <w:jc w:val="center"/>
              <w:rPr>
                <w:rFonts w:eastAsia="Times New Roman" w:cs="Times New Roman"/>
                <w:sz w:val="18"/>
                <w:szCs w:val="18"/>
                <w:lang w:eastAsia="en-GB"/>
              </w:rPr>
            </w:pPr>
            <w:r w:rsidRPr="00724E0A">
              <w:rPr>
                <w:rFonts w:eastAsia="Times New Roman" w:cs="Times New Roman"/>
                <w:sz w:val="18"/>
                <w:szCs w:val="18"/>
                <w:lang w:eastAsia="en-GB"/>
              </w:rPr>
              <w:t>Submitted: 02 Nov 2017</w:t>
            </w:r>
          </w:p>
          <w:p w14:paraId="771CE4A9" w14:textId="28ACB469" w:rsidR="00D1440E" w:rsidRPr="00724E0A" w:rsidRDefault="009B5F66" w:rsidP="00D1440E">
            <w:pPr>
              <w:spacing w:before="0" w:after="0"/>
              <w:jc w:val="center"/>
              <w:rPr>
                <w:rFonts w:eastAsia="Times New Roman" w:cs="Times New Roman"/>
                <w:sz w:val="18"/>
                <w:szCs w:val="18"/>
                <w:lang w:eastAsia="en-GB"/>
              </w:rPr>
            </w:pPr>
            <w:r w:rsidRPr="009B5F66">
              <w:rPr>
                <w:rFonts w:eastAsia="Times New Roman" w:cs="Times New Roman"/>
                <w:sz w:val="18"/>
                <w:szCs w:val="18"/>
                <w:lang w:eastAsia="en-GB"/>
              </w:rPr>
              <w:t>CHMP PO</w:t>
            </w:r>
            <w:r w:rsidR="00D1440E" w:rsidRPr="009B5F66">
              <w:rPr>
                <w:rFonts w:eastAsia="Times New Roman" w:cs="Times New Roman"/>
                <w:sz w:val="18"/>
                <w:szCs w:val="18"/>
                <w:lang w:eastAsia="en-GB"/>
              </w:rPr>
              <w:t>: 28</w:t>
            </w:r>
            <w:r w:rsidR="00D1440E" w:rsidRPr="00724E0A">
              <w:rPr>
                <w:rFonts w:eastAsia="Times New Roman" w:cs="Times New Roman"/>
                <w:sz w:val="18"/>
                <w:szCs w:val="18"/>
                <w:lang w:eastAsia="en-GB"/>
              </w:rPr>
              <w:t xml:space="preserve"> Jun 2018</w:t>
            </w:r>
          </w:p>
        </w:tc>
        <w:tc>
          <w:tcPr>
            <w:tcW w:w="2410" w:type="dxa"/>
            <w:vMerge w:val="restart"/>
            <w:tcBorders>
              <w:top w:val="nil"/>
              <w:left w:val="nil"/>
              <w:right w:val="single" w:sz="4" w:space="0" w:color="auto"/>
            </w:tcBorders>
            <w:shd w:val="clear" w:color="auto" w:fill="auto"/>
            <w:vAlign w:val="center"/>
          </w:tcPr>
          <w:p w14:paraId="2A7D2593" w14:textId="77777777" w:rsidR="00D1440E" w:rsidRPr="00724E0A"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Status: Authorised</w:t>
            </w:r>
          </w:p>
        </w:tc>
        <w:tc>
          <w:tcPr>
            <w:tcW w:w="2385" w:type="dxa"/>
            <w:tcBorders>
              <w:top w:val="nil"/>
              <w:left w:val="nil"/>
              <w:bottom w:val="single" w:sz="4" w:space="0" w:color="auto"/>
              <w:right w:val="single" w:sz="4" w:space="0" w:color="auto"/>
            </w:tcBorders>
            <w:shd w:val="clear" w:color="auto" w:fill="auto"/>
            <w:noWrap/>
            <w:vAlign w:val="center"/>
          </w:tcPr>
          <w:p w14:paraId="1E174DC0" w14:textId="77777777" w:rsidR="00D1440E" w:rsidRPr="00724E0A" w:rsidRDefault="00D1440E" w:rsidP="00D1440E">
            <w:pPr>
              <w:spacing w:before="0" w:after="0"/>
              <w:jc w:val="left"/>
              <w:rPr>
                <w:rFonts w:eastAsia="Times New Roman" w:cs="Times New Roman"/>
                <w:sz w:val="18"/>
                <w:szCs w:val="18"/>
                <w:lang w:eastAsia="en-GB"/>
              </w:rPr>
            </w:pPr>
            <w:r w:rsidRPr="00724E0A">
              <w:rPr>
                <w:rFonts w:eastAsia="Times New Roman" w:cs="Times New Roman"/>
                <w:sz w:val="18"/>
                <w:szCs w:val="18"/>
                <w:lang w:eastAsia="en-GB"/>
              </w:rPr>
              <w:t>(1) Submitted: 27 Oct 2017</w:t>
            </w:r>
          </w:p>
          <w:p w14:paraId="7F0E6DF4" w14:textId="77777777" w:rsidR="00D1440E" w:rsidRPr="00724E0A" w:rsidRDefault="00D1440E" w:rsidP="00D1440E">
            <w:pPr>
              <w:spacing w:before="0" w:after="0"/>
              <w:jc w:val="center"/>
              <w:rPr>
                <w:rFonts w:eastAsia="Times New Roman" w:cs="Times New Roman"/>
                <w:sz w:val="18"/>
                <w:szCs w:val="18"/>
                <w:lang w:eastAsia="en-GB"/>
              </w:rPr>
            </w:pPr>
            <w:r>
              <w:rPr>
                <w:rFonts w:eastAsia="Times New Roman" w:cs="Times New Roman"/>
                <w:sz w:val="18"/>
                <w:szCs w:val="18"/>
                <w:lang w:eastAsia="en-GB"/>
              </w:rPr>
              <w:t xml:space="preserve">  </w:t>
            </w:r>
            <w:r w:rsidRPr="00724E0A">
              <w:rPr>
                <w:rFonts w:eastAsia="Times New Roman" w:cs="Times New Roman"/>
                <w:sz w:val="18"/>
                <w:szCs w:val="18"/>
                <w:lang w:eastAsia="en-GB"/>
              </w:rPr>
              <w:t>Approved: 01 May 2018</w:t>
            </w:r>
          </w:p>
        </w:tc>
        <w:tc>
          <w:tcPr>
            <w:tcW w:w="2385" w:type="dxa"/>
            <w:tcBorders>
              <w:top w:val="nil"/>
              <w:left w:val="nil"/>
              <w:bottom w:val="single" w:sz="4" w:space="0" w:color="auto"/>
              <w:right w:val="single" w:sz="4" w:space="0" w:color="auto"/>
            </w:tcBorders>
            <w:shd w:val="clear" w:color="auto" w:fill="auto"/>
            <w:vAlign w:val="center"/>
          </w:tcPr>
          <w:p w14:paraId="679D141D" w14:textId="77777777" w:rsidR="00D1440E" w:rsidRPr="00724E0A" w:rsidRDefault="00D1440E" w:rsidP="00D1440E">
            <w:pPr>
              <w:spacing w:before="0" w:after="0"/>
              <w:jc w:val="left"/>
              <w:rPr>
                <w:rFonts w:eastAsia="Times New Roman" w:cs="Times New Roman"/>
                <w:sz w:val="18"/>
                <w:szCs w:val="18"/>
                <w:lang w:eastAsia="en-GB"/>
              </w:rPr>
            </w:pPr>
            <w:r w:rsidRPr="00724E0A">
              <w:rPr>
                <w:rFonts w:eastAsia="Times New Roman" w:cs="Times New Roman"/>
                <w:sz w:val="18"/>
                <w:szCs w:val="18"/>
                <w:lang w:eastAsia="en-GB"/>
              </w:rPr>
              <w:t>(2) Submitted: 02 Feb 2017</w:t>
            </w:r>
          </w:p>
          <w:p w14:paraId="10197AB9" w14:textId="77777777" w:rsidR="00D1440E" w:rsidRPr="00724E0A" w:rsidRDefault="00D1440E" w:rsidP="00D1440E">
            <w:pPr>
              <w:spacing w:before="0" w:after="0"/>
              <w:jc w:val="center"/>
              <w:rPr>
                <w:rFonts w:eastAsia="Times New Roman" w:cs="Times New Roman"/>
                <w:sz w:val="18"/>
                <w:szCs w:val="18"/>
                <w:lang w:eastAsia="en-GB"/>
              </w:rPr>
            </w:pPr>
            <w:r>
              <w:rPr>
                <w:rFonts w:eastAsia="Times New Roman" w:cs="Times New Roman"/>
                <w:sz w:val="18"/>
                <w:szCs w:val="18"/>
                <w:lang w:eastAsia="en-GB"/>
              </w:rPr>
              <w:t xml:space="preserve">  </w:t>
            </w:r>
            <w:r w:rsidRPr="00724E0A">
              <w:rPr>
                <w:rFonts w:eastAsia="Times New Roman" w:cs="Times New Roman"/>
                <w:sz w:val="18"/>
                <w:szCs w:val="18"/>
                <w:lang w:eastAsia="en-GB"/>
              </w:rPr>
              <w:t>Approved: 30 Aug 2017</w:t>
            </w:r>
          </w:p>
        </w:tc>
      </w:tr>
      <w:tr w:rsidR="00D1440E" w14:paraId="1FB45F9D" w14:textId="77777777" w:rsidTr="00D1440E">
        <w:trPr>
          <w:trHeight w:val="281"/>
        </w:trPr>
        <w:tc>
          <w:tcPr>
            <w:tcW w:w="2122" w:type="dxa"/>
            <w:vMerge/>
            <w:tcBorders>
              <w:left w:val="single" w:sz="4" w:space="0" w:color="auto"/>
              <w:bottom w:val="single" w:sz="4" w:space="0" w:color="auto"/>
              <w:right w:val="single" w:sz="4" w:space="0" w:color="auto"/>
            </w:tcBorders>
            <w:shd w:val="clear" w:color="auto" w:fill="auto"/>
            <w:noWrap/>
            <w:vAlign w:val="center"/>
          </w:tcPr>
          <w:p w14:paraId="73CB5BE8" w14:textId="77777777" w:rsidR="00D1440E" w:rsidRPr="005F4209" w:rsidRDefault="00D1440E" w:rsidP="00D1440E">
            <w:pPr>
              <w:spacing w:before="0" w:after="0"/>
              <w:jc w:val="center"/>
              <w:rPr>
                <w:rFonts w:cs="Times New Roman"/>
                <w:sz w:val="18"/>
                <w:szCs w:val="18"/>
              </w:rPr>
            </w:pPr>
          </w:p>
        </w:tc>
        <w:tc>
          <w:tcPr>
            <w:tcW w:w="1842" w:type="dxa"/>
            <w:vMerge/>
            <w:tcBorders>
              <w:left w:val="nil"/>
              <w:bottom w:val="single" w:sz="4" w:space="0" w:color="auto"/>
              <w:right w:val="single" w:sz="4" w:space="0" w:color="auto"/>
            </w:tcBorders>
            <w:shd w:val="clear" w:color="auto" w:fill="auto"/>
            <w:noWrap/>
            <w:vAlign w:val="center"/>
          </w:tcPr>
          <w:p w14:paraId="5B91B73C"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2410" w:type="dxa"/>
            <w:vMerge/>
            <w:tcBorders>
              <w:left w:val="nil"/>
              <w:bottom w:val="single" w:sz="4" w:space="0" w:color="auto"/>
              <w:right w:val="single" w:sz="4" w:space="0" w:color="auto"/>
            </w:tcBorders>
            <w:shd w:val="clear" w:color="auto" w:fill="auto"/>
            <w:noWrap/>
            <w:vAlign w:val="center"/>
          </w:tcPr>
          <w:p w14:paraId="002F5EA1" w14:textId="77777777" w:rsidR="00D1440E" w:rsidRDefault="00D1440E" w:rsidP="00D1440E">
            <w:pPr>
              <w:spacing w:before="0" w:after="0"/>
              <w:jc w:val="center"/>
              <w:rPr>
                <w:rFonts w:eastAsia="Times New Roman" w:cs="Times New Roman"/>
                <w:b/>
                <w:bCs/>
                <w:color w:val="4F6228" w:themeColor="accent3" w:themeShade="80"/>
                <w:sz w:val="18"/>
                <w:szCs w:val="18"/>
                <w:lang w:eastAsia="en-GB"/>
              </w:rPr>
            </w:pPr>
          </w:p>
        </w:tc>
        <w:tc>
          <w:tcPr>
            <w:tcW w:w="2410" w:type="dxa"/>
            <w:vMerge/>
            <w:tcBorders>
              <w:left w:val="nil"/>
              <w:bottom w:val="single" w:sz="4" w:space="0" w:color="auto"/>
              <w:right w:val="single" w:sz="4" w:space="0" w:color="auto"/>
            </w:tcBorders>
            <w:shd w:val="clear" w:color="auto" w:fill="auto"/>
            <w:vAlign w:val="center"/>
          </w:tcPr>
          <w:p w14:paraId="344DF432" w14:textId="77777777" w:rsidR="00D1440E" w:rsidRPr="005F4209" w:rsidRDefault="00D1440E" w:rsidP="00D1440E">
            <w:pPr>
              <w:spacing w:before="0" w:after="0"/>
              <w:jc w:val="center"/>
              <w:rPr>
                <w:rFonts w:eastAsia="Times New Roman" w:cs="Times New Roman"/>
                <w:sz w:val="18"/>
                <w:szCs w:val="18"/>
                <w:lang w:eastAsia="en-GB"/>
              </w:rPr>
            </w:pPr>
          </w:p>
        </w:tc>
        <w:tc>
          <w:tcPr>
            <w:tcW w:w="4770" w:type="dxa"/>
            <w:gridSpan w:val="2"/>
            <w:tcBorders>
              <w:top w:val="nil"/>
              <w:left w:val="nil"/>
              <w:bottom w:val="single" w:sz="4" w:space="0" w:color="auto"/>
              <w:right w:val="single" w:sz="4" w:space="0" w:color="auto"/>
            </w:tcBorders>
            <w:shd w:val="clear" w:color="auto" w:fill="auto"/>
            <w:noWrap/>
            <w:vAlign w:val="center"/>
          </w:tcPr>
          <w:p w14:paraId="2D9DF45D" w14:textId="77777777" w:rsidR="00D1440E" w:rsidRDefault="00D1440E" w:rsidP="00D1440E">
            <w:pPr>
              <w:spacing w:before="0" w:after="0"/>
              <w:jc w:val="center"/>
              <w:rPr>
                <w:rFonts w:eastAsia="Times New Roman" w:cs="Times New Roman"/>
                <w:b/>
                <w:bCs/>
                <w:color w:val="4F6228" w:themeColor="accent3" w:themeShade="80"/>
                <w:sz w:val="18"/>
                <w:szCs w:val="18"/>
                <w:lang w:eastAsia="en-GB"/>
              </w:rPr>
            </w:pPr>
            <w:r w:rsidRPr="005F4209">
              <w:rPr>
                <w:rFonts w:eastAsia="Times New Roman" w:cs="Times New Roman"/>
                <w:sz w:val="18"/>
                <w:szCs w:val="18"/>
                <w:lang w:eastAsia="en-GB"/>
              </w:rPr>
              <w:t>Status: Authorised</w:t>
            </w:r>
          </w:p>
        </w:tc>
      </w:tr>
      <w:tr w:rsidR="00D1440E" w:rsidRPr="005F4209" w14:paraId="77F4129F" w14:textId="77777777" w:rsidTr="00D1440E">
        <w:trPr>
          <w:trHeight w:val="980"/>
        </w:trPr>
        <w:tc>
          <w:tcPr>
            <w:tcW w:w="2122" w:type="dxa"/>
            <w:vMerge w:val="restart"/>
            <w:tcBorders>
              <w:top w:val="nil"/>
              <w:left w:val="single" w:sz="4" w:space="0" w:color="auto"/>
              <w:right w:val="single" w:sz="4" w:space="0" w:color="auto"/>
            </w:tcBorders>
            <w:shd w:val="clear" w:color="auto" w:fill="auto"/>
            <w:noWrap/>
            <w:vAlign w:val="center"/>
            <w:hideMark/>
          </w:tcPr>
          <w:p w14:paraId="65C4DCFB" w14:textId="77777777" w:rsidR="00D1440E" w:rsidRPr="005F4209" w:rsidRDefault="00D1440E" w:rsidP="00D1440E">
            <w:pPr>
              <w:spacing w:before="0" w:after="0"/>
              <w:jc w:val="center"/>
              <w:rPr>
                <w:rFonts w:eastAsia="Times New Roman" w:cs="Times New Roman"/>
                <w:b/>
                <w:bCs/>
                <w:color w:val="000000"/>
                <w:sz w:val="18"/>
                <w:szCs w:val="18"/>
                <w:lang w:eastAsia="en-GB"/>
              </w:rPr>
            </w:pPr>
            <w:r w:rsidRPr="005F4209">
              <w:rPr>
                <w:rFonts w:cs="Times New Roman"/>
                <w:sz w:val="18"/>
                <w:szCs w:val="18"/>
              </w:rPr>
              <w:t xml:space="preserve">Voritegene meparvovec </w:t>
            </w:r>
            <w:r w:rsidRPr="005F4209">
              <w:rPr>
                <w:rFonts w:cs="Times New Roman"/>
                <w:b/>
                <w:bCs/>
                <w:sz w:val="18"/>
                <w:szCs w:val="18"/>
              </w:rPr>
              <w:t>(Luxturna®)</w:t>
            </w:r>
          </w:p>
        </w:tc>
        <w:tc>
          <w:tcPr>
            <w:tcW w:w="1842" w:type="dxa"/>
            <w:vMerge w:val="restart"/>
            <w:tcBorders>
              <w:top w:val="nil"/>
              <w:left w:val="nil"/>
              <w:right w:val="single" w:sz="4" w:space="0" w:color="auto"/>
            </w:tcBorders>
            <w:shd w:val="clear" w:color="auto" w:fill="auto"/>
            <w:noWrap/>
            <w:vAlign w:val="center"/>
            <w:hideMark/>
          </w:tcPr>
          <w:p w14:paraId="4C5E65F2" w14:textId="77777777" w:rsidR="00D1440E" w:rsidRPr="005F4209" w:rsidRDefault="00D1440E" w:rsidP="00D1440E">
            <w:pPr>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Non cell- based GTMP. AAV-2</w:t>
            </w:r>
          </w:p>
        </w:tc>
        <w:tc>
          <w:tcPr>
            <w:tcW w:w="4820" w:type="dxa"/>
            <w:gridSpan w:val="2"/>
            <w:tcBorders>
              <w:top w:val="nil"/>
              <w:left w:val="nil"/>
              <w:bottom w:val="single" w:sz="4" w:space="0" w:color="auto"/>
              <w:right w:val="single" w:sz="4" w:space="0" w:color="auto"/>
            </w:tcBorders>
            <w:shd w:val="clear" w:color="auto" w:fill="auto"/>
            <w:noWrap/>
            <w:vAlign w:val="center"/>
            <w:hideMark/>
          </w:tcPr>
          <w:p w14:paraId="5C79C9CE"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Treatment of adult and paediatric patients with vision loss due to inherited retinal dystrophy caused by confirmed biallelic RPE65 mutations and who have sufficient viable retinal cells.</w:t>
            </w:r>
          </w:p>
        </w:tc>
        <w:tc>
          <w:tcPr>
            <w:tcW w:w="4770" w:type="dxa"/>
            <w:gridSpan w:val="2"/>
            <w:tcBorders>
              <w:top w:val="nil"/>
              <w:left w:val="nil"/>
              <w:bottom w:val="single" w:sz="4" w:space="0" w:color="auto"/>
              <w:right w:val="single" w:sz="4" w:space="0" w:color="auto"/>
            </w:tcBorders>
            <w:shd w:val="clear" w:color="auto" w:fill="auto"/>
            <w:noWrap/>
            <w:vAlign w:val="center"/>
            <w:hideMark/>
          </w:tcPr>
          <w:p w14:paraId="473FDC52"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Treatment of patients with confirmed biallelic RPE65 mutation-associated retinal dystrophy. Patients must have viable retinal cells.</w:t>
            </w:r>
          </w:p>
        </w:tc>
      </w:tr>
      <w:tr w:rsidR="00D1440E" w:rsidRPr="00724E0A" w14:paraId="01D15134" w14:textId="77777777" w:rsidTr="00D1440E">
        <w:trPr>
          <w:trHeight w:val="210"/>
        </w:trPr>
        <w:tc>
          <w:tcPr>
            <w:tcW w:w="2122" w:type="dxa"/>
            <w:vMerge/>
            <w:tcBorders>
              <w:left w:val="single" w:sz="4" w:space="0" w:color="auto"/>
              <w:bottom w:val="single" w:sz="4" w:space="0" w:color="auto"/>
              <w:right w:val="single" w:sz="4" w:space="0" w:color="auto"/>
            </w:tcBorders>
            <w:shd w:val="clear" w:color="auto" w:fill="auto"/>
            <w:noWrap/>
            <w:vAlign w:val="center"/>
          </w:tcPr>
          <w:p w14:paraId="697B5FFC" w14:textId="77777777" w:rsidR="00D1440E" w:rsidRPr="005F4209" w:rsidRDefault="00D1440E" w:rsidP="00D1440E">
            <w:pPr>
              <w:spacing w:before="0" w:after="0"/>
              <w:jc w:val="center"/>
              <w:rPr>
                <w:rFonts w:eastAsia="Times New Roman" w:cs="Times New Roman"/>
                <w:b/>
                <w:bCs/>
                <w:color w:val="000000"/>
                <w:sz w:val="18"/>
                <w:szCs w:val="18"/>
                <w:lang w:eastAsia="en-GB"/>
              </w:rPr>
            </w:pPr>
          </w:p>
        </w:tc>
        <w:tc>
          <w:tcPr>
            <w:tcW w:w="1842" w:type="dxa"/>
            <w:vMerge/>
            <w:tcBorders>
              <w:left w:val="nil"/>
              <w:bottom w:val="single" w:sz="4" w:space="0" w:color="auto"/>
              <w:right w:val="single" w:sz="4" w:space="0" w:color="auto"/>
            </w:tcBorders>
            <w:shd w:val="clear" w:color="auto" w:fill="auto"/>
            <w:noWrap/>
            <w:vAlign w:val="center"/>
          </w:tcPr>
          <w:p w14:paraId="3D1E3B10"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2410" w:type="dxa"/>
            <w:tcBorders>
              <w:top w:val="nil"/>
              <w:left w:val="nil"/>
              <w:bottom w:val="single" w:sz="4" w:space="0" w:color="auto"/>
              <w:right w:val="single" w:sz="4" w:space="0" w:color="auto"/>
            </w:tcBorders>
            <w:shd w:val="clear" w:color="auto" w:fill="auto"/>
            <w:noWrap/>
            <w:vAlign w:val="center"/>
          </w:tcPr>
          <w:p w14:paraId="4BCC9999" w14:textId="77777777" w:rsidR="00D1440E" w:rsidRPr="00724E0A" w:rsidRDefault="00D1440E" w:rsidP="00D1440E">
            <w:pPr>
              <w:spacing w:before="0" w:after="0"/>
              <w:jc w:val="center"/>
              <w:rPr>
                <w:rFonts w:eastAsia="Times New Roman" w:cs="Times New Roman"/>
                <w:sz w:val="18"/>
                <w:szCs w:val="18"/>
                <w:lang w:eastAsia="en-GB"/>
              </w:rPr>
            </w:pPr>
            <w:r w:rsidRPr="00724E0A">
              <w:rPr>
                <w:rFonts w:eastAsia="Times New Roman" w:cs="Times New Roman"/>
                <w:sz w:val="18"/>
                <w:szCs w:val="18"/>
                <w:lang w:eastAsia="en-GB"/>
              </w:rPr>
              <w:t>Submitted:</w:t>
            </w:r>
            <w:r>
              <w:rPr>
                <w:rFonts w:eastAsia="Times New Roman" w:cs="Times New Roman"/>
                <w:sz w:val="18"/>
                <w:szCs w:val="18"/>
                <w:lang w:eastAsia="en-GB"/>
              </w:rPr>
              <w:t xml:space="preserve"> </w:t>
            </w:r>
            <w:r w:rsidRPr="00724E0A">
              <w:rPr>
                <w:rFonts w:eastAsia="Times New Roman" w:cs="Times New Roman"/>
                <w:sz w:val="18"/>
                <w:szCs w:val="18"/>
                <w:lang w:eastAsia="en-GB"/>
              </w:rPr>
              <w:t>29 July 2017</w:t>
            </w:r>
          </w:p>
          <w:p w14:paraId="032D52AF" w14:textId="69A97094" w:rsidR="00D1440E" w:rsidRPr="00724E0A" w:rsidRDefault="009B5F66" w:rsidP="00D1440E">
            <w:pPr>
              <w:spacing w:before="0" w:after="0"/>
              <w:jc w:val="center"/>
              <w:rPr>
                <w:rFonts w:eastAsia="Times New Roman" w:cs="Times New Roman"/>
                <w:sz w:val="18"/>
                <w:szCs w:val="18"/>
                <w:lang w:eastAsia="en-GB"/>
              </w:rPr>
            </w:pPr>
            <w:r w:rsidRPr="009B5F66">
              <w:rPr>
                <w:rFonts w:eastAsia="Times New Roman" w:cs="Times New Roman"/>
                <w:sz w:val="18"/>
                <w:szCs w:val="18"/>
                <w:lang w:eastAsia="en-GB"/>
              </w:rPr>
              <w:t>CHMP PO</w:t>
            </w:r>
            <w:r w:rsidR="00D1440E" w:rsidRPr="00724E0A">
              <w:rPr>
                <w:rFonts w:eastAsia="Times New Roman" w:cs="Times New Roman"/>
                <w:sz w:val="18"/>
                <w:szCs w:val="18"/>
                <w:lang w:eastAsia="en-GB"/>
              </w:rPr>
              <w:t>:</w:t>
            </w:r>
            <w:r w:rsidR="00D1440E">
              <w:rPr>
                <w:rFonts w:eastAsia="Times New Roman" w:cs="Times New Roman"/>
                <w:sz w:val="18"/>
                <w:szCs w:val="18"/>
                <w:lang w:eastAsia="en-GB"/>
              </w:rPr>
              <w:t xml:space="preserve"> </w:t>
            </w:r>
            <w:r w:rsidR="00D1440E" w:rsidRPr="00724E0A">
              <w:rPr>
                <w:rFonts w:eastAsia="Times New Roman" w:cs="Times New Roman"/>
                <w:sz w:val="18"/>
                <w:szCs w:val="18"/>
                <w:lang w:eastAsia="en-GB"/>
              </w:rPr>
              <w:t>20 Sep</w:t>
            </w:r>
            <w:r w:rsidR="00D1440E">
              <w:rPr>
                <w:rFonts w:eastAsia="Times New Roman" w:cs="Times New Roman"/>
                <w:sz w:val="18"/>
                <w:szCs w:val="18"/>
                <w:lang w:eastAsia="en-GB"/>
              </w:rPr>
              <w:t xml:space="preserve"> </w:t>
            </w:r>
            <w:r w:rsidR="00D1440E" w:rsidRPr="00724E0A">
              <w:rPr>
                <w:rFonts w:eastAsia="Times New Roman" w:cs="Times New Roman"/>
                <w:sz w:val="18"/>
                <w:szCs w:val="18"/>
                <w:lang w:eastAsia="en-GB"/>
              </w:rPr>
              <w:t>2018</w:t>
            </w:r>
          </w:p>
        </w:tc>
        <w:tc>
          <w:tcPr>
            <w:tcW w:w="2410" w:type="dxa"/>
            <w:tcBorders>
              <w:top w:val="nil"/>
              <w:left w:val="nil"/>
              <w:bottom w:val="single" w:sz="4" w:space="0" w:color="auto"/>
              <w:right w:val="single" w:sz="4" w:space="0" w:color="auto"/>
            </w:tcBorders>
            <w:shd w:val="clear" w:color="auto" w:fill="auto"/>
            <w:vAlign w:val="center"/>
          </w:tcPr>
          <w:p w14:paraId="7CC9BDB7" w14:textId="77777777" w:rsidR="00D1440E" w:rsidRPr="00724E0A"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Status: Authorised</w:t>
            </w:r>
          </w:p>
        </w:tc>
        <w:tc>
          <w:tcPr>
            <w:tcW w:w="2385" w:type="dxa"/>
            <w:tcBorders>
              <w:top w:val="nil"/>
              <w:left w:val="nil"/>
              <w:bottom w:val="single" w:sz="4" w:space="0" w:color="auto"/>
              <w:right w:val="single" w:sz="4" w:space="0" w:color="auto"/>
            </w:tcBorders>
            <w:shd w:val="clear" w:color="auto" w:fill="auto"/>
            <w:noWrap/>
            <w:vAlign w:val="center"/>
          </w:tcPr>
          <w:p w14:paraId="628013E3" w14:textId="77777777" w:rsidR="00D1440E" w:rsidRPr="00724E0A" w:rsidRDefault="00D1440E" w:rsidP="00D1440E">
            <w:pPr>
              <w:spacing w:before="0" w:after="0"/>
              <w:jc w:val="center"/>
              <w:rPr>
                <w:rFonts w:eastAsia="Times New Roman" w:cs="Times New Roman"/>
                <w:sz w:val="18"/>
                <w:szCs w:val="18"/>
                <w:lang w:eastAsia="en-GB"/>
              </w:rPr>
            </w:pPr>
            <w:r w:rsidRPr="00724E0A">
              <w:rPr>
                <w:rFonts w:eastAsia="Times New Roman" w:cs="Times New Roman"/>
                <w:sz w:val="18"/>
                <w:szCs w:val="18"/>
                <w:lang w:eastAsia="en-GB"/>
              </w:rPr>
              <w:t>Submitted:</w:t>
            </w:r>
            <w:r>
              <w:rPr>
                <w:rFonts w:eastAsia="Times New Roman" w:cs="Times New Roman"/>
                <w:sz w:val="18"/>
                <w:szCs w:val="18"/>
                <w:lang w:eastAsia="en-GB"/>
              </w:rPr>
              <w:t xml:space="preserve"> </w:t>
            </w:r>
            <w:r w:rsidRPr="00724E0A">
              <w:rPr>
                <w:rFonts w:eastAsia="Times New Roman" w:cs="Times New Roman"/>
                <w:sz w:val="18"/>
                <w:szCs w:val="18"/>
                <w:lang w:eastAsia="en-GB"/>
              </w:rPr>
              <w:t>16 May 2017 Approved:</w:t>
            </w:r>
            <w:r>
              <w:rPr>
                <w:rFonts w:eastAsia="Times New Roman" w:cs="Times New Roman"/>
                <w:sz w:val="18"/>
                <w:szCs w:val="18"/>
                <w:lang w:eastAsia="en-GB"/>
              </w:rPr>
              <w:t xml:space="preserve"> </w:t>
            </w:r>
            <w:r w:rsidRPr="00724E0A">
              <w:rPr>
                <w:rFonts w:eastAsia="Times New Roman" w:cs="Times New Roman"/>
                <w:sz w:val="18"/>
                <w:szCs w:val="18"/>
                <w:lang w:eastAsia="en-GB"/>
              </w:rPr>
              <w:t>19 Dec 2017</w:t>
            </w:r>
          </w:p>
        </w:tc>
        <w:tc>
          <w:tcPr>
            <w:tcW w:w="2385" w:type="dxa"/>
            <w:tcBorders>
              <w:top w:val="nil"/>
              <w:left w:val="nil"/>
              <w:bottom w:val="single" w:sz="4" w:space="0" w:color="auto"/>
              <w:right w:val="single" w:sz="4" w:space="0" w:color="auto"/>
            </w:tcBorders>
            <w:shd w:val="clear" w:color="auto" w:fill="auto"/>
            <w:vAlign w:val="center"/>
          </w:tcPr>
          <w:p w14:paraId="6687C65A" w14:textId="77777777" w:rsidR="00D1440E" w:rsidRPr="00724E0A"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Status: Authorised</w:t>
            </w:r>
          </w:p>
        </w:tc>
      </w:tr>
      <w:tr w:rsidR="00D1440E" w:rsidRPr="005F4209" w14:paraId="5D58F1D9" w14:textId="77777777" w:rsidTr="00D1440E">
        <w:trPr>
          <w:trHeight w:val="1341"/>
        </w:trPr>
        <w:tc>
          <w:tcPr>
            <w:tcW w:w="2122" w:type="dxa"/>
            <w:vMerge w:val="restart"/>
            <w:tcBorders>
              <w:top w:val="nil"/>
              <w:left w:val="single" w:sz="4" w:space="0" w:color="auto"/>
              <w:right w:val="single" w:sz="4" w:space="0" w:color="auto"/>
            </w:tcBorders>
            <w:shd w:val="clear" w:color="auto" w:fill="auto"/>
            <w:noWrap/>
            <w:vAlign w:val="center"/>
            <w:hideMark/>
          </w:tcPr>
          <w:p w14:paraId="5624D796" w14:textId="77777777" w:rsidR="00D1440E" w:rsidRDefault="00D1440E" w:rsidP="00D1440E">
            <w:pPr>
              <w:keepNext/>
              <w:spacing w:before="0" w:after="0"/>
              <w:jc w:val="center"/>
              <w:rPr>
                <w:rFonts w:cs="Times New Roman"/>
                <w:sz w:val="18"/>
                <w:szCs w:val="18"/>
              </w:rPr>
            </w:pPr>
            <w:r w:rsidRPr="005F4209">
              <w:rPr>
                <w:rFonts w:cs="Times New Roman"/>
                <w:sz w:val="18"/>
                <w:szCs w:val="18"/>
              </w:rPr>
              <w:t>Spheroids of human autologous matrix-associated chondrocytes</w:t>
            </w:r>
          </w:p>
          <w:p w14:paraId="5E6F68F7" w14:textId="77777777" w:rsidR="00D1440E" w:rsidRPr="005F4209" w:rsidRDefault="00D1440E" w:rsidP="00D1440E">
            <w:pPr>
              <w:keepNext/>
              <w:spacing w:before="0" w:after="0"/>
              <w:jc w:val="center"/>
              <w:rPr>
                <w:rFonts w:cs="Times New Roman"/>
                <w:sz w:val="18"/>
                <w:szCs w:val="18"/>
              </w:rPr>
            </w:pPr>
            <w:r w:rsidRPr="005F4209">
              <w:rPr>
                <w:rFonts w:cs="Times New Roman"/>
                <w:sz w:val="18"/>
                <w:szCs w:val="18"/>
              </w:rPr>
              <w:t xml:space="preserve"> </w:t>
            </w:r>
            <w:r w:rsidRPr="005F4209">
              <w:rPr>
                <w:rFonts w:cs="Times New Roman"/>
                <w:b/>
                <w:bCs/>
                <w:sz w:val="18"/>
                <w:szCs w:val="18"/>
              </w:rPr>
              <w:t>(Spherox®)</w:t>
            </w:r>
          </w:p>
        </w:tc>
        <w:tc>
          <w:tcPr>
            <w:tcW w:w="1842" w:type="dxa"/>
            <w:vMerge w:val="restart"/>
            <w:tcBorders>
              <w:top w:val="nil"/>
              <w:left w:val="nil"/>
              <w:right w:val="single" w:sz="4" w:space="0" w:color="auto"/>
            </w:tcBorders>
            <w:shd w:val="clear" w:color="auto" w:fill="auto"/>
            <w:noWrap/>
            <w:vAlign w:val="center"/>
            <w:hideMark/>
          </w:tcPr>
          <w:p w14:paraId="731AA38B" w14:textId="77777777" w:rsidR="00D1440E" w:rsidRPr="005F4209" w:rsidRDefault="00D1440E" w:rsidP="00D1440E">
            <w:pPr>
              <w:keepNext/>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TEP. Spheroids of human autologous matrix associated chondrocytes</w:t>
            </w:r>
          </w:p>
        </w:tc>
        <w:tc>
          <w:tcPr>
            <w:tcW w:w="4820" w:type="dxa"/>
            <w:gridSpan w:val="2"/>
            <w:tcBorders>
              <w:top w:val="nil"/>
              <w:left w:val="nil"/>
              <w:bottom w:val="single" w:sz="4" w:space="0" w:color="auto"/>
              <w:right w:val="single" w:sz="4" w:space="0" w:color="auto"/>
            </w:tcBorders>
            <w:shd w:val="clear" w:color="auto" w:fill="auto"/>
            <w:noWrap/>
            <w:vAlign w:val="center"/>
            <w:hideMark/>
          </w:tcPr>
          <w:p w14:paraId="60010733" w14:textId="77777777" w:rsidR="00D1440E" w:rsidRPr="005F4209" w:rsidRDefault="00D1440E" w:rsidP="00617099">
            <w:pPr>
              <w:pStyle w:val="Pargrafdellista"/>
              <w:keepNext/>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Repair of symptomatic articular cartilage defects of the femoral condyle and the patella of the knee (International Cartilage Regeneration &amp; Joint Preservation Society [ICRS] grade III or IV) with defect sizes up to 10 cm</w:t>
            </w:r>
            <w:r w:rsidRPr="005F4209">
              <w:rPr>
                <w:rFonts w:eastAsia="Times New Roman"/>
                <w:color w:val="000000"/>
                <w:sz w:val="18"/>
                <w:szCs w:val="18"/>
                <w:vertAlign w:val="superscript"/>
                <w:lang w:eastAsia="en-GB"/>
              </w:rPr>
              <w:t>2</w:t>
            </w:r>
            <w:r w:rsidRPr="005F4209">
              <w:rPr>
                <w:rFonts w:eastAsia="Times New Roman"/>
                <w:color w:val="000000"/>
                <w:sz w:val="18"/>
                <w:szCs w:val="18"/>
                <w:lang w:eastAsia="en-GB"/>
              </w:rPr>
              <w:t xml:space="preserve"> in adults.</w:t>
            </w:r>
          </w:p>
        </w:tc>
        <w:tc>
          <w:tcPr>
            <w:tcW w:w="4770" w:type="dxa"/>
            <w:gridSpan w:val="2"/>
            <w:vMerge w:val="restart"/>
            <w:tcBorders>
              <w:top w:val="nil"/>
              <w:left w:val="nil"/>
              <w:right w:val="single" w:sz="4" w:space="0" w:color="auto"/>
            </w:tcBorders>
            <w:shd w:val="clear" w:color="auto" w:fill="auto"/>
            <w:noWrap/>
            <w:vAlign w:val="center"/>
            <w:hideMark/>
          </w:tcPr>
          <w:p w14:paraId="227E2B89" w14:textId="071023F3" w:rsidR="00D1440E" w:rsidRPr="005F4209" w:rsidRDefault="00D1440E" w:rsidP="00D1440E">
            <w:pPr>
              <w:keepNext/>
              <w:spacing w:before="0" w:after="0"/>
              <w:jc w:val="center"/>
              <w:rPr>
                <w:rFonts w:eastAsia="Times New Roman" w:cs="Times New Roman"/>
                <w:i/>
                <w:iCs/>
                <w:color w:val="000000"/>
                <w:sz w:val="18"/>
                <w:szCs w:val="18"/>
                <w:lang w:eastAsia="en-GB"/>
              </w:rPr>
            </w:pPr>
            <w:r w:rsidRPr="005F4209">
              <w:rPr>
                <w:rFonts w:eastAsia="Times New Roman" w:cs="Times New Roman"/>
                <w:i/>
                <w:iCs/>
                <w:color w:val="000000"/>
                <w:sz w:val="18"/>
                <w:szCs w:val="18"/>
                <w:lang w:eastAsia="en-GB"/>
              </w:rPr>
              <w:t xml:space="preserve">Not approved in </w:t>
            </w:r>
            <w:r w:rsidR="004A0C1D">
              <w:rPr>
                <w:rFonts w:eastAsia="Times New Roman" w:cs="Times New Roman"/>
                <w:i/>
                <w:iCs/>
                <w:color w:val="000000"/>
                <w:sz w:val="18"/>
                <w:szCs w:val="18"/>
                <w:lang w:eastAsia="en-GB"/>
              </w:rPr>
              <w:t>the</w:t>
            </w:r>
            <w:r w:rsidR="004A0C1D" w:rsidRPr="005F4209">
              <w:rPr>
                <w:rFonts w:eastAsia="Times New Roman" w:cs="Times New Roman"/>
                <w:i/>
                <w:iCs/>
                <w:color w:val="000000"/>
                <w:sz w:val="18"/>
                <w:szCs w:val="18"/>
                <w:lang w:eastAsia="en-GB"/>
              </w:rPr>
              <w:t xml:space="preserve"> </w:t>
            </w:r>
            <w:r w:rsidRPr="005F4209">
              <w:rPr>
                <w:rFonts w:eastAsia="Times New Roman" w:cs="Times New Roman"/>
                <w:i/>
                <w:iCs/>
                <w:color w:val="000000"/>
                <w:sz w:val="18"/>
                <w:szCs w:val="18"/>
                <w:lang w:eastAsia="en-GB"/>
              </w:rPr>
              <w:t>US</w:t>
            </w:r>
          </w:p>
        </w:tc>
      </w:tr>
      <w:tr w:rsidR="00D1440E" w:rsidRPr="005F4209" w14:paraId="71F00698" w14:textId="77777777" w:rsidTr="00D1440E">
        <w:trPr>
          <w:trHeight w:val="210"/>
        </w:trPr>
        <w:tc>
          <w:tcPr>
            <w:tcW w:w="2122" w:type="dxa"/>
            <w:vMerge/>
            <w:tcBorders>
              <w:left w:val="single" w:sz="4" w:space="0" w:color="auto"/>
              <w:bottom w:val="single" w:sz="4" w:space="0" w:color="auto"/>
              <w:right w:val="single" w:sz="4" w:space="0" w:color="auto"/>
            </w:tcBorders>
            <w:shd w:val="clear" w:color="auto" w:fill="auto"/>
            <w:noWrap/>
            <w:vAlign w:val="center"/>
          </w:tcPr>
          <w:p w14:paraId="3842EBD2" w14:textId="77777777" w:rsidR="00D1440E" w:rsidRPr="005F4209" w:rsidRDefault="00D1440E" w:rsidP="00D1440E">
            <w:pPr>
              <w:spacing w:before="0" w:after="0"/>
              <w:jc w:val="center"/>
              <w:rPr>
                <w:rFonts w:cs="Times New Roman"/>
                <w:sz w:val="18"/>
                <w:szCs w:val="18"/>
              </w:rPr>
            </w:pPr>
          </w:p>
        </w:tc>
        <w:tc>
          <w:tcPr>
            <w:tcW w:w="1842" w:type="dxa"/>
            <w:vMerge/>
            <w:tcBorders>
              <w:left w:val="nil"/>
              <w:bottom w:val="single" w:sz="4" w:space="0" w:color="auto"/>
              <w:right w:val="single" w:sz="4" w:space="0" w:color="auto"/>
            </w:tcBorders>
            <w:shd w:val="clear" w:color="auto" w:fill="auto"/>
            <w:noWrap/>
            <w:vAlign w:val="center"/>
          </w:tcPr>
          <w:p w14:paraId="7A5DB6E5"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2410" w:type="dxa"/>
            <w:tcBorders>
              <w:top w:val="nil"/>
              <w:left w:val="nil"/>
              <w:bottom w:val="single" w:sz="4" w:space="0" w:color="auto"/>
              <w:right w:val="single" w:sz="4" w:space="0" w:color="auto"/>
            </w:tcBorders>
            <w:shd w:val="clear" w:color="auto" w:fill="auto"/>
            <w:noWrap/>
            <w:vAlign w:val="center"/>
          </w:tcPr>
          <w:p w14:paraId="783E66B3" w14:textId="77777777" w:rsidR="00D1440E" w:rsidRPr="00724E0A" w:rsidRDefault="00D1440E" w:rsidP="00D1440E">
            <w:pPr>
              <w:spacing w:before="0" w:after="0"/>
              <w:jc w:val="center"/>
              <w:rPr>
                <w:rFonts w:eastAsia="Times New Roman" w:cs="Times New Roman"/>
                <w:sz w:val="18"/>
                <w:szCs w:val="18"/>
                <w:lang w:eastAsia="en-GB"/>
              </w:rPr>
            </w:pPr>
            <w:r w:rsidRPr="00724E0A">
              <w:rPr>
                <w:rFonts w:eastAsia="Times New Roman" w:cs="Times New Roman"/>
                <w:sz w:val="18"/>
                <w:szCs w:val="18"/>
                <w:lang w:eastAsia="en-GB"/>
              </w:rPr>
              <w:t>Submitted 03 Dec 2012</w:t>
            </w:r>
          </w:p>
          <w:p w14:paraId="0CF6D672" w14:textId="5C5D50BC" w:rsidR="00D1440E" w:rsidRPr="00724E0A" w:rsidRDefault="009B5F66" w:rsidP="00D1440E">
            <w:pPr>
              <w:spacing w:before="0" w:after="0"/>
              <w:jc w:val="center"/>
              <w:rPr>
                <w:rFonts w:eastAsia="Times New Roman" w:cs="Times New Roman"/>
                <w:sz w:val="18"/>
                <w:szCs w:val="18"/>
                <w:lang w:eastAsia="en-GB"/>
              </w:rPr>
            </w:pPr>
            <w:r w:rsidRPr="009B5F66">
              <w:rPr>
                <w:rFonts w:eastAsia="Times New Roman" w:cs="Times New Roman"/>
                <w:sz w:val="18"/>
                <w:szCs w:val="18"/>
                <w:lang w:eastAsia="en-GB"/>
              </w:rPr>
              <w:t>CHMP PO</w:t>
            </w:r>
            <w:r w:rsidR="00D1440E">
              <w:rPr>
                <w:rFonts w:eastAsia="Times New Roman" w:cs="Times New Roman"/>
                <w:sz w:val="18"/>
                <w:szCs w:val="18"/>
                <w:lang w:eastAsia="en-GB"/>
              </w:rPr>
              <w:t>:</w:t>
            </w:r>
            <w:r w:rsidR="00D1440E" w:rsidRPr="00724E0A">
              <w:rPr>
                <w:rFonts w:eastAsia="Times New Roman" w:cs="Times New Roman"/>
                <w:sz w:val="18"/>
                <w:szCs w:val="18"/>
                <w:lang w:eastAsia="en-GB"/>
              </w:rPr>
              <w:t xml:space="preserve"> 18 May 2017</w:t>
            </w:r>
          </w:p>
        </w:tc>
        <w:tc>
          <w:tcPr>
            <w:tcW w:w="2410" w:type="dxa"/>
            <w:tcBorders>
              <w:top w:val="nil"/>
              <w:left w:val="nil"/>
              <w:bottom w:val="single" w:sz="4" w:space="0" w:color="auto"/>
              <w:right w:val="single" w:sz="4" w:space="0" w:color="auto"/>
            </w:tcBorders>
            <w:shd w:val="clear" w:color="auto" w:fill="auto"/>
            <w:vAlign w:val="center"/>
          </w:tcPr>
          <w:p w14:paraId="748D78CD" w14:textId="77777777" w:rsidR="00D1440E" w:rsidRPr="00724E0A"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Status: Authorised</w:t>
            </w:r>
          </w:p>
        </w:tc>
        <w:tc>
          <w:tcPr>
            <w:tcW w:w="4770" w:type="dxa"/>
            <w:gridSpan w:val="2"/>
            <w:vMerge/>
            <w:tcBorders>
              <w:left w:val="nil"/>
              <w:bottom w:val="single" w:sz="4" w:space="0" w:color="auto"/>
              <w:right w:val="single" w:sz="4" w:space="0" w:color="auto"/>
            </w:tcBorders>
            <w:shd w:val="clear" w:color="auto" w:fill="auto"/>
            <w:noWrap/>
            <w:vAlign w:val="center"/>
          </w:tcPr>
          <w:p w14:paraId="726042CF" w14:textId="77777777" w:rsidR="00D1440E" w:rsidRPr="005F4209" w:rsidRDefault="00D1440E" w:rsidP="00D1440E">
            <w:pPr>
              <w:spacing w:before="0" w:after="0"/>
              <w:jc w:val="center"/>
              <w:rPr>
                <w:rFonts w:eastAsia="Times New Roman" w:cs="Times New Roman"/>
                <w:i/>
                <w:iCs/>
                <w:color w:val="000000"/>
                <w:sz w:val="18"/>
                <w:szCs w:val="18"/>
                <w:lang w:eastAsia="en-GB"/>
              </w:rPr>
            </w:pPr>
          </w:p>
        </w:tc>
      </w:tr>
      <w:tr w:rsidR="00D1440E" w:rsidRPr="005F4209" w14:paraId="0718D269" w14:textId="77777777" w:rsidTr="00D1440E">
        <w:trPr>
          <w:trHeight w:val="1113"/>
        </w:trPr>
        <w:tc>
          <w:tcPr>
            <w:tcW w:w="2122" w:type="dxa"/>
            <w:vMerge w:val="restart"/>
            <w:tcBorders>
              <w:top w:val="nil"/>
              <w:left w:val="single" w:sz="4" w:space="0" w:color="auto"/>
              <w:right w:val="single" w:sz="4" w:space="0" w:color="auto"/>
            </w:tcBorders>
            <w:shd w:val="clear" w:color="auto" w:fill="auto"/>
            <w:noWrap/>
            <w:vAlign w:val="center"/>
            <w:hideMark/>
          </w:tcPr>
          <w:p w14:paraId="2039D7C0" w14:textId="77777777" w:rsidR="00D1440E" w:rsidRPr="005F4209" w:rsidRDefault="00D1440E" w:rsidP="00D1440E">
            <w:pPr>
              <w:spacing w:before="0" w:after="0"/>
              <w:jc w:val="center"/>
              <w:rPr>
                <w:rFonts w:cs="Times New Roman"/>
                <w:sz w:val="18"/>
                <w:szCs w:val="18"/>
              </w:rPr>
            </w:pPr>
            <w:r w:rsidRPr="005F4209">
              <w:rPr>
                <w:rFonts w:cs="Times New Roman"/>
                <w:sz w:val="18"/>
                <w:szCs w:val="18"/>
              </w:rPr>
              <w:t xml:space="preserve">Darvadstrocel </w:t>
            </w:r>
          </w:p>
          <w:p w14:paraId="6616B531" w14:textId="77777777" w:rsidR="00D1440E" w:rsidRPr="005F4209" w:rsidRDefault="00D1440E" w:rsidP="00D1440E">
            <w:pPr>
              <w:spacing w:before="0" w:after="0"/>
              <w:jc w:val="center"/>
              <w:rPr>
                <w:rFonts w:eastAsia="Times New Roman" w:cs="Times New Roman"/>
                <w:b/>
                <w:bCs/>
                <w:color w:val="000000"/>
                <w:sz w:val="18"/>
                <w:szCs w:val="18"/>
                <w:lang w:eastAsia="en-GB"/>
              </w:rPr>
            </w:pPr>
            <w:r w:rsidRPr="005F4209">
              <w:rPr>
                <w:rFonts w:cs="Times New Roman"/>
                <w:b/>
                <w:bCs/>
                <w:sz w:val="18"/>
                <w:szCs w:val="18"/>
              </w:rPr>
              <w:t>(Alofisel®)</w:t>
            </w:r>
          </w:p>
        </w:tc>
        <w:tc>
          <w:tcPr>
            <w:tcW w:w="1842" w:type="dxa"/>
            <w:vMerge w:val="restart"/>
            <w:tcBorders>
              <w:top w:val="nil"/>
              <w:left w:val="nil"/>
              <w:right w:val="single" w:sz="4" w:space="0" w:color="auto"/>
            </w:tcBorders>
            <w:shd w:val="clear" w:color="auto" w:fill="auto"/>
            <w:noWrap/>
            <w:vAlign w:val="center"/>
            <w:hideMark/>
          </w:tcPr>
          <w:p w14:paraId="10320DD8" w14:textId="77777777" w:rsidR="00D1440E" w:rsidRPr="005F4209" w:rsidRDefault="00D1440E" w:rsidP="00D1440E">
            <w:pPr>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SCTP. Expanded human allogeneic mesenchymal adult stem cells extracted from adipose</w:t>
            </w:r>
            <w:r w:rsidRPr="005F4209">
              <w:rPr>
                <w:rFonts w:eastAsia="Times New Roman" w:cs="Times New Roman"/>
                <w:color w:val="000000"/>
                <w:sz w:val="18"/>
                <w:szCs w:val="18"/>
                <w:lang w:eastAsia="en-GB"/>
              </w:rPr>
              <w:br/>
              <w:t>tissue</w:t>
            </w:r>
          </w:p>
        </w:tc>
        <w:tc>
          <w:tcPr>
            <w:tcW w:w="4820" w:type="dxa"/>
            <w:gridSpan w:val="2"/>
            <w:tcBorders>
              <w:top w:val="nil"/>
              <w:left w:val="nil"/>
              <w:bottom w:val="single" w:sz="4" w:space="0" w:color="auto"/>
              <w:right w:val="single" w:sz="4" w:space="0" w:color="auto"/>
            </w:tcBorders>
            <w:shd w:val="clear" w:color="auto" w:fill="auto"/>
            <w:noWrap/>
            <w:vAlign w:val="center"/>
            <w:hideMark/>
          </w:tcPr>
          <w:p w14:paraId="6B49C04D"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Treatment of complex perianal fistulas in adult patients with non-active/mildly active luminal Crohn’s disease, when fistulas have shown an inadequate response to at least one conventional or biologic therapy</w:t>
            </w:r>
          </w:p>
        </w:tc>
        <w:tc>
          <w:tcPr>
            <w:tcW w:w="4770" w:type="dxa"/>
            <w:gridSpan w:val="2"/>
            <w:vMerge w:val="restart"/>
            <w:tcBorders>
              <w:top w:val="nil"/>
              <w:left w:val="nil"/>
              <w:right w:val="single" w:sz="4" w:space="0" w:color="auto"/>
            </w:tcBorders>
            <w:shd w:val="clear" w:color="auto" w:fill="auto"/>
            <w:noWrap/>
            <w:vAlign w:val="center"/>
            <w:hideMark/>
          </w:tcPr>
          <w:p w14:paraId="076349F4" w14:textId="4EA8C8A8" w:rsidR="00D1440E" w:rsidRPr="005F4209" w:rsidRDefault="00D1440E" w:rsidP="00D1440E">
            <w:pPr>
              <w:spacing w:before="0" w:after="0"/>
              <w:jc w:val="center"/>
              <w:rPr>
                <w:rFonts w:eastAsia="Times New Roman" w:cs="Times New Roman"/>
                <w:i/>
                <w:iCs/>
                <w:color w:val="000000"/>
                <w:sz w:val="18"/>
                <w:szCs w:val="18"/>
                <w:lang w:eastAsia="en-GB"/>
              </w:rPr>
            </w:pPr>
            <w:r w:rsidRPr="005F4209">
              <w:rPr>
                <w:rFonts w:eastAsia="Times New Roman" w:cs="Times New Roman"/>
                <w:i/>
                <w:iCs/>
                <w:color w:val="000000"/>
                <w:sz w:val="18"/>
                <w:szCs w:val="18"/>
                <w:lang w:eastAsia="en-GB"/>
              </w:rPr>
              <w:t>Not approved in</w:t>
            </w:r>
            <w:r w:rsidR="004A0C1D">
              <w:rPr>
                <w:rFonts w:eastAsia="Times New Roman" w:cs="Times New Roman"/>
                <w:i/>
                <w:iCs/>
                <w:color w:val="000000"/>
                <w:sz w:val="18"/>
                <w:szCs w:val="18"/>
                <w:lang w:eastAsia="en-GB"/>
              </w:rPr>
              <w:t xml:space="preserve"> the</w:t>
            </w:r>
            <w:r w:rsidRPr="005F4209">
              <w:rPr>
                <w:rFonts w:eastAsia="Times New Roman" w:cs="Times New Roman"/>
                <w:i/>
                <w:iCs/>
                <w:color w:val="000000"/>
                <w:sz w:val="18"/>
                <w:szCs w:val="18"/>
                <w:lang w:eastAsia="en-GB"/>
              </w:rPr>
              <w:t xml:space="preserve"> US</w:t>
            </w:r>
          </w:p>
        </w:tc>
      </w:tr>
      <w:tr w:rsidR="00D1440E" w:rsidRPr="005F4209" w14:paraId="034A1F55" w14:textId="77777777" w:rsidTr="00D1440E">
        <w:trPr>
          <w:trHeight w:val="278"/>
        </w:trPr>
        <w:tc>
          <w:tcPr>
            <w:tcW w:w="2122" w:type="dxa"/>
            <w:vMerge/>
            <w:tcBorders>
              <w:left w:val="single" w:sz="4" w:space="0" w:color="auto"/>
              <w:bottom w:val="single" w:sz="4" w:space="0" w:color="auto"/>
              <w:right w:val="single" w:sz="4" w:space="0" w:color="auto"/>
            </w:tcBorders>
            <w:shd w:val="clear" w:color="auto" w:fill="auto"/>
            <w:noWrap/>
            <w:vAlign w:val="center"/>
          </w:tcPr>
          <w:p w14:paraId="5E4CC588" w14:textId="77777777" w:rsidR="00D1440E" w:rsidRPr="005F4209" w:rsidRDefault="00D1440E" w:rsidP="00D1440E">
            <w:pPr>
              <w:spacing w:before="0" w:after="0"/>
              <w:jc w:val="center"/>
              <w:rPr>
                <w:rFonts w:cs="Times New Roman"/>
                <w:sz w:val="18"/>
                <w:szCs w:val="18"/>
              </w:rPr>
            </w:pPr>
          </w:p>
        </w:tc>
        <w:tc>
          <w:tcPr>
            <w:tcW w:w="1842" w:type="dxa"/>
            <w:vMerge/>
            <w:tcBorders>
              <w:left w:val="nil"/>
              <w:bottom w:val="single" w:sz="4" w:space="0" w:color="auto"/>
              <w:right w:val="single" w:sz="4" w:space="0" w:color="auto"/>
            </w:tcBorders>
            <w:shd w:val="clear" w:color="auto" w:fill="auto"/>
            <w:noWrap/>
            <w:vAlign w:val="center"/>
          </w:tcPr>
          <w:p w14:paraId="4242E5DF"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2410" w:type="dxa"/>
            <w:tcBorders>
              <w:top w:val="nil"/>
              <w:left w:val="nil"/>
              <w:bottom w:val="single" w:sz="4" w:space="0" w:color="auto"/>
              <w:right w:val="single" w:sz="4" w:space="0" w:color="auto"/>
            </w:tcBorders>
            <w:shd w:val="clear" w:color="auto" w:fill="auto"/>
            <w:noWrap/>
            <w:vAlign w:val="center"/>
          </w:tcPr>
          <w:p w14:paraId="1B797255" w14:textId="4C83CBA7" w:rsidR="00D1440E" w:rsidRPr="00644969" w:rsidRDefault="00D1440E" w:rsidP="00D1440E">
            <w:pPr>
              <w:spacing w:before="0" w:after="0"/>
              <w:jc w:val="center"/>
              <w:rPr>
                <w:rFonts w:eastAsia="Times New Roman" w:cs="Times New Roman"/>
                <w:sz w:val="18"/>
                <w:szCs w:val="18"/>
                <w:lang w:eastAsia="en-GB"/>
              </w:rPr>
            </w:pPr>
            <w:r w:rsidRPr="00724E0A">
              <w:rPr>
                <w:rFonts w:eastAsia="Times New Roman" w:cs="Times New Roman"/>
                <w:sz w:val="18"/>
                <w:szCs w:val="18"/>
                <w:lang w:eastAsia="en-GB"/>
              </w:rPr>
              <w:t>Submitted</w:t>
            </w:r>
            <w:r w:rsidRPr="00644969">
              <w:rPr>
                <w:rFonts w:eastAsia="Times New Roman" w:cs="Times New Roman"/>
                <w:sz w:val="18"/>
                <w:szCs w:val="18"/>
                <w:lang w:eastAsia="en-GB"/>
              </w:rPr>
              <w:t xml:space="preserve">: 2 Mar 2016 </w:t>
            </w:r>
            <w:r w:rsidR="009B5F66" w:rsidRPr="009B5F66">
              <w:rPr>
                <w:rFonts w:eastAsia="Times New Roman" w:cs="Times New Roman"/>
                <w:sz w:val="18"/>
                <w:szCs w:val="18"/>
                <w:lang w:eastAsia="en-GB"/>
              </w:rPr>
              <w:t>CHMP PO</w:t>
            </w:r>
            <w:r w:rsidRPr="00644969">
              <w:rPr>
                <w:rFonts w:eastAsia="Times New Roman" w:cs="Times New Roman"/>
                <w:sz w:val="18"/>
                <w:szCs w:val="18"/>
                <w:lang w:eastAsia="en-GB"/>
              </w:rPr>
              <w:t>: 14 Dec 2017</w:t>
            </w:r>
          </w:p>
        </w:tc>
        <w:tc>
          <w:tcPr>
            <w:tcW w:w="2410" w:type="dxa"/>
            <w:tcBorders>
              <w:top w:val="nil"/>
              <w:left w:val="nil"/>
              <w:bottom w:val="single" w:sz="4" w:space="0" w:color="auto"/>
              <w:right w:val="single" w:sz="4" w:space="0" w:color="auto"/>
            </w:tcBorders>
            <w:shd w:val="clear" w:color="auto" w:fill="auto"/>
            <w:vAlign w:val="center"/>
          </w:tcPr>
          <w:p w14:paraId="1D23E3F3" w14:textId="77777777" w:rsidR="00D1440E" w:rsidRPr="00644969"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Status: Authorised</w:t>
            </w:r>
          </w:p>
        </w:tc>
        <w:tc>
          <w:tcPr>
            <w:tcW w:w="4770" w:type="dxa"/>
            <w:gridSpan w:val="2"/>
            <w:vMerge/>
            <w:tcBorders>
              <w:left w:val="nil"/>
              <w:bottom w:val="single" w:sz="4" w:space="0" w:color="auto"/>
              <w:right w:val="single" w:sz="4" w:space="0" w:color="auto"/>
            </w:tcBorders>
            <w:shd w:val="clear" w:color="auto" w:fill="auto"/>
            <w:noWrap/>
            <w:vAlign w:val="center"/>
          </w:tcPr>
          <w:p w14:paraId="04EC962E" w14:textId="77777777" w:rsidR="00D1440E" w:rsidRPr="005F4209" w:rsidRDefault="00D1440E" w:rsidP="00D1440E">
            <w:pPr>
              <w:spacing w:before="0" w:after="0"/>
              <w:jc w:val="center"/>
              <w:rPr>
                <w:rFonts w:eastAsia="Times New Roman" w:cs="Times New Roman"/>
                <w:i/>
                <w:iCs/>
                <w:color w:val="000000"/>
                <w:sz w:val="18"/>
                <w:szCs w:val="18"/>
                <w:lang w:eastAsia="en-GB"/>
              </w:rPr>
            </w:pPr>
          </w:p>
        </w:tc>
      </w:tr>
      <w:tr w:rsidR="00D1440E" w:rsidRPr="005F4209" w14:paraId="136DF407" w14:textId="77777777" w:rsidTr="00D1440E">
        <w:trPr>
          <w:trHeight w:val="1984"/>
        </w:trPr>
        <w:tc>
          <w:tcPr>
            <w:tcW w:w="2122" w:type="dxa"/>
            <w:vMerge w:val="restart"/>
            <w:tcBorders>
              <w:top w:val="nil"/>
              <w:left w:val="single" w:sz="4" w:space="0" w:color="auto"/>
              <w:right w:val="single" w:sz="4" w:space="0" w:color="auto"/>
            </w:tcBorders>
            <w:shd w:val="clear" w:color="auto" w:fill="auto"/>
            <w:noWrap/>
            <w:vAlign w:val="center"/>
            <w:hideMark/>
          </w:tcPr>
          <w:p w14:paraId="4DA0B155" w14:textId="77777777" w:rsidR="00D1440E" w:rsidRDefault="00D1440E" w:rsidP="00D1440E">
            <w:pPr>
              <w:spacing w:before="0" w:after="0"/>
              <w:jc w:val="center"/>
              <w:rPr>
                <w:rFonts w:cs="Times New Roman"/>
                <w:sz w:val="18"/>
                <w:szCs w:val="18"/>
              </w:rPr>
            </w:pPr>
            <w:r w:rsidRPr="005F4209">
              <w:rPr>
                <w:rFonts w:cs="Times New Roman"/>
                <w:sz w:val="18"/>
                <w:szCs w:val="18"/>
              </w:rPr>
              <w:t xml:space="preserve">Allogeneic T cells genetically modified with a retroviral vector encoding for a truncated form of the human low affinity nerve growth factor receptor (ΔLNGFR) and the herpes simplex I virus thymidine kinase (HSV-TK Mut2) </w:t>
            </w:r>
          </w:p>
          <w:p w14:paraId="28BFDF3A" w14:textId="77777777" w:rsidR="00D1440E" w:rsidRPr="005F4209" w:rsidRDefault="00D1440E" w:rsidP="00D1440E">
            <w:pPr>
              <w:spacing w:before="0" w:after="0"/>
              <w:jc w:val="center"/>
              <w:rPr>
                <w:rFonts w:eastAsia="Times New Roman" w:cs="Times New Roman"/>
                <w:b/>
                <w:bCs/>
                <w:color w:val="000000"/>
                <w:sz w:val="18"/>
                <w:szCs w:val="18"/>
                <w:lang w:eastAsia="en-GB"/>
              </w:rPr>
            </w:pPr>
            <w:r w:rsidRPr="005F4209">
              <w:rPr>
                <w:rFonts w:cs="Times New Roman"/>
                <w:b/>
                <w:bCs/>
                <w:sz w:val="18"/>
                <w:szCs w:val="18"/>
              </w:rPr>
              <w:t>(Zalmoxis®)</w:t>
            </w:r>
          </w:p>
        </w:tc>
        <w:tc>
          <w:tcPr>
            <w:tcW w:w="1842" w:type="dxa"/>
            <w:vMerge w:val="restart"/>
            <w:tcBorders>
              <w:top w:val="nil"/>
              <w:left w:val="nil"/>
              <w:right w:val="single" w:sz="4" w:space="0" w:color="auto"/>
            </w:tcBorders>
            <w:shd w:val="clear" w:color="auto" w:fill="auto"/>
            <w:noWrap/>
            <w:vAlign w:val="center"/>
            <w:hideMark/>
          </w:tcPr>
          <w:p w14:paraId="63E37A47" w14:textId="77777777" w:rsidR="00D1440E" w:rsidRPr="005F4209" w:rsidRDefault="00D1440E" w:rsidP="00D1440E">
            <w:pPr>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Cell-based GTMP. Allogeneic T cells genetically modified with a retroviral vector</w:t>
            </w:r>
          </w:p>
        </w:tc>
        <w:tc>
          <w:tcPr>
            <w:tcW w:w="4820" w:type="dxa"/>
            <w:gridSpan w:val="2"/>
            <w:tcBorders>
              <w:top w:val="nil"/>
              <w:left w:val="nil"/>
              <w:bottom w:val="single" w:sz="4" w:space="0" w:color="auto"/>
              <w:right w:val="single" w:sz="4" w:space="0" w:color="auto"/>
            </w:tcBorders>
            <w:shd w:val="clear" w:color="auto" w:fill="auto"/>
            <w:noWrap/>
            <w:vAlign w:val="center"/>
            <w:hideMark/>
          </w:tcPr>
          <w:p w14:paraId="28D6D734"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Adjunctive treatment in hematopoietic cell transplantation</w:t>
            </w:r>
          </w:p>
        </w:tc>
        <w:tc>
          <w:tcPr>
            <w:tcW w:w="4770" w:type="dxa"/>
            <w:gridSpan w:val="2"/>
            <w:vMerge w:val="restart"/>
            <w:tcBorders>
              <w:top w:val="nil"/>
              <w:left w:val="nil"/>
              <w:right w:val="single" w:sz="4" w:space="0" w:color="auto"/>
            </w:tcBorders>
            <w:shd w:val="clear" w:color="auto" w:fill="auto"/>
            <w:noWrap/>
            <w:vAlign w:val="center"/>
            <w:hideMark/>
          </w:tcPr>
          <w:p w14:paraId="550A9E76" w14:textId="042AD8DD" w:rsidR="00D1440E" w:rsidRPr="005F4209" w:rsidRDefault="00D1440E" w:rsidP="00D1440E">
            <w:pPr>
              <w:spacing w:before="0" w:after="0"/>
              <w:jc w:val="center"/>
              <w:rPr>
                <w:rFonts w:eastAsia="Times New Roman" w:cs="Times New Roman"/>
                <w:i/>
                <w:iCs/>
                <w:color w:val="000000"/>
                <w:sz w:val="18"/>
                <w:szCs w:val="18"/>
                <w:lang w:eastAsia="en-GB"/>
              </w:rPr>
            </w:pPr>
            <w:r w:rsidRPr="005F4209">
              <w:rPr>
                <w:rFonts w:eastAsia="Times New Roman" w:cs="Times New Roman"/>
                <w:i/>
                <w:iCs/>
                <w:color w:val="000000"/>
                <w:sz w:val="18"/>
                <w:szCs w:val="18"/>
                <w:lang w:eastAsia="en-GB"/>
              </w:rPr>
              <w:t>Not approved in</w:t>
            </w:r>
            <w:r w:rsidR="004A0C1D">
              <w:rPr>
                <w:rFonts w:eastAsia="Times New Roman" w:cs="Times New Roman"/>
                <w:i/>
                <w:iCs/>
                <w:color w:val="000000"/>
                <w:sz w:val="18"/>
                <w:szCs w:val="18"/>
                <w:lang w:eastAsia="en-GB"/>
              </w:rPr>
              <w:t xml:space="preserve"> the</w:t>
            </w:r>
            <w:r w:rsidRPr="005F4209">
              <w:rPr>
                <w:rFonts w:eastAsia="Times New Roman" w:cs="Times New Roman"/>
                <w:i/>
                <w:iCs/>
                <w:color w:val="000000"/>
                <w:sz w:val="18"/>
                <w:szCs w:val="18"/>
                <w:lang w:eastAsia="en-GB"/>
              </w:rPr>
              <w:t xml:space="preserve"> US</w:t>
            </w:r>
          </w:p>
        </w:tc>
      </w:tr>
      <w:tr w:rsidR="00D1440E" w:rsidRPr="005F4209" w14:paraId="0AC3E300" w14:textId="77777777" w:rsidTr="00D1440E">
        <w:trPr>
          <w:trHeight w:val="210"/>
        </w:trPr>
        <w:tc>
          <w:tcPr>
            <w:tcW w:w="2122" w:type="dxa"/>
            <w:vMerge/>
            <w:tcBorders>
              <w:left w:val="single" w:sz="4" w:space="0" w:color="auto"/>
              <w:bottom w:val="single" w:sz="4" w:space="0" w:color="auto"/>
              <w:right w:val="single" w:sz="4" w:space="0" w:color="auto"/>
            </w:tcBorders>
            <w:shd w:val="clear" w:color="auto" w:fill="auto"/>
            <w:noWrap/>
            <w:vAlign w:val="center"/>
          </w:tcPr>
          <w:p w14:paraId="7C377E3E" w14:textId="77777777" w:rsidR="00D1440E" w:rsidRPr="005F4209" w:rsidRDefault="00D1440E" w:rsidP="00D1440E">
            <w:pPr>
              <w:spacing w:before="0" w:after="0"/>
              <w:jc w:val="center"/>
              <w:rPr>
                <w:rFonts w:cs="Times New Roman"/>
                <w:sz w:val="18"/>
                <w:szCs w:val="18"/>
              </w:rPr>
            </w:pPr>
          </w:p>
        </w:tc>
        <w:tc>
          <w:tcPr>
            <w:tcW w:w="1842" w:type="dxa"/>
            <w:vMerge/>
            <w:tcBorders>
              <w:left w:val="nil"/>
              <w:bottom w:val="single" w:sz="4" w:space="0" w:color="auto"/>
              <w:right w:val="single" w:sz="4" w:space="0" w:color="auto"/>
            </w:tcBorders>
            <w:shd w:val="clear" w:color="auto" w:fill="auto"/>
            <w:noWrap/>
            <w:vAlign w:val="center"/>
          </w:tcPr>
          <w:p w14:paraId="77F2F839"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2410" w:type="dxa"/>
            <w:tcBorders>
              <w:top w:val="nil"/>
              <w:left w:val="nil"/>
              <w:bottom w:val="single" w:sz="4" w:space="0" w:color="auto"/>
              <w:right w:val="single" w:sz="4" w:space="0" w:color="auto"/>
            </w:tcBorders>
            <w:shd w:val="clear" w:color="auto" w:fill="auto"/>
            <w:noWrap/>
            <w:vAlign w:val="center"/>
          </w:tcPr>
          <w:p w14:paraId="3F298B88" w14:textId="77777777" w:rsidR="00D1440E" w:rsidRPr="00300184" w:rsidRDefault="00D1440E" w:rsidP="00D1440E">
            <w:pPr>
              <w:spacing w:before="0" w:after="0"/>
              <w:jc w:val="center"/>
              <w:rPr>
                <w:rFonts w:eastAsia="Times New Roman" w:cs="Times New Roman"/>
                <w:sz w:val="18"/>
                <w:szCs w:val="18"/>
                <w:lang w:eastAsia="en-GB"/>
              </w:rPr>
            </w:pPr>
            <w:r w:rsidRPr="00300184">
              <w:rPr>
                <w:rFonts w:eastAsia="Times New Roman" w:cs="Times New Roman"/>
                <w:sz w:val="18"/>
                <w:szCs w:val="18"/>
                <w:lang w:eastAsia="en-GB"/>
              </w:rPr>
              <w:t>Submitted: 05 Mar 2014</w:t>
            </w:r>
          </w:p>
          <w:p w14:paraId="37DABEBE" w14:textId="05AACC1C" w:rsidR="00D1440E" w:rsidRPr="00300184" w:rsidRDefault="009B5F66" w:rsidP="00D1440E">
            <w:pPr>
              <w:spacing w:before="0" w:after="0"/>
              <w:jc w:val="center"/>
              <w:rPr>
                <w:rFonts w:eastAsia="Times New Roman" w:cs="Times New Roman"/>
                <w:sz w:val="18"/>
                <w:szCs w:val="18"/>
                <w:lang w:eastAsia="en-GB"/>
              </w:rPr>
            </w:pPr>
            <w:r w:rsidRPr="009B5F66">
              <w:rPr>
                <w:rFonts w:eastAsia="Times New Roman" w:cs="Times New Roman"/>
                <w:sz w:val="18"/>
                <w:szCs w:val="18"/>
                <w:lang w:eastAsia="en-GB"/>
              </w:rPr>
              <w:t>CHMP PO</w:t>
            </w:r>
            <w:r w:rsidR="00D1440E" w:rsidRPr="00300184">
              <w:rPr>
                <w:rFonts w:eastAsia="Times New Roman" w:cs="Times New Roman"/>
                <w:sz w:val="18"/>
                <w:szCs w:val="18"/>
                <w:lang w:eastAsia="en-GB"/>
              </w:rPr>
              <w:t>: 23 Jun 2016</w:t>
            </w:r>
          </w:p>
        </w:tc>
        <w:tc>
          <w:tcPr>
            <w:tcW w:w="2410" w:type="dxa"/>
            <w:tcBorders>
              <w:top w:val="nil"/>
              <w:left w:val="nil"/>
              <w:bottom w:val="single" w:sz="4" w:space="0" w:color="auto"/>
              <w:right w:val="single" w:sz="4" w:space="0" w:color="auto"/>
            </w:tcBorders>
            <w:shd w:val="clear" w:color="auto" w:fill="auto"/>
            <w:vAlign w:val="center"/>
          </w:tcPr>
          <w:p w14:paraId="5DD44CCC" w14:textId="77777777" w:rsidR="00D1440E" w:rsidRPr="00300184"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Status:</w:t>
            </w:r>
            <w:r>
              <w:rPr>
                <w:rFonts w:eastAsia="Times New Roman" w:cs="Times New Roman"/>
                <w:sz w:val="18"/>
                <w:szCs w:val="18"/>
                <w:lang w:eastAsia="en-GB"/>
              </w:rPr>
              <w:t xml:space="preserve"> Withdrawn</w:t>
            </w:r>
          </w:p>
        </w:tc>
        <w:tc>
          <w:tcPr>
            <w:tcW w:w="4770" w:type="dxa"/>
            <w:gridSpan w:val="2"/>
            <w:vMerge/>
            <w:tcBorders>
              <w:left w:val="nil"/>
              <w:bottom w:val="single" w:sz="4" w:space="0" w:color="auto"/>
              <w:right w:val="single" w:sz="4" w:space="0" w:color="auto"/>
            </w:tcBorders>
            <w:shd w:val="clear" w:color="auto" w:fill="auto"/>
            <w:noWrap/>
            <w:vAlign w:val="center"/>
          </w:tcPr>
          <w:p w14:paraId="34931CC8" w14:textId="77777777" w:rsidR="00D1440E" w:rsidRPr="005F4209" w:rsidRDefault="00D1440E" w:rsidP="00D1440E">
            <w:pPr>
              <w:spacing w:before="0" w:after="0"/>
              <w:jc w:val="center"/>
              <w:rPr>
                <w:rFonts w:eastAsia="Times New Roman" w:cs="Times New Roman"/>
                <w:color w:val="000000"/>
                <w:sz w:val="18"/>
                <w:szCs w:val="18"/>
                <w:lang w:eastAsia="en-GB"/>
              </w:rPr>
            </w:pPr>
          </w:p>
        </w:tc>
      </w:tr>
      <w:tr w:rsidR="00D1440E" w:rsidRPr="005F4209" w14:paraId="70F999F6" w14:textId="77777777" w:rsidTr="00D1440E">
        <w:trPr>
          <w:trHeight w:val="2034"/>
        </w:trPr>
        <w:tc>
          <w:tcPr>
            <w:tcW w:w="2122" w:type="dxa"/>
            <w:vMerge w:val="restart"/>
            <w:tcBorders>
              <w:top w:val="nil"/>
              <w:left w:val="single" w:sz="4" w:space="0" w:color="auto"/>
              <w:right w:val="single" w:sz="4" w:space="0" w:color="auto"/>
            </w:tcBorders>
            <w:shd w:val="clear" w:color="auto" w:fill="auto"/>
            <w:noWrap/>
            <w:vAlign w:val="center"/>
            <w:hideMark/>
          </w:tcPr>
          <w:p w14:paraId="17E82F46" w14:textId="77777777" w:rsidR="00D1440E" w:rsidRDefault="00D1440E" w:rsidP="00D1440E">
            <w:pPr>
              <w:spacing w:before="0" w:after="0"/>
              <w:jc w:val="center"/>
              <w:rPr>
                <w:rFonts w:cs="Times New Roman"/>
                <w:sz w:val="18"/>
                <w:szCs w:val="18"/>
              </w:rPr>
            </w:pPr>
            <w:r w:rsidRPr="005F4209">
              <w:rPr>
                <w:rFonts w:cs="Times New Roman"/>
                <w:sz w:val="18"/>
                <w:szCs w:val="18"/>
              </w:rPr>
              <w:t xml:space="preserve">An autologous CD34+ enriched cell fraction that contains CD34+ cells transduced with retroviral vector that encodes for the human adenosine deaminase (ADA) cDNA sequence from human haematopoietic stem/progenitor (CD34+ ) cells </w:t>
            </w:r>
          </w:p>
          <w:p w14:paraId="416A53B7" w14:textId="77777777" w:rsidR="00D1440E" w:rsidRPr="005F4209" w:rsidRDefault="00D1440E" w:rsidP="00D1440E">
            <w:pPr>
              <w:spacing w:before="0" w:after="0"/>
              <w:jc w:val="center"/>
              <w:rPr>
                <w:rFonts w:eastAsia="Times New Roman" w:cs="Times New Roman"/>
                <w:b/>
                <w:bCs/>
                <w:color w:val="000000"/>
                <w:sz w:val="18"/>
                <w:szCs w:val="18"/>
                <w:lang w:eastAsia="en-GB"/>
              </w:rPr>
            </w:pPr>
            <w:r w:rsidRPr="005F4209">
              <w:rPr>
                <w:rFonts w:cs="Times New Roman"/>
                <w:b/>
                <w:bCs/>
                <w:sz w:val="18"/>
                <w:szCs w:val="18"/>
              </w:rPr>
              <w:t>(Strimvelis®)</w:t>
            </w:r>
          </w:p>
        </w:tc>
        <w:tc>
          <w:tcPr>
            <w:tcW w:w="1842" w:type="dxa"/>
            <w:vMerge w:val="restart"/>
            <w:tcBorders>
              <w:top w:val="nil"/>
              <w:left w:val="nil"/>
              <w:right w:val="single" w:sz="4" w:space="0" w:color="auto"/>
            </w:tcBorders>
            <w:shd w:val="clear" w:color="auto" w:fill="auto"/>
            <w:noWrap/>
            <w:vAlign w:val="center"/>
            <w:hideMark/>
          </w:tcPr>
          <w:p w14:paraId="271A71AB" w14:textId="77777777" w:rsidR="00D1440E" w:rsidRPr="005F4209" w:rsidRDefault="00D1440E" w:rsidP="00D1440E">
            <w:pPr>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Cell-based GTMP. Autologous CD34+ cells transduced with retroviral vector</w:t>
            </w:r>
          </w:p>
        </w:tc>
        <w:tc>
          <w:tcPr>
            <w:tcW w:w="4820" w:type="dxa"/>
            <w:gridSpan w:val="2"/>
            <w:tcBorders>
              <w:top w:val="nil"/>
              <w:left w:val="nil"/>
              <w:bottom w:val="single" w:sz="4" w:space="0" w:color="auto"/>
              <w:right w:val="single" w:sz="4" w:space="0" w:color="auto"/>
            </w:tcBorders>
            <w:shd w:val="clear" w:color="auto" w:fill="auto"/>
            <w:noWrap/>
            <w:vAlign w:val="center"/>
            <w:hideMark/>
          </w:tcPr>
          <w:p w14:paraId="3C876CF6"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Treatment of severe combined immunodeficiency (SCID) due to adenosine deaminase (ADA) deficiency</w:t>
            </w:r>
          </w:p>
        </w:tc>
        <w:tc>
          <w:tcPr>
            <w:tcW w:w="4770" w:type="dxa"/>
            <w:gridSpan w:val="2"/>
            <w:vMerge w:val="restart"/>
            <w:tcBorders>
              <w:top w:val="nil"/>
              <w:left w:val="nil"/>
              <w:right w:val="single" w:sz="4" w:space="0" w:color="auto"/>
            </w:tcBorders>
            <w:shd w:val="clear" w:color="auto" w:fill="auto"/>
            <w:noWrap/>
            <w:vAlign w:val="center"/>
            <w:hideMark/>
          </w:tcPr>
          <w:p w14:paraId="326BE9EB" w14:textId="6BB15462" w:rsidR="00D1440E" w:rsidRPr="005F4209" w:rsidRDefault="00D1440E" w:rsidP="00D1440E">
            <w:pPr>
              <w:spacing w:before="0" w:after="0"/>
              <w:jc w:val="center"/>
              <w:rPr>
                <w:rFonts w:eastAsia="Times New Roman" w:cs="Times New Roman"/>
                <w:i/>
                <w:iCs/>
                <w:color w:val="000000"/>
                <w:sz w:val="18"/>
                <w:szCs w:val="18"/>
                <w:lang w:eastAsia="en-GB"/>
              </w:rPr>
            </w:pPr>
            <w:r w:rsidRPr="005F4209">
              <w:rPr>
                <w:rFonts w:eastAsia="Times New Roman" w:cs="Times New Roman"/>
                <w:i/>
                <w:iCs/>
                <w:color w:val="000000"/>
                <w:sz w:val="18"/>
                <w:szCs w:val="18"/>
                <w:lang w:eastAsia="en-GB"/>
              </w:rPr>
              <w:t xml:space="preserve">Not approved in </w:t>
            </w:r>
            <w:r w:rsidR="004A0C1D">
              <w:rPr>
                <w:rFonts w:eastAsia="Times New Roman" w:cs="Times New Roman"/>
                <w:i/>
                <w:iCs/>
                <w:color w:val="000000"/>
                <w:sz w:val="18"/>
                <w:szCs w:val="18"/>
                <w:lang w:eastAsia="en-GB"/>
              </w:rPr>
              <w:t>the</w:t>
            </w:r>
            <w:r w:rsidR="004A0C1D" w:rsidRPr="005F4209">
              <w:rPr>
                <w:rFonts w:eastAsia="Times New Roman" w:cs="Times New Roman"/>
                <w:i/>
                <w:iCs/>
                <w:color w:val="000000"/>
                <w:sz w:val="18"/>
                <w:szCs w:val="18"/>
                <w:lang w:eastAsia="en-GB"/>
              </w:rPr>
              <w:t xml:space="preserve"> </w:t>
            </w:r>
            <w:r w:rsidRPr="005F4209">
              <w:rPr>
                <w:rFonts w:eastAsia="Times New Roman" w:cs="Times New Roman"/>
                <w:i/>
                <w:iCs/>
                <w:color w:val="000000"/>
                <w:sz w:val="18"/>
                <w:szCs w:val="18"/>
                <w:lang w:eastAsia="en-GB"/>
              </w:rPr>
              <w:t>US</w:t>
            </w:r>
          </w:p>
        </w:tc>
      </w:tr>
      <w:tr w:rsidR="00D1440E" w:rsidRPr="005F4209" w14:paraId="5DDCCA60" w14:textId="77777777" w:rsidTr="00D1440E">
        <w:trPr>
          <w:trHeight w:val="560"/>
        </w:trPr>
        <w:tc>
          <w:tcPr>
            <w:tcW w:w="2122" w:type="dxa"/>
            <w:vMerge/>
            <w:tcBorders>
              <w:left w:val="single" w:sz="4" w:space="0" w:color="auto"/>
              <w:bottom w:val="single" w:sz="4" w:space="0" w:color="auto"/>
              <w:right w:val="single" w:sz="4" w:space="0" w:color="auto"/>
            </w:tcBorders>
            <w:shd w:val="clear" w:color="auto" w:fill="auto"/>
            <w:noWrap/>
            <w:vAlign w:val="center"/>
          </w:tcPr>
          <w:p w14:paraId="3294580C" w14:textId="77777777" w:rsidR="00D1440E" w:rsidRPr="005F4209" w:rsidRDefault="00D1440E" w:rsidP="00D1440E">
            <w:pPr>
              <w:spacing w:before="0" w:after="0"/>
              <w:jc w:val="center"/>
              <w:rPr>
                <w:rFonts w:cs="Times New Roman"/>
                <w:sz w:val="18"/>
                <w:szCs w:val="18"/>
              </w:rPr>
            </w:pPr>
          </w:p>
        </w:tc>
        <w:tc>
          <w:tcPr>
            <w:tcW w:w="1842" w:type="dxa"/>
            <w:vMerge/>
            <w:tcBorders>
              <w:left w:val="nil"/>
              <w:bottom w:val="single" w:sz="4" w:space="0" w:color="auto"/>
              <w:right w:val="single" w:sz="4" w:space="0" w:color="auto"/>
            </w:tcBorders>
            <w:shd w:val="clear" w:color="auto" w:fill="auto"/>
            <w:noWrap/>
            <w:vAlign w:val="center"/>
          </w:tcPr>
          <w:p w14:paraId="00028A92"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2410" w:type="dxa"/>
            <w:tcBorders>
              <w:top w:val="nil"/>
              <w:left w:val="nil"/>
              <w:bottom w:val="single" w:sz="4" w:space="0" w:color="auto"/>
              <w:right w:val="single" w:sz="4" w:space="0" w:color="auto"/>
            </w:tcBorders>
            <w:shd w:val="clear" w:color="auto" w:fill="auto"/>
            <w:noWrap/>
            <w:vAlign w:val="center"/>
          </w:tcPr>
          <w:p w14:paraId="7C8ABE14" w14:textId="77777777" w:rsidR="00D1440E" w:rsidRPr="00300184" w:rsidRDefault="00D1440E" w:rsidP="00D1440E">
            <w:pPr>
              <w:spacing w:before="0" w:after="0"/>
              <w:jc w:val="center"/>
              <w:rPr>
                <w:rFonts w:eastAsia="Times New Roman" w:cs="Times New Roman"/>
                <w:sz w:val="18"/>
                <w:szCs w:val="18"/>
                <w:lang w:eastAsia="en-GB"/>
              </w:rPr>
            </w:pPr>
            <w:r w:rsidRPr="00300184">
              <w:rPr>
                <w:rFonts w:eastAsia="Times New Roman" w:cs="Times New Roman"/>
                <w:sz w:val="18"/>
                <w:szCs w:val="18"/>
                <w:lang w:eastAsia="en-GB"/>
              </w:rPr>
              <w:t>Submitted: 01 May 2015</w:t>
            </w:r>
          </w:p>
          <w:p w14:paraId="71AB0A90" w14:textId="67B5C346" w:rsidR="00D1440E" w:rsidRPr="00300184" w:rsidRDefault="009B5F66" w:rsidP="00D1440E">
            <w:pPr>
              <w:spacing w:before="0" w:after="0"/>
              <w:jc w:val="center"/>
              <w:rPr>
                <w:rFonts w:eastAsia="Times New Roman" w:cs="Times New Roman"/>
                <w:sz w:val="18"/>
                <w:szCs w:val="18"/>
                <w:lang w:eastAsia="en-GB"/>
              </w:rPr>
            </w:pPr>
            <w:r w:rsidRPr="009B5F66">
              <w:rPr>
                <w:rFonts w:eastAsia="Times New Roman" w:cs="Times New Roman"/>
                <w:sz w:val="18"/>
                <w:szCs w:val="18"/>
                <w:lang w:eastAsia="en-GB"/>
              </w:rPr>
              <w:t>CHMP PO</w:t>
            </w:r>
            <w:r w:rsidR="00D1440E" w:rsidRPr="00300184">
              <w:rPr>
                <w:rFonts w:eastAsia="Times New Roman" w:cs="Times New Roman"/>
                <w:sz w:val="18"/>
                <w:szCs w:val="18"/>
                <w:lang w:eastAsia="en-GB"/>
              </w:rPr>
              <w:t>: 01 Abr 2016</w:t>
            </w:r>
          </w:p>
        </w:tc>
        <w:tc>
          <w:tcPr>
            <w:tcW w:w="2410" w:type="dxa"/>
            <w:tcBorders>
              <w:top w:val="nil"/>
              <w:left w:val="nil"/>
              <w:bottom w:val="single" w:sz="4" w:space="0" w:color="auto"/>
              <w:right w:val="single" w:sz="4" w:space="0" w:color="auto"/>
            </w:tcBorders>
            <w:shd w:val="clear" w:color="auto" w:fill="auto"/>
            <w:vAlign w:val="center"/>
          </w:tcPr>
          <w:p w14:paraId="49C12355" w14:textId="77777777" w:rsidR="00D1440E" w:rsidRPr="00300184"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Status: Authorised</w:t>
            </w:r>
          </w:p>
        </w:tc>
        <w:tc>
          <w:tcPr>
            <w:tcW w:w="4770" w:type="dxa"/>
            <w:gridSpan w:val="2"/>
            <w:vMerge/>
            <w:tcBorders>
              <w:left w:val="nil"/>
              <w:bottom w:val="single" w:sz="4" w:space="0" w:color="auto"/>
              <w:right w:val="single" w:sz="4" w:space="0" w:color="auto"/>
            </w:tcBorders>
            <w:shd w:val="clear" w:color="auto" w:fill="auto"/>
            <w:noWrap/>
            <w:vAlign w:val="center"/>
          </w:tcPr>
          <w:p w14:paraId="117558CF" w14:textId="77777777" w:rsidR="00D1440E" w:rsidRPr="005F4209" w:rsidRDefault="00D1440E" w:rsidP="00D1440E">
            <w:pPr>
              <w:spacing w:before="0" w:after="0"/>
              <w:jc w:val="center"/>
              <w:rPr>
                <w:rFonts w:eastAsia="Times New Roman" w:cs="Times New Roman"/>
                <w:color w:val="000000"/>
                <w:sz w:val="18"/>
                <w:szCs w:val="18"/>
                <w:lang w:eastAsia="en-GB"/>
              </w:rPr>
            </w:pPr>
          </w:p>
        </w:tc>
      </w:tr>
      <w:tr w:rsidR="00D1440E" w:rsidRPr="005F4209" w14:paraId="58043613" w14:textId="77777777" w:rsidTr="00D1440E">
        <w:trPr>
          <w:trHeight w:val="822"/>
        </w:trPr>
        <w:tc>
          <w:tcPr>
            <w:tcW w:w="2122" w:type="dxa"/>
            <w:vMerge w:val="restart"/>
            <w:tcBorders>
              <w:top w:val="nil"/>
              <w:left w:val="single" w:sz="4" w:space="0" w:color="auto"/>
              <w:right w:val="single" w:sz="4" w:space="0" w:color="auto"/>
            </w:tcBorders>
            <w:shd w:val="clear" w:color="auto" w:fill="auto"/>
            <w:noWrap/>
            <w:vAlign w:val="center"/>
            <w:hideMark/>
          </w:tcPr>
          <w:p w14:paraId="7A4CA228" w14:textId="77777777" w:rsidR="00D1440E" w:rsidRPr="005F4209" w:rsidRDefault="00D1440E" w:rsidP="00D1440E">
            <w:pPr>
              <w:spacing w:before="0" w:after="0"/>
              <w:jc w:val="center"/>
              <w:rPr>
                <w:rFonts w:eastAsia="Times New Roman" w:cs="Times New Roman"/>
                <w:b/>
                <w:bCs/>
                <w:color w:val="000000"/>
                <w:sz w:val="18"/>
                <w:szCs w:val="18"/>
                <w:lang w:eastAsia="en-GB"/>
              </w:rPr>
            </w:pPr>
            <w:r w:rsidRPr="005F4209">
              <w:rPr>
                <w:rFonts w:cs="Times New Roman"/>
                <w:sz w:val="18"/>
                <w:szCs w:val="18"/>
              </w:rPr>
              <w:t xml:space="preserve">Talimogene laherparepvec </w:t>
            </w:r>
            <w:r w:rsidRPr="005F4209">
              <w:rPr>
                <w:rFonts w:cs="Times New Roman"/>
                <w:b/>
                <w:bCs/>
                <w:sz w:val="18"/>
                <w:szCs w:val="18"/>
              </w:rPr>
              <w:t>(Imlygic®)</w:t>
            </w:r>
          </w:p>
        </w:tc>
        <w:tc>
          <w:tcPr>
            <w:tcW w:w="1842" w:type="dxa"/>
            <w:vMerge w:val="restart"/>
            <w:tcBorders>
              <w:top w:val="nil"/>
              <w:left w:val="nil"/>
              <w:right w:val="single" w:sz="4" w:space="0" w:color="auto"/>
            </w:tcBorders>
            <w:shd w:val="clear" w:color="auto" w:fill="auto"/>
            <w:noWrap/>
            <w:vAlign w:val="center"/>
            <w:hideMark/>
          </w:tcPr>
          <w:p w14:paraId="68F5DE33" w14:textId="77777777" w:rsidR="00D1440E" w:rsidRPr="005F4209" w:rsidRDefault="00D1440E" w:rsidP="00D1440E">
            <w:pPr>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Non cell-based GTMP. rHSV-1</w:t>
            </w:r>
          </w:p>
        </w:tc>
        <w:tc>
          <w:tcPr>
            <w:tcW w:w="4820" w:type="dxa"/>
            <w:gridSpan w:val="2"/>
            <w:tcBorders>
              <w:top w:val="nil"/>
              <w:left w:val="nil"/>
              <w:bottom w:val="single" w:sz="4" w:space="0" w:color="auto"/>
              <w:right w:val="single" w:sz="4" w:space="0" w:color="auto"/>
            </w:tcBorders>
            <w:shd w:val="clear" w:color="auto" w:fill="auto"/>
            <w:noWrap/>
            <w:vAlign w:val="center"/>
            <w:hideMark/>
          </w:tcPr>
          <w:p w14:paraId="3B5A4C87"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 xml:space="preserve">Treatment of adults with unresectable melanoma that is regionally or distantly metastatic (Stage IIIB, IIIC and IVM1a) with no bone, brain, lung or other visceral disease </w:t>
            </w:r>
          </w:p>
        </w:tc>
        <w:tc>
          <w:tcPr>
            <w:tcW w:w="4770" w:type="dxa"/>
            <w:gridSpan w:val="2"/>
            <w:tcBorders>
              <w:top w:val="nil"/>
              <w:left w:val="nil"/>
              <w:bottom w:val="single" w:sz="4" w:space="0" w:color="auto"/>
              <w:right w:val="single" w:sz="4" w:space="0" w:color="auto"/>
            </w:tcBorders>
            <w:shd w:val="clear" w:color="auto" w:fill="auto"/>
            <w:noWrap/>
            <w:vAlign w:val="center"/>
            <w:hideMark/>
          </w:tcPr>
          <w:p w14:paraId="1236B681"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Indicated for the local treatment of unresectable cutaneous, subcutaneous, and nodal lesions in patients with melanoma recurrent after initial surgery</w:t>
            </w:r>
          </w:p>
        </w:tc>
      </w:tr>
      <w:tr w:rsidR="00D1440E" w:rsidRPr="00300184" w14:paraId="2276AA8E" w14:textId="77777777" w:rsidTr="00D1440E">
        <w:trPr>
          <w:trHeight w:val="210"/>
        </w:trPr>
        <w:tc>
          <w:tcPr>
            <w:tcW w:w="2122" w:type="dxa"/>
            <w:vMerge/>
            <w:tcBorders>
              <w:left w:val="single" w:sz="4" w:space="0" w:color="auto"/>
              <w:bottom w:val="single" w:sz="4" w:space="0" w:color="auto"/>
              <w:right w:val="single" w:sz="4" w:space="0" w:color="auto"/>
            </w:tcBorders>
            <w:shd w:val="clear" w:color="auto" w:fill="auto"/>
            <w:noWrap/>
            <w:vAlign w:val="center"/>
          </w:tcPr>
          <w:p w14:paraId="349B4E1F" w14:textId="77777777" w:rsidR="00D1440E" w:rsidRPr="005F4209" w:rsidRDefault="00D1440E" w:rsidP="00D1440E">
            <w:pPr>
              <w:spacing w:before="0" w:after="0"/>
              <w:jc w:val="center"/>
              <w:rPr>
                <w:rFonts w:cs="Times New Roman"/>
                <w:sz w:val="18"/>
                <w:szCs w:val="18"/>
              </w:rPr>
            </w:pPr>
          </w:p>
        </w:tc>
        <w:tc>
          <w:tcPr>
            <w:tcW w:w="1842" w:type="dxa"/>
            <w:vMerge/>
            <w:tcBorders>
              <w:left w:val="nil"/>
              <w:bottom w:val="single" w:sz="4" w:space="0" w:color="auto"/>
              <w:right w:val="single" w:sz="4" w:space="0" w:color="auto"/>
            </w:tcBorders>
            <w:shd w:val="clear" w:color="auto" w:fill="auto"/>
            <w:noWrap/>
            <w:vAlign w:val="center"/>
          </w:tcPr>
          <w:p w14:paraId="4510BF39"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2410" w:type="dxa"/>
            <w:tcBorders>
              <w:top w:val="nil"/>
              <w:left w:val="nil"/>
              <w:bottom w:val="single" w:sz="4" w:space="0" w:color="auto"/>
              <w:right w:val="single" w:sz="4" w:space="0" w:color="auto"/>
            </w:tcBorders>
            <w:shd w:val="clear" w:color="auto" w:fill="auto"/>
            <w:noWrap/>
            <w:vAlign w:val="center"/>
          </w:tcPr>
          <w:p w14:paraId="2E84BDE2" w14:textId="28DA8655" w:rsidR="00D1440E" w:rsidRPr="00300184" w:rsidRDefault="00D1440E" w:rsidP="00D1440E">
            <w:pPr>
              <w:spacing w:before="0" w:after="0"/>
              <w:jc w:val="center"/>
              <w:rPr>
                <w:rFonts w:eastAsia="Times New Roman" w:cs="Times New Roman"/>
                <w:sz w:val="18"/>
                <w:szCs w:val="18"/>
                <w:lang w:eastAsia="en-GB"/>
              </w:rPr>
            </w:pPr>
            <w:r w:rsidRPr="00300184">
              <w:rPr>
                <w:rFonts w:eastAsia="Times New Roman" w:cs="Times New Roman"/>
                <w:sz w:val="18"/>
                <w:szCs w:val="18"/>
                <w:lang w:eastAsia="en-GB"/>
              </w:rPr>
              <w:t xml:space="preserve">Submitted: 28 Aug 2014 </w:t>
            </w:r>
            <w:r w:rsidR="009B5F66" w:rsidRPr="009B5F66">
              <w:rPr>
                <w:rFonts w:eastAsia="Times New Roman" w:cs="Times New Roman"/>
                <w:sz w:val="18"/>
                <w:szCs w:val="18"/>
                <w:lang w:eastAsia="en-GB"/>
              </w:rPr>
              <w:t>CHMP PO</w:t>
            </w:r>
            <w:r w:rsidRPr="00300184">
              <w:rPr>
                <w:rFonts w:eastAsia="Times New Roman" w:cs="Times New Roman"/>
                <w:sz w:val="18"/>
                <w:szCs w:val="18"/>
                <w:lang w:eastAsia="en-GB"/>
              </w:rPr>
              <w:t>: 22 Oct 2015</w:t>
            </w:r>
          </w:p>
        </w:tc>
        <w:tc>
          <w:tcPr>
            <w:tcW w:w="2410" w:type="dxa"/>
            <w:tcBorders>
              <w:top w:val="nil"/>
              <w:left w:val="nil"/>
              <w:bottom w:val="single" w:sz="4" w:space="0" w:color="auto"/>
              <w:right w:val="single" w:sz="4" w:space="0" w:color="auto"/>
            </w:tcBorders>
            <w:shd w:val="clear" w:color="auto" w:fill="auto"/>
            <w:vAlign w:val="center"/>
          </w:tcPr>
          <w:p w14:paraId="35754837" w14:textId="77777777" w:rsidR="00D1440E" w:rsidRPr="00300184"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Status: Authorised</w:t>
            </w:r>
          </w:p>
        </w:tc>
        <w:tc>
          <w:tcPr>
            <w:tcW w:w="2385" w:type="dxa"/>
            <w:tcBorders>
              <w:top w:val="nil"/>
              <w:left w:val="nil"/>
              <w:bottom w:val="single" w:sz="4" w:space="0" w:color="auto"/>
              <w:right w:val="single" w:sz="4" w:space="0" w:color="auto"/>
            </w:tcBorders>
            <w:shd w:val="clear" w:color="auto" w:fill="auto"/>
            <w:noWrap/>
            <w:vAlign w:val="center"/>
          </w:tcPr>
          <w:p w14:paraId="6F6039E6" w14:textId="77777777" w:rsidR="00D1440E" w:rsidRPr="00300184" w:rsidRDefault="00D1440E" w:rsidP="00D1440E">
            <w:pPr>
              <w:spacing w:before="0" w:after="0"/>
              <w:jc w:val="center"/>
              <w:rPr>
                <w:rFonts w:eastAsia="Times New Roman" w:cs="Times New Roman"/>
                <w:sz w:val="18"/>
                <w:szCs w:val="18"/>
                <w:lang w:eastAsia="en-GB"/>
              </w:rPr>
            </w:pPr>
            <w:r w:rsidRPr="00300184">
              <w:rPr>
                <w:rFonts w:eastAsia="Times New Roman" w:cs="Times New Roman"/>
                <w:sz w:val="18"/>
                <w:szCs w:val="18"/>
                <w:lang w:eastAsia="en-GB"/>
              </w:rPr>
              <w:t xml:space="preserve">Submitted: 28 Jul 2014 </w:t>
            </w:r>
          </w:p>
          <w:p w14:paraId="599A172D" w14:textId="77777777" w:rsidR="00D1440E" w:rsidRPr="00300184" w:rsidRDefault="00D1440E" w:rsidP="00D1440E">
            <w:pPr>
              <w:spacing w:before="0" w:after="0"/>
              <w:jc w:val="center"/>
              <w:rPr>
                <w:rFonts w:eastAsia="Times New Roman" w:cs="Times New Roman"/>
                <w:sz w:val="18"/>
                <w:szCs w:val="18"/>
                <w:lang w:eastAsia="en-GB"/>
              </w:rPr>
            </w:pPr>
            <w:r w:rsidRPr="00300184">
              <w:rPr>
                <w:rFonts w:eastAsia="Times New Roman" w:cs="Times New Roman"/>
                <w:sz w:val="18"/>
                <w:szCs w:val="18"/>
                <w:lang w:eastAsia="en-GB"/>
              </w:rPr>
              <w:t>Approved: 27 Oct 2015</w:t>
            </w:r>
          </w:p>
        </w:tc>
        <w:tc>
          <w:tcPr>
            <w:tcW w:w="2385" w:type="dxa"/>
            <w:tcBorders>
              <w:top w:val="nil"/>
              <w:left w:val="nil"/>
              <w:bottom w:val="single" w:sz="4" w:space="0" w:color="auto"/>
              <w:right w:val="single" w:sz="4" w:space="0" w:color="auto"/>
            </w:tcBorders>
            <w:shd w:val="clear" w:color="auto" w:fill="auto"/>
            <w:vAlign w:val="center"/>
          </w:tcPr>
          <w:p w14:paraId="07780579" w14:textId="77777777" w:rsidR="00D1440E" w:rsidRPr="00300184"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Status: Authorised</w:t>
            </w:r>
          </w:p>
        </w:tc>
      </w:tr>
      <w:tr w:rsidR="00D1440E" w:rsidRPr="005F4209" w14:paraId="4DC3C194" w14:textId="77777777" w:rsidTr="00D1440E">
        <w:trPr>
          <w:trHeight w:val="920"/>
        </w:trPr>
        <w:tc>
          <w:tcPr>
            <w:tcW w:w="2122" w:type="dxa"/>
            <w:vMerge w:val="restart"/>
            <w:tcBorders>
              <w:top w:val="nil"/>
              <w:left w:val="single" w:sz="4" w:space="0" w:color="auto"/>
              <w:right w:val="single" w:sz="4" w:space="0" w:color="auto"/>
            </w:tcBorders>
            <w:shd w:val="clear" w:color="auto" w:fill="auto"/>
            <w:noWrap/>
            <w:vAlign w:val="center"/>
            <w:hideMark/>
          </w:tcPr>
          <w:p w14:paraId="3D79DAE2" w14:textId="77777777" w:rsidR="00D1440E" w:rsidRPr="005F4209" w:rsidRDefault="00D1440E" w:rsidP="00D1440E">
            <w:pPr>
              <w:keepNext/>
              <w:spacing w:before="0" w:after="0"/>
              <w:jc w:val="center"/>
              <w:rPr>
                <w:rFonts w:cs="Times New Roman"/>
                <w:b/>
                <w:bCs/>
                <w:sz w:val="18"/>
                <w:szCs w:val="18"/>
              </w:rPr>
            </w:pPr>
            <w:r w:rsidRPr="005F4209">
              <w:rPr>
                <w:rFonts w:cs="Times New Roman"/>
                <w:sz w:val="18"/>
                <w:szCs w:val="18"/>
              </w:rPr>
              <w:t>Ex vivo expanded autologous human corneal epithelial cells containing stem cells</w:t>
            </w:r>
            <w:r w:rsidRPr="005F4209">
              <w:rPr>
                <w:rFonts w:cs="Times New Roman"/>
                <w:b/>
                <w:bCs/>
                <w:sz w:val="18"/>
                <w:szCs w:val="18"/>
              </w:rPr>
              <w:t xml:space="preserve"> </w:t>
            </w:r>
          </w:p>
          <w:p w14:paraId="06CEED04" w14:textId="77777777" w:rsidR="00D1440E" w:rsidRPr="005F4209" w:rsidRDefault="00D1440E" w:rsidP="00D1440E">
            <w:pPr>
              <w:keepNext/>
              <w:spacing w:before="0" w:after="0"/>
              <w:jc w:val="center"/>
              <w:rPr>
                <w:rFonts w:eastAsia="Times New Roman" w:cs="Times New Roman"/>
                <w:b/>
                <w:bCs/>
                <w:color w:val="000000"/>
                <w:sz w:val="18"/>
                <w:szCs w:val="18"/>
                <w:lang w:eastAsia="en-GB"/>
              </w:rPr>
            </w:pPr>
            <w:r w:rsidRPr="005F4209">
              <w:rPr>
                <w:rFonts w:cs="Times New Roman"/>
                <w:b/>
                <w:bCs/>
                <w:sz w:val="18"/>
                <w:szCs w:val="18"/>
              </w:rPr>
              <w:t>(Holoclar®)</w:t>
            </w:r>
          </w:p>
        </w:tc>
        <w:tc>
          <w:tcPr>
            <w:tcW w:w="1842" w:type="dxa"/>
            <w:vMerge w:val="restart"/>
            <w:tcBorders>
              <w:top w:val="nil"/>
              <w:left w:val="nil"/>
              <w:right w:val="single" w:sz="4" w:space="0" w:color="auto"/>
            </w:tcBorders>
            <w:shd w:val="clear" w:color="auto" w:fill="auto"/>
            <w:noWrap/>
            <w:vAlign w:val="center"/>
            <w:hideMark/>
          </w:tcPr>
          <w:p w14:paraId="4B676EEB" w14:textId="77777777" w:rsidR="00D1440E" w:rsidRPr="005F4209" w:rsidRDefault="00D1440E" w:rsidP="00D1440E">
            <w:pPr>
              <w:keepNext/>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TEP. Ex vivo expanded autologous human corneal epithelial cells containing stem cells</w:t>
            </w:r>
          </w:p>
        </w:tc>
        <w:tc>
          <w:tcPr>
            <w:tcW w:w="4820" w:type="dxa"/>
            <w:gridSpan w:val="2"/>
            <w:tcBorders>
              <w:top w:val="nil"/>
              <w:left w:val="nil"/>
              <w:bottom w:val="single" w:sz="4" w:space="0" w:color="auto"/>
              <w:right w:val="single" w:sz="4" w:space="0" w:color="auto"/>
            </w:tcBorders>
            <w:shd w:val="clear" w:color="auto" w:fill="auto"/>
            <w:noWrap/>
            <w:vAlign w:val="center"/>
            <w:hideMark/>
          </w:tcPr>
          <w:p w14:paraId="5A171D9D" w14:textId="77777777" w:rsidR="00D1440E" w:rsidRPr="005F4209" w:rsidRDefault="00D1440E" w:rsidP="00617099">
            <w:pPr>
              <w:pStyle w:val="Pargrafdellista"/>
              <w:keepNext/>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Treatment of adult patients with moderate to severe limbal stem cell deficiency, unilateral or bilateral, due to physical or chemical ocular burns</w:t>
            </w:r>
          </w:p>
        </w:tc>
        <w:tc>
          <w:tcPr>
            <w:tcW w:w="4770" w:type="dxa"/>
            <w:gridSpan w:val="2"/>
            <w:vMerge w:val="restart"/>
            <w:tcBorders>
              <w:top w:val="nil"/>
              <w:left w:val="nil"/>
              <w:right w:val="single" w:sz="4" w:space="0" w:color="auto"/>
            </w:tcBorders>
            <w:shd w:val="clear" w:color="auto" w:fill="auto"/>
            <w:noWrap/>
            <w:vAlign w:val="center"/>
            <w:hideMark/>
          </w:tcPr>
          <w:p w14:paraId="43D7ED9F" w14:textId="79477254" w:rsidR="00D1440E" w:rsidRPr="005F4209" w:rsidRDefault="00D1440E" w:rsidP="00D1440E">
            <w:pPr>
              <w:keepNext/>
              <w:spacing w:before="0" w:after="0"/>
              <w:jc w:val="center"/>
              <w:rPr>
                <w:rFonts w:eastAsia="Times New Roman" w:cs="Times New Roman"/>
                <w:i/>
                <w:iCs/>
                <w:color w:val="000000"/>
                <w:sz w:val="18"/>
                <w:szCs w:val="18"/>
                <w:lang w:eastAsia="en-GB"/>
              </w:rPr>
            </w:pPr>
            <w:r w:rsidRPr="005F4209">
              <w:rPr>
                <w:rFonts w:eastAsia="Times New Roman" w:cs="Times New Roman"/>
                <w:i/>
                <w:iCs/>
                <w:color w:val="000000"/>
                <w:sz w:val="18"/>
                <w:szCs w:val="18"/>
                <w:lang w:eastAsia="en-GB"/>
              </w:rPr>
              <w:t>Not approved in</w:t>
            </w:r>
            <w:r w:rsidR="004A0C1D">
              <w:rPr>
                <w:rFonts w:eastAsia="Times New Roman" w:cs="Times New Roman"/>
                <w:i/>
                <w:iCs/>
                <w:color w:val="000000"/>
                <w:sz w:val="18"/>
                <w:szCs w:val="18"/>
                <w:lang w:eastAsia="en-GB"/>
              </w:rPr>
              <w:t xml:space="preserve"> the</w:t>
            </w:r>
            <w:r w:rsidRPr="005F4209">
              <w:rPr>
                <w:rFonts w:eastAsia="Times New Roman" w:cs="Times New Roman"/>
                <w:i/>
                <w:iCs/>
                <w:color w:val="000000"/>
                <w:sz w:val="18"/>
                <w:szCs w:val="18"/>
                <w:lang w:eastAsia="en-GB"/>
              </w:rPr>
              <w:t xml:space="preserve"> US</w:t>
            </w:r>
          </w:p>
        </w:tc>
      </w:tr>
      <w:tr w:rsidR="00D1440E" w:rsidRPr="005F4209" w14:paraId="04E242F1" w14:textId="77777777" w:rsidTr="00D1440E">
        <w:trPr>
          <w:trHeight w:val="210"/>
        </w:trPr>
        <w:tc>
          <w:tcPr>
            <w:tcW w:w="2122" w:type="dxa"/>
            <w:vMerge/>
            <w:tcBorders>
              <w:left w:val="single" w:sz="4" w:space="0" w:color="auto"/>
              <w:bottom w:val="single" w:sz="4" w:space="0" w:color="auto"/>
              <w:right w:val="single" w:sz="4" w:space="0" w:color="auto"/>
            </w:tcBorders>
            <w:shd w:val="clear" w:color="auto" w:fill="auto"/>
            <w:noWrap/>
            <w:vAlign w:val="center"/>
          </w:tcPr>
          <w:p w14:paraId="69E63C48" w14:textId="77777777" w:rsidR="00D1440E" w:rsidRPr="005F4209" w:rsidRDefault="00D1440E" w:rsidP="00D1440E">
            <w:pPr>
              <w:spacing w:before="0" w:after="0"/>
              <w:jc w:val="center"/>
              <w:rPr>
                <w:rFonts w:cs="Times New Roman"/>
                <w:sz w:val="18"/>
                <w:szCs w:val="18"/>
              </w:rPr>
            </w:pPr>
          </w:p>
        </w:tc>
        <w:tc>
          <w:tcPr>
            <w:tcW w:w="1842" w:type="dxa"/>
            <w:vMerge/>
            <w:tcBorders>
              <w:left w:val="nil"/>
              <w:bottom w:val="single" w:sz="4" w:space="0" w:color="auto"/>
              <w:right w:val="single" w:sz="4" w:space="0" w:color="auto"/>
            </w:tcBorders>
            <w:shd w:val="clear" w:color="auto" w:fill="auto"/>
            <w:noWrap/>
            <w:vAlign w:val="center"/>
          </w:tcPr>
          <w:p w14:paraId="40A3771D"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2410" w:type="dxa"/>
            <w:tcBorders>
              <w:top w:val="nil"/>
              <w:left w:val="nil"/>
              <w:bottom w:val="single" w:sz="4" w:space="0" w:color="auto"/>
              <w:right w:val="single" w:sz="4" w:space="0" w:color="auto"/>
            </w:tcBorders>
            <w:shd w:val="clear" w:color="auto" w:fill="auto"/>
            <w:noWrap/>
            <w:vAlign w:val="center"/>
          </w:tcPr>
          <w:p w14:paraId="5A1D6F05" w14:textId="12E89246" w:rsidR="00D1440E" w:rsidRPr="00493C24" w:rsidRDefault="00D1440E" w:rsidP="00D1440E">
            <w:pPr>
              <w:spacing w:before="0" w:after="0"/>
              <w:jc w:val="center"/>
              <w:rPr>
                <w:rFonts w:eastAsia="Times New Roman" w:cs="Times New Roman"/>
                <w:sz w:val="18"/>
                <w:szCs w:val="18"/>
                <w:lang w:eastAsia="en-GB"/>
              </w:rPr>
            </w:pPr>
            <w:r w:rsidRPr="00493C24">
              <w:rPr>
                <w:rFonts w:eastAsia="Times New Roman" w:cs="Times New Roman"/>
                <w:sz w:val="18"/>
                <w:szCs w:val="18"/>
                <w:lang w:eastAsia="en-GB"/>
              </w:rPr>
              <w:t xml:space="preserve">Submitted: 06 Mar 2013 </w:t>
            </w:r>
            <w:r w:rsidR="009B5F66" w:rsidRPr="009B5F66">
              <w:rPr>
                <w:rFonts w:eastAsia="Times New Roman" w:cs="Times New Roman"/>
                <w:sz w:val="18"/>
                <w:szCs w:val="18"/>
                <w:lang w:eastAsia="en-GB"/>
              </w:rPr>
              <w:t>CHMP PO</w:t>
            </w:r>
            <w:r w:rsidRPr="00493C24">
              <w:rPr>
                <w:rFonts w:eastAsia="Times New Roman" w:cs="Times New Roman"/>
                <w:sz w:val="18"/>
                <w:szCs w:val="18"/>
                <w:lang w:eastAsia="en-GB"/>
              </w:rPr>
              <w:t>: 18 Dec 2014</w:t>
            </w:r>
          </w:p>
        </w:tc>
        <w:tc>
          <w:tcPr>
            <w:tcW w:w="2410" w:type="dxa"/>
            <w:tcBorders>
              <w:top w:val="nil"/>
              <w:left w:val="nil"/>
              <w:bottom w:val="single" w:sz="4" w:space="0" w:color="auto"/>
              <w:right w:val="single" w:sz="4" w:space="0" w:color="auto"/>
            </w:tcBorders>
            <w:shd w:val="clear" w:color="auto" w:fill="auto"/>
            <w:vAlign w:val="center"/>
          </w:tcPr>
          <w:p w14:paraId="36390AB4" w14:textId="77777777" w:rsidR="00D1440E" w:rsidRPr="00493C24"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Status: Authorised</w:t>
            </w:r>
          </w:p>
        </w:tc>
        <w:tc>
          <w:tcPr>
            <w:tcW w:w="4770" w:type="dxa"/>
            <w:gridSpan w:val="2"/>
            <w:vMerge/>
            <w:tcBorders>
              <w:left w:val="nil"/>
              <w:bottom w:val="single" w:sz="4" w:space="0" w:color="auto"/>
              <w:right w:val="single" w:sz="4" w:space="0" w:color="auto"/>
            </w:tcBorders>
            <w:shd w:val="clear" w:color="auto" w:fill="auto"/>
            <w:noWrap/>
            <w:vAlign w:val="center"/>
          </w:tcPr>
          <w:p w14:paraId="455C66D8" w14:textId="77777777" w:rsidR="00D1440E" w:rsidRPr="005F4209" w:rsidRDefault="00D1440E" w:rsidP="00D1440E">
            <w:pPr>
              <w:pStyle w:val="Pargrafdellista"/>
              <w:spacing w:before="0" w:after="0"/>
              <w:ind w:left="360"/>
              <w:jc w:val="left"/>
              <w:rPr>
                <w:rFonts w:eastAsia="Times New Roman"/>
                <w:color w:val="000000"/>
                <w:sz w:val="18"/>
                <w:szCs w:val="18"/>
                <w:lang w:eastAsia="en-GB"/>
              </w:rPr>
            </w:pPr>
          </w:p>
        </w:tc>
      </w:tr>
      <w:tr w:rsidR="00D1440E" w:rsidRPr="005F4209" w14:paraId="57714F02" w14:textId="77777777" w:rsidTr="00D1440E">
        <w:trPr>
          <w:trHeight w:val="1447"/>
        </w:trPr>
        <w:tc>
          <w:tcPr>
            <w:tcW w:w="2122" w:type="dxa"/>
            <w:vMerge w:val="restart"/>
            <w:tcBorders>
              <w:top w:val="nil"/>
              <w:left w:val="single" w:sz="4" w:space="0" w:color="auto"/>
              <w:right w:val="single" w:sz="4" w:space="0" w:color="auto"/>
            </w:tcBorders>
            <w:shd w:val="clear" w:color="auto" w:fill="auto"/>
            <w:noWrap/>
            <w:vAlign w:val="center"/>
            <w:hideMark/>
          </w:tcPr>
          <w:p w14:paraId="772EBC30" w14:textId="77777777" w:rsidR="00D1440E" w:rsidRPr="005F4209" w:rsidRDefault="00D1440E" w:rsidP="00D1440E">
            <w:pPr>
              <w:spacing w:before="0" w:after="0"/>
              <w:jc w:val="center"/>
              <w:rPr>
                <w:rFonts w:cs="Times New Roman"/>
                <w:b/>
                <w:bCs/>
                <w:sz w:val="18"/>
                <w:szCs w:val="18"/>
              </w:rPr>
            </w:pPr>
            <w:r w:rsidRPr="005F4209">
              <w:rPr>
                <w:rFonts w:cs="Times New Roman"/>
                <w:sz w:val="18"/>
                <w:szCs w:val="18"/>
              </w:rPr>
              <w:t>Sipuleucel-T</w:t>
            </w:r>
            <w:r w:rsidRPr="005F4209">
              <w:rPr>
                <w:rFonts w:cs="Times New Roman"/>
                <w:b/>
                <w:bCs/>
                <w:sz w:val="18"/>
                <w:szCs w:val="18"/>
              </w:rPr>
              <w:t xml:space="preserve"> </w:t>
            </w:r>
          </w:p>
          <w:p w14:paraId="56F676D2" w14:textId="77777777" w:rsidR="00D1440E" w:rsidRPr="005F4209" w:rsidRDefault="00D1440E" w:rsidP="00D1440E">
            <w:pPr>
              <w:spacing w:before="0" w:after="0"/>
              <w:jc w:val="center"/>
              <w:rPr>
                <w:rFonts w:eastAsia="Times New Roman" w:cs="Times New Roman"/>
                <w:b/>
                <w:bCs/>
                <w:color w:val="000000"/>
                <w:sz w:val="18"/>
                <w:szCs w:val="18"/>
                <w:lang w:eastAsia="en-GB"/>
              </w:rPr>
            </w:pPr>
            <w:r w:rsidRPr="005F4209">
              <w:rPr>
                <w:rFonts w:cs="Times New Roman"/>
                <w:b/>
                <w:bCs/>
                <w:sz w:val="18"/>
                <w:szCs w:val="18"/>
              </w:rPr>
              <w:t>(Provenge®)</w:t>
            </w:r>
          </w:p>
        </w:tc>
        <w:tc>
          <w:tcPr>
            <w:tcW w:w="1842" w:type="dxa"/>
            <w:vMerge w:val="restart"/>
            <w:tcBorders>
              <w:top w:val="nil"/>
              <w:left w:val="nil"/>
              <w:right w:val="single" w:sz="4" w:space="0" w:color="auto"/>
            </w:tcBorders>
            <w:shd w:val="clear" w:color="auto" w:fill="auto"/>
            <w:noWrap/>
            <w:vAlign w:val="center"/>
            <w:hideMark/>
          </w:tcPr>
          <w:p w14:paraId="48393A05" w14:textId="77777777" w:rsidR="00D1440E" w:rsidRPr="005F4209" w:rsidRDefault="00D1440E" w:rsidP="00D1440E">
            <w:pPr>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SCTP. Autologous peripheral-blood mononuclear cells activated with prostatic acid phosphatase granulocyte-macrophage colony-stimulating factor</w:t>
            </w:r>
          </w:p>
        </w:tc>
        <w:tc>
          <w:tcPr>
            <w:tcW w:w="4820" w:type="dxa"/>
            <w:gridSpan w:val="2"/>
            <w:tcBorders>
              <w:top w:val="nil"/>
              <w:left w:val="nil"/>
              <w:bottom w:val="single" w:sz="4" w:space="0" w:color="auto"/>
              <w:right w:val="single" w:sz="4" w:space="0" w:color="auto"/>
            </w:tcBorders>
            <w:shd w:val="clear" w:color="auto" w:fill="auto"/>
            <w:noWrap/>
            <w:vAlign w:val="center"/>
            <w:hideMark/>
          </w:tcPr>
          <w:p w14:paraId="5673A297"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Treatment of asymptomatic or minimally symptomatic metastatic (non-visceral) castrate resistant prostate cancer in male adults in whom chemotherapy is not yet clinically indicated</w:t>
            </w:r>
          </w:p>
        </w:tc>
        <w:tc>
          <w:tcPr>
            <w:tcW w:w="4770" w:type="dxa"/>
            <w:gridSpan w:val="2"/>
            <w:tcBorders>
              <w:top w:val="nil"/>
              <w:left w:val="nil"/>
              <w:bottom w:val="single" w:sz="4" w:space="0" w:color="auto"/>
              <w:right w:val="single" w:sz="4" w:space="0" w:color="auto"/>
            </w:tcBorders>
            <w:shd w:val="clear" w:color="auto" w:fill="auto"/>
            <w:noWrap/>
            <w:vAlign w:val="center"/>
            <w:hideMark/>
          </w:tcPr>
          <w:p w14:paraId="2D314D5A"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Treatment of asymptomatic or minimally symptomatic metastatic castrate resistant (hormone refractory) prostate cancer</w:t>
            </w:r>
          </w:p>
        </w:tc>
      </w:tr>
      <w:tr w:rsidR="00D1440E" w:rsidRPr="005F4209" w14:paraId="42983B72" w14:textId="77777777" w:rsidTr="00D1440E">
        <w:trPr>
          <w:trHeight w:val="210"/>
        </w:trPr>
        <w:tc>
          <w:tcPr>
            <w:tcW w:w="2122" w:type="dxa"/>
            <w:vMerge/>
            <w:tcBorders>
              <w:left w:val="single" w:sz="4" w:space="0" w:color="auto"/>
              <w:bottom w:val="single" w:sz="4" w:space="0" w:color="auto"/>
              <w:right w:val="single" w:sz="4" w:space="0" w:color="auto"/>
            </w:tcBorders>
            <w:shd w:val="clear" w:color="auto" w:fill="auto"/>
            <w:noWrap/>
            <w:vAlign w:val="center"/>
          </w:tcPr>
          <w:p w14:paraId="30F0ED59" w14:textId="77777777" w:rsidR="00D1440E" w:rsidRPr="005F4209" w:rsidRDefault="00D1440E" w:rsidP="00D1440E">
            <w:pPr>
              <w:spacing w:before="0" w:after="0"/>
              <w:jc w:val="center"/>
              <w:rPr>
                <w:rFonts w:cs="Times New Roman"/>
                <w:sz w:val="18"/>
                <w:szCs w:val="18"/>
              </w:rPr>
            </w:pPr>
          </w:p>
        </w:tc>
        <w:tc>
          <w:tcPr>
            <w:tcW w:w="1842" w:type="dxa"/>
            <w:vMerge/>
            <w:tcBorders>
              <w:left w:val="nil"/>
              <w:bottom w:val="single" w:sz="4" w:space="0" w:color="auto"/>
              <w:right w:val="single" w:sz="4" w:space="0" w:color="auto"/>
            </w:tcBorders>
            <w:shd w:val="clear" w:color="auto" w:fill="auto"/>
            <w:noWrap/>
            <w:vAlign w:val="center"/>
          </w:tcPr>
          <w:p w14:paraId="25CE3F35"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2410" w:type="dxa"/>
            <w:tcBorders>
              <w:top w:val="nil"/>
              <w:left w:val="nil"/>
              <w:bottom w:val="single" w:sz="4" w:space="0" w:color="auto"/>
              <w:right w:val="single" w:sz="4" w:space="0" w:color="auto"/>
            </w:tcBorders>
            <w:shd w:val="clear" w:color="auto" w:fill="auto"/>
            <w:noWrap/>
            <w:vAlign w:val="center"/>
          </w:tcPr>
          <w:p w14:paraId="745B9FDB" w14:textId="77777777" w:rsidR="00D1440E" w:rsidRPr="00925664" w:rsidRDefault="00D1440E" w:rsidP="00D1440E">
            <w:pPr>
              <w:spacing w:before="0" w:after="0"/>
              <w:jc w:val="center"/>
              <w:rPr>
                <w:rFonts w:eastAsia="Times New Roman" w:cs="Times New Roman"/>
                <w:sz w:val="18"/>
                <w:szCs w:val="18"/>
                <w:lang w:eastAsia="en-GB"/>
              </w:rPr>
            </w:pPr>
            <w:r w:rsidRPr="00925664">
              <w:rPr>
                <w:rFonts w:eastAsia="Times New Roman" w:cs="Times New Roman"/>
                <w:sz w:val="18"/>
                <w:szCs w:val="18"/>
                <w:lang w:eastAsia="en-GB"/>
              </w:rPr>
              <w:t>Submitted: 30 Dec 2011</w:t>
            </w:r>
          </w:p>
          <w:p w14:paraId="7A1078F6" w14:textId="01E87463" w:rsidR="00D1440E" w:rsidRPr="00925664" w:rsidRDefault="009B5F66" w:rsidP="00D1440E">
            <w:pPr>
              <w:spacing w:before="0" w:after="0"/>
              <w:jc w:val="center"/>
              <w:rPr>
                <w:rFonts w:eastAsia="Times New Roman" w:cs="Times New Roman"/>
                <w:sz w:val="18"/>
                <w:szCs w:val="18"/>
                <w:lang w:eastAsia="en-GB"/>
              </w:rPr>
            </w:pPr>
            <w:r w:rsidRPr="009B5F66">
              <w:rPr>
                <w:rFonts w:eastAsia="Times New Roman" w:cs="Times New Roman"/>
                <w:sz w:val="18"/>
                <w:szCs w:val="18"/>
                <w:lang w:eastAsia="en-GB"/>
              </w:rPr>
              <w:t>CHMP PO</w:t>
            </w:r>
            <w:r w:rsidR="00D1440E" w:rsidRPr="00925664">
              <w:rPr>
                <w:rFonts w:eastAsia="Times New Roman" w:cs="Times New Roman"/>
                <w:sz w:val="18"/>
                <w:szCs w:val="18"/>
                <w:lang w:eastAsia="en-GB"/>
              </w:rPr>
              <w:t>: 27 Jun 2013</w:t>
            </w:r>
          </w:p>
        </w:tc>
        <w:tc>
          <w:tcPr>
            <w:tcW w:w="2410" w:type="dxa"/>
            <w:tcBorders>
              <w:top w:val="nil"/>
              <w:left w:val="nil"/>
              <w:bottom w:val="single" w:sz="4" w:space="0" w:color="auto"/>
              <w:right w:val="single" w:sz="4" w:space="0" w:color="auto"/>
            </w:tcBorders>
            <w:shd w:val="clear" w:color="auto" w:fill="auto"/>
            <w:vAlign w:val="center"/>
          </w:tcPr>
          <w:p w14:paraId="64FD5E7D" w14:textId="77777777" w:rsidR="00D1440E" w:rsidRPr="00925664"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 xml:space="preserve">Status: </w:t>
            </w:r>
            <w:r>
              <w:rPr>
                <w:rFonts w:eastAsia="Times New Roman" w:cs="Times New Roman"/>
                <w:sz w:val="18"/>
                <w:szCs w:val="18"/>
                <w:lang w:eastAsia="en-GB"/>
              </w:rPr>
              <w:t>Withdrawn</w:t>
            </w:r>
          </w:p>
        </w:tc>
        <w:tc>
          <w:tcPr>
            <w:tcW w:w="2385" w:type="dxa"/>
            <w:tcBorders>
              <w:top w:val="nil"/>
              <w:left w:val="nil"/>
              <w:bottom w:val="single" w:sz="4" w:space="0" w:color="auto"/>
              <w:right w:val="single" w:sz="4" w:space="0" w:color="auto"/>
            </w:tcBorders>
            <w:shd w:val="clear" w:color="auto" w:fill="auto"/>
            <w:noWrap/>
            <w:vAlign w:val="center"/>
          </w:tcPr>
          <w:p w14:paraId="671EDB9E" w14:textId="77777777" w:rsidR="00D1440E" w:rsidRPr="00925664" w:rsidRDefault="00D1440E" w:rsidP="00D1440E">
            <w:pPr>
              <w:spacing w:before="0" w:after="0"/>
              <w:jc w:val="center"/>
              <w:rPr>
                <w:rFonts w:eastAsia="Times New Roman" w:cs="Times New Roman"/>
                <w:sz w:val="18"/>
                <w:szCs w:val="18"/>
                <w:lang w:eastAsia="en-GB"/>
              </w:rPr>
            </w:pPr>
            <w:r w:rsidRPr="00925664">
              <w:rPr>
                <w:rFonts w:eastAsia="Times New Roman" w:cs="Times New Roman"/>
                <w:sz w:val="18"/>
                <w:szCs w:val="18"/>
                <w:lang w:eastAsia="en-GB"/>
              </w:rPr>
              <w:t>Submitted: 30 Oct 2009</w:t>
            </w:r>
          </w:p>
          <w:p w14:paraId="25DC200E" w14:textId="77777777" w:rsidR="00D1440E" w:rsidRPr="00925664" w:rsidRDefault="00D1440E" w:rsidP="00D1440E">
            <w:pPr>
              <w:spacing w:before="0" w:after="0"/>
              <w:jc w:val="center"/>
              <w:rPr>
                <w:rFonts w:eastAsia="Times New Roman" w:cs="Times New Roman"/>
                <w:sz w:val="18"/>
                <w:szCs w:val="18"/>
                <w:lang w:eastAsia="en-GB"/>
              </w:rPr>
            </w:pPr>
            <w:r w:rsidRPr="00925664">
              <w:rPr>
                <w:rFonts w:eastAsia="Times New Roman" w:cs="Times New Roman"/>
                <w:sz w:val="18"/>
                <w:szCs w:val="18"/>
                <w:lang w:eastAsia="en-GB"/>
              </w:rPr>
              <w:t>Approved: 29 Apr 2010</w:t>
            </w:r>
          </w:p>
        </w:tc>
        <w:tc>
          <w:tcPr>
            <w:tcW w:w="2385" w:type="dxa"/>
            <w:tcBorders>
              <w:top w:val="nil"/>
              <w:left w:val="nil"/>
              <w:bottom w:val="single" w:sz="4" w:space="0" w:color="auto"/>
              <w:right w:val="single" w:sz="4" w:space="0" w:color="auto"/>
            </w:tcBorders>
            <w:shd w:val="clear" w:color="auto" w:fill="auto"/>
            <w:vAlign w:val="center"/>
          </w:tcPr>
          <w:p w14:paraId="08C682E5" w14:textId="77777777" w:rsidR="00D1440E" w:rsidRPr="005F4209" w:rsidRDefault="00D1440E" w:rsidP="00D1440E">
            <w:pPr>
              <w:spacing w:before="0" w:after="0"/>
              <w:jc w:val="center"/>
              <w:rPr>
                <w:rFonts w:eastAsia="Times New Roman" w:cs="Times New Roman"/>
                <w:b/>
                <w:bCs/>
                <w:color w:val="4F6228" w:themeColor="accent3" w:themeShade="80"/>
                <w:sz w:val="18"/>
                <w:szCs w:val="18"/>
                <w:lang w:eastAsia="en-GB"/>
              </w:rPr>
            </w:pPr>
            <w:r w:rsidRPr="005F4209">
              <w:rPr>
                <w:rFonts w:eastAsia="Times New Roman" w:cs="Times New Roman"/>
                <w:sz w:val="18"/>
                <w:szCs w:val="18"/>
                <w:lang w:eastAsia="en-GB"/>
              </w:rPr>
              <w:t>Status: Authorised</w:t>
            </w:r>
          </w:p>
        </w:tc>
      </w:tr>
      <w:tr w:rsidR="00D1440E" w:rsidRPr="005F4209" w14:paraId="05F6D04F" w14:textId="77777777" w:rsidTr="00D1440E">
        <w:trPr>
          <w:trHeight w:val="1656"/>
        </w:trPr>
        <w:tc>
          <w:tcPr>
            <w:tcW w:w="2122" w:type="dxa"/>
            <w:vMerge w:val="restart"/>
            <w:tcBorders>
              <w:top w:val="nil"/>
              <w:left w:val="single" w:sz="4" w:space="0" w:color="auto"/>
              <w:right w:val="single" w:sz="4" w:space="0" w:color="auto"/>
            </w:tcBorders>
            <w:shd w:val="clear" w:color="auto" w:fill="auto"/>
            <w:noWrap/>
            <w:vAlign w:val="center"/>
            <w:hideMark/>
          </w:tcPr>
          <w:p w14:paraId="652D5D5A" w14:textId="77777777" w:rsidR="00D1440E" w:rsidRPr="005F4209" w:rsidRDefault="00D1440E" w:rsidP="00D1440E">
            <w:pPr>
              <w:spacing w:before="0" w:after="0"/>
              <w:jc w:val="center"/>
              <w:rPr>
                <w:rFonts w:cs="Times New Roman"/>
                <w:sz w:val="18"/>
                <w:szCs w:val="18"/>
              </w:rPr>
            </w:pPr>
            <w:r w:rsidRPr="005F4209">
              <w:rPr>
                <w:rFonts w:cs="Times New Roman"/>
                <w:sz w:val="18"/>
                <w:szCs w:val="18"/>
              </w:rPr>
              <w:t>Autologous cultured chondrocytes on porcine collagen membrane</w:t>
            </w:r>
          </w:p>
          <w:p w14:paraId="186336D7" w14:textId="77777777" w:rsidR="00D1440E" w:rsidRPr="005F4209" w:rsidRDefault="00D1440E" w:rsidP="00D1440E">
            <w:pPr>
              <w:spacing w:before="0" w:after="0"/>
              <w:jc w:val="center"/>
              <w:rPr>
                <w:rFonts w:eastAsia="Times New Roman" w:cs="Times New Roman"/>
                <w:b/>
                <w:bCs/>
                <w:color w:val="000000"/>
                <w:sz w:val="18"/>
                <w:szCs w:val="18"/>
                <w:lang w:eastAsia="en-GB"/>
              </w:rPr>
            </w:pPr>
            <w:r w:rsidRPr="005F4209">
              <w:rPr>
                <w:rFonts w:cs="Times New Roman"/>
                <w:sz w:val="18"/>
                <w:szCs w:val="18"/>
              </w:rPr>
              <w:t xml:space="preserve"> </w:t>
            </w:r>
            <w:r w:rsidRPr="005F4209">
              <w:rPr>
                <w:rFonts w:cs="Times New Roman"/>
                <w:b/>
                <w:bCs/>
                <w:sz w:val="18"/>
                <w:szCs w:val="18"/>
              </w:rPr>
              <w:t>(MACI®)</w:t>
            </w:r>
          </w:p>
        </w:tc>
        <w:tc>
          <w:tcPr>
            <w:tcW w:w="1842" w:type="dxa"/>
            <w:vMerge w:val="restart"/>
            <w:tcBorders>
              <w:top w:val="nil"/>
              <w:left w:val="nil"/>
              <w:right w:val="single" w:sz="4" w:space="0" w:color="auto"/>
            </w:tcBorders>
            <w:shd w:val="clear" w:color="auto" w:fill="auto"/>
            <w:noWrap/>
            <w:vAlign w:val="center"/>
            <w:hideMark/>
          </w:tcPr>
          <w:p w14:paraId="313B9439" w14:textId="77777777" w:rsidR="00D1440E" w:rsidRPr="005F4209" w:rsidRDefault="00D1440E" w:rsidP="00D1440E">
            <w:pPr>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TEP. Autologous chondrocytes expanded ex vivo expressing chondrocyte-specific marker</w:t>
            </w:r>
            <w:r w:rsidRPr="005F4209">
              <w:rPr>
                <w:rFonts w:eastAsia="Times New Roman" w:cs="Times New Roman"/>
                <w:color w:val="000000"/>
                <w:sz w:val="18"/>
                <w:szCs w:val="18"/>
                <w:lang w:eastAsia="en-GB"/>
              </w:rPr>
              <w:br/>
              <w:t>genes, seeded onto a CE marked porcine derived Type I/III collagen membrane</w:t>
            </w:r>
          </w:p>
        </w:tc>
        <w:tc>
          <w:tcPr>
            <w:tcW w:w="4820" w:type="dxa"/>
            <w:gridSpan w:val="2"/>
            <w:tcBorders>
              <w:top w:val="nil"/>
              <w:left w:val="nil"/>
              <w:bottom w:val="single" w:sz="4" w:space="0" w:color="auto"/>
              <w:right w:val="single" w:sz="4" w:space="0" w:color="auto"/>
            </w:tcBorders>
            <w:shd w:val="clear" w:color="auto" w:fill="auto"/>
            <w:noWrap/>
            <w:vAlign w:val="center"/>
            <w:hideMark/>
          </w:tcPr>
          <w:p w14:paraId="55B2186F"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Repair of symptomatic, full-thickness cartilage defects of the knee (grade III and IV of the Modified Outerbridge Scale) of 3-20 cm</w:t>
            </w:r>
            <w:r w:rsidRPr="00925664">
              <w:rPr>
                <w:rFonts w:eastAsia="Times New Roman"/>
                <w:color w:val="000000"/>
                <w:sz w:val="18"/>
                <w:szCs w:val="18"/>
                <w:vertAlign w:val="superscript"/>
                <w:lang w:eastAsia="en-GB"/>
              </w:rPr>
              <w:t>2</w:t>
            </w:r>
            <w:r w:rsidRPr="005F4209">
              <w:rPr>
                <w:rFonts w:eastAsia="Times New Roman"/>
                <w:color w:val="000000"/>
                <w:sz w:val="18"/>
                <w:szCs w:val="18"/>
                <w:lang w:eastAsia="en-GB"/>
              </w:rPr>
              <w:t xml:space="preserve"> in skeletally mature adult patients</w:t>
            </w:r>
          </w:p>
        </w:tc>
        <w:tc>
          <w:tcPr>
            <w:tcW w:w="4770" w:type="dxa"/>
            <w:gridSpan w:val="2"/>
            <w:tcBorders>
              <w:top w:val="nil"/>
              <w:left w:val="nil"/>
              <w:bottom w:val="single" w:sz="4" w:space="0" w:color="auto"/>
              <w:right w:val="single" w:sz="4" w:space="0" w:color="auto"/>
            </w:tcBorders>
            <w:shd w:val="clear" w:color="auto" w:fill="auto"/>
            <w:noWrap/>
            <w:vAlign w:val="center"/>
            <w:hideMark/>
          </w:tcPr>
          <w:p w14:paraId="2C605056"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Repair of symptomatic, single or multiple full-thickness cartilage defects of the knee with or without bone involvement in adults</w:t>
            </w:r>
          </w:p>
        </w:tc>
      </w:tr>
      <w:tr w:rsidR="00D1440E" w:rsidRPr="00925664" w14:paraId="73F7485F" w14:textId="77777777" w:rsidTr="00D1440E">
        <w:trPr>
          <w:trHeight w:val="210"/>
        </w:trPr>
        <w:tc>
          <w:tcPr>
            <w:tcW w:w="2122" w:type="dxa"/>
            <w:vMerge/>
            <w:tcBorders>
              <w:left w:val="single" w:sz="4" w:space="0" w:color="auto"/>
              <w:bottom w:val="single" w:sz="4" w:space="0" w:color="auto"/>
              <w:right w:val="single" w:sz="4" w:space="0" w:color="auto"/>
            </w:tcBorders>
            <w:shd w:val="clear" w:color="auto" w:fill="auto"/>
            <w:noWrap/>
            <w:vAlign w:val="center"/>
          </w:tcPr>
          <w:p w14:paraId="68A20ABD" w14:textId="77777777" w:rsidR="00D1440E" w:rsidRPr="005F4209" w:rsidRDefault="00D1440E" w:rsidP="00D1440E">
            <w:pPr>
              <w:spacing w:before="0" w:after="0"/>
              <w:jc w:val="center"/>
              <w:rPr>
                <w:rFonts w:cs="Times New Roman"/>
                <w:sz w:val="18"/>
                <w:szCs w:val="18"/>
              </w:rPr>
            </w:pPr>
          </w:p>
        </w:tc>
        <w:tc>
          <w:tcPr>
            <w:tcW w:w="1842" w:type="dxa"/>
            <w:vMerge/>
            <w:tcBorders>
              <w:left w:val="nil"/>
              <w:bottom w:val="single" w:sz="4" w:space="0" w:color="auto"/>
              <w:right w:val="single" w:sz="4" w:space="0" w:color="auto"/>
            </w:tcBorders>
            <w:shd w:val="clear" w:color="auto" w:fill="auto"/>
            <w:noWrap/>
            <w:vAlign w:val="center"/>
          </w:tcPr>
          <w:p w14:paraId="2B82DCAA"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2410" w:type="dxa"/>
            <w:tcBorders>
              <w:top w:val="nil"/>
              <w:left w:val="nil"/>
              <w:bottom w:val="single" w:sz="4" w:space="0" w:color="auto"/>
              <w:right w:val="single" w:sz="4" w:space="0" w:color="auto"/>
            </w:tcBorders>
            <w:shd w:val="clear" w:color="auto" w:fill="auto"/>
            <w:noWrap/>
            <w:vAlign w:val="center"/>
          </w:tcPr>
          <w:p w14:paraId="56581DBA" w14:textId="77777777" w:rsidR="00D1440E" w:rsidRPr="00925664" w:rsidRDefault="00D1440E" w:rsidP="00D1440E">
            <w:pPr>
              <w:spacing w:before="0" w:after="0"/>
              <w:jc w:val="center"/>
              <w:rPr>
                <w:rFonts w:eastAsia="Times New Roman" w:cs="Times New Roman"/>
                <w:sz w:val="18"/>
                <w:szCs w:val="18"/>
                <w:lang w:eastAsia="en-GB"/>
              </w:rPr>
            </w:pPr>
            <w:r w:rsidRPr="00925664">
              <w:rPr>
                <w:rFonts w:eastAsia="Times New Roman" w:cs="Times New Roman"/>
                <w:sz w:val="18"/>
                <w:szCs w:val="18"/>
                <w:lang w:eastAsia="en-GB"/>
              </w:rPr>
              <w:t>Submitted: 01 Sep 2011</w:t>
            </w:r>
          </w:p>
          <w:p w14:paraId="0D795CB6" w14:textId="616D6E46" w:rsidR="00D1440E" w:rsidRPr="00925664" w:rsidRDefault="009B5F66" w:rsidP="00D1440E">
            <w:pPr>
              <w:spacing w:before="0" w:after="0"/>
              <w:jc w:val="center"/>
              <w:rPr>
                <w:rFonts w:eastAsia="Times New Roman" w:cs="Times New Roman"/>
                <w:sz w:val="18"/>
                <w:szCs w:val="18"/>
                <w:lang w:eastAsia="en-GB"/>
              </w:rPr>
            </w:pPr>
            <w:r w:rsidRPr="009B5F66">
              <w:rPr>
                <w:rFonts w:eastAsia="Times New Roman" w:cs="Times New Roman"/>
                <w:sz w:val="18"/>
                <w:szCs w:val="18"/>
                <w:lang w:eastAsia="en-GB"/>
              </w:rPr>
              <w:t>CHMP PO</w:t>
            </w:r>
            <w:r w:rsidR="00D1440E" w:rsidRPr="00925664">
              <w:rPr>
                <w:rFonts w:eastAsia="Times New Roman" w:cs="Times New Roman"/>
                <w:sz w:val="18"/>
                <w:szCs w:val="18"/>
                <w:lang w:eastAsia="en-GB"/>
              </w:rPr>
              <w:t>: 25 April 2013</w:t>
            </w:r>
          </w:p>
        </w:tc>
        <w:tc>
          <w:tcPr>
            <w:tcW w:w="2410" w:type="dxa"/>
            <w:tcBorders>
              <w:top w:val="nil"/>
              <w:left w:val="nil"/>
              <w:bottom w:val="single" w:sz="4" w:space="0" w:color="auto"/>
              <w:right w:val="single" w:sz="4" w:space="0" w:color="auto"/>
            </w:tcBorders>
            <w:shd w:val="clear" w:color="auto" w:fill="auto"/>
            <w:vAlign w:val="center"/>
          </w:tcPr>
          <w:p w14:paraId="03E67A6D" w14:textId="77777777" w:rsidR="00D1440E" w:rsidRPr="00925664"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 xml:space="preserve">Status: </w:t>
            </w:r>
            <w:r>
              <w:rPr>
                <w:rFonts w:eastAsia="Times New Roman" w:cs="Times New Roman"/>
                <w:sz w:val="18"/>
                <w:szCs w:val="18"/>
                <w:lang w:eastAsia="en-GB"/>
              </w:rPr>
              <w:t>Withdrawn</w:t>
            </w:r>
          </w:p>
        </w:tc>
        <w:tc>
          <w:tcPr>
            <w:tcW w:w="2385" w:type="dxa"/>
            <w:tcBorders>
              <w:top w:val="nil"/>
              <w:left w:val="nil"/>
              <w:bottom w:val="single" w:sz="4" w:space="0" w:color="auto"/>
              <w:right w:val="single" w:sz="4" w:space="0" w:color="auto"/>
            </w:tcBorders>
            <w:shd w:val="clear" w:color="auto" w:fill="auto"/>
            <w:noWrap/>
            <w:vAlign w:val="center"/>
          </w:tcPr>
          <w:p w14:paraId="3BF365F0" w14:textId="77777777" w:rsidR="00D1440E" w:rsidRPr="00925664" w:rsidRDefault="00D1440E" w:rsidP="00D1440E">
            <w:pPr>
              <w:spacing w:before="0" w:after="0"/>
              <w:jc w:val="center"/>
              <w:rPr>
                <w:rFonts w:eastAsia="Times New Roman" w:cs="Times New Roman"/>
                <w:sz w:val="18"/>
                <w:szCs w:val="18"/>
                <w:lang w:eastAsia="en-GB"/>
              </w:rPr>
            </w:pPr>
            <w:r w:rsidRPr="00925664">
              <w:rPr>
                <w:rFonts w:eastAsia="Times New Roman" w:cs="Times New Roman"/>
                <w:sz w:val="18"/>
                <w:szCs w:val="18"/>
                <w:lang w:eastAsia="en-GB"/>
              </w:rPr>
              <w:t>Submitted: 04 Jan 2016</w:t>
            </w:r>
          </w:p>
          <w:p w14:paraId="039A86D3" w14:textId="77777777" w:rsidR="00D1440E" w:rsidRPr="00925664" w:rsidRDefault="00D1440E" w:rsidP="00D1440E">
            <w:pPr>
              <w:spacing w:before="0" w:after="0"/>
              <w:jc w:val="center"/>
              <w:rPr>
                <w:rFonts w:eastAsia="Times New Roman" w:cs="Times New Roman"/>
                <w:sz w:val="18"/>
                <w:szCs w:val="18"/>
                <w:lang w:eastAsia="en-GB"/>
              </w:rPr>
            </w:pPr>
            <w:r w:rsidRPr="00925664">
              <w:rPr>
                <w:rFonts w:eastAsia="Times New Roman" w:cs="Times New Roman"/>
                <w:sz w:val="18"/>
                <w:szCs w:val="18"/>
                <w:lang w:eastAsia="en-GB"/>
              </w:rPr>
              <w:t>Approved: 13 Dec 2016</w:t>
            </w:r>
          </w:p>
        </w:tc>
        <w:tc>
          <w:tcPr>
            <w:tcW w:w="2385" w:type="dxa"/>
            <w:tcBorders>
              <w:top w:val="nil"/>
              <w:left w:val="nil"/>
              <w:bottom w:val="single" w:sz="4" w:space="0" w:color="auto"/>
              <w:right w:val="single" w:sz="4" w:space="0" w:color="auto"/>
            </w:tcBorders>
            <w:shd w:val="clear" w:color="auto" w:fill="auto"/>
            <w:vAlign w:val="center"/>
          </w:tcPr>
          <w:p w14:paraId="5A330FF0" w14:textId="77777777" w:rsidR="00D1440E" w:rsidRPr="00925664"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Status: Authorised</w:t>
            </w:r>
          </w:p>
        </w:tc>
      </w:tr>
      <w:tr w:rsidR="00D1440E" w:rsidRPr="005F4209" w14:paraId="37E6F5E8" w14:textId="77777777" w:rsidTr="00D1440E">
        <w:trPr>
          <w:trHeight w:val="1384"/>
        </w:trPr>
        <w:tc>
          <w:tcPr>
            <w:tcW w:w="2122" w:type="dxa"/>
            <w:vMerge w:val="restart"/>
            <w:tcBorders>
              <w:top w:val="nil"/>
              <w:left w:val="single" w:sz="4" w:space="0" w:color="auto"/>
              <w:right w:val="single" w:sz="4" w:space="0" w:color="auto"/>
            </w:tcBorders>
            <w:shd w:val="clear" w:color="auto" w:fill="auto"/>
            <w:noWrap/>
            <w:vAlign w:val="center"/>
            <w:hideMark/>
          </w:tcPr>
          <w:p w14:paraId="70A04AB6" w14:textId="77777777" w:rsidR="00D1440E" w:rsidRPr="005F4209" w:rsidRDefault="00D1440E" w:rsidP="00D1440E">
            <w:pPr>
              <w:spacing w:before="0" w:after="0"/>
              <w:jc w:val="center"/>
              <w:rPr>
                <w:rFonts w:cs="Times New Roman"/>
                <w:sz w:val="18"/>
                <w:szCs w:val="18"/>
              </w:rPr>
            </w:pPr>
            <w:r w:rsidRPr="005F4209">
              <w:rPr>
                <w:rFonts w:cs="Times New Roman"/>
                <w:sz w:val="18"/>
                <w:szCs w:val="18"/>
              </w:rPr>
              <w:t xml:space="preserve">Alipogene tiparvovec </w:t>
            </w:r>
          </w:p>
          <w:p w14:paraId="505F1F07" w14:textId="77777777" w:rsidR="00D1440E" w:rsidRPr="005F4209" w:rsidRDefault="00D1440E" w:rsidP="00D1440E">
            <w:pPr>
              <w:spacing w:before="0" w:after="0"/>
              <w:jc w:val="center"/>
              <w:rPr>
                <w:rFonts w:eastAsia="Times New Roman" w:cs="Times New Roman"/>
                <w:b/>
                <w:bCs/>
                <w:color w:val="000000"/>
                <w:sz w:val="18"/>
                <w:szCs w:val="18"/>
                <w:lang w:eastAsia="en-GB"/>
              </w:rPr>
            </w:pPr>
            <w:r w:rsidRPr="005F4209">
              <w:rPr>
                <w:rFonts w:cs="Times New Roman"/>
                <w:b/>
                <w:bCs/>
                <w:sz w:val="18"/>
                <w:szCs w:val="18"/>
              </w:rPr>
              <w:t>(Glybera®)</w:t>
            </w:r>
          </w:p>
        </w:tc>
        <w:tc>
          <w:tcPr>
            <w:tcW w:w="1842" w:type="dxa"/>
            <w:vMerge w:val="restart"/>
            <w:tcBorders>
              <w:top w:val="nil"/>
              <w:left w:val="nil"/>
              <w:right w:val="single" w:sz="4" w:space="0" w:color="auto"/>
            </w:tcBorders>
            <w:shd w:val="clear" w:color="auto" w:fill="auto"/>
            <w:noWrap/>
            <w:vAlign w:val="center"/>
            <w:hideMark/>
          </w:tcPr>
          <w:p w14:paraId="6C363392" w14:textId="77777777" w:rsidR="00D1440E" w:rsidRPr="005F4209" w:rsidRDefault="00D1440E" w:rsidP="00D1440E">
            <w:pPr>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Non cell-based GTMP. AAV-1/2</w:t>
            </w:r>
          </w:p>
        </w:tc>
        <w:tc>
          <w:tcPr>
            <w:tcW w:w="4820" w:type="dxa"/>
            <w:gridSpan w:val="2"/>
            <w:tcBorders>
              <w:top w:val="nil"/>
              <w:left w:val="nil"/>
              <w:bottom w:val="single" w:sz="4" w:space="0" w:color="auto"/>
              <w:right w:val="single" w:sz="4" w:space="0" w:color="auto"/>
            </w:tcBorders>
            <w:shd w:val="clear" w:color="auto" w:fill="auto"/>
            <w:noWrap/>
            <w:vAlign w:val="center"/>
            <w:hideMark/>
          </w:tcPr>
          <w:p w14:paraId="766554AF"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Indicated for adult patients diagnosed with familial lipoprotein lipase deficiency and suffering from severe or multiple pancreatitis attacks despite dietary fat restrictions. The indication is restricted to patients with detectable levels of LPL protein</w:t>
            </w:r>
          </w:p>
        </w:tc>
        <w:tc>
          <w:tcPr>
            <w:tcW w:w="4770" w:type="dxa"/>
            <w:gridSpan w:val="2"/>
            <w:vMerge w:val="restart"/>
            <w:tcBorders>
              <w:top w:val="nil"/>
              <w:left w:val="nil"/>
              <w:right w:val="single" w:sz="4" w:space="0" w:color="auto"/>
            </w:tcBorders>
            <w:shd w:val="clear" w:color="auto" w:fill="auto"/>
            <w:noWrap/>
            <w:vAlign w:val="center"/>
            <w:hideMark/>
          </w:tcPr>
          <w:p w14:paraId="286EA61A" w14:textId="6F177F1D" w:rsidR="00D1440E" w:rsidRPr="005F4209" w:rsidRDefault="00D1440E" w:rsidP="00D1440E">
            <w:pPr>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 xml:space="preserve">Not approved in </w:t>
            </w:r>
            <w:r w:rsidR="004A0C1D">
              <w:rPr>
                <w:rFonts w:eastAsia="Times New Roman" w:cs="Times New Roman"/>
                <w:i/>
                <w:iCs/>
                <w:color w:val="000000"/>
                <w:sz w:val="18"/>
                <w:szCs w:val="18"/>
                <w:lang w:eastAsia="en-GB"/>
              </w:rPr>
              <w:t>the</w:t>
            </w:r>
            <w:r w:rsidR="004A0C1D" w:rsidRPr="005F4209">
              <w:rPr>
                <w:rFonts w:eastAsia="Times New Roman" w:cs="Times New Roman"/>
                <w:color w:val="000000"/>
                <w:sz w:val="18"/>
                <w:szCs w:val="18"/>
                <w:lang w:eastAsia="en-GB"/>
              </w:rPr>
              <w:t xml:space="preserve"> </w:t>
            </w:r>
            <w:r w:rsidRPr="005F4209">
              <w:rPr>
                <w:rFonts w:eastAsia="Times New Roman" w:cs="Times New Roman"/>
                <w:color w:val="000000"/>
                <w:sz w:val="18"/>
                <w:szCs w:val="18"/>
                <w:lang w:eastAsia="en-GB"/>
              </w:rPr>
              <w:t>US</w:t>
            </w:r>
          </w:p>
        </w:tc>
      </w:tr>
      <w:tr w:rsidR="00D1440E" w:rsidRPr="005F4209" w14:paraId="17630B64" w14:textId="77777777" w:rsidTr="00D1440E">
        <w:trPr>
          <w:trHeight w:val="210"/>
        </w:trPr>
        <w:tc>
          <w:tcPr>
            <w:tcW w:w="2122" w:type="dxa"/>
            <w:vMerge/>
            <w:tcBorders>
              <w:left w:val="single" w:sz="4" w:space="0" w:color="auto"/>
              <w:bottom w:val="single" w:sz="4" w:space="0" w:color="auto"/>
              <w:right w:val="single" w:sz="4" w:space="0" w:color="auto"/>
            </w:tcBorders>
            <w:shd w:val="clear" w:color="auto" w:fill="auto"/>
            <w:noWrap/>
            <w:vAlign w:val="center"/>
          </w:tcPr>
          <w:p w14:paraId="3274A38B" w14:textId="77777777" w:rsidR="00D1440E" w:rsidRPr="005F4209" w:rsidRDefault="00D1440E" w:rsidP="00D1440E">
            <w:pPr>
              <w:spacing w:before="0" w:after="0"/>
              <w:jc w:val="center"/>
              <w:rPr>
                <w:rFonts w:eastAsia="Times New Roman" w:cs="Times New Roman"/>
                <w:b/>
                <w:bCs/>
                <w:color w:val="000000"/>
                <w:sz w:val="18"/>
                <w:szCs w:val="18"/>
                <w:lang w:eastAsia="en-GB"/>
              </w:rPr>
            </w:pPr>
          </w:p>
        </w:tc>
        <w:tc>
          <w:tcPr>
            <w:tcW w:w="1842" w:type="dxa"/>
            <w:vMerge/>
            <w:tcBorders>
              <w:left w:val="nil"/>
              <w:bottom w:val="single" w:sz="4" w:space="0" w:color="auto"/>
              <w:right w:val="single" w:sz="4" w:space="0" w:color="auto"/>
            </w:tcBorders>
            <w:shd w:val="clear" w:color="auto" w:fill="auto"/>
            <w:noWrap/>
            <w:vAlign w:val="center"/>
          </w:tcPr>
          <w:p w14:paraId="3FB2D24E"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2410" w:type="dxa"/>
            <w:tcBorders>
              <w:top w:val="nil"/>
              <w:left w:val="nil"/>
              <w:bottom w:val="single" w:sz="4" w:space="0" w:color="auto"/>
              <w:right w:val="single" w:sz="4" w:space="0" w:color="auto"/>
            </w:tcBorders>
            <w:shd w:val="clear" w:color="auto" w:fill="auto"/>
            <w:noWrap/>
            <w:vAlign w:val="center"/>
          </w:tcPr>
          <w:p w14:paraId="4A3AC6C3" w14:textId="672B9AA8" w:rsidR="00D1440E" w:rsidRPr="0040212F" w:rsidRDefault="00D1440E" w:rsidP="00D1440E">
            <w:pPr>
              <w:spacing w:before="0" w:after="0"/>
              <w:jc w:val="center"/>
              <w:rPr>
                <w:rFonts w:eastAsia="Times New Roman" w:cs="Times New Roman"/>
                <w:sz w:val="18"/>
                <w:szCs w:val="18"/>
                <w:lang w:eastAsia="en-GB"/>
              </w:rPr>
            </w:pPr>
            <w:r w:rsidRPr="0040212F">
              <w:rPr>
                <w:rFonts w:eastAsia="Times New Roman" w:cs="Times New Roman"/>
                <w:sz w:val="18"/>
                <w:szCs w:val="18"/>
                <w:lang w:eastAsia="en-GB"/>
              </w:rPr>
              <w:t xml:space="preserve">Submitted: 23 Dec </w:t>
            </w:r>
            <w:r w:rsidR="00013F48">
              <w:rPr>
                <w:rFonts w:eastAsia="Times New Roman" w:cs="Times New Roman"/>
                <w:sz w:val="18"/>
                <w:szCs w:val="18"/>
                <w:lang w:eastAsia="en-GB"/>
              </w:rPr>
              <w:t>2009</w:t>
            </w:r>
          </w:p>
          <w:p w14:paraId="4BE80B2B" w14:textId="1D62ED9D" w:rsidR="00D1440E" w:rsidRPr="0040212F" w:rsidRDefault="009B5F66" w:rsidP="00D1440E">
            <w:pPr>
              <w:spacing w:before="0" w:after="0"/>
              <w:jc w:val="center"/>
              <w:rPr>
                <w:rFonts w:eastAsia="Times New Roman" w:cs="Times New Roman"/>
                <w:sz w:val="18"/>
                <w:szCs w:val="18"/>
                <w:lang w:eastAsia="en-GB"/>
              </w:rPr>
            </w:pPr>
            <w:r w:rsidRPr="009B5F66">
              <w:rPr>
                <w:rFonts w:eastAsia="Times New Roman" w:cs="Times New Roman"/>
                <w:sz w:val="18"/>
                <w:szCs w:val="18"/>
                <w:lang w:eastAsia="en-GB"/>
              </w:rPr>
              <w:t>CHMP PO</w:t>
            </w:r>
            <w:r w:rsidR="00D1440E" w:rsidRPr="0040212F">
              <w:rPr>
                <w:rFonts w:eastAsia="Times New Roman" w:cs="Times New Roman"/>
                <w:sz w:val="18"/>
                <w:szCs w:val="18"/>
                <w:lang w:eastAsia="en-GB"/>
              </w:rPr>
              <w:t>: 23 Jun 2011</w:t>
            </w:r>
          </w:p>
        </w:tc>
        <w:tc>
          <w:tcPr>
            <w:tcW w:w="2410" w:type="dxa"/>
            <w:tcBorders>
              <w:top w:val="nil"/>
              <w:left w:val="nil"/>
              <w:bottom w:val="single" w:sz="4" w:space="0" w:color="auto"/>
              <w:right w:val="single" w:sz="4" w:space="0" w:color="auto"/>
            </w:tcBorders>
            <w:shd w:val="clear" w:color="auto" w:fill="auto"/>
            <w:vAlign w:val="center"/>
          </w:tcPr>
          <w:p w14:paraId="200152C8" w14:textId="77777777" w:rsidR="00D1440E" w:rsidRPr="0040212F"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 xml:space="preserve">Status: </w:t>
            </w:r>
            <w:r>
              <w:rPr>
                <w:rFonts w:eastAsia="Times New Roman" w:cs="Times New Roman"/>
                <w:sz w:val="18"/>
                <w:szCs w:val="18"/>
                <w:lang w:eastAsia="en-GB"/>
              </w:rPr>
              <w:t>Withdrawn</w:t>
            </w:r>
          </w:p>
        </w:tc>
        <w:tc>
          <w:tcPr>
            <w:tcW w:w="4770" w:type="dxa"/>
            <w:gridSpan w:val="2"/>
            <w:vMerge/>
            <w:tcBorders>
              <w:left w:val="nil"/>
              <w:bottom w:val="single" w:sz="4" w:space="0" w:color="auto"/>
              <w:right w:val="single" w:sz="4" w:space="0" w:color="auto"/>
            </w:tcBorders>
            <w:shd w:val="clear" w:color="auto" w:fill="auto"/>
            <w:noWrap/>
            <w:vAlign w:val="center"/>
          </w:tcPr>
          <w:p w14:paraId="6DD1742E" w14:textId="77777777" w:rsidR="00D1440E" w:rsidRPr="005F4209" w:rsidRDefault="00D1440E" w:rsidP="00D1440E">
            <w:pPr>
              <w:spacing w:before="0" w:after="0"/>
              <w:jc w:val="center"/>
              <w:rPr>
                <w:rFonts w:eastAsia="Times New Roman" w:cs="Times New Roman"/>
                <w:color w:val="000000"/>
                <w:sz w:val="18"/>
                <w:szCs w:val="18"/>
                <w:lang w:eastAsia="en-GB"/>
              </w:rPr>
            </w:pPr>
          </w:p>
        </w:tc>
      </w:tr>
      <w:tr w:rsidR="00D1440E" w:rsidRPr="005F4209" w14:paraId="62FBCC44" w14:textId="77777777" w:rsidTr="00D1440E">
        <w:trPr>
          <w:trHeight w:val="1333"/>
        </w:trPr>
        <w:tc>
          <w:tcPr>
            <w:tcW w:w="2122" w:type="dxa"/>
            <w:vMerge w:val="restart"/>
            <w:tcBorders>
              <w:top w:val="nil"/>
              <w:left w:val="single" w:sz="4" w:space="0" w:color="auto"/>
              <w:right w:val="single" w:sz="4" w:space="0" w:color="auto"/>
            </w:tcBorders>
            <w:shd w:val="clear" w:color="auto" w:fill="auto"/>
            <w:noWrap/>
            <w:vAlign w:val="center"/>
            <w:hideMark/>
          </w:tcPr>
          <w:p w14:paraId="4DB8A669" w14:textId="77777777" w:rsidR="00D1440E" w:rsidRPr="005F4209" w:rsidRDefault="00D1440E" w:rsidP="00D1440E">
            <w:pPr>
              <w:spacing w:before="0" w:after="0"/>
              <w:jc w:val="center"/>
              <w:rPr>
                <w:rFonts w:cs="Times New Roman"/>
                <w:sz w:val="18"/>
                <w:szCs w:val="18"/>
              </w:rPr>
            </w:pPr>
            <w:r w:rsidRPr="005F4209">
              <w:rPr>
                <w:rFonts w:cs="Times New Roman"/>
                <w:sz w:val="18"/>
                <w:szCs w:val="18"/>
              </w:rPr>
              <w:t>Characterised viable autologous cartilage cells expanded ex vivo expressing specific marker proteins</w:t>
            </w:r>
          </w:p>
          <w:p w14:paraId="3FD4F4FE" w14:textId="77777777" w:rsidR="00D1440E" w:rsidRPr="005F4209" w:rsidRDefault="00D1440E" w:rsidP="00D1440E">
            <w:pPr>
              <w:spacing w:before="0" w:after="0"/>
              <w:jc w:val="center"/>
              <w:rPr>
                <w:rFonts w:cs="Times New Roman"/>
                <w:b/>
                <w:bCs/>
                <w:sz w:val="18"/>
                <w:szCs w:val="18"/>
              </w:rPr>
            </w:pPr>
            <w:r w:rsidRPr="005F4209">
              <w:rPr>
                <w:rFonts w:cs="Times New Roman"/>
                <w:b/>
                <w:bCs/>
                <w:sz w:val="18"/>
                <w:szCs w:val="18"/>
              </w:rPr>
              <w:t>(ChondroCelect®)</w:t>
            </w:r>
          </w:p>
        </w:tc>
        <w:tc>
          <w:tcPr>
            <w:tcW w:w="1842" w:type="dxa"/>
            <w:vMerge w:val="restart"/>
            <w:tcBorders>
              <w:top w:val="nil"/>
              <w:left w:val="nil"/>
              <w:right w:val="single" w:sz="4" w:space="0" w:color="auto"/>
            </w:tcBorders>
            <w:shd w:val="clear" w:color="auto" w:fill="auto"/>
            <w:noWrap/>
            <w:vAlign w:val="center"/>
            <w:hideMark/>
          </w:tcPr>
          <w:p w14:paraId="67C78EDC" w14:textId="77777777" w:rsidR="00D1440E" w:rsidRPr="005F4209" w:rsidRDefault="00D1440E" w:rsidP="00D1440E">
            <w:pPr>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TEP. Characterised viable autologous cartilage cells expanded ex vivo expressing specific marker proteins</w:t>
            </w:r>
          </w:p>
        </w:tc>
        <w:tc>
          <w:tcPr>
            <w:tcW w:w="4820" w:type="dxa"/>
            <w:gridSpan w:val="2"/>
            <w:tcBorders>
              <w:top w:val="nil"/>
              <w:left w:val="nil"/>
              <w:bottom w:val="single" w:sz="4" w:space="0" w:color="auto"/>
              <w:right w:val="single" w:sz="4" w:space="0" w:color="auto"/>
            </w:tcBorders>
            <w:shd w:val="clear" w:color="auto" w:fill="auto"/>
            <w:noWrap/>
            <w:vAlign w:val="center"/>
            <w:hideMark/>
          </w:tcPr>
          <w:p w14:paraId="6DC07EE9"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Repair of single symptomatic cartilage defects of the femoral condyle of the knee (International Cartilage Repair Society [ICRS] grade III or IV) in adults. Concomitant asymptomatic cartilage lesions (ICRS grade I or II) might be present</w:t>
            </w:r>
          </w:p>
        </w:tc>
        <w:tc>
          <w:tcPr>
            <w:tcW w:w="4770" w:type="dxa"/>
            <w:gridSpan w:val="2"/>
            <w:vMerge w:val="restart"/>
            <w:tcBorders>
              <w:top w:val="nil"/>
              <w:left w:val="nil"/>
              <w:right w:val="single" w:sz="4" w:space="0" w:color="auto"/>
            </w:tcBorders>
            <w:shd w:val="clear" w:color="auto" w:fill="auto"/>
            <w:noWrap/>
            <w:vAlign w:val="center"/>
            <w:hideMark/>
          </w:tcPr>
          <w:p w14:paraId="0CD1AD8E" w14:textId="77777777" w:rsidR="00D1440E" w:rsidRPr="005F4209" w:rsidRDefault="00D1440E" w:rsidP="00D1440E">
            <w:pPr>
              <w:spacing w:before="0" w:after="0"/>
              <w:jc w:val="center"/>
              <w:rPr>
                <w:rFonts w:eastAsia="Times New Roman" w:cs="Times New Roman"/>
                <w:i/>
                <w:iCs/>
                <w:color w:val="000000"/>
                <w:sz w:val="18"/>
                <w:szCs w:val="18"/>
                <w:lang w:eastAsia="en-GB"/>
              </w:rPr>
            </w:pPr>
            <w:r w:rsidRPr="005F4209">
              <w:rPr>
                <w:rFonts w:eastAsia="Times New Roman" w:cs="Times New Roman"/>
                <w:i/>
                <w:iCs/>
                <w:color w:val="000000"/>
                <w:sz w:val="18"/>
                <w:szCs w:val="18"/>
                <w:lang w:eastAsia="en-GB"/>
              </w:rPr>
              <w:t>Not approved in US</w:t>
            </w:r>
          </w:p>
        </w:tc>
      </w:tr>
      <w:tr w:rsidR="00D1440E" w:rsidRPr="005F4209" w14:paraId="4F4C1A15" w14:textId="77777777" w:rsidTr="00D1440E">
        <w:trPr>
          <w:trHeight w:val="210"/>
        </w:trPr>
        <w:tc>
          <w:tcPr>
            <w:tcW w:w="2122" w:type="dxa"/>
            <w:vMerge/>
            <w:tcBorders>
              <w:left w:val="single" w:sz="4" w:space="0" w:color="auto"/>
              <w:bottom w:val="single" w:sz="4" w:space="0" w:color="auto"/>
              <w:right w:val="single" w:sz="4" w:space="0" w:color="auto"/>
            </w:tcBorders>
            <w:shd w:val="clear" w:color="auto" w:fill="auto"/>
            <w:noWrap/>
            <w:vAlign w:val="center"/>
          </w:tcPr>
          <w:p w14:paraId="70D848EE" w14:textId="77777777" w:rsidR="00D1440E" w:rsidRPr="005F4209" w:rsidRDefault="00D1440E" w:rsidP="00D1440E">
            <w:pPr>
              <w:spacing w:before="0" w:after="0"/>
              <w:jc w:val="center"/>
              <w:rPr>
                <w:rFonts w:cs="Times New Roman"/>
                <w:sz w:val="18"/>
                <w:szCs w:val="18"/>
              </w:rPr>
            </w:pPr>
          </w:p>
        </w:tc>
        <w:tc>
          <w:tcPr>
            <w:tcW w:w="1842" w:type="dxa"/>
            <w:vMerge/>
            <w:tcBorders>
              <w:left w:val="nil"/>
              <w:bottom w:val="single" w:sz="4" w:space="0" w:color="auto"/>
              <w:right w:val="single" w:sz="4" w:space="0" w:color="auto"/>
            </w:tcBorders>
            <w:shd w:val="clear" w:color="auto" w:fill="auto"/>
            <w:noWrap/>
            <w:vAlign w:val="center"/>
          </w:tcPr>
          <w:p w14:paraId="3472D8CF"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2410" w:type="dxa"/>
            <w:tcBorders>
              <w:top w:val="nil"/>
              <w:left w:val="nil"/>
              <w:bottom w:val="single" w:sz="4" w:space="0" w:color="auto"/>
              <w:right w:val="single" w:sz="4" w:space="0" w:color="auto"/>
            </w:tcBorders>
            <w:shd w:val="clear" w:color="auto" w:fill="auto"/>
            <w:noWrap/>
            <w:vAlign w:val="center"/>
          </w:tcPr>
          <w:p w14:paraId="34F44AE7" w14:textId="77777777" w:rsidR="00D1440E" w:rsidRPr="0040212F" w:rsidRDefault="00D1440E" w:rsidP="00D1440E">
            <w:pPr>
              <w:spacing w:before="0" w:after="0"/>
              <w:jc w:val="center"/>
              <w:rPr>
                <w:rFonts w:eastAsia="Times New Roman" w:cs="Times New Roman"/>
                <w:sz w:val="18"/>
                <w:szCs w:val="18"/>
                <w:lang w:eastAsia="en-GB"/>
              </w:rPr>
            </w:pPr>
            <w:r w:rsidRPr="0040212F">
              <w:rPr>
                <w:rFonts w:eastAsia="Times New Roman" w:cs="Times New Roman"/>
                <w:sz w:val="18"/>
                <w:szCs w:val="18"/>
                <w:lang w:eastAsia="en-GB"/>
              </w:rPr>
              <w:t>Submitted: 01 Jun 2007</w:t>
            </w:r>
          </w:p>
          <w:p w14:paraId="1AEA4142" w14:textId="2E693793" w:rsidR="00D1440E" w:rsidRPr="0040212F" w:rsidRDefault="009B5F66" w:rsidP="00D1440E">
            <w:pPr>
              <w:spacing w:before="0" w:after="0"/>
              <w:jc w:val="center"/>
              <w:rPr>
                <w:rFonts w:eastAsia="Times New Roman" w:cs="Times New Roman"/>
                <w:sz w:val="18"/>
                <w:szCs w:val="18"/>
                <w:lang w:eastAsia="en-GB"/>
              </w:rPr>
            </w:pPr>
            <w:r w:rsidRPr="009B5F66">
              <w:rPr>
                <w:rFonts w:eastAsia="Times New Roman" w:cs="Times New Roman"/>
                <w:sz w:val="18"/>
                <w:szCs w:val="18"/>
                <w:lang w:eastAsia="en-GB"/>
              </w:rPr>
              <w:t>CHMP PO</w:t>
            </w:r>
            <w:r w:rsidR="00D1440E" w:rsidRPr="0040212F">
              <w:rPr>
                <w:rFonts w:eastAsia="Times New Roman" w:cs="Times New Roman"/>
                <w:sz w:val="18"/>
                <w:szCs w:val="18"/>
                <w:lang w:eastAsia="en-GB"/>
              </w:rPr>
              <w:t>: 25 June 2009</w:t>
            </w:r>
          </w:p>
        </w:tc>
        <w:tc>
          <w:tcPr>
            <w:tcW w:w="2410" w:type="dxa"/>
            <w:tcBorders>
              <w:top w:val="nil"/>
              <w:left w:val="nil"/>
              <w:bottom w:val="single" w:sz="4" w:space="0" w:color="auto"/>
              <w:right w:val="single" w:sz="4" w:space="0" w:color="auto"/>
            </w:tcBorders>
            <w:shd w:val="clear" w:color="auto" w:fill="auto"/>
            <w:vAlign w:val="center"/>
          </w:tcPr>
          <w:p w14:paraId="27D64371" w14:textId="77777777" w:rsidR="00D1440E" w:rsidRPr="0040212F"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 xml:space="preserve">Status: </w:t>
            </w:r>
            <w:r>
              <w:rPr>
                <w:rFonts w:eastAsia="Times New Roman" w:cs="Times New Roman"/>
                <w:sz w:val="18"/>
                <w:szCs w:val="18"/>
                <w:lang w:eastAsia="en-GB"/>
              </w:rPr>
              <w:t>Withdrawn</w:t>
            </w:r>
          </w:p>
        </w:tc>
        <w:tc>
          <w:tcPr>
            <w:tcW w:w="4770" w:type="dxa"/>
            <w:gridSpan w:val="2"/>
            <w:vMerge/>
            <w:tcBorders>
              <w:left w:val="nil"/>
              <w:bottom w:val="single" w:sz="4" w:space="0" w:color="auto"/>
              <w:right w:val="single" w:sz="4" w:space="0" w:color="auto"/>
            </w:tcBorders>
            <w:shd w:val="clear" w:color="auto" w:fill="auto"/>
            <w:noWrap/>
            <w:vAlign w:val="center"/>
          </w:tcPr>
          <w:p w14:paraId="61E5FDF2" w14:textId="77777777" w:rsidR="00D1440E" w:rsidRPr="005F4209" w:rsidRDefault="00D1440E" w:rsidP="00D1440E">
            <w:pPr>
              <w:spacing w:before="0" w:after="0"/>
              <w:jc w:val="center"/>
              <w:rPr>
                <w:rFonts w:eastAsia="Times New Roman" w:cs="Times New Roman"/>
                <w:i/>
                <w:iCs/>
                <w:color w:val="000000"/>
                <w:sz w:val="18"/>
                <w:szCs w:val="18"/>
                <w:lang w:eastAsia="en-GB"/>
              </w:rPr>
            </w:pPr>
          </w:p>
        </w:tc>
      </w:tr>
      <w:tr w:rsidR="00D1440E" w:rsidRPr="005F4209" w14:paraId="2AF15F8B" w14:textId="77777777" w:rsidTr="00D1440E">
        <w:trPr>
          <w:trHeight w:val="1848"/>
        </w:trPr>
        <w:tc>
          <w:tcPr>
            <w:tcW w:w="2122" w:type="dxa"/>
            <w:vMerge w:val="restart"/>
            <w:tcBorders>
              <w:top w:val="nil"/>
              <w:left w:val="single" w:sz="4" w:space="0" w:color="auto"/>
              <w:right w:val="single" w:sz="4" w:space="0" w:color="auto"/>
            </w:tcBorders>
            <w:shd w:val="clear" w:color="auto" w:fill="auto"/>
            <w:noWrap/>
            <w:vAlign w:val="center"/>
            <w:hideMark/>
          </w:tcPr>
          <w:p w14:paraId="35918A6C" w14:textId="77777777" w:rsidR="00D1440E" w:rsidRPr="005F4209" w:rsidRDefault="00D1440E" w:rsidP="00D1440E">
            <w:pPr>
              <w:spacing w:before="0" w:after="0"/>
              <w:jc w:val="center"/>
              <w:rPr>
                <w:rFonts w:eastAsia="Times New Roman" w:cs="Times New Roman"/>
                <w:b/>
                <w:bCs/>
                <w:sz w:val="18"/>
                <w:szCs w:val="18"/>
                <w:lang w:eastAsia="en-GB"/>
              </w:rPr>
            </w:pPr>
            <w:r w:rsidRPr="005F4209">
              <w:rPr>
                <w:rFonts w:cs="Times New Roman"/>
                <w:sz w:val="18"/>
                <w:szCs w:val="18"/>
              </w:rPr>
              <w:t xml:space="preserve">Betibeglogen autotemcel </w:t>
            </w:r>
            <w:r w:rsidRPr="005F4209">
              <w:rPr>
                <w:rFonts w:cs="Times New Roman"/>
                <w:b/>
                <w:bCs/>
                <w:sz w:val="18"/>
                <w:szCs w:val="18"/>
              </w:rPr>
              <w:t>(Zynteglo®)</w:t>
            </w:r>
          </w:p>
        </w:tc>
        <w:tc>
          <w:tcPr>
            <w:tcW w:w="1842" w:type="dxa"/>
            <w:vMerge w:val="restart"/>
            <w:tcBorders>
              <w:top w:val="nil"/>
              <w:left w:val="nil"/>
              <w:right w:val="single" w:sz="4" w:space="0" w:color="auto"/>
            </w:tcBorders>
            <w:shd w:val="clear" w:color="auto" w:fill="auto"/>
            <w:noWrap/>
            <w:vAlign w:val="center"/>
            <w:hideMark/>
          </w:tcPr>
          <w:p w14:paraId="2B780F34" w14:textId="77777777" w:rsidR="00D1440E" w:rsidRPr="005F4209" w:rsidRDefault="00D1440E" w:rsidP="00D1440E">
            <w:pPr>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Cell based GTMP. Genetically modified autologous CD34+ cell enriched population that contains haematopoietic stem cells transduced with lentiviral vector</w:t>
            </w:r>
          </w:p>
        </w:tc>
        <w:tc>
          <w:tcPr>
            <w:tcW w:w="4820" w:type="dxa"/>
            <w:gridSpan w:val="2"/>
            <w:tcBorders>
              <w:top w:val="nil"/>
              <w:left w:val="nil"/>
              <w:bottom w:val="single" w:sz="4" w:space="0" w:color="auto"/>
              <w:right w:val="single" w:sz="4" w:space="0" w:color="auto"/>
            </w:tcBorders>
            <w:shd w:val="clear" w:color="auto" w:fill="auto"/>
            <w:noWrap/>
            <w:vAlign w:val="center"/>
            <w:hideMark/>
          </w:tcPr>
          <w:p w14:paraId="37EBF9AF"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 xml:space="preserve">Treatment of patients 12 years and older with transfusion-dependent β-thalassaemia who do not have a β0/β0 genotype, for whom haematopoietic stem cell transplantation is appropriate but a human leukocyte antigen (HLA)-matched related HSC donor is not available </w:t>
            </w:r>
          </w:p>
        </w:tc>
        <w:tc>
          <w:tcPr>
            <w:tcW w:w="4770" w:type="dxa"/>
            <w:gridSpan w:val="2"/>
            <w:vMerge w:val="restart"/>
            <w:tcBorders>
              <w:top w:val="nil"/>
              <w:left w:val="nil"/>
              <w:right w:val="single" w:sz="4" w:space="0" w:color="auto"/>
            </w:tcBorders>
            <w:shd w:val="clear" w:color="auto" w:fill="auto"/>
            <w:noWrap/>
            <w:vAlign w:val="center"/>
            <w:hideMark/>
          </w:tcPr>
          <w:p w14:paraId="72D68676" w14:textId="388283C9" w:rsidR="00D1440E" w:rsidRPr="005F4209" w:rsidRDefault="00D1440E" w:rsidP="00D1440E">
            <w:pPr>
              <w:spacing w:before="0" w:after="0"/>
              <w:jc w:val="center"/>
              <w:rPr>
                <w:rFonts w:eastAsia="Times New Roman" w:cs="Times New Roman"/>
                <w:i/>
                <w:iCs/>
                <w:color w:val="000000"/>
                <w:sz w:val="18"/>
                <w:szCs w:val="18"/>
                <w:lang w:eastAsia="en-GB"/>
              </w:rPr>
            </w:pPr>
            <w:r w:rsidRPr="005F4209">
              <w:rPr>
                <w:rFonts w:eastAsia="Times New Roman" w:cs="Times New Roman"/>
                <w:i/>
                <w:iCs/>
                <w:color w:val="000000"/>
                <w:sz w:val="18"/>
                <w:szCs w:val="18"/>
                <w:lang w:eastAsia="en-GB"/>
              </w:rPr>
              <w:t xml:space="preserve">Not approved in </w:t>
            </w:r>
            <w:r w:rsidR="004A0C1D">
              <w:rPr>
                <w:rFonts w:eastAsia="Times New Roman" w:cs="Times New Roman"/>
                <w:i/>
                <w:iCs/>
                <w:color w:val="000000"/>
                <w:sz w:val="18"/>
                <w:szCs w:val="18"/>
                <w:lang w:eastAsia="en-GB"/>
              </w:rPr>
              <w:t>the</w:t>
            </w:r>
            <w:r w:rsidR="004A0C1D" w:rsidRPr="005F4209">
              <w:rPr>
                <w:rFonts w:eastAsia="Times New Roman" w:cs="Times New Roman"/>
                <w:i/>
                <w:iCs/>
                <w:color w:val="000000"/>
                <w:sz w:val="18"/>
                <w:szCs w:val="18"/>
                <w:lang w:eastAsia="en-GB"/>
              </w:rPr>
              <w:t xml:space="preserve"> </w:t>
            </w:r>
            <w:r w:rsidRPr="005F4209">
              <w:rPr>
                <w:rFonts w:eastAsia="Times New Roman" w:cs="Times New Roman"/>
                <w:i/>
                <w:iCs/>
                <w:color w:val="000000"/>
                <w:sz w:val="18"/>
                <w:szCs w:val="18"/>
                <w:lang w:eastAsia="en-GB"/>
              </w:rPr>
              <w:t>US</w:t>
            </w:r>
          </w:p>
        </w:tc>
      </w:tr>
      <w:tr w:rsidR="00D1440E" w:rsidRPr="005F4209" w14:paraId="737ABF56" w14:textId="77777777" w:rsidTr="00D1440E">
        <w:trPr>
          <w:trHeight w:val="210"/>
        </w:trPr>
        <w:tc>
          <w:tcPr>
            <w:tcW w:w="2122" w:type="dxa"/>
            <w:vMerge/>
            <w:tcBorders>
              <w:left w:val="single" w:sz="4" w:space="0" w:color="auto"/>
              <w:bottom w:val="single" w:sz="4" w:space="0" w:color="auto"/>
              <w:right w:val="single" w:sz="4" w:space="0" w:color="auto"/>
            </w:tcBorders>
            <w:shd w:val="clear" w:color="auto" w:fill="auto"/>
            <w:noWrap/>
            <w:vAlign w:val="center"/>
          </w:tcPr>
          <w:p w14:paraId="08EB28F2" w14:textId="77777777" w:rsidR="00D1440E" w:rsidRPr="005F4209" w:rsidRDefault="00D1440E" w:rsidP="00D1440E">
            <w:pPr>
              <w:spacing w:before="0" w:after="0"/>
              <w:jc w:val="center"/>
              <w:rPr>
                <w:rFonts w:cs="Times New Roman"/>
                <w:sz w:val="18"/>
                <w:szCs w:val="18"/>
              </w:rPr>
            </w:pPr>
          </w:p>
        </w:tc>
        <w:tc>
          <w:tcPr>
            <w:tcW w:w="1842" w:type="dxa"/>
            <w:vMerge/>
            <w:tcBorders>
              <w:left w:val="nil"/>
              <w:bottom w:val="single" w:sz="4" w:space="0" w:color="auto"/>
              <w:right w:val="single" w:sz="4" w:space="0" w:color="auto"/>
            </w:tcBorders>
            <w:shd w:val="clear" w:color="auto" w:fill="auto"/>
            <w:noWrap/>
            <w:vAlign w:val="center"/>
          </w:tcPr>
          <w:p w14:paraId="408E9066"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2410" w:type="dxa"/>
            <w:tcBorders>
              <w:top w:val="nil"/>
              <w:left w:val="nil"/>
              <w:bottom w:val="single" w:sz="4" w:space="0" w:color="auto"/>
              <w:right w:val="single" w:sz="4" w:space="0" w:color="auto"/>
            </w:tcBorders>
            <w:shd w:val="clear" w:color="auto" w:fill="auto"/>
            <w:noWrap/>
            <w:vAlign w:val="center"/>
          </w:tcPr>
          <w:p w14:paraId="384673A5" w14:textId="77777777" w:rsidR="00D1440E" w:rsidRPr="0040212F" w:rsidRDefault="00D1440E" w:rsidP="00D1440E">
            <w:pPr>
              <w:spacing w:before="0" w:after="0"/>
              <w:jc w:val="center"/>
              <w:rPr>
                <w:rFonts w:eastAsia="Times New Roman" w:cs="Times New Roman"/>
                <w:sz w:val="18"/>
                <w:szCs w:val="18"/>
                <w:lang w:eastAsia="en-GB"/>
              </w:rPr>
            </w:pPr>
            <w:r w:rsidRPr="0040212F">
              <w:rPr>
                <w:rFonts w:eastAsia="Times New Roman" w:cs="Times New Roman"/>
                <w:sz w:val="18"/>
                <w:szCs w:val="18"/>
                <w:lang w:eastAsia="en-GB"/>
              </w:rPr>
              <w:t xml:space="preserve">Submitted: </w:t>
            </w:r>
            <w:r>
              <w:rPr>
                <w:rFonts w:eastAsia="Times New Roman" w:cs="Times New Roman"/>
                <w:sz w:val="18"/>
                <w:szCs w:val="18"/>
                <w:lang w:eastAsia="en-GB"/>
              </w:rPr>
              <w:t>21 Aug</w:t>
            </w:r>
            <w:r w:rsidRPr="0040212F">
              <w:rPr>
                <w:rFonts w:eastAsia="Times New Roman" w:cs="Times New Roman"/>
                <w:sz w:val="18"/>
                <w:szCs w:val="18"/>
                <w:lang w:eastAsia="en-GB"/>
              </w:rPr>
              <w:t xml:space="preserve"> 2018</w:t>
            </w:r>
          </w:p>
          <w:p w14:paraId="01CF4B93" w14:textId="321A06D5" w:rsidR="00D1440E" w:rsidRPr="0040212F" w:rsidRDefault="009B5F66" w:rsidP="00D1440E">
            <w:pPr>
              <w:spacing w:before="0" w:after="0"/>
              <w:jc w:val="center"/>
              <w:rPr>
                <w:rFonts w:eastAsia="Times New Roman" w:cs="Times New Roman"/>
                <w:sz w:val="18"/>
                <w:szCs w:val="18"/>
                <w:lang w:eastAsia="en-GB"/>
              </w:rPr>
            </w:pPr>
            <w:r w:rsidRPr="009B5F66">
              <w:rPr>
                <w:rFonts w:eastAsia="Times New Roman" w:cs="Times New Roman"/>
                <w:sz w:val="18"/>
                <w:szCs w:val="18"/>
                <w:lang w:eastAsia="en-GB"/>
              </w:rPr>
              <w:t>CHMP PO</w:t>
            </w:r>
            <w:r w:rsidR="00D1440E" w:rsidRPr="0040212F">
              <w:rPr>
                <w:rFonts w:eastAsia="Times New Roman" w:cs="Times New Roman"/>
                <w:sz w:val="18"/>
                <w:szCs w:val="18"/>
                <w:lang w:eastAsia="en-GB"/>
              </w:rPr>
              <w:t>: 26 Apr 2019</w:t>
            </w:r>
          </w:p>
        </w:tc>
        <w:tc>
          <w:tcPr>
            <w:tcW w:w="2410" w:type="dxa"/>
            <w:tcBorders>
              <w:top w:val="nil"/>
              <w:left w:val="nil"/>
              <w:bottom w:val="single" w:sz="4" w:space="0" w:color="auto"/>
              <w:right w:val="single" w:sz="4" w:space="0" w:color="auto"/>
            </w:tcBorders>
            <w:shd w:val="clear" w:color="auto" w:fill="auto"/>
            <w:vAlign w:val="center"/>
          </w:tcPr>
          <w:p w14:paraId="0892F696" w14:textId="77777777" w:rsidR="00D1440E" w:rsidRPr="0040212F"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Status: Authorised</w:t>
            </w:r>
          </w:p>
        </w:tc>
        <w:tc>
          <w:tcPr>
            <w:tcW w:w="4770" w:type="dxa"/>
            <w:gridSpan w:val="2"/>
            <w:vMerge/>
            <w:tcBorders>
              <w:left w:val="nil"/>
              <w:bottom w:val="single" w:sz="4" w:space="0" w:color="auto"/>
              <w:right w:val="single" w:sz="4" w:space="0" w:color="auto"/>
            </w:tcBorders>
            <w:shd w:val="clear" w:color="auto" w:fill="auto"/>
            <w:noWrap/>
            <w:vAlign w:val="center"/>
          </w:tcPr>
          <w:p w14:paraId="090A841B" w14:textId="77777777" w:rsidR="00D1440E" w:rsidRPr="005F4209" w:rsidRDefault="00D1440E" w:rsidP="00D1440E">
            <w:pPr>
              <w:pStyle w:val="Pargrafdellista"/>
              <w:spacing w:before="0" w:after="0"/>
              <w:ind w:left="360"/>
              <w:jc w:val="left"/>
              <w:rPr>
                <w:rFonts w:eastAsia="Times New Roman"/>
                <w:color w:val="000000"/>
                <w:sz w:val="18"/>
                <w:szCs w:val="18"/>
                <w:lang w:eastAsia="en-GB"/>
              </w:rPr>
            </w:pPr>
          </w:p>
        </w:tc>
      </w:tr>
      <w:tr w:rsidR="00D1440E" w:rsidRPr="005F4209" w14:paraId="6EE53624" w14:textId="77777777" w:rsidTr="00D1440E">
        <w:trPr>
          <w:trHeight w:val="602"/>
        </w:trPr>
        <w:tc>
          <w:tcPr>
            <w:tcW w:w="2122" w:type="dxa"/>
            <w:vMerge w:val="restart"/>
            <w:tcBorders>
              <w:top w:val="nil"/>
              <w:left w:val="single" w:sz="4" w:space="0" w:color="auto"/>
              <w:right w:val="single" w:sz="4" w:space="0" w:color="auto"/>
            </w:tcBorders>
            <w:shd w:val="clear" w:color="auto" w:fill="auto"/>
            <w:noWrap/>
            <w:vAlign w:val="center"/>
            <w:hideMark/>
          </w:tcPr>
          <w:p w14:paraId="470B3863" w14:textId="77777777" w:rsidR="00D1440E" w:rsidRPr="005F4209" w:rsidRDefault="00D1440E" w:rsidP="00D1440E">
            <w:pPr>
              <w:spacing w:before="0" w:after="0"/>
              <w:jc w:val="center"/>
              <w:rPr>
                <w:rFonts w:cs="Times New Roman"/>
                <w:sz w:val="18"/>
                <w:szCs w:val="18"/>
              </w:rPr>
            </w:pPr>
            <w:r w:rsidRPr="005F4209">
              <w:rPr>
                <w:rFonts w:cs="Times New Roman"/>
                <w:sz w:val="18"/>
                <w:szCs w:val="18"/>
              </w:rPr>
              <w:t xml:space="preserve">Azficel-T </w:t>
            </w:r>
          </w:p>
          <w:p w14:paraId="147F015D" w14:textId="77777777" w:rsidR="00D1440E" w:rsidRPr="005F4209" w:rsidRDefault="00D1440E" w:rsidP="00D1440E">
            <w:pPr>
              <w:spacing w:before="0" w:after="0"/>
              <w:jc w:val="center"/>
              <w:rPr>
                <w:rFonts w:eastAsia="Times New Roman" w:cs="Times New Roman"/>
                <w:b/>
                <w:bCs/>
                <w:color w:val="000000"/>
                <w:sz w:val="18"/>
                <w:szCs w:val="18"/>
                <w:lang w:eastAsia="en-GB"/>
              </w:rPr>
            </w:pPr>
            <w:r w:rsidRPr="005F4209">
              <w:rPr>
                <w:rFonts w:cs="Times New Roman"/>
                <w:b/>
                <w:bCs/>
                <w:sz w:val="18"/>
                <w:szCs w:val="18"/>
              </w:rPr>
              <w:t>(Laviv®)</w:t>
            </w:r>
          </w:p>
        </w:tc>
        <w:tc>
          <w:tcPr>
            <w:tcW w:w="1842" w:type="dxa"/>
            <w:vMerge w:val="restart"/>
            <w:tcBorders>
              <w:top w:val="nil"/>
              <w:left w:val="nil"/>
              <w:right w:val="single" w:sz="4" w:space="0" w:color="auto"/>
            </w:tcBorders>
            <w:shd w:val="clear" w:color="auto" w:fill="auto"/>
            <w:noWrap/>
            <w:vAlign w:val="center"/>
            <w:hideMark/>
          </w:tcPr>
          <w:p w14:paraId="676406A1" w14:textId="77777777" w:rsidR="00D1440E" w:rsidRPr="005F4209" w:rsidRDefault="00D1440E" w:rsidP="00D1440E">
            <w:pPr>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Autologous cellular product</w:t>
            </w:r>
          </w:p>
        </w:tc>
        <w:tc>
          <w:tcPr>
            <w:tcW w:w="4820" w:type="dxa"/>
            <w:gridSpan w:val="2"/>
            <w:vMerge w:val="restart"/>
            <w:tcBorders>
              <w:top w:val="nil"/>
              <w:left w:val="nil"/>
              <w:right w:val="single" w:sz="4" w:space="0" w:color="auto"/>
            </w:tcBorders>
            <w:shd w:val="clear" w:color="auto" w:fill="auto"/>
            <w:noWrap/>
            <w:vAlign w:val="center"/>
            <w:hideMark/>
          </w:tcPr>
          <w:p w14:paraId="035F3106" w14:textId="08A25920" w:rsidR="00D1440E" w:rsidRPr="005F4209" w:rsidRDefault="00D1440E" w:rsidP="00D1440E">
            <w:pPr>
              <w:spacing w:before="0" w:after="0"/>
              <w:jc w:val="center"/>
              <w:rPr>
                <w:rFonts w:eastAsia="Times New Roman" w:cs="Times New Roman"/>
                <w:i/>
                <w:iCs/>
                <w:color w:val="000000"/>
                <w:sz w:val="18"/>
                <w:szCs w:val="18"/>
                <w:lang w:eastAsia="en-GB"/>
              </w:rPr>
            </w:pPr>
            <w:r w:rsidRPr="005F4209">
              <w:rPr>
                <w:rFonts w:eastAsia="Times New Roman" w:cs="Times New Roman"/>
                <w:i/>
                <w:iCs/>
                <w:color w:val="000000"/>
                <w:sz w:val="18"/>
                <w:szCs w:val="18"/>
                <w:lang w:eastAsia="en-GB"/>
              </w:rPr>
              <w:t xml:space="preserve">Not approved in </w:t>
            </w:r>
            <w:r w:rsidR="004A0C1D">
              <w:rPr>
                <w:rFonts w:eastAsia="Times New Roman" w:cs="Times New Roman"/>
                <w:i/>
                <w:iCs/>
                <w:color w:val="000000"/>
                <w:sz w:val="18"/>
                <w:szCs w:val="18"/>
                <w:lang w:eastAsia="en-GB"/>
              </w:rPr>
              <w:t xml:space="preserve">the </w:t>
            </w:r>
            <w:r w:rsidRPr="005F4209">
              <w:rPr>
                <w:rFonts w:eastAsia="Times New Roman" w:cs="Times New Roman"/>
                <w:i/>
                <w:iCs/>
                <w:color w:val="000000"/>
                <w:sz w:val="18"/>
                <w:szCs w:val="18"/>
                <w:lang w:eastAsia="en-GB"/>
              </w:rPr>
              <w:t>EU</w:t>
            </w:r>
          </w:p>
        </w:tc>
        <w:tc>
          <w:tcPr>
            <w:tcW w:w="4770" w:type="dxa"/>
            <w:gridSpan w:val="2"/>
            <w:tcBorders>
              <w:top w:val="nil"/>
              <w:left w:val="nil"/>
              <w:bottom w:val="single" w:sz="4" w:space="0" w:color="auto"/>
              <w:right w:val="single" w:sz="4" w:space="0" w:color="auto"/>
            </w:tcBorders>
            <w:shd w:val="clear" w:color="auto" w:fill="auto"/>
            <w:noWrap/>
            <w:vAlign w:val="center"/>
            <w:hideMark/>
          </w:tcPr>
          <w:p w14:paraId="75E8612F"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Indicated for improvement of the appearance of moderate to severe nasolabial fold wrinkles in adults</w:t>
            </w:r>
          </w:p>
        </w:tc>
      </w:tr>
      <w:tr w:rsidR="00D1440E" w:rsidRPr="002D1261" w14:paraId="053C4FA5" w14:textId="77777777" w:rsidTr="00D1440E">
        <w:trPr>
          <w:trHeight w:val="210"/>
        </w:trPr>
        <w:tc>
          <w:tcPr>
            <w:tcW w:w="2122" w:type="dxa"/>
            <w:vMerge/>
            <w:tcBorders>
              <w:left w:val="single" w:sz="4" w:space="0" w:color="auto"/>
              <w:bottom w:val="single" w:sz="4" w:space="0" w:color="auto"/>
              <w:right w:val="single" w:sz="4" w:space="0" w:color="auto"/>
            </w:tcBorders>
            <w:shd w:val="clear" w:color="auto" w:fill="auto"/>
            <w:noWrap/>
            <w:vAlign w:val="center"/>
          </w:tcPr>
          <w:p w14:paraId="6A5AFCD6" w14:textId="77777777" w:rsidR="00D1440E" w:rsidRPr="005F4209" w:rsidRDefault="00D1440E" w:rsidP="00D1440E">
            <w:pPr>
              <w:spacing w:before="0" w:after="0"/>
              <w:jc w:val="center"/>
              <w:rPr>
                <w:rFonts w:cs="Times New Roman"/>
                <w:sz w:val="18"/>
                <w:szCs w:val="18"/>
              </w:rPr>
            </w:pPr>
          </w:p>
        </w:tc>
        <w:tc>
          <w:tcPr>
            <w:tcW w:w="1842" w:type="dxa"/>
            <w:vMerge/>
            <w:tcBorders>
              <w:left w:val="nil"/>
              <w:bottom w:val="single" w:sz="4" w:space="0" w:color="auto"/>
              <w:right w:val="single" w:sz="4" w:space="0" w:color="auto"/>
            </w:tcBorders>
            <w:shd w:val="clear" w:color="auto" w:fill="auto"/>
            <w:noWrap/>
            <w:vAlign w:val="center"/>
          </w:tcPr>
          <w:p w14:paraId="3FA27E06"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4820" w:type="dxa"/>
            <w:gridSpan w:val="2"/>
            <w:vMerge/>
            <w:tcBorders>
              <w:left w:val="nil"/>
              <w:bottom w:val="single" w:sz="4" w:space="0" w:color="auto"/>
              <w:right w:val="single" w:sz="4" w:space="0" w:color="auto"/>
            </w:tcBorders>
            <w:shd w:val="clear" w:color="auto" w:fill="auto"/>
            <w:noWrap/>
            <w:vAlign w:val="center"/>
          </w:tcPr>
          <w:p w14:paraId="57C995AD" w14:textId="77777777" w:rsidR="00D1440E" w:rsidRPr="005F4209" w:rsidRDefault="00D1440E" w:rsidP="00D1440E">
            <w:pPr>
              <w:pStyle w:val="Pargrafdellista"/>
              <w:spacing w:before="0" w:after="0"/>
              <w:ind w:left="360"/>
              <w:jc w:val="left"/>
              <w:rPr>
                <w:rFonts w:eastAsia="Times New Roman"/>
                <w:color w:val="000000"/>
                <w:sz w:val="18"/>
                <w:szCs w:val="18"/>
                <w:lang w:eastAsia="en-GB"/>
              </w:rPr>
            </w:pPr>
          </w:p>
        </w:tc>
        <w:tc>
          <w:tcPr>
            <w:tcW w:w="2385" w:type="dxa"/>
            <w:tcBorders>
              <w:top w:val="nil"/>
              <w:left w:val="nil"/>
              <w:bottom w:val="single" w:sz="4" w:space="0" w:color="auto"/>
              <w:right w:val="single" w:sz="4" w:space="0" w:color="auto"/>
            </w:tcBorders>
            <w:shd w:val="clear" w:color="auto" w:fill="auto"/>
            <w:noWrap/>
            <w:vAlign w:val="center"/>
          </w:tcPr>
          <w:p w14:paraId="6B800475" w14:textId="77777777" w:rsidR="00D1440E" w:rsidRPr="002D1261" w:rsidRDefault="00D1440E" w:rsidP="00D1440E">
            <w:pPr>
              <w:spacing w:before="0" w:after="0"/>
              <w:jc w:val="center"/>
              <w:rPr>
                <w:rFonts w:eastAsia="Times New Roman" w:cs="Times New Roman"/>
                <w:sz w:val="18"/>
                <w:szCs w:val="18"/>
                <w:lang w:eastAsia="en-GB"/>
              </w:rPr>
            </w:pPr>
            <w:r w:rsidRPr="002D1261">
              <w:rPr>
                <w:rFonts w:eastAsia="Times New Roman" w:cs="Times New Roman"/>
                <w:sz w:val="18"/>
                <w:szCs w:val="18"/>
                <w:lang w:eastAsia="en-GB"/>
              </w:rPr>
              <w:t>Submitted: 22 Dec 2010</w:t>
            </w:r>
          </w:p>
          <w:p w14:paraId="2937EAF3" w14:textId="77777777" w:rsidR="00D1440E" w:rsidRPr="002D1261" w:rsidRDefault="00D1440E" w:rsidP="00D1440E">
            <w:pPr>
              <w:spacing w:before="0" w:after="0"/>
              <w:jc w:val="center"/>
              <w:rPr>
                <w:rFonts w:eastAsia="Times New Roman" w:cs="Times New Roman"/>
                <w:sz w:val="18"/>
                <w:szCs w:val="18"/>
                <w:lang w:eastAsia="en-GB"/>
              </w:rPr>
            </w:pPr>
            <w:r w:rsidRPr="002D1261">
              <w:rPr>
                <w:rFonts w:eastAsia="Times New Roman" w:cs="Times New Roman"/>
                <w:sz w:val="18"/>
                <w:szCs w:val="18"/>
                <w:lang w:eastAsia="en-GB"/>
              </w:rPr>
              <w:t>Approved: 21 June 2011</w:t>
            </w:r>
          </w:p>
        </w:tc>
        <w:tc>
          <w:tcPr>
            <w:tcW w:w="2385" w:type="dxa"/>
            <w:tcBorders>
              <w:top w:val="nil"/>
              <w:left w:val="nil"/>
              <w:bottom w:val="single" w:sz="4" w:space="0" w:color="auto"/>
              <w:right w:val="single" w:sz="4" w:space="0" w:color="auto"/>
            </w:tcBorders>
            <w:shd w:val="clear" w:color="auto" w:fill="auto"/>
            <w:vAlign w:val="center"/>
          </w:tcPr>
          <w:p w14:paraId="613D3C39" w14:textId="77777777" w:rsidR="00D1440E" w:rsidRPr="002D1261"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Status: Authorised</w:t>
            </w:r>
          </w:p>
        </w:tc>
      </w:tr>
      <w:tr w:rsidR="00D1440E" w:rsidRPr="005F4209" w14:paraId="65850604" w14:textId="77777777" w:rsidTr="00D1440E">
        <w:trPr>
          <w:trHeight w:val="1296"/>
        </w:trPr>
        <w:tc>
          <w:tcPr>
            <w:tcW w:w="2122" w:type="dxa"/>
            <w:vMerge w:val="restart"/>
            <w:tcBorders>
              <w:top w:val="nil"/>
              <w:left w:val="single" w:sz="4" w:space="0" w:color="auto"/>
              <w:right w:val="single" w:sz="4" w:space="0" w:color="auto"/>
            </w:tcBorders>
            <w:shd w:val="clear" w:color="auto" w:fill="auto"/>
            <w:noWrap/>
            <w:vAlign w:val="center"/>
            <w:hideMark/>
          </w:tcPr>
          <w:p w14:paraId="75C826DC" w14:textId="77777777" w:rsidR="00D1440E" w:rsidRDefault="00D1440E" w:rsidP="00D1440E">
            <w:pPr>
              <w:spacing w:before="0" w:after="0"/>
              <w:jc w:val="center"/>
              <w:rPr>
                <w:rFonts w:cs="Times New Roman"/>
                <w:sz w:val="18"/>
                <w:szCs w:val="18"/>
              </w:rPr>
            </w:pPr>
            <w:r w:rsidRPr="005F4209">
              <w:rPr>
                <w:rFonts w:cs="Times New Roman"/>
                <w:sz w:val="18"/>
                <w:szCs w:val="18"/>
              </w:rPr>
              <w:t xml:space="preserve">Onasemnogene abeparvovec-xioi </w:t>
            </w:r>
          </w:p>
          <w:p w14:paraId="1A87AF6C" w14:textId="77777777" w:rsidR="00D1440E" w:rsidRPr="005F4209" w:rsidRDefault="00D1440E" w:rsidP="00D1440E">
            <w:pPr>
              <w:spacing w:before="0" w:after="0"/>
              <w:jc w:val="center"/>
              <w:rPr>
                <w:rFonts w:eastAsia="Times New Roman" w:cs="Times New Roman"/>
                <w:b/>
                <w:bCs/>
                <w:color w:val="000000"/>
                <w:sz w:val="18"/>
                <w:szCs w:val="18"/>
                <w:lang w:eastAsia="en-GB"/>
              </w:rPr>
            </w:pPr>
            <w:r w:rsidRPr="005F4209">
              <w:rPr>
                <w:rFonts w:cs="Times New Roman"/>
                <w:b/>
                <w:bCs/>
                <w:sz w:val="18"/>
                <w:szCs w:val="18"/>
              </w:rPr>
              <w:t>(Zolgensma®)</w:t>
            </w:r>
          </w:p>
        </w:tc>
        <w:tc>
          <w:tcPr>
            <w:tcW w:w="1842" w:type="dxa"/>
            <w:vMerge w:val="restart"/>
            <w:tcBorders>
              <w:top w:val="nil"/>
              <w:left w:val="nil"/>
              <w:right w:val="single" w:sz="4" w:space="0" w:color="auto"/>
            </w:tcBorders>
            <w:shd w:val="clear" w:color="auto" w:fill="auto"/>
            <w:noWrap/>
            <w:vAlign w:val="center"/>
            <w:hideMark/>
          </w:tcPr>
          <w:p w14:paraId="6261927B" w14:textId="77777777" w:rsidR="00D1440E" w:rsidRPr="005F4209" w:rsidRDefault="00D1440E" w:rsidP="00D1440E">
            <w:pPr>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Non cell-based GTMP. AAV-9</w:t>
            </w:r>
          </w:p>
        </w:tc>
        <w:tc>
          <w:tcPr>
            <w:tcW w:w="4820" w:type="dxa"/>
            <w:gridSpan w:val="2"/>
            <w:tcBorders>
              <w:top w:val="nil"/>
              <w:left w:val="nil"/>
              <w:bottom w:val="single" w:sz="4" w:space="0" w:color="auto"/>
              <w:right w:val="single" w:sz="4" w:space="0" w:color="auto"/>
            </w:tcBorders>
            <w:shd w:val="clear" w:color="auto" w:fill="auto"/>
            <w:noWrap/>
            <w:vAlign w:val="center"/>
            <w:hideMark/>
          </w:tcPr>
          <w:p w14:paraId="543D6721" w14:textId="4082CFBE"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 xml:space="preserve">Treatment of patients with 5q spinal muscular atrophy (SMA) with a bi-allelic mutation in the </w:t>
            </w:r>
            <w:r w:rsidR="005663A9" w:rsidRPr="005F4209">
              <w:rPr>
                <w:rFonts w:eastAsia="Times New Roman"/>
                <w:color w:val="000000"/>
                <w:sz w:val="18"/>
                <w:szCs w:val="18"/>
                <w:lang w:eastAsia="en-GB"/>
              </w:rPr>
              <w:t xml:space="preserve">survival motor neuron 1 </w:t>
            </w:r>
            <w:r w:rsidR="005663A9">
              <w:rPr>
                <w:rFonts w:eastAsia="Times New Roman"/>
                <w:color w:val="000000"/>
                <w:sz w:val="18"/>
                <w:szCs w:val="18"/>
                <w:lang w:eastAsia="en-GB"/>
              </w:rPr>
              <w:t>(</w:t>
            </w:r>
            <w:r w:rsidRPr="005F4209">
              <w:rPr>
                <w:rFonts w:eastAsia="Times New Roman"/>
                <w:color w:val="000000"/>
                <w:sz w:val="18"/>
                <w:szCs w:val="18"/>
                <w:lang w:eastAsia="en-GB"/>
              </w:rPr>
              <w:t>SMN1</w:t>
            </w:r>
            <w:r w:rsidR="005663A9">
              <w:rPr>
                <w:rFonts w:eastAsia="Times New Roman"/>
                <w:color w:val="000000"/>
                <w:sz w:val="18"/>
                <w:szCs w:val="18"/>
                <w:lang w:eastAsia="en-GB"/>
              </w:rPr>
              <w:t>)</w:t>
            </w:r>
            <w:r w:rsidRPr="005F4209">
              <w:rPr>
                <w:rFonts w:eastAsia="Times New Roman"/>
                <w:color w:val="000000"/>
                <w:sz w:val="18"/>
                <w:szCs w:val="18"/>
                <w:lang w:eastAsia="en-GB"/>
              </w:rPr>
              <w:t xml:space="preserve"> </w:t>
            </w:r>
            <w:r w:rsidR="005663A9" w:rsidRPr="005F4209">
              <w:rPr>
                <w:rFonts w:eastAsia="Times New Roman"/>
                <w:color w:val="000000"/>
                <w:sz w:val="18"/>
                <w:szCs w:val="18"/>
                <w:lang w:eastAsia="en-GB"/>
              </w:rPr>
              <w:t xml:space="preserve">gene </w:t>
            </w:r>
            <w:r w:rsidRPr="005F4209">
              <w:rPr>
                <w:rFonts w:eastAsia="Times New Roman"/>
                <w:color w:val="000000"/>
                <w:sz w:val="18"/>
                <w:szCs w:val="18"/>
                <w:lang w:eastAsia="en-GB"/>
              </w:rPr>
              <w:t>and a clinical diagnosis of SMA Type 1, or patients with 5q SMA with a bi-allelic mutation in the SMN1 gene and up to 3 copies of the SMN2 gene</w:t>
            </w:r>
          </w:p>
        </w:tc>
        <w:tc>
          <w:tcPr>
            <w:tcW w:w="4770" w:type="dxa"/>
            <w:gridSpan w:val="2"/>
            <w:tcBorders>
              <w:top w:val="nil"/>
              <w:left w:val="nil"/>
              <w:bottom w:val="single" w:sz="4" w:space="0" w:color="auto"/>
              <w:right w:val="single" w:sz="4" w:space="0" w:color="auto"/>
            </w:tcBorders>
            <w:shd w:val="clear" w:color="auto" w:fill="auto"/>
            <w:noWrap/>
            <w:vAlign w:val="center"/>
            <w:hideMark/>
          </w:tcPr>
          <w:p w14:paraId="52AA2CC9" w14:textId="1419D76E"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Treatment of pediatric patients less than 2 years of age with spinal muscular atrophy with bi-allelic mutations in the survival motor neuron 1 gene</w:t>
            </w:r>
          </w:p>
        </w:tc>
      </w:tr>
      <w:tr w:rsidR="00D1440E" w:rsidRPr="002D1261" w14:paraId="04D7F27E" w14:textId="77777777" w:rsidTr="00D1440E">
        <w:trPr>
          <w:trHeight w:val="210"/>
        </w:trPr>
        <w:tc>
          <w:tcPr>
            <w:tcW w:w="2122" w:type="dxa"/>
            <w:vMerge/>
            <w:tcBorders>
              <w:left w:val="single" w:sz="4" w:space="0" w:color="auto"/>
              <w:bottom w:val="single" w:sz="4" w:space="0" w:color="auto"/>
              <w:right w:val="single" w:sz="4" w:space="0" w:color="auto"/>
            </w:tcBorders>
            <w:shd w:val="clear" w:color="auto" w:fill="auto"/>
            <w:noWrap/>
            <w:vAlign w:val="center"/>
          </w:tcPr>
          <w:p w14:paraId="3B44AFFB" w14:textId="77777777" w:rsidR="00D1440E" w:rsidRPr="005F4209" w:rsidRDefault="00D1440E" w:rsidP="00D1440E">
            <w:pPr>
              <w:spacing w:before="0" w:after="0"/>
              <w:jc w:val="center"/>
              <w:rPr>
                <w:rFonts w:cs="Times New Roman"/>
                <w:sz w:val="18"/>
                <w:szCs w:val="18"/>
              </w:rPr>
            </w:pPr>
          </w:p>
        </w:tc>
        <w:tc>
          <w:tcPr>
            <w:tcW w:w="1842" w:type="dxa"/>
            <w:vMerge/>
            <w:tcBorders>
              <w:left w:val="nil"/>
              <w:bottom w:val="single" w:sz="4" w:space="0" w:color="auto"/>
              <w:right w:val="single" w:sz="4" w:space="0" w:color="auto"/>
            </w:tcBorders>
            <w:shd w:val="clear" w:color="auto" w:fill="auto"/>
            <w:noWrap/>
            <w:vAlign w:val="center"/>
          </w:tcPr>
          <w:p w14:paraId="551FF292"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2410" w:type="dxa"/>
            <w:tcBorders>
              <w:top w:val="nil"/>
              <w:left w:val="nil"/>
              <w:bottom w:val="single" w:sz="4" w:space="0" w:color="auto"/>
              <w:right w:val="single" w:sz="4" w:space="0" w:color="auto"/>
            </w:tcBorders>
            <w:shd w:val="clear" w:color="auto" w:fill="auto"/>
            <w:noWrap/>
            <w:vAlign w:val="center"/>
          </w:tcPr>
          <w:p w14:paraId="45A9A255" w14:textId="77777777" w:rsidR="00D1440E" w:rsidRPr="002D1261" w:rsidRDefault="00D1440E" w:rsidP="00D1440E">
            <w:pPr>
              <w:spacing w:before="0" w:after="0"/>
              <w:jc w:val="center"/>
              <w:rPr>
                <w:rFonts w:eastAsia="Times New Roman" w:cs="Times New Roman"/>
                <w:sz w:val="18"/>
                <w:szCs w:val="18"/>
                <w:lang w:eastAsia="en-GB"/>
              </w:rPr>
            </w:pPr>
            <w:r w:rsidRPr="002D1261">
              <w:rPr>
                <w:rFonts w:eastAsia="Times New Roman" w:cs="Times New Roman"/>
                <w:sz w:val="18"/>
                <w:szCs w:val="18"/>
                <w:lang w:eastAsia="en-GB"/>
              </w:rPr>
              <w:t>Submitted: 09 Oct 2018</w:t>
            </w:r>
          </w:p>
          <w:p w14:paraId="17C561CF" w14:textId="21634D3E" w:rsidR="00D1440E" w:rsidRPr="002D1261" w:rsidRDefault="009B5F66" w:rsidP="00D1440E">
            <w:pPr>
              <w:spacing w:before="0" w:after="0"/>
              <w:jc w:val="center"/>
              <w:rPr>
                <w:rFonts w:eastAsia="Times New Roman" w:cs="Times New Roman"/>
                <w:sz w:val="18"/>
                <w:szCs w:val="18"/>
                <w:lang w:eastAsia="en-GB"/>
              </w:rPr>
            </w:pPr>
            <w:r w:rsidRPr="009B5F66">
              <w:rPr>
                <w:rFonts w:eastAsia="Times New Roman" w:cs="Times New Roman"/>
                <w:sz w:val="18"/>
                <w:szCs w:val="18"/>
                <w:lang w:eastAsia="en-GB"/>
              </w:rPr>
              <w:t>CHMP PO</w:t>
            </w:r>
            <w:r w:rsidR="00D1440E" w:rsidRPr="002D1261">
              <w:rPr>
                <w:rFonts w:eastAsia="Times New Roman" w:cs="Times New Roman"/>
                <w:sz w:val="18"/>
                <w:szCs w:val="18"/>
                <w:lang w:eastAsia="en-GB"/>
              </w:rPr>
              <w:t>: 26 Mar 2020</w:t>
            </w:r>
          </w:p>
        </w:tc>
        <w:tc>
          <w:tcPr>
            <w:tcW w:w="2410" w:type="dxa"/>
            <w:tcBorders>
              <w:top w:val="nil"/>
              <w:left w:val="nil"/>
              <w:bottom w:val="single" w:sz="4" w:space="0" w:color="auto"/>
              <w:right w:val="single" w:sz="4" w:space="0" w:color="auto"/>
            </w:tcBorders>
            <w:shd w:val="clear" w:color="auto" w:fill="auto"/>
            <w:vAlign w:val="center"/>
          </w:tcPr>
          <w:p w14:paraId="0A460E41" w14:textId="77777777" w:rsidR="00D1440E" w:rsidRPr="002D1261" w:rsidRDefault="00D1440E" w:rsidP="00D1440E">
            <w:pPr>
              <w:spacing w:before="0" w:after="0"/>
              <w:jc w:val="center"/>
              <w:rPr>
                <w:rFonts w:eastAsia="Times New Roman" w:cs="Times New Roman"/>
                <w:sz w:val="18"/>
                <w:szCs w:val="18"/>
                <w:lang w:eastAsia="en-GB"/>
              </w:rPr>
            </w:pPr>
            <w:r w:rsidRPr="005F4209">
              <w:rPr>
                <w:rFonts w:eastAsia="Times New Roman" w:cs="Times New Roman"/>
                <w:sz w:val="18"/>
                <w:szCs w:val="18"/>
                <w:lang w:eastAsia="en-GB"/>
              </w:rPr>
              <w:t>Status: Authorised</w:t>
            </w:r>
          </w:p>
        </w:tc>
        <w:tc>
          <w:tcPr>
            <w:tcW w:w="2385" w:type="dxa"/>
            <w:tcBorders>
              <w:top w:val="nil"/>
              <w:left w:val="nil"/>
              <w:bottom w:val="single" w:sz="4" w:space="0" w:color="auto"/>
              <w:right w:val="single" w:sz="4" w:space="0" w:color="auto"/>
            </w:tcBorders>
            <w:shd w:val="clear" w:color="auto" w:fill="auto"/>
            <w:noWrap/>
            <w:vAlign w:val="center"/>
          </w:tcPr>
          <w:p w14:paraId="3C9D951A" w14:textId="77777777" w:rsidR="00D1440E" w:rsidRPr="002D1261" w:rsidRDefault="00D1440E" w:rsidP="00D1440E">
            <w:pPr>
              <w:spacing w:before="0" w:after="0"/>
              <w:jc w:val="center"/>
              <w:rPr>
                <w:rFonts w:eastAsia="Times New Roman" w:cs="Times New Roman"/>
                <w:sz w:val="18"/>
                <w:szCs w:val="18"/>
                <w:lang w:eastAsia="en-GB"/>
              </w:rPr>
            </w:pPr>
            <w:r w:rsidRPr="002D1261">
              <w:rPr>
                <w:rFonts w:eastAsia="Times New Roman" w:cs="Times New Roman"/>
                <w:sz w:val="18"/>
                <w:szCs w:val="18"/>
                <w:lang w:eastAsia="en-GB"/>
              </w:rPr>
              <w:t>Submitted: 01 Oct 2018 Approved: 24 May 2019</w:t>
            </w:r>
          </w:p>
        </w:tc>
        <w:tc>
          <w:tcPr>
            <w:tcW w:w="2385" w:type="dxa"/>
            <w:tcBorders>
              <w:top w:val="nil"/>
              <w:left w:val="nil"/>
              <w:bottom w:val="single" w:sz="4" w:space="0" w:color="auto"/>
              <w:right w:val="single" w:sz="4" w:space="0" w:color="auto"/>
            </w:tcBorders>
            <w:shd w:val="clear" w:color="auto" w:fill="auto"/>
            <w:vAlign w:val="center"/>
          </w:tcPr>
          <w:p w14:paraId="046DD6D9" w14:textId="77777777" w:rsidR="00D1440E" w:rsidRPr="002D1261" w:rsidRDefault="00D1440E" w:rsidP="00D1440E">
            <w:pPr>
              <w:spacing w:before="0" w:after="0"/>
              <w:jc w:val="center"/>
              <w:rPr>
                <w:rFonts w:eastAsia="Times New Roman" w:cs="Times New Roman"/>
                <w:sz w:val="18"/>
                <w:szCs w:val="18"/>
                <w:lang w:eastAsia="en-GB"/>
              </w:rPr>
            </w:pPr>
            <w:r w:rsidRPr="002D1261">
              <w:rPr>
                <w:rFonts w:eastAsia="Times New Roman" w:cs="Times New Roman"/>
                <w:sz w:val="18"/>
                <w:szCs w:val="18"/>
                <w:lang w:eastAsia="en-GB"/>
              </w:rPr>
              <w:t>Status: Authorised</w:t>
            </w:r>
          </w:p>
        </w:tc>
      </w:tr>
      <w:tr w:rsidR="00D1440E" w:rsidRPr="005F4209" w14:paraId="77D20861" w14:textId="77777777" w:rsidTr="00D1440E">
        <w:trPr>
          <w:trHeight w:val="821"/>
        </w:trPr>
        <w:tc>
          <w:tcPr>
            <w:tcW w:w="2122" w:type="dxa"/>
            <w:vMerge w:val="restart"/>
            <w:tcBorders>
              <w:top w:val="nil"/>
              <w:left w:val="single" w:sz="4" w:space="0" w:color="auto"/>
              <w:right w:val="single" w:sz="4" w:space="0" w:color="auto"/>
            </w:tcBorders>
            <w:shd w:val="clear" w:color="auto" w:fill="auto"/>
            <w:noWrap/>
            <w:vAlign w:val="center"/>
            <w:hideMark/>
          </w:tcPr>
          <w:p w14:paraId="6B7E6CF7" w14:textId="77777777" w:rsidR="00D1440E" w:rsidRDefault="00D1440E" w:rsidP="00D1440E">
            <w:pPr>
              <w:spacing w:before="0" w:after="0"/>
              <w:jc w:val="center"/>
              <w:rPr>
                <w:rFonts w:cs="Times New Roman"/>
                <w:sz w:val="18"/>
                <w:szCs w:val="18"/>
              </w:rPr>
            </w:pPr>
            <w:r w:rsidRPr="005F4209">
              <w:rPr>
                <w:rFonts w:cs="Times New Roman"/>
                <w:sz w:val="18"/>
                <w:szCs w:val="18"/>
              </w:rPr>
              <w:t xml:space="preserve">Allogenic cultured keratinocytes and fibroblast in bovine collagen </w:t>
            </w:r>
          </w:p>
          <w:p w14:paraId="6C272B7A" w14:textId="77777777" w:rsidR="00D1440E" w:rsidRPr="005F4209" w:rsidRDefault="00D1440E" w:rsidP="00D1440E">
            <w:pPr>
              <w:spacing w:before="0" w:after="0"/>
              <w:jc w:val="center"/>
              <w:rPr>
                <w:rFonts w:eastAsia="Times New Roman" w:cs="Times New Roman"/>
                <w:b/>
                <w:bCs/>
                <w:color w:val="000000"/>
                <w:sz w:val="18"/>
                <w:szCs w:val="18"/>
                <w:lang w:eastAsia="en-GB"/>
              </w:rPr>
            </w:pPr>
            <w:r w:rsidRPr="005F4209">
              <w:rPr>
                <w:rFonts w:cs="Times New Roman"/>
                <w:b/>
                <w:bCs/>
                <w:sz w:val="18"/>
                <w:szCs w:val="18"/>
              </w:rPr>
              <w:t>(Gintuit®)</w:t>
            </w:r>
          </w:p>
        </w:tc>
        <w:tc>
          <w:tcPr>
            <w:tcW w:w="1842" w:type="dxa"/>
            <w:vMerge w:val="restart"/>
            <w:tcBorders>
              <w:top w:val="nil"/>
              <w:left w:val="nil"/>
              <w:right w:val="single" w:sz="4" w:space="0" w:color="auto"/>
            </w:tcBorders>
            <w:shd w:val="clear" w:color="auto" w:fill="auto"/>
            <w:noWrap/>
            <w:vAlign w:val="center"/>
            <w:hideMark/>
          </w:tcPr>
          <w:p w14:paraId="35BBC8F4" w14:textId="77777777" w:rsidR="00D1440E" w:rsidRPr="005F4209" w:rsidRDefault="00D1440E" w:rsidP="00D1440E">
            <w:pPr>
              <w:spacing w:before="0" w:after="0"/>
              <w:jc w:val="center"/>
              <w:rPr>
                <w:rFonts w:eastAsia="Times New Roman" w:cs="Times New Roman"/>
                <w:color w:val="000000"/>
                <w:sz w:val="18"/>
                <w:szCs w:val="18"/>
                <w:lang w:eastAsia="en-GB"/>
              </w:rPr>
            </w:pPr>
            <w:r w:rsidRPr="005F4209">
              <w:rPr>
                <w:rFonts w:eastAsia="Times New Roman" w:cs="Times New Roman"/>
                <w:color w:val="000000"/>
                <w:sz w:val="18"/>
                <w:szCs w:val="18"/>
                <w:lang w:eastAsia="en-GB"/>
              </w:rPr>
              <w:t>Allogeneic Cultured Keratinocytes and Fibroblasts in Bovine Collagen</w:t>
            </w:r>
          </w:p>
        </w:tc>
        <w:tc>
          <w:tcPr>
            <w:tcW w:w="4820" w:type="dxa"/>
            <w:gridSpan w:val="2"/>
            <w:vMerge w:val="restart"/>
            <w:tcBorders>
              <w:top w:val="nil"/>
              <w:left w:val="nil"/>
              <w:right w:val="single" w:sz="4" w:space="0" w:color="auto"/>
            </w:tcBorders>
            <w:shd w:val="clear" w:color="auto" w:fill="auto"/>
            <w:noWrap/>
            <w:vAlign w:val="center"/>
            <w:hideMark/>
          </w:tcPr>
          <w:p w14:paraId="00190632" w14:textId="61C35EEA" w:rsidR="00D1440E" w:rsidRPr="005F4209" w:rsidRDefault="00D1440E" w:rsidP="00D1440E">
            <w:pPr>
              <w:spacing w:before="0" w:after="0"/>
              <w:jc w:val="center"/>
              <w:rPr>
                <w:rFonts w:eastAsia="Times New Roman" w:cs="Times New Roman"/>
                <w:i/>
                <w:iCs/>
                <w:color w:val="000000"/>
                <w:sz w:val="18"/>
                <w:szCs w:val="18"/>
                <w:lang w:eastAsia="en-GB"/>
              </w:rPr>
            </w:pPr>
            <w:r w:rsidRPr="005F4209">
              <w:rPr>
                <w:rFonts w:eastAsia="Times New Roman" w:cs="Times New Roman"/>
                <w:i/>
                <w:iCs/>
                <w:color w:val="000000"/>
                <w:sz w:val="18"/>
                <w:szCs w:val="18"/>
                <w:lang w:eastAsia="en-GB"/>
              </w:rPr>
              <w:t xml:space="preserve">Not approved in </w:t>
            </w:r>
            <w:r w:rsidR="004A0C1D">
              <w:rPr>
                <w:rFonts w:eastAsia="Times New Roman" w:cs="Times New Roman"/>
                <w:i/>
                <w:iCs/>
                <w:color w:val="000000"/>
                <w:sz w:val="18"/>
                <w:szCs w:val="18"/>
                <w:lang w:eastAsia="en-GB"/>
              </w:rPr>
              <w:t xml:space="preserve">the </w:t>
            </w:r>
            <w:r w:rsidRPr="005F4209">
              <w:rPr>
                <w:rFonts w:eastAsia="Times New Roman" w:cs="Times New Roman"/>
                <w:i/>
                <w:iCs/>
                <w:color w:val="000000"/>
                <w:sz w:val="18"/>
                <w:szCs w:val="18"/>
                <w:lang w:eastAsia="en-GB"/>
              </w:rPr>
              <w:t>EU</w:t>
            </w:r>
          </w:p>
        </w:tc>
        <w:tc>
          <w:tcPr>
            <w:tcW w:w="4770" w:type="dxa"/>
            <w:gridSpan w:val="2"/>
            <w:tcBorders>
              <w:top w:val="nil"/>
              <w:left w:val="nil"/>
              <w:bottom w:val="single" w:sz="4" w:space="0" w:color="auto"/>
              <w:right w:val="single" w:sz="4" w:space="0" w:color="auto"/>
            </w:tcBorders>
            <w:shd w:val="clear" w:color="auto" w:fill="auto"/>
            <w:noWrap/>
            <w:vAlign w:val="center"/>
            <w:hideMark/>
          </w:tcPr>
          <w:p w14:paraId="5B0F5F90" w14:textId="77777777" w:rsidR="00D1440E" w:rsidRPr="005F4209" w:rsidRDefault="00D1440E" w:rsidP="00617099">
            <w:pPr>
              <w:pStyle w:val="Pargrafdellista"/>
              <w:numPr>
                <w:ilvl w:val="0"/>
                <w:numId w:val="10"/>
              </w:numPr>
              <w:spacing w:before="0" w:after="0"/>
              <w:jc w:val="left"/>
              <w:rPr>
                <w:rFonts w:eastAsia="Times New Roman"/>
                <w:color w:val="000000"/>
                <w:sz w:val="18"/>
                <w:szCs w:val="18"/>
                <w:lang w:eastAsia="en-GB"/>
              </w:rPr>
            </w:pPr>
            <w:r w:rsidRPr="005F4209">
              <w:rPr>
                <w:rFonts w:eastAsia="Times New Roman"/>
                <w:color w:val="000000"/>
                <w:sz w:val="18"/>
                <w:szCs w:val="18"/>
                <w:lang w:eastAsia="en-GB"/>
              </w:rPr>
              <w:t>Indicated for topical (non-submerged) application to a surgically created vascular wound bed in the treatment of mucogingival conditions in adults</w:t>
            </w:r>
          </w:p>
        </w:tc>
      </w:tr>
      <w:tr w:rsidR="00D1440E" w:rsidRPr="002D1261" w14:paraId="409C86B1" w14:textId="77777777" w:rsidTr="00D1440E">
        <w:trPr>
          <w:trHeight w:val="210"/>
        </w:trPr>
        <w:tc>
          <w:tcPr>
            <w:tcW w:w="2122" w:type="dxa"/>
            <w:vMerge/>
            <w:tcBorders>
              <w:left w:val="single" w:sz="4" w:space="0" w:color="auto"/>
              <w:bottom w:val="single" w:sz="4" w:space="0" w:color="auto"/>
              <w:right w:val="single" w:sz="4" w:space="0" w:color="auto"/>
            </w:tcBorders>
            <w:shd w:val="clear" w:color="auto" w:fill="auto"/>
            <w:noWrap/>
            <w:vAlign w:val="center"/>
          </w:tcPr>
          <w:p w14:paraId="4F985C63" w14:textId="77777777" w:rsidR="00D1440E" w:rsidRPr="005F4209" w:rsidRDefault="00D1440E" w:rsidP="00D1440E">
            <w:pPr>
              <w:spacing w:before="0" w:after="0"/>
              <w:jc w:val="center"/>
              <w:rPr>
                <w:rFonts w:cs="Times New Roman"/>
                <w:sz w:val="18"/>
                <w:szCs w:val="18"/>
              </w:rPr>
            </w:pPr>
          </w:p>
        </w:tc>
        <w:tc>
          <w:tcPr>
            <w:tcW w:w="1842" w:type="dxa"/>
            <w:vMerge/>
            <w:tcBorders>
              <w:left w:val="nil"/>
              <w:bottom w:val="single" w:sz="4" w:space="0" w:color="auto"/>
              <w:right w:val="single" w:sz="4" w:space="0" w:color="auto"/>
            </w:tcBorders>
            <w:shd w:val="clear" w:color="auto" w:fill="auto"/>
            <w:noWrap/>
            <w:vAlign w:val="center"/>
          </w:tcPr>
          <w:p w14:paraId="231D1237"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4820" w:type="dxa"/>
            <w:gridSpan w:val="2"/>
            <w:vMerge/>
            <w:tcBorders>
              <w:left w:val="nil"/>
              <w:bottom w:val="single" w:sz="4" w:space="0" w:color="auto"/>
              <w:right w:val="single" w:sz="4" w:space="0" w:color="auto"/>
            </w:tcBorders>
            <w:shd w:val="clear" w:color="auto" w:fill="auto"/>
            <w:noWrap/>
            <w:vAlign w:val="center"/>
          </w:tcPr>
          <w:p w14:paraId="2D509010" w14:textId="77777777" w:rsidR="00D1440E" w:rsidRPr="005F4209" w:rsidRDefault="00D1440E" w:rsidP="00D1440E">
            <w:pPr>
              <w:spacing w:before="0" w:after="0"/>
              <w:jc w:val="center"/>
              <w:rPr>
                <w:rFonts w:eastAsia="Times New Roman" w:cs="Times New Roman"/>
                <w:color w:val="000000"/>
                <w:sz w:val="18"/>
                <w:szCs w:val="18"/>
                <w:lang w:eastAsia="en-GB"/>
              </w:rPr>
            </w:pPr>
          </w:p>
        </w:tc>
        <w:tc>
          <w:tcPr>
            <w:tcW w:w="2385" w:type="dxa"/>
            <w:tcBorders>
              <w:top w:val="single" w:sz="4" w:space="0" w:color="auto"/>
              <w:left w:val="nil"/>
              <w:bottom w:val="single" w:sz="4" w:space="0" w:color="auto"/>
              <w:right w:val="single" w:sz="4" w:space="0" w:color="auto"/>
            </w:tcBorders>
            <w:shd w:val="clear" w:color="auto" w:fill="auto"/>
            <w:noWrap/>
            <w:vAlign w:val="center"/>
          </w:tcPr>
          <w:p w14:paraId="06B3859D" w14:textId="77777777" w:rsidR="00D1440E" w:rsidRPr="002D1261" w:rsidRDefault="00D1440E" w:rsidP="00D1440E">
            <w:pPr>
              <w:spacing w:before="0" w:after="0"/>
              <w:jc w:val="center"/>
              <w:rPr>
                <w:rFonts w:eastAsia="Times New Roman" w:cs="Times New Roman"/>
                <w:sz w:val="18"/>
                <w:szCs w:val="18"/>
                <w:lang w:eastAsia="en-GB"/>
              </w:rPr>
            </w:pPr>
            <w:r w:rsidRPr="002D1261">
              <w:rPr>
                <w:rFonts w:eastAsia="Times New Roman" w:cs="Times New Roman"/>
                <w:sz w:val="18"/>
                <w:szCs w:val="18"/>
                <w:lang w:eastAsia="en-GB"/>
              </w:rPr>
              <w:t>Submitted: 13 Mar 2011</w:t>
            </w:r>
          </w:p>
          <w:p w14:paraId="30199CAC" w14:textId="77777777" w:rsidR="00D1440E" w:rsidRPr="002D1261" w:rsidRDefault="00D1440E" w:rsidP="00D1440E">
            <w:pPr>
              <w:spacing w:before="0" w:after="0"/>
              <w:jc w:val="center"/>
              <w:rPr>
                <w:rFonts w:eastAsia="Times New Roman" w:cs="Times New Roman"/>
                <w:sz w:val="18"/>
                <w:szCs w:val="18"/>
                <w:lang w:eastAsia="en-GB"/>
              </w:rPr>
            </w:pPr>
            <w:r w:rsidRPr="002D1261">
              <w:rPr>
                <w:rFonts w:eastAsia="Times New Roman" w:cs="Times New Roman"/>
                <w:sz w:val="18"/>
                <w:szCs w:val="18"/>
                <w:lang w:eastAsia="en-GB"/>
              </w:rPr>
              <w:t xml:space="preserve"> Approved: 09 Mar 2002</w:t>
            </w:r>
          </w:p>
        </w:tc>
        <w:tc>
          <w:tcPr>
            <w:tcW w:w="2385" w:type="dxa"/>
            <w:tcBorders>
              <w:top w:val="single" w:sz="4" w:space="0" w:color="auto"/>
              <w:left w:val="nil"/>
              <w:bottom w:val="single" w:sz="4" w:space="0" w:color="auto"/>
              <w:right w:val="single" w:sz="4" w:space="0" w:color="auto"/>
            </w:tcBorders>
            <w:shd w:val="clear" w:color="auto" w:fill="auto"/>
            <w:vAlign w:val="center"/>
          </w:tcPr>
          <w:p w14:paraId="619C34A5" w14:textId="77777777" w:rsidR="00D1440E" w:rsidRPr="002D1261" w:rsidRDefault="00D1440E" w:rsidP="00D1440E">
            <w:pPr>
              <w:spacing w:before="0" w:after="0"/>
              <w:jc w:val="center"/>
              <w:rPr>
                <w:rFonts w:eastAsia="Times New Roman" w:cs="Times New Roman"/>
                <w:sz w:val="18"/>
                <w:szCs w:val="18"/>
                <w:lang w:eastAsia="en-GB"/>
              </w:rPr>
            </w:pPr>
            <w:r w:rsidRPr="002D1261">
              <w:rPr>
                <w:rFonts w:eastAsia="Times New Roman" w:cs="Times New Roman"/>
                <w:sz w:val="18"/>
                <w:szCs w:val="18"/>
                <w:lang w:eastAsia="en-GB"/>
              </w:rPr>
              <w:t>Status: Authorised</w:t>
            </w:r>
          </w:p>
        </w:tc>
      </w:tr>
    </w:tbl>
    <w:p w14:paraId="4FE80B97" w14:textId="50E718C6" w:rsidR="00560B1C" w:rsidRDefault="00185494" w:rsidP="00560B1C">
      <w:pPr>
        <w:rPr>
          <w:sz w:val="20"/>
          <w:szCs w:val="20"/>
        </w:rPr>
      </w:pPr>
      <w:r w:rsidRPr="00185494">
        <w:rPr>
          <w:sz w:val="20"/>
          <w:szCs w:val="20"/>
        </w:rPr>
        <w:t>*</w:t>
      </w:r>
      <w:r w:rsidR="00560B1C">
        <w:rPr>
          <w:sz w:val="20"/>
          <w:szCs w:val="20"/>
        </w:rPr>
        <w:t xml:space="preserve">Indications according to labelling of each region. </w:t>
      </w:r>
      <w:r w:rsidR="00560B1C" w:rsidRPr="00B41FD2">
        <w:rPr>
          <w:sz w:val="20"/>
          <w:szCs w:val="20"/>
        </w:rPr>
        <w:t xml:space="preserve">Date of </w:t>
      </w:r>
      <w:r w:rsidR="009B5F66">
        <w:rPr>
          <w:sz w:val="20"/>
          <w:szCs w:val="20"/>
        </w:rPr>
        <w:t>EU m</w:t>
      </w:r>
      <w:r w:rsidR="00560B1C">
        <w:rPr>
          <w:sz w:val="20"/>
          <w:szCs w:val="20"/>
        </w:rPr>
        <w:t>arketing authorisation application</w:t>
      </w:r>
      <w:r w:rsidR="00560B1C" w:rsidRPr="00B41FD2">
        <w:rPr>
          <w:sz w:val="20"/>
          <w:szCs w:val="20"/>
        </w:rPr>
        <w:t xml:space="preserve"> submission </w:t>
      </w:r>
      <w:r w:rsidR="009B5F66">
        <w:rPr>
          <w:sz w:val="20"/>
          <w:szCs w:val="20"/>
        </w:rPr>
        <w:t>corresponds to the</w:t>
      </w:r>
      <w:r w:rsidR="00560B1C" w:rsidRPr="00B41FD2">
        <w:rPr>
          <w:sz w:val="20"/>
          <w:szCs w:val="20"/>
        </w:rPr>
        <w:t xml:space="preserve"> </w:t>
      </w:r>
      <w:r w:rsidR="009B5F66">
        <w:rPr>
          <w:sz w:val="20"/>
          <w:szCs w:val="20"/>
        </w:rPr>
        <w:t xml:space="preserve">date where the </w:t>
      </w:r>
      <w:r w:rsidR="00560B1C" w:rsidRPr="00B41FD2">
        <w:rPr>
          <w:sz w:val="20"/>
          <w:szCs w:val="20"/>
        </w:rPr>
        <w:t>application</w:t>
      </w:r>
      <w:r w:rsidR="009B5F66">
        <w:rPr>
          <w:sz w:val="20"/>
          <w:szCs w:val="20"/>
        </w:rPr>
        <w:t xml:space="preserve"> was</w:t>
      </w:r>
      <w:r w:rsidR="00560B1C" w:rsidRPr="00B41FD2">
        <w:rPr>
          <w:sz w:val="20"/>
          <w:szCs w:val="20"/>
        </w:rPr>
        <w:t xml:space="preserve"> received by the EMA. </w:t>
      </w:r>
      <w:r w:rsidR="00F1648B">
        <w:rPr>
          <w:sz w:val="20"/>
          <w:szCs w:val="20"/>
        </w:rPr>
        <w:t xml:space="preserve">AAV: Adeno Associated Viral Vector; </w:t>
      </w:r>
      <w:r w:rsidR="00980F86">
        <w:rPr>
          <w:sz w:val="20"/>
          <w:szCs w:val="20"/>
        </w:rPr>
        <w:t xml:space="preserve">CHMP PO: </w:t>
      </w:r>
      <w:r w:rsidR="00980F86" w:rsidRPr="00980F86">
        <w:rPr>
          <w:sz w:val="20"/>
          <w:szCs w:val="20"/>
        </w:rPr>
        <w:t>The Committee for Medicinal Products for Human Use Positive Opinion</w:t>
      </w:r>
      <w:r w:rsidR="00980F86">
        <w:rPr>
          <w:sz w:val="20"/>
          <w:szCs w:val="20"/>
        </w:rPr>
        <w:t xml:space="preserve">; </w:t>
      </w:r>
      <w:r w:rsidR="00F1648B">
        <w:rPr>
          <w:sz w:val="20"/>
          <w:szCs w:val="20"/>
        </w:rPr>
        <w:t>EU: European Union; GTMP: Gene Therapy Medicinal Product; SCTP: Somatic Cell Therapy Medicinal Product; TEP: Tissue Engineered Product</w:t>
      </w:r>
    </w:p>
    <w:p w14:paraId="14119126" w14:textId="77777777" w:rsidR="00D1440E" w:rsidRPr="00B41FD2" w:rsidRDefault="00D1440E" w:rsidP="00560B1C">
      <w:pPr>
        <w:rPr>
          <w:sz w:val="20"/>
          <w:szCs w:val="20"/>
        </w:rPr>
      </w:pPr>
    </w:p>
    <w:p w14:paraId="00FA2ADC" w14:textId="77777777" w:rsidR="00D1440E" w:rsidRDefault="00D1440E">
      <w:pPr>
        <w:sectPr w:rsidR="00D1440E" w:rsidSect="00D1440E">
          <w:pgSz w:w="15840" w:h="12240" w:orient="landscape"/>
          <w:pgMar w:top="1282" w:right="1138" w:bottom="1181" w:left="1138" w:header="283" w:footer="510" w:gutter="0"/>
          <w:lnNumType w:countBy="1" w:restart="continuous"/>
          <w:cols w:space="720"/>
          <w:formProt w:val="0"/>
          <w:titlePg/>
          <w:docGrid w:linePitch="360"/>
        </w:sectPr>
      </w:pPr>
    </w:p>
    <w:p w14:paraId="763E5C18" w14:textId="77777777" w:rsidR="00283F38" w:rsidRDefault="00283F38">
      <w:pPr>
        <w:rPr>
          <w:ins w:id="97" w:author="Carolina Iglesias" w:date="2020-11-14T17:29:00Z"/>
        </w:rPr>
        <w:pPrChange w:id="98" w:author="Carolina Iglesias" w:date="2020-11-14T17:31:00Z">
          <w:pPr>
            <w:pStyle w:val="Ttol2"/>
            <w:numPr>
              <w:ilvl w:val="0"/>
              <w:numId w:val="0"/>
            </w:numPr>
            <w:tabs>
              <w:tab w:val="clear" w:pos="567"/>
            </w:tabs>
            <w:ind w:left="0" w:firstLine="0"/>
          </w:pPr>
        </w:pPrChange>
      </w:pPr>
    </w:p>
    <w:p w14:paraId="184AFB69" w14:textId="7801C062" w:rsidR="006274C6" w:rsidRPr="0021759F" w:rsidRDefault="00DE1C14" w:rsidP="001F3AFC">
      <w:pPr>
        <w:pStyle w:val="Ttol2"/>
        <w:numPr>
          <w:ilvl w:val="0"/>
          <w:numId w:val="0"/>
        </w:numPr>
        <w:ind w:left="567" w:hanging="567"/>
      </w:pPr>
      <w:r w:rsidRPr="0021759F">
        <w:t>Orphan Drug designation</w:t>
      </w:r>
    </w:p>
    <w:p w14:paraId="0F9BBB8C" w14:textId="58F72665" w:rsidR="007F7A5E" w:rsidRDefault="00F83A72" w:rsidP="007F7A5E">
      <w:r w:rsidRPr="0021759F">
        <w:t xml:space="preserve">Ten out of fifteen approved therapies in </w:t>
      </w:r>
      <w:r w:rsidR="00851AA9" w:rsidRPr="0021759F">
        <w:t xml:space="preserve">the </w:t>
      </w:r>
      <w:r w:rsidRPr="0021759F">
        <w:t>EU</w:t>
      </w:r>
      <w:r w:rsidR="00851AA9" w:rsidRPr="0021759F">
        <w:t xml:space="preserve"> (67%)</w:t>
      </w:r>
      <w:r w:rsidR="00E5588C" w:rsidRPr="0021759F">
        <w:t xml:space="preserve"> were</w:t>
      </w:r>
      <w:r w:rsidRPr="0021759F">
        <w:t xml:space="preserve"> granted with an </w:t>
      </w:r>
      <w:r w:rsidR="001C239B" w:rsidRPr="0021759F">
        <w:t xml:space="preserve">ODD </w:t>
      </w:r>
      <w:r w:rsidRPr="0021759F">
        <w:t xml:space="preserve">during their development (seven were GTMPs, two SCTMPs and one TEP), while in </w:t>
      </w:r>
      <w:r w:rsidR="00875450" w:rsidRPr="0021759F">
        <w:t xml:space="preserve">the </w:t>
      </w:r>
      <w:r w:rsidRPr="0021759F">
        <w:t xml:space="preserve">US five GTMPs out of nine approved ATMPs </w:t>
      </w:r>
      <w:r w:rsidR="008D7EB8" w:rsidRPr="0021759F">
        <w:t>(55.</w:t>
      </w:r>
      <w:r w:rsidR="003475EB" w:rsidRPr="0021759F">
        <w:t>5</w:t>
      </w:r>
      <w:r w:rsidR="008D7EB8" w:rsidRPr="0021759F">
        <w:t xml:space="preserve">5%) </w:t>
      </w:r>
      <w:r w:rsidRPr="0021759F">
        <w:t>obtained this designation</w:t>
      </w:r>
      <w:r w:rsidR="004D338B" w:rsidRPr="0021759F">
        <w:t>.</w:t>
      </w:r>
      <w:r w:rsidR="00BE7B15" w:rsidRPr="0021759F">
        <w:t xml:space="preserve"> </w:t>
      </w:r>
      <w:bookmarkStart w:id="99" w:name="_Hlk46648846"/>
      <w:r w:rsidR="00D50F8B" w:rsidRPr="0021759F">
        <w:t>In the EU, Yescarta®, Kymriah® and Luxturna® received two ODD each product, while in the US Yescarta® received three ODD and Kymriah two</w:t>
      </w:r>
      <w:r w:rsidR="00E71DD7" w:rsidRPr="0021759F">
        <w:t xml:space="preserve"> (</w:t>
      </w:r>
      <w:r w:rsidR="007220F5" w:rsidRPr="0021759F">
        <w:t>Table 2</w:t>
      </w:r>
      <w:r w:rsidR="00E71DD7" w:rsidRPr="0021759F">
        <w:t>)</w:t>
      </w:r>
      <w:r w:rsidR="00D50F8B" w:rsidRPr="0021759F">
        <w:t xml:space="preserve">. </w:t>
      </w:r>
      <w:r w:rsidR="007F7A5E" w:rsidRPr="0021759F">
        <w:t xml:space="preserve">For those </w:t>
      </w:r>
      <w:r w:rsidR="00F73442" w:rsidRPr="0021759F">
        <w:t xml:space="preserve">seven </w:t>
      </w:r>
      <w:r w:rsidR="007F7A5E" w:rsidRPr="0021759F">
        <w:t xml:space="preserve">products that were developed both in the </w:t>
      </w:r>
      <w:r w:rsidR="00646E6E" w:rsidRPr="0021759F">
        <w:t>EU</w:t>
      </w:r>
      <w:r w:rsidR="007F7A5E" w:rsidRPr="0021759F">
        <w:t xml:space="preserve"> and the </w:t>
      </w:r>
      <w:r w:rsidR="00646E6E" w:rsidRPr="0021759F">
        <w:t>US</w:t>
      </w:r>
      <w:r w:rsidR="007F7A5E" w:rsidRPr="0021759F">
        <w:t xml:space="preserve">, </w:t>
      </w:r>
      <w:r w:rsidR="0062608A" w:rsidRPr="0021759F">
        <w:t>four</w:t>
      </w:r>
      <w:r w:rsidR="001227D0" w:rsidRPr="0021759F">
        <w:t xml:space="preserve"> </w:t>
      </w:r>
      <w:r w:rsidR="00F73442" w:rsidRPr="0021759F">
        <w:t>of them obtained an</w:t>
      </w:r>
      <w:r w:rsidR="007F7A5E" w:rsidRPr="0021759F">
        <w:t xml:space="preserve"> orphan designation </w:t>
      </w:r>
      <w:r w:rsidR="005C2201" w:rsidRPr="0021759F">
        <w:t>in both regions</w:t>
      </w:r>
      <w:r w:rsidR="00C5319C">
        <w:t xml:space="preserve"> (57.14%)</w:t>
      </w:r>
      <w:r w:rsidR="007F7A5E" w:rsidRPr="0021759F">
        <w:t xml:space="preserve">. </w:t>
      </w:r>
    </w:p>
    <w:p w14:paraId="6476A503" w14:textId="77777777" w:rsidR="00D1440E" w:rsidRDefault="00D1440E" w:rsidP="007F7A5E">
      <w:pPr>
        <w:sectPr w:rsidR="00D1440E">
          <w:pgSz w:w="12240" w:h="15840"/>
          <w:pgMar w:top="1138" w:right="1181" w:bottom="1138" w:left="1282" w:header="283" w:footer="510" w:gutter="0"/>
          <w:lnNumType w:countBy="1" w:restart="continuous"/>
          <w:cols w:space="720"/>
          <w:formProt w:val="0"/>
          <w:titlePg/>
          <w:docGrid w:linePitch="360"/>
        </w:sectPr>
      </w:pPr>
    </w:p>
    <w:p w14:paraId="36A560A9" w14:textId="77777777" w:rsidR="00D1440E" w:rsidRDefault="00D1440E" w:rsidP="00D1440E">
      <w:pPr>
        <w:rPr>
          <w:b/>
          <w:bCs/>
        </w:rPr>
      </w:pPr>
      <w:r w:rsidRPr="00D1440E">
        <w:rPr>
          <w:b/>
          <w:bCs/>
        </w:rPr>
        <w:t xml:space="preserve">Table 2. Summary of ODD granted in the EU and the US to the approved advanced therapies </w:t>
      </w:r>
    </w:p>
    <w:tbl>
      <w:tblPr>
        <w:tblStyle w:val="Taulaambquadrcula"/>
        <w:tblW w:w="5000" w:type="pct"/>
        <w:tblLook w:val="04A0" w:firstRow="1" w:lastRow="0" w:firstColumn="1" w:lastColumn="0" w:noHBand="0" w:noVBand="1"/>
      </w:tblPr>
      <w:tblGrid>
        <w:gridCol w:w="1797"/>
        <w:gridCol w:w="1776"/>
        <w:gridCol w:w="1873"/>
        <w:gridCol w:w="1339"/>
        <w:gridCol w:w="968"/>
        <w:gridCol w:w="1136"/>
        <w:gridCol w:w="2299"/>
        <w:gridCol w:w="1187"/>
        <w:gridCol w:w="1179"/>
      </w:tblGrid>
      <w:tr w:rsidR="00D1440E" w14:paraId="45A578D5" w14:textId="77777777" w:rsidTr="00D1440E">
        <w:trPr>
          <w:trHeight w:val="690"/>
          <w:tblHeader/>
        </w:trPr>
        <w:tc>
          <w:tcPr>
            <w:tcW w:w="663" w:type="pct"/>
            <w:vMerge w:val="restart"/>
            <w:shd w:val="clear" w:color="auto" w:fill="D9D9D9" w:themeFill="background1" w:themeFillShade="D9"/>
            <w:vAlign w:val="center"/>
          </w:tcPr>
          <w:p w14:paraId="0179F93B" w14:textId="77777777" w:rsidR="00D1440E" w:rsidRDefault="00D1440E" w:rsidP="00D1440E">
            <w:pPr>
              <w:spacing w:after="0"/>
              <w:jc w:val="center"/>
              <w:rPr>
                <w:b/>
                <w:bCs/>
                <w:sz w:val="18"/>
                <w:szCs w:val="18"/>
              </w:rPr>
            </w:pPr>
            <w:r>
              <w:rPr>
                <w:b/>
                <w:bCs/>
                <w:sz w:val="18"/>
                <w:szCs w:val="18"/>
              </w:rPr>
              <w:t>Product</w:t>
            </w:r>
          </w:p>
        </w:tc>
        <w:tc>
          <w:tcPr>
            <w:tcW w:w="1346" w:type="pct"/>
            <w:gridSpan w:val="2"/>
            <w:shd w:val="clear" w:color="auto" w:fill="D9D9D9" w:themeFill="background1" w:themeFillShade="D9"/>
            <w:vAlign w:val="center"/>
          </w:tcPr>
          <w:p w14:paraId="3F5B0B00" w14:textId="77777777" w:rsidR="00D1440E" w:rsidRDefault="00D1440E" w:rsidP="00D1440E">
            <w:pPr>
              <w:spacing w:after="0"/>
              <w:jc w:val="center"/>
              <w:rPr>
                <w:b/>
                <w:bCs/>
                <w:sz w:val="18"/>
                <w:szCs w:val="18"/>
              </w:rPr>
            </w:pPr>
            <w:r>
              <w:rPr>
                <w:b/>
                <w:bCs/>
                <w:sz w:val="18"/>
                <w:szCs w:val="18"/>
              </w:rPr>
              <w:t>Orphan indication</w:t>
            </w:r>
          </w:p>
        </w:tc>
        <w:tc>
          <w:tcPr>
            <w:tcW w:w="851" w:type="pct"/>
            <w:gridSpan w:val="2"/>
            <w:shd w:val="clear" w:color="auto" w:fill="D9D9D9" w:themeFill="background1" w:themeFillShade="D9"/>
            <w:vAlign w:val="center"/>
          </w:tcPr>
          <w:p w14:paraId="22C1CC2E" w14:textId="77777777" w:rsidR="00D1440E" w:rsidRDefault="00D1440E" w:rsidP="00D1440E">
            <w:pPr>
              <w:spacing w:after="0"/>
              <w:jc w:val="center"/>
              <w:rPr>
                <w:b/>
                <w:bCs/>
                <w:sz w:val="18"/>
                <w:szCs w:val="18"/>
              </w:rPr>
            </w:pPr>
            <w:r>
              <w:rPr>
                <w:b/>
                <w:bCs/>
                <w:sz w:val="18"/>
                <w:szCs w:val="18"/>
              </w:rPr>
              <w:t>ODD at MA</w:t>
            </w:r>
          </w:p>
        </w:tc>
        <w:tc>
          <w:tcPr>
            <w:tcW w:w="419" w:type="pct"/>
            <w:vMerge w:val="restart"/>
            <w:shd w:val="clear" w:color="auto" w:fill="D9D9D9" w:themeFill="background1" w:themeFillShade="D9"/>
            <w:vAlign w:val="center"/>
          </w:tcPr>
          <w:p w14:paraId="7FC2C318" w14:textId="7DFFA1F4" w:rsidR="00D1440E" w:rsidRDefault="00D1440E" w:rsidP="00D1440E">
            <w:pPr>
              <w:spacing w:after="0"/>
              <w:jc w:val="center"/>
              <w:rPr>
                <w:b/>
                <w:bCs/>
                <w:sz w:val="18"/>
                <w:szCs w:val="18"/>
              </w:rPr>
            </w:pPr>
            <w:r>
              <w:rPr>
                <w:b/>
                <w:bCs/>
                <w:sz w:val="18"/>
                <w:szCs w:val="18"/>
              </w:rPr>
              <w:t>EU prevalence</w:t>
            </w:r>
            <w:r w:rsidR="005D0D26">
              <w:rPr>
                <w:b/>
                <w:bCs/>
                <w:sz w:val="18"/>
                <w:szCs w:val="18"/>
              </w:rPr>
              <w:t xml:space="preserve"> of disease</w:t>
            </w:r>
            <w:r>
              <w:rPr>
                <w:b/>
                <w:bCs/>
                <w:sz w:val="18"/>
                <w:szCs w:val="18"/>
              </w:rPr>
              <w:t xml:space="preserve"> to support the ODD</w:t>
            </w:r>
          </w:p>
        </w:tc>
        <w:tc>
          <w:tcPr>
            <w:tcW w:w="848" w:type="pct"/>
            <w:vMerge w:val="restart"/>
            <w:shd w:val="clear" w:color="auto" w:fill="D9D9D9" w:themeFill="background1" w:themeFillShade="D9"/>
            <w:vAlign w:val="center"/>
          </w:tcPr>
          <w:p w14:paraId="6DC36D5F" w14:textId="77777777" w:rsidR="00D1440E" w:rsidRDefault="00D1440E" w:rsidP="00D1440E">
            <w:pPr>
              <w:spacing w:after="0"/>
              <w:jc w:val="center"/>
              <w:rPr>
                <w:b/>
                <w:bCs/>
                <w:sz w:val="18"/>
                <w:szCs w:val="18"/>
              </w:rPr>
            </w:pPr>
            <w:r>
              <w:rPr>
                <w:b/>
                <w:bCs/>
                <w:sz w:val="18"/>
                <w:szCs w:val="18"/>
              </w:rPr>
              <w:t>Data available to support the ODD*</w:t>
            </w:r>
          </w:p>
        </w:tc>
        <w:tc>
          <w:tcPr>
            <w:tcW w:w="873" w:type="pct"/>
            <w:gridSpan w:val="2"/>
            <w:shd w:val="clear" w:color="auto" w:fill="D9D9D9" w:themeFill="background1" w:themeFillShade="D9"/>
            <w:vAlign w:val="center"/>
          </w:tcPr>
          <w:p w14:paraId="7D47C6E0" w14:textId="77777777" w:rsidR="00D1440E" w:rsidRDefault="00D1440E" w:rsidP="00D1440E">
            <w:pPr>
              <w:spacing w:after="0"/>
              <w:jc w:val="center"/>
              <w:rPr>
                <w:b/>
                <w:bCs/>
                <w:sz w:val="18"/>
                <w:szCs w:val="18"/>
              </w:rPr>
            </w:pPr>
            <w:r>
              <w:rPr>
                <w:b/>
                <w:bCs/>
                <w:sz w:val="18"/>
                <w:szCs w:val="18"/>
              </w:rPr>
              <w:t>Significant benefit criterion in the European Union</w:t>
            </w:r>
          </w:p>
        </w:tc>
      </w:tr>
      <w:tr w:rsidR="00D1440E" w14:paraId="3FF1B89C" w14:textId="77777777" w:rsidTr="00D1440E">
        <w:trPr>
          <w:trHeight w:val="285"/>
          <w:tblHeader/>
        </w:trPr>
        <w:tc>
          <w:tcPr>
            <w:tcW w:w="663" w:type="pct"/>
            <w:vMerge/>
            <w:shd w:val="clear" w:color="auto" w:fill="D9D9D9" w:themeFill="background1" w:themeFillShade="D9"/>
            <w:vAlign w:val="center"/>
          </w:tcPr>
          <w:p w14:paraId="78196E26" w14:textId="77777777" w:rsidR="00D1440E" w:rsidRDefault="00D1440E" w:rsidP="00D1440E">
            <w:pPr>
              <w:spacing w:after="0"/>
              <w:jc w:val="center"/>
              <w:rPr>
                <w:b/>
                <w:bCs/>
                <w:sz w:val="18"/>
                <w:szCs w:val="18"/>
              </w:rPr>
            </w:pPr>
          </w:p>
        </w:tc>
        <w:tc>
          <w:tcPr>
            <w:tcW w:w="655" w:type="pct"/>
            <w:shd w:val="clear" w:color="auto" w:fill="D9D9D9" w:themeFill="background1" w:themeFillShade="D9"/>
            <w:vAlign w:val="center"/>
          </w:tcPr>
          <w:p w14:paraId="02A3A1CB" w14:textId="77777777" w:rsidR="00D1440E" w:rsidRDefault="00D1440E" w:rsidP="00D1440E">
            <w:pPr>
              <w:spacing w:after="0"/>
              <w:jc w:val="center"/>
              <w:rPr>
                <w:b/>
                <w:bCs/>
                <w:sz w:val="18"/>
                <w:szCs w:val="18"/>
              </w:rPr>
            </w:pPr>
            <w:r>
              <w:rPr>
                <w:b/>
                <w:bCs/>
                <w:sz w:val="18"/>
                <w:szCs w:val="18"/>
              </w:rPr>
              <w:t>EU</w:t>
            </w:r>
          </w:p>
        </w:tc>
        <w:tc>
          <w:tcPr>
            <w:tcW w:w="691" w:type="pct"/>
            <w:shd w:val="clear" w:color="auto" w:fill="D9D9D9" w:themeFill="background1" w:themeFillShade="D9"/>
            <w:vAlign w:val="center"/>
          </w:tcPr>
          <w:p w14:paraId="5A829122" w14:textId="77777777" w:rsidR="00D1440E" w:rsidRDefault="00D1440E" w:rsidP="00D1440E">
            <w:pPr>
              <w:spacing w:after="0"/>
              <w:jc w:val="center"/>
              <w:rPr>
                <w:b/>
                <w:bCs/>
                <w:sz w:val="18"/>
                <w:szCs w:val="18"/>
              </w:rPr>
            </w:pPr>
            <w:r>
              <w:rPr>
                <w:b/>
                <w:bCs/>
                <w:sz w:val="18"/>
                <w:szCs w:val="18"/>
              </w:rPr>
              <w:t>US</w:t>
            </w:r>
          </w:p>
        </w:tc>
        <w:tc>
          <w:tcPr>
            <w:tcW w:w="494" w:type="pct"/>
            <w:shd w:val="clear" w:color="auto" w:fill="D9D9D9" w:themeFill="background1" w:themeFillShade="D9"/>
            <w:vAlign w:val="center"/>
          </w:tcPr>
          <w:p w14:paraId="5E069B85" w14:textId="77777777" w:rsidR="00D1440E" w:rsidRDefault="00D1440E" w:rsidP="00D1440E">
            <w:pPr>
              <w:spacing w:after="0"/>
              <w:jc w:val="center"/>
              <w:rPr>
                <w:b/>
                <w:bCs/>
                <w:sz w:val="18"/>
                <w:szCs w:val="18"/>
              </w:rPr>
            </w:pPr>
            <w:r>
              <w:rPr>
                <w:b/>
                <w:bCs/>
                <w:sz w:val="18"/>
                <w:szCs w:val="18"/>
              </w:rPr>
              <w:t>EU</w:t>
            </w:r>
          </w:p>
        </w:tc>
        <w:tc>
          <w:tcPr>
            <w:tcW w:w="357" w:type="pct"/>
            <w:shd w:val="clear" w:color="auto" w:fill="D9D9D9" w:themeFill="background1" w:themeFillShade="D9"/>
            <w:vAlign w:val="center"/>
          </w:tcPr>
          <w:p w14:paraId="3E8929D0" w14:textId="77777777" w:rsidR="00D1440E" w:rsidRDefault="00D1440E" w:rsidP="00D1440E">
            <w:pPr>
              <w:spacing w:after="0"/>
              <w:jc w:val="center"/>
              <w:rPr>
                <w:b/>
                <w:bCs/>
                <w:sz w:val="18"/>
                <w:szCs w:val="18"/>
              </w:rPr>
            </w:pPr>
            <w:r>
              <w:rPr>
                <w:b/>
                <w:bCs/>
                <w:sz w:val="18"/>
                <w:szCs w:val="18"/>
              </w:rPr>
              <w:t>US</w:t>
            </w:r>
          </w:p>
        </w:tc>
        <w:tc>
          <w:tcPr>
            <w:tcW w:w="419" w:type="pct"/>
            <w:vMerge/>
            <w:shd w:val="clear" w:color="auto" w:fill="D9D9D9" w:themeFill="background1" w:themeFillShade="D9"/>
            <w:vAlign w:val="center"/>
          </w:tcPr>
          <w:p w14:paraId="2F15EB01" w14:textId="77777777" w:rsidR="00D1440E" w:rsidRDefault="00D1440E" w:rsidP="00D1440E">
            <w:pPr>
              <w:spacing w:after="0"/>
              <w:jc w:val="center"/>
              <w:rPr>
                <w:b/>
                <w:bCs/>
                <w:sz w:val="18"/>
                <w:szCs w:val="18"/>
              </w:rPr>
            </w:pPr>
          </w:p>
        </w:tc>
        <w:tc>
          <w:tcPr>
            <w:tcW w:w="848" w:type="pct"/>
            <w:vMerge/>
            <w:shd w:val="clear" w:color="auto" w:fill="D9D9D9" w:themeFill="background1" w:themeFillShade="D9"/>
            <w:vAlign w:val="center"/>
          </w:tcPr>
          <w:p w14:paraId="76E5420D" w14:textId="77777777" w:rsidR="00D1440E" w:rsidRDefault="00D1440E" w:rsidP="00D1440E">
            <w:pPr>
              <w:spacing w:after="0"/>
              <w:jc w:val="center"/>
              <w:rPr>
                <w:sz w:val="18"/>
                <w:szCs w:val="18"/>
              </w:rPr>
            </w:pPr>
          </w:p>
        </w:tc>
        <w:tc>
          <w:tcPr>
            <w:tcW w:w="438" w:type="pct"/>
            <w:shd w:val="clear" w:color="auto" w:fill="D9D9D9" w:themeFill="background1" w:themeFillShade="D9"/>
            <w:vAlign w:val="center"/>
          </w:tcPr>
          <w:p w14:paraId="5423F1DF" w14:textId="77777777" w:rsidR="00D1440E" w:rsidRDefault="00D1440E" w:rsidP="00D1440E">
            <w:pPr>
              <w:spacing w:after="0"/>
              <w:jc w:val="center"/>
              <w:rPr>
                <w:b/>
                <w:bCs/>
                <w:sz w:val="18"/>
                <w:szCs w:val="18"/>
              </w:rPr>
            </w:pPr>
            <w:r>
              <w:rPr>
                <w:b/>
                <w:bCs/>
                <w:sz w:val="18"/>
                <w:szCs w:val="18"/>
              </w:rPr>
              <w:t>No satisfactory treatment that has been authorised in the European Union</w:t>
            </w:r>
          </w:p>
        </w:tc>
        <w:tc>
          <w:tcPr>
            <w:tcW w:w="435" w:type="pct"/>
            <w:shd w:val="clear" w:color="auto" w:fill="D9D9D9" w:themeFill="background1" w:themeFillShade="D9"/>
            <w:vAlign w:val="center"/>
          </w:tcPr>
          <w:p w14:paraId="0202C950" w14:textId="77777777" w:rsidR="00D1440E" w:rsidRDefault="00D1440E" w:rsidP="00D1440E">
            <w:pPr>
              <w:spacing w:after="0"/>
              <w:jc w:val="center"/>
              <w:rPr>
                <w:b/>
                <w:bCs/>
                <w:sz w:val="18"/>
                <w:szCs w:val="18"/>
              </w:rPr>
            </w:pPr>
            <w:r>
              <w:rPr>
                <w:b/>
                <w:bCs/>
                <w:sz w:val="18"/>
                <w:szCs w:val="18"/>
              </w:rPr>
              <w:t>Designated with the need to justify significant benefit</w:t>
            </w:r>
          </w:p>
        </w:tc>
      </w:tr>
      <w:tr w:rsidR="00D1440E" w14:paraId="28912A42" w14:textId="77777777" w:rsidTr="00D1440E">
        <w:trPr>
          <w:trHeight w:val="285"/>
        </w:trPr>
        <w:tc>
          <w:tcPr>
            <w:tcW w:w="663" w:type="pct"/>
            <w:vMerge w:val="restart"/>
            <w:shd w:val="clear" w:color="auto" w:fill="auto"/>
            <w:vAlign w:val="center"/>
          </w:tcPr>
          <w:p w14:paraId="37441B81" w14:textId="77777777" w:rsidR="00D1440E" w:rsidRDefault="00D1440E" w:rsidP="00D1440E">
            <w:pPr>
              <w:spacing w:after="0"/>
              <w:jc w:val="center"/>
              <w:rPr>
                <w:b/>
                <w:bCs/>
                <w:sz w:val="18"/>
                <w:szCs w:val="18"/>
              </w:rPr>
            </w:pPr>
            <w:r>
              <w:rPr>
                <w:b/>
                <w:bCs/>
                <w:sz w:val="18"/>
                <w:szCs w:val="18"/>
              </w:rPr>
              <w:t>Yescarta®</w:t>
            </w:r>
          </w:p>
        </w:tc>
        <w:tc>
          <w:tcPr>
            <w:tcW w:w="655" w:type="pct"/>
            <w:shd w:val="clear" w:color="auto" w:fill="auto"/>
            <w:vAlign w:val="center"/>
          </w:tcPr>
          <w:p w14:paraId="4AE004BF" w14:textId="77777777" w:rsidR="00D1440E" w:rsidRDefault="00D1440E" w:rsidP="00D1440E">
            <w:pPr>
              <w:spacing w:after="0"/>
              <w:jc w:val="center"/>
              <w:rPr>
                <w:sz w:val="18"/>
                <w:szCs w:val="18"/>
              </w:rPr>
            </w:pPr>
            <w:r>
              <w:rPr>
                <w:sz w:val="18"/>
                <w:szCs w:val="18"/>
              </w:rPr>
              <w:t>Treatment of diffuse large B cell lymphoma</w:t>
            </w:r>
          </w:p>
        </w:tc>
        <w:tc>
          <w:tcPr>
            <w:tcW w:w="691" w:type="pct"/>
            <w:shd w:val="clear" w:color="auto" w:fill="auto"/>
            <w:vAlign w:val="center"/>
          </w:tcPr>
          <w:p w14:paraId="0F22E7E9" w14:textId="77777777" w:rsidR="00D1440E" w:rsidRDefault="00D1440E" w:rsidP="00D1440E">
            <w:pPr>
              <w:spacing w:after="0"/>
              <w:jc w:val="center"/>
              <w:rPr>
                <w:sz w:val="18"/>
                <w:szCs w:val="18"/>
              </w:rPr>
            </w:pPr>
            <w:r>
              <w:rPr>
                <w:sz w:val="18"/>
                <w:szCs w:val="18"/>
              </w:rPr>
              <w:t>Treatment of diffuse large B cell lymphoma</w:t>
            </w:r>
          </w:p>
        </w:tc>
        <w:tc>
          <w:tcPr>
            <w:tcW w:w="494" w:type="pct"/>
            <w:shd w:val="clear" w:color="auto" w:fill="auto"/>
            <w:vAlign w:val="center"/>
          </w:tcPr>
          <w:p w14:paraId="492784ED" w14:textId="77777777" w:rsidR="00D1440E" w:rsidRDefault="00D1440E" w:rsidP="00D1440E">
            <w:pPr>
              <w:spacing w:after="0"/>
              <w:jc w:val="center"/>
              <w:rPr>
                <w:sz w:val="18"/>
                <w:szCs w:val="18"/>
              </w:rPr>
            </w:pPr>
            <w:r>
              <w:rPr>
                <w:sz w:val="18"/>
                <w:szCs w:val="18"/>
              </w:rPr>
              <w:t>Yes. COMP adopted a LoQ and required an OE</w:t>
            </w:r>
          </w:p>
        </w:tc>
        <w:tc>
          <w:tcPr>
            <w:tcW w:w="357" w:type="pct"/>
            <w:vMerge w:val="restart"/>
            <w:shd w:val="clear" w:color="auto" w:fill="auto"/>
            <w:vAlign w:val="center"/>
          </w:tcPr>
          <w:p w14:paraId="0C23432E" w14:textId="77777777" w:rsidR="00D1440E" w:rsidRDefault="00D1440E" w:rsidP="00D1440E">
            <w:pPr>
              <w:spacing w:after="0"/>
              <w:jc w:val="center"/>
              <w:rPr>
                <w:sz w:val="18"/>
                <w:szCs w:val="18"/>
              </w:rPr>
            </w:pPr>
            <w:r>
              <w:rPr>
                <w:sz w:val="18"/>
                <w:szCs w:val="18"/>
              </w:rPr>
              <w:t>Yes</w:t>
            </w:r>
          </w:p>
          <w:p w14:paraId="3FD4EF56" w14:textId="77777777" w:rsidR="00D1440E" w:rsidRDefault="00D1440E" w:rsidP="00D1440E">
            <w:pPr>
              <w:spacing w:after="0"/>
              <w:jc w:val="center"/>
              <w:rPr>
                <w:sz w:val="18"/>
                <w:szCs w:val="18"/>
              </w:rPr>
            </w:pPr>
          </w:p>
        </w:tc>
        <w:tc>
          <w:tcPr>
            <w:tcW w:w="419" w:type="pct"/>
            <w:shd w:val="clear" w:color="auto" w:fill="auto"/>
            <w:vAlign w:val="center"/>
          </w:tcPr>
          <w:p w14:paraId="66EE95D9" w14:textId="77777777" w:rsidR="00D1440E" w:rsidRDefault="00D1440E" w:rsidP="00D1440E">
            <w:pPr>
              <w:spacing w:after="0"/>
              <w:jc w:val="center"/>
              <w:rPr>
                <w:sz w:val="18"/>
                <w:szCs w:val="18"/>
              </w:rPr>
            </w:pPr>
            <w:r>
              <w:rPr>
                <w:sz w:val="18"/>
                <w:szCs w:val="18"/>
              </w:rPr>
              <w:t>2.4 in 10,000</w:t>
            </w:r>
          </w:p>
        </w:tc>
        <w:tc>
          <w:tcPr>
            <w:tcW w:w="848" w:type="pct"/>
            <w:shd w:val="clear" w:color="auto" w:fill="auto"/>
            <w:vAlign w:val="center"/>
          </w:tcPr>
          <w:p w14:paraId="69F79D57" w14:textId="77777777" w:rsidR="00D1440E" w:rsidRDefault="00D1440E" w:rsidP="00D1440E">
            <w:pPr>
              <w:spacing w:after="0"/>
              <w:jc w:val="center"/>
              <w:rPr>
                <w:sz w:val="18"/>
                <w:szCs w:val="18"/>
              </w:rPr>
            </w:pPr>
            <w:r>
              <w:rPr>
                <w:sz w:val="18"/>
                <w:szCs w:val="18"/>
              </w:rPr>
              <w:t>Preliminary clinical data showing a favourable response in patients with progressive disease who are refractory to previous treatments.</w:t>
            </w:r>
          </w:p>
        </w:tc>
        <w:tc>
          <w:tcPr>
            <w:tcW w:w="438" w:type="pct"/>
            <w:shd w:val="clear" w:color="auto" w:fill="auto"/>
            <w:vAlign w:val="center"/>
          </w:tcPr>
          <w:p w14:paraId="5B5C07F1" w14:textId="77777777" w:rsidR="00D1440E" w:rsidRDefault="00D1440E" w:rsidP="00D1440E">
            <w:pPr>
              <w:spacing w:after="0"/>
              <w:jc w:val="center"/>
              <w:rPr>
                <w:sz w:val="18"/>
                <w:szCs w:val="18"/>
              </w:rPr>
            </w:pPr>
            <w:r>
              <w:rPr>
                <w:sz w:val="18"/>
                <w:szCs w:val="18"/>
              </w:rPr>
              <w:t>NA</w:t>
            </w:r>
          </w:p>
        </w:tc>
        <w:tc>
          <w:tcPr>
            <w:tcW w:w="435" w:type="pct"/>
            <w:shd w:val="clear" w:color="auto" w:fill="auto"/>
            <w:vAlign w:val="center"/>
          </w:tcPr>
          <w:p w14:paraId="74A9939F" w14:textId="7E82A7CE" w:rsidR="00D1440E" w:rsidRDefault="001E5BD0" w:rsidP="004F28C7">
            <w:pPr>
              <w:spacing w:after="0"/>
              <w:rPr>
                <w:sz w:val="18"/>
                <w:szCs w:val="18"/>
              </w:rPr>
            </w:pPr>
            <w:r>
              <w:rPr>
                <w:sz w:val="18"/>
                <w:szCs w:val="18"/>
              </w:rPr>
              <w:t>Yes</w:t>
            </w:r>
          </w:p>
        </w:tc>
      </w:tr>
      <w:tr w:rsidR="00D1440E" w14:paraId="491A66C6" w14:textId="77777777" w:rsidTr="00D1440E">
        <w:trPr>
          <w:trHeight w:val="285"/>
        </w:trPr>
        <w:tc>
          <w:tcPr>
            <w:tcW w:w="663" w:type="pct"/>
            <w:vMerge/>
            <w:shd w:val="clear" w:color="auto" w:fill="auto"/>
            <w:vAlign w:val="center"/>
          </w:tcPr>
          <w:p w14:paraId="640EE43D" w14:textId="77777777" w:rsidR="00D1440E" w:rsidRDefault="00D1440E" w:rsidP="00D1440E">
            <w:pPr>
              <w:spacing w:after="0"/>
              <w:jc w:val="center"/>
              <w:rPr>
                <w:b/>
                <w:bCs/>
                <w:sz w:val="18"/>
                <w:szCs w:val="18"/>
              </w:rPr>
            </w:pPr>
          </w:p>
        </w:tc>
        <w:tc>
          <w:tcPr>
            <w:tcW w:w="655" w:type="pct"/>
            <w:shd w:val="clear" w:color="auto" w:fill="auto"/>
            <w:vAlign w:val="center"/>
          </w:tcPr>
          <w:p w14:paraId="2A56F631" w14:textId="77777777" w:rsidR="00D1440E" w:rsidRDefault="00D1440E" w:rsidP="00D1440E">
            <w:pPr>
              <w:spacing w:after="0"/>
              <w:jc w:val="center"/>
              <w:rPr>
                <w:sz w:val="18"/>
                <w:szCs w:val="18"/>
              </w:rPr>
            </w:pPr>
            <w:r>
              <w:rPr>
                <w:sz w:val="18"/>
                <w:szCs w:val="18"/>
              </w:rPr>
              <w:t>Treatment of primary mediastinal large B-cell lymphoma</w:t>
            </w:r>
          </w:p>
        </w:tc>
        <w:tc>
          <w:tcPr>
            <w:tcW w:w="691" w:type="pct"/>
            <w:shd w:val="clear" w:color="auto" w:fill="auto"/>
            <w:vAlign w:val="center"/>
          </w:tcPr>
          <w:p w14:paraId="652F7D35" w14:textId="77777777" w:rsidR="00D1440E" w:rsidRDefault="00D1440E" w:rsidP="00D1440E">
            <w:pPr>
              <w:spacing w:after="0"/>
              <w:jc w:val="center"/>
              <w:rPr>
                <w:sz w:val="18"/>
                <w:szCs w:val="18"/>
              </w:rPr>
            </w:pPr>
            <w:r>
              <w:rPr>
                <w:sz w:val="18"/>
                <w:szCs w:val="18"/>
              </w:rPr>
              <w:t>Treatment of primary mediastinal large B-cell lymphoma</w:t>
            </w:r>
          </w:p>
        </w:tc>
        <w:tc>
          <w:tcPr>
            <w:tcW w:w="494" w:type="pct"/>
            <w:shd w:val="clear" w:color="auto" w:fill="auto"/>
            <w:vAlign w:val="center"/>
          </w:tcPr>
          <w:p w14:paraId="69E33810" w14:textId="77777777" w:rsidR="00D1440E" w:rsidRDefault="00D1440E" w:rsidP="00D1440E">
            <w:pPr>
              <w:spacing w:after="0"/>
              <w:jc w:val="center"/>
              <w:rPr>
                <w:sz w:val="18"/>
                <w:szCs w:val="18"/>
              </w:rPr>
            </w:pPr>
            <w:r>
              <w:rPr>
                <w:sz w:val="18"/>
                <w:szCs w:val="18"/>
              </w:rPr>
              <w:t>Yes. COMP adopted a LoQ and required an OE</w:t>
            </w:r>
          </w:p>
        </w:tc>
        <w:tc>
          <w:tcPr>
            <w:tcW w:w="357" w:type="pct"/>
            <w:vMerge/>
            <w:shd w:val="clear" w:color="auto" w:fill="auto"/>
            <w:vAlign w:val="center"/>
          </w:tcPr>
          <w:p w14:paraId="4CEAA789" w14:textId="77777777" w:rsidR="00D1440E" w:rsidRDefault="00D1440E" w:rsidP="00D1440E">
            <w:pPr>
              <w:spacing w:after="0"/>
              <w:jc w:val="center"/>
              <w:rPr>
                <w:sz w:val="18"/>
                <w:szCs w:val="18"/>
              </w:rPr>
            </w:pPr>
          </w:p>
        </w:tc>
        <w:tc>
          <w:tcPr>
            <w:tcW w:w="419" w:type="pct"/>
            <w:shd w:val="clear" w:color="auto" w:fill="auto"/>
            <w:vAlign w:val="center"/>
          </w:tcPr>
          <w:p w14:paraId="612A17EC" w14:textId="77777777" w:rsidR="00D1440E" w:rsidRDefault="00D1440E" w:rsidP="00D1440E">
            <w:pPr>
              <w:spacing w:after="0"/>
              <w:jc w:val="center"/>
              <w:rPr>
                <w:sz w:val="18"/>
                <w:szCs w:val="18"/>
              </w:rPr>
            </w:pPr>
            <w:r>
              <w:rPr>
                <w:sz w:val="18"/>
                <w:szCs w:val="18"/>
              </w:rPr>
              <w:t>0.3 in 10,000</w:t>
            </w:r>
          </w:p>
        </w:tc>
        <w:tc>
          <w:tcPr>
            <w:tcW w:w="848" w:type="pct"/>
            <w:shd w:val="clear" w:color="auto" w:fill="auto"/>
            <w:vAlign w:val="center"/>
          </w:tcPr>
          <w:p w14:paraId="26E49AD1" w14:textId="77777777" w:rsidR="00D1440E" w:rsidRDefault="00D1440E" w:rsidP="00D1440E">
            <w:pPr>
              <w:spacing w:after="0"/>
              <w:jc w:val="center"/>
              <w:rPr>
                <w:sz w:val="18"/>
                <w:szCs w:val="18"/>
              </w:rPr>
            </w:pPr>
            <w:r>
              <w:rPr>
                <w:sz w:val="18"/>
                <w:szCs w:val="18"/>
              </w:rPr>
              <w:t>Preliminary clinical data in patients affected by the condition who</w:t>
            </w:r>
            <w:r>
              <w:rPr>
                <w:sz w:val="18"/>
                <w:szCs w:val="18"/>
              </w:rPr>
              <w:br/>
              <w:t>responded to treatment with the product as assessed by imaging</w:t>
            </w:r>
          </w:p>
        </w:tc>
        <w:tc>
          <w:tcPr>
            <w:tcW w:w="438" w:type="pct"/>
            <w:shd w:val="clear" w:color="auto" w:fill="auto"/>
            <w:vAlign w:val="center"/>
          </w:tcPr>
          <w:p w14:paraId="2B1414DA" w14:textId="77777777" w:rsidR="00D1440E" w:rsidRDefault="00D1440E" w:rsidP="00D1440E">
            <w:pPr>
              <w:spacing w:after="0"/>
              <w:jc w:val="center"/>
              <w:rPr>
                <w:sz w:val="18"/>
                <w:szCs w:val="18"/>
              </w:rPr>
            </w:pPr>
            <w:r>
              <w:rPr>
                <w:sz w:val="18"/>
                <w:szCs w:val="18"/>
              </w:rPr>
              <w:t>NA</w:t>
            </w:r>
          </w:p>
        </w:tc>
        <w:tc>
          <w:tcPr>
            <w:tcW w:w="435" w:type="pct"/>
            <w:shd w:val="clear" w:color="auto" w:fill="auto"/>
            <w:vAlign w:val="center"/>
          </w:tcPr>
          <w:p w14:paraId="3C70A944" w14:textId="302CFDCC" w:rsidR="00D1440E" w:rsidRDefault="001E5BD0" w:rsidP="00E17735">
            <w:pPr>
              <w:spacing w:after="0"/>
              <w:jc w:val="center"/>
              <w:rPr>
                <w:sz w:val="18"/>
                <w:szCs w:val="18"/>
              </w:rPr>
            </w:pPr>
            <w:r>
              <w:rPr>
                <w:sz w:val="18"/>
                <w:szCs w:val="18"/>
              </w:rPr>
              <w:t>Yes</w:t>
            </w:r>
          </w:p>
        </w:tc>
      </w:tr>
      <w:tr w:rsidR="00D1440E" w14:paraId="1D6C4E22" w14:textId="77777777" w:rsidTr="00D1440E">
        <w:trPr>
          <w:trHeight w:val="285"/>
        </w:trPr>
        <w:tc>
          <w:tcPr>
            <w:tcW w:w="663" w:type="pct"/>
            <w:vMerge/>
            <w:shd w:val="clear" w:color="auto" w:fill="auto"/>
            <w:vAlign w:val="center"/>
          </w:tcPr>
          <w:p w14:paraId="14E5A84D" w14:textId="77777777" w:rsidR="00D1440E" w:rsidRDefault="00D1440E" w:rsidP="00D1440E">
            <w:pPr>
              <w:spacing w:after="0"/>
              <w:jc w:val="center"/>
              <w:rPr>
                <w:b/>
                <w:bCs/>
                <w:sz w:val="18"/>
                <w:szCs w:val="18"/>
              </w:rPr>
            </w:pPr>
          </w:p>
        </w:tc>
        <w:tc>
          <w:tcPr>
            <w:tcW w:w="655" w:type="pct"/>
            <w:shd w:val="clear" w:color="auto" w:fill="auto"/>
            <w:vAlign w:val="center"/>
          </w:tcPr>
          <w:p w14:paraId="49765ACD" w14:textId="77777777" w:rsidR="00D1440E" w:rsidRDefault="00D1440E" w:rsidP="00D1440E">
            <w:pPr>
              <w:spacing w:after="0"/>
              <w:jc w:val="center"/>
              <w:rPr>
                <w:sz w:val="18"/>
                <w:szCs w:val="18"/>
              </w:rPr>
            </w:pPr>
            <w:r>
              <w:rPr>
                <w:sz w:val="18"/>
                <w:szCs w:val="18"/>
              </w:rPr>
              <w:t>NA</w:t>
            </w:r>
          </w:p>
        </w:tc>
        <w:tc>
          <w:tcPr>
            <w:tcW w:w="691" w:type="pct"/>
            <w:shd w:val="clear" w:color="auto" w:fill="auto"/>
            <w:vAlign w:val="center"/>
          </w:tcPr>
          <w:p w14:paraId="5C865997" w14:textId="77777777" w:rsidR="00D1440E" w:rsidRDefault="00D1440E" w:rsidP="00D1440E">
            <w:pPr>
              <w:spacing w:after="0"/>
              <w:jc w:val="center"/>
              <w:rPr>
                <w:sz w:val="18"/>
                <w:szCs w:val="18"/>
              </w:rPr>
            </w:pPr>
            <w:r w:rsidRPr="00B41FD2">
              <w:rPr>
                <w:sz w:val="18"/>
                <w:szCs w:val="18"/>
              </w:rPr>
              <w:t>Treatment of follicular lymphoma</w:t>
            </w:r>
          </w:p>
        </w:tc>
        <w:tc>
          <w:tcPr>
            <w:tcW w:w="494" w:type="pct"/>
            <w:shd w:val="clear" w:color="auto" w:fill="auto"/>
            <w:vAlign w:val="center"/>
          </w:tcPr>
          <w:p w14:paraId="2927DE02" w14:textId="77777777" w:rsidR="00D1440E" w:rsidRDefault="00D1440E" w:rsidP="00D1440E">
            <w:pPr>
              <w:spacing w:after="0"/>
              <w:jc w:val="center"/>
              <w:rPr>
                <w:sz w:val="18"/>
                <w:szCs w:val="18"/>
              </w:rPr>
            </w:pPr>
            <w:r>
              <w:rPr>
                <w:sz w:val="18"/>
                <w:szCs w:val="18"/>
              </w:rPr>
              <w:t>NA</w:t>
            </w:r>
          </w:p>
        </w:tc>
        <w:tc>
          <w:tcPr>
            <w:tcW w:w="357" w:type="pct"/>
            <w:vMerge/>
            <w:shd w:val="clear" w:color="auto" w:fill="auto"/>
            <w:vAlign w:val="center"/>
          </w:tcPr>
          <w:p w14:paraId="797CB8A2" w14:textId="77777777" w:rsidR="00D1440E" w:rsidRDefault="00D1440E" w:rsidP="00D1440E">
            <w:pPr>
              <w:spacing w:after="0"/>
              <w:jc w:val="center"/>
              <w:rPr>
                <w:sz w:val="18"/>
                <w:szCs w:val="18"/>
              </w:rPr>
            </w:pPr>
          </w:p>
        </w:tc>
        <w:tc>
          <w:tcPr>
            <w:tcW w:w="419" w:type="pct"/>
            <w:shd w:val="clear" w:color="auto" w:fill="auto"/>
            <w:vAlign w:val="center"/>
          </w:tcPr>
          <w:p w14:paraId="40C40AC0" w14:textId="77777777" w:rsidR="00D1440E" w:rsidRDefault="00D1440E" w:rsidP="00D1440E">
            <w:pPr>
              <w:spacing w:after="0"/>
              <w:jc w:val="center"/>
              <w:rPr>
                <w:sz w:val="18"/>
                <w:szCs w:val="18"/>
              </w:rPr>
            </w:pPr>
            <w:r>
              <w:rPr>
                <w:sz w:val="18"/>
                <w:szCs w:val="18"/>
              </w:rPr>
              <w:t>NA</w:t>
            </w:r>
          </w:p>
        </w:tc>
        <w:tc>
          <w:tcPr>
            <w:tcW w:w="848" w:type="pct"/>
            <w:shd w:val="clear" w:color="auto" w:fill="auto"/>
            <w:vAlign w:val="center"/>
          </w:tcPr>
          <w:p w14:paraId="3BDD30CE" w14:textId="77777777" w:rsidR="00D1440E" w:rsidRDefault="00D1440E" w:rsidP="00D1440E">
            <w:pPr>
              <w:spacing w:after="0"/>
              <w:jc w:val="center"/>
              <w:rPr>
                <w:sz w:val="18"/>
                <w:szCs w:val="18"/>
              </w:rPr>
            </w:pPr>
            <w:r>
              <w:rPr>
                <w:sz w:val="18"/>
                <w:szCs w:val="18"/>
              </w:rPr>
              <w:t>NA</w:t>
            </w:r>
          </w:p>
        </w:tc>
        <w:tc>
          <w:tcPr>
            <w:tcW w:w="438" w:type="pct"/>
            <w:shd w:val="clear" w:color="auto" w:fill="auto"/>
            <w:vAlign w:val="center"/>
          </w:tcPr>
          <w:p w14:paraId="2FA62C7F" w14:textId="77777777" w:rsidR="00D1440E" w:rsidRDefault="00D1440E" w:rsidP="00D1440E">
            <w:pPr>
              <w:spacing w:after="0"/>
              <w:jc w:val="center"/>
              <w:rPr>
                <w:sz w:val="18"/>
                <w:szCs w:val="18"/>
              </w:rPr>
            </w:pPr>
            <w:r>
              <w:rPr>
                <w:sz w:val="18"/>
                <w:szCs w:val="18"/>
              </w:rPr>
              <w:t>NA</w:t>
            </w:r>
          </w:p>
        </w:tc>
        <w:tc>
          <w:tcPr>
            <w:tcW w:w="435" w:type="pct"/>
            <w:shd w:val="clear" w:color="auto" w:fill="auto"/>
            <w:vAlign w:val="center"/>
          </w:tcPr>
          <w:p w14:paraId="1505DFED" w14:textId="77777777" w:rsidR="00D1440E" w:rsidRDefault="00D1440E" w:rsidP="00D1440E">
            <w:pPr>
              <w:spacing w:after="0"/>
              <w:jc w:val="center"/>
              <w:rPr>
                <w:sz w:val="18"/>
                <w:szCs w:val="18"/>
              </w:rPr>
            </w:pPr>
            <w:r>
              <w:rPr>
                <w:sz w:val="18"/>
                <w:szCs w:val="18"/>
              </w:rPr>
              <w:t>NA</w:t>
            </w:r>
          </w:p>
        </w:tc>
      </w:tr>
      <w:tr w:rsidR="00D1440E" w14:paraId="7D4298BB" w14:textId="77777777" w:rsidTr="00D1440E">
        <w:trPr>
          <w:trHeight w:val="285"/>
        </w:trPr>
        <w:tc>
          <w:tcPr>
            <w:tcW w:w="663" w:type="pct"/>
            <w:vMerge w:val="restart"/>
            <w:shd w:val="clear" w:color="auto" w:fill="auto"/>
            <w:vAlign w:val="center"/>
          </w:tcPr>
          <w:p w14:paraId="5EFE2952" w14:textId="77777777" w:rsidR="00D1440E" w:rsidRDefault="00D1440E" w:rsidP="00D1440E">
            <w:pPr>
              <w:spacing w:after="0"/>
              <w:jc w:val="center"/>
              <w:rPr>
                <w:b/>
                <w:bCs/>
                <w:sz w:val="18"/>
                <w:szCs w:val="18"/>
              </w:rPr>
            </w:pPr>
            <w:r>
              <w:rPr>
                <w:b/>
                <w:bCs/>
                <w:sz w:val="18"/>
                <w:szCs w:val="18"/>
              </w:rPr>
              <w:t>Kymriah®</w:t>
            </w:r>
          </w:p>
        </w:tc>
        <w:tc>
          <w:tcPr>
            <w:tcW w:w="655" w:type="pct"/>
            <w:shd w:val="clear" w:color="auto" w:fill="auto"/>
            <w:vAlign w:val="center"/>
          </w:tcPr>
          <w:p w14:paraId="578406C1" w14:textId="77777777" w:rsidR="00D1440E" w:rsidRDefault="00D1440E" w:rsidP="00D1440E">
            <w:pPr>
              <w:spacing w:after="0"/>
              <w:jc w:val="center"/>
              <w:rPr>
                <w:sz w:val="18"/>
                <w:szCs w:val="18"/>
              </w:rPr>
            </w:pPr>
            <w:r>
              <w:rPr>
                <w:sz w:val="18"/>
                <w:szCs w:val="18"/>
              </w:rPr>
              <w:t>Treatment of diffuse large B-cell lymphoma</w:t>
            </w:r>
          </w:p>
        </w:tc>
        <w:tc>
          <w:tcPr>
            <w:tcW w:w="691" w:type="pct"/>
            <w:shd w:val="clear" w:color="auto" w:fill="auto"/>
            <w:vAlign w:val="center"/>
          </w:tcPr>
          <w:p w14:paraId="7F03FD64" w14:textId="77777777" w:rsidR="00D1440E" w:rsidRDefault="00D1440E" w:rsidP="00D1440E">
            <w:pPr>
              <w:spacing w:after="0"/>
              <w:jc w:val="center"/>
              <w:rPr>
                <w:sz w:val="18"/>
                <w:szCs w:val="18"/>
              </w:rPr>
            </w:pPr>
            <w:r>
              <w:rPr>
                <w:sz w:val="18"/>
                <w:szCs w:val="18"/>
              </w:rPr>
              <w:t>Treatment of diffuse large B-cell lymphoma</w:t>
            </w:r>
          </w:p>
        </w:tc>
        <w:tc>
          <w:tcPr>
            <w:tcW w:w="494" w:type="pct"/>
            <w:shd w:val="clear" w:color="auto" w:fill="auto"/>
            <w:vAlign w:val="center"/>
          </w:tcPr>
          <w:p w14:paraId="571CD904" w14:textId="77777777" w:rsidR="00D1440E" w:rsidRDefault="00D1440E" w:rsidP="00D1440E">
            <w:pPr>
              <w:spacing w:after="0"/>
              <w:jc w:val="center"/>
              <w:rPr>
                <w:sz w:val="18"/>
                <w:szCs w:val="18"/>
              </w:rPr>
            </w:pPr>
            <w:r>
              <w:rPr>
                <w:sz w:val="18"/>
                <w:szCs w:val="18"/>
              </w:rPr>
              <w:t>Yes</w:t>
            </w:r>
          </w:p>
        </w:tc>
        <w:tc>
          <w:tcPr>
            <w:tcW w:w="357" w:type="pct"/>
            <w:shd w:val="clear" w:color="auto" w:fill="auto"/>
            <w:vAlign w:val="center"/>
          </w:tcPr>
          <w:p w14:paraId="08BE59AE" w14:textId="77777777" w:rsidR="00D1440E" w:rsidRDefault="00D1440E" w:rsidP="00D1440E">
            <w:pPr>
              <w:spacing w:after="0"/>
              <w:jc w:val="center"/>
              <w:rPr>
                <w:sz w:val="18"/>
                <w:szCs w:val="18"/>
              </w:rPr>
            </w:pPr>
            <w:r>
              <w:rPr>
                <w:sz w:val="18"/>
                <w:szCs w:val="18"/>
              </w:rPr>
              <w:t>Yes</w:t>
            </w:r>
          </w:p>
        </w:tc>
        <w:tc>
          <w:tcPr>
            <w:tcW w:w="419" w:type="pct"/>
            <w:shd w:val="clear" w:color="auto" w:fill="auto"/>
            <w:vAlign w:val="center"/>
          </w:tcPr>
          <w:p w14:paraId="098318EB" w14:textId="77777777" w:rsidR="00D1440E" w:rsidRDefault="00D1440E" w:rsidP="00D1440E">
            <w:pPr>
              <w:spacing w:after="0"/>
              <w:jc w:val="center"/>
              <w:rPr>
                <w:sz w:val="18"/>
                <w:szCs w:val="18"/>
              </w:rPr>
            </w:pPr>
            <w:r>
              <w:rPr>
                <w:sz w:val="18"/>
                <w:szCs w:val="18"/>
              </w:rPr>
              <w:t>4.5 in 10,000</w:t>
            </w:r>
          </w:p>
        </w:tc>
        <w:tc>
          <w:tcPr>
            <w:tcW w:w="848" w:type="pct"/>
            <w:shd w:val="clear" w:color="auto" w:fill="auto"/>
            <w:vAlign w:val="center"/>
          </w:tcPr>
          <w:p w14:paraId="055FA566" w14:textId="77777777" w:rsidR="00D1440E" w:rsidRDefault="00D1440E" w:rsidP="00D1440E">
            <w:pPr>
              <w:spacing w:after="0"/>
              <w:jc w:val="center"/>
              <w:rPr>
                <w:sz w:val="18"/>
                <w:szCs w:val="18"/>
              </w:rPr>
            </w:pPr>
            <w:r>
              <w:rPr>
                <w:sz w:val="18"/>
                <w:szCs w:val="18"/>
              </w:rPr>
              <w:t>Preclinical data and preliminary clinical data showing antitumor</w:t>
            </w:r>
            <w:r>
              <w:rPr>
                <w:sz w:val="18"/>
                <w:szCs w:val="18"/>
              </w:rPr>
              <w:br/>
              <w:t>activity of the proposed product</w:t>
            </w:r>
          </w:p>
        </w:tc>
        <w:tc>
          <w:tcPr>
            <w:tcW w:w="438" w:type="pct"/>
            <w:shd w:val="clear" w:color="auto" w:fill="auto"/>
            <w:vAlign w:val="center"/>
          </w:tcPr>
          <w:p w14:paraId="4158EC1B" w14:textId="77777777" w:rsidR="00D1440E" w:rsidRDefault="00D1440E" w:rsidP="00D1440E">
            <w:pPr>
              <w:spacing w:after="0"/>
              <w:jc w:val="center"/>
              <w:rPr>
                <w:sz w:val="18"/>
                <w:szCs w:val="18"/>
              </w:rPr>
            </w:pPr>
            <w:r>
              <w:rPr>
                <w:sz w:val="18"/>
                <w:szCs w:val="18"/>
              </w:rPr>
              <w:t>NA</w:t>
            </w:r>
          </w:p>
        </w:tc>
        <w:tc>
          <w:tcPr>
            <w:tcW w:w="435" w:type="pct"/>
            <w:shd w:val="clear" w:color="auto" w:fill="auto"/>
            <w:vAlign w:val="center"/>
          </w:tcPr>
          <w:p w14:paraId="0B66AE8A" w14:textId="3CEF0F26" w:rsidR="00D1440E" w:rsidRDefault="00E17735" w:rsidP="00D1440E">
            <w:pPr>
              <w:spacing w:after="0"/>
              <w:jc w:val="center"/>
              <w:rPr>
                <w:sz w:val="18"/>
                <w:szCs w:val="18"/>
              </w:rPr>
            </w:pPr>
            <w:r>
              <w:rPr>
                <w:sz w:val="18"/>
                <w:szCs w:val="18"/>
              </w:rPr>
              <w:t>Yes</w:t>
            </w:r>
          </w:p>
        </w:tc>
      </w:tr>
      <w:tr w:rsidR="00D1440E" w14:paraId="260017CA" w14:textId="77777777" w:rsidTr="00D1440E">
        <w:trPr>
          <w:trHeight w:val="285"/>
        </w:trPr>
        <w:tc>
          <w:tcPr>
            <w:tcW w:w="663" w:type="pct"/>
            <w:vMerge/>
            <w:shd w:val="clear" w:color="auto" w:fill="auto"/>
            <w:vAlign w:val="center"/>
          </w:tcPr>
          <w:p w14:paraId="7EEA2B66" w14:textId="77777777" w:rsidR="00D1440E" w:rsidRDefault="00D1440E" w:rsidP="00D1440E">
            <w:pPr>
              <w:spacing w:after="0"/>
              <w:jc w:val="center"/>
              <w:rPr>
                <w:b/>
                <w:bCs/>
                <w:sz w:val="18"/>
                <w:szCs w:val="18"/>
              </w:rPr>
            </w:pPr>
          </w:p>
        </w:tc>
        <w:tc>
          <w:tcPr>
            <w:tcW w:w="655" w:type="pct"/>
            <w:shd w:val="clear" w:color="auto" w:fill="auto"/>
            <w:vAlign w:val="center"/>
          </w:tcPr>
          <w:p w14:paraId="788FF6CA" w14:textId="77777777" w:rsidR="00D1440E" w:rsidRDefault="00D1440E" w:rsidP="00D1440E">
            <w:pPr>
              <w:spacing w:after="0"/>
              <w:jc w:val="center"/>
              <w:rPr>
                <w:sz w:val="18"/>
                <w:szCs w:val="18"/>
              </w:rPr>
            </w:pPr>
            <w:r>
              <w:rPr>
                <w:sz w:val="18"/>
                <w:szCs w:val="18"/>
              </w:rPr>
              <w:t>Treatment of B-lymphoblastic leukaemia/lymphoma</w:t>
            </w:r>
          </w:p>
        </w:tc>
        <w:tc>
          <w:tcPr>
            <w:tcW w:w="691" w:type="pct"/>
            <w:shd w:val="clear" w:color="auto" w:fill="auto"/>
            <w:vAlign w:val="center"/>
          </w:tcPr>
          <w:p w14:paraId="45FBA4A2" w14:textId="77777777" w:rsidR="00D1440E" w:rsidRDefault="00D1440E" w:rsidP="00D1440E">
            <w:pPr>
              <w:spacing w:after="0"/>
              <w:jc w:val="center"/>
              <w:rPr>
                <w:sz w:val="18"/>
                <w:szCs w:val="18"/>
              </w:rPr>
            </w:pPr>
            <w:r>
              <w:rPr>
                <w:sz w:val="18"/>
                <w:szCs w:val="18"/>
              </w:rPr>
              <w:t>Treatment of acute lymphoblastic leukaemia</w:t>
            </w:r>
          </w:p>
        </w:tc>
        <w:tc>
          <w:tcPr>
            <w:tcW w:w="494" w:type="pct"/>
            <w:shd w:val="clear" w:color="auto" w:fill="auto"/>
            <w:vAlign w:val="center"/>
          </w:tcPr>
          <w:p w14:paraId="61E7C16D" w14:textId="77777777" w:rsidR="00D1440E" w:rsidRDefault="00D1440E" w:rsidP="00D1440E">
            <w:pPr>
              <w:spacing w:after="0"/>
              <w:jc w:val="center"/>
              <w:rPr>
                <w:sz w:val="18"/>
                <w:szCs w:val="18"/>
              </w:rPr>
            </w:pPr>
            <w:r>
              <w:rPr>
                <w:sz w:val="18"/>
                <w:szCs w:val="18"/>
              </w:rPr>
              <w:t>Yes</w:t>
            </w:r>
          </w:p>
        </w:tc>
        <w:tc>
          <w:tcPr>
            <w:tcW w:w="357" w:type="pct"/>
            <w:shd w:val="clear" w:color="auto" w:fill="auto"/>
            <w:vAlign w:val="center"/>
          </w:tcPr>
          <w:p w14:paraId="12F465FE" w14:textId="77777777" w:rsidR="00D1440E" w:rsidRDefault="00D1440E" w:rsidP="00D1440E">
            <w:pPr>
              <w:spacing w:after="0"/>
              <w:jc w:val="center"/>
              <w:rPr>
                <w:sz w:val="18"/>
                <w:szCs w:val="18"/>
              </w:rPr>
            </w:pPr>
            <w:r>
              <w:rPr>
                <w:sz w:val="18"/>
                <w:szCs w:val="18"/>
              </w:rPr>
              <w:t>Yes</w:t>
            </w:r>
          </w:p>
        </w:tc>
        <w:tc>
          <w:tcPr>
            <w:tcW w:w="419" w:type="pct"/>
            <w:shd w:val="clear" w:color="auto" w:fill="auto"/>
            <w:vAlign w:val="center"/>
          </w:tcPr>
          <w:p w14:paraId="44F96A42" w14:textId="77777777" w:rsidR="00D1440E" w:rsidRDefault="00D1440E" w:rsidP="00D1440E">
            <w:pPr>
              <w:spacing w:after="0"/>
              <w:jc w:val="center"/>
              <w:rPr>
                <w:sz w:val="18"/>
                <w:szCs w:val="18"/>
              </w:rPr>
            </w:pPr>
            <w:r>
              <w:rPr>
                <w:sz w:val="18"/>
                <w:szCs w:val="18"/>
              </w:rPr>
              <w:t>1 in 10,000</w:t>
            </w:r>
          </w:p>
        </w:tc>
        <w:tc>
          <w:tcPr>
            <w:tcW w:w="848" w:type="pct"/>
            <w:shd w:val="clear" w:color="auto" w:fill="auto"/>
            <w:vAlign w:val="center"/>
          </w:tcPr>
          <w:p w14:paraId="2F6E4D87" w14:textId="77777777" w:rsidR="00D1440E" w:rsidRDefault="00D1440E" w:rsidP="00D1440E">
            <w:pPr>
              <w:spacing w:after="0"/>
              <w:jc w:val="center"/>
              <w:rPr>
                <w:sz w:val="18"/>
                <w:szCs w:val="18"/>
              </w:rPr>
            </w:pPr>
            <w:r>
              <w:rPr>
                <w:sz w:val="18"/>
                <w:szCs w:val="18"/>
              </w:rPr>
              <w:t>Preliminary clinical data in patients</w:t>
            </w:r>
          </w:p>
        </w:tc>
        <w:tc>
          <w:tcPr>
            <w:tcW w:w="438" w:type="pct"/>
            <w:shd w:val="clear" w:color="auto" w:fill="auto"/>
            <w:vAlign w:val="center"/>
          </w:tcPr>
          <w:p w14:paraId="35A10EEF" w14:textId="77777777" w:rsidR="00D1440E" w:rsidRDefault="00D1440E" w:rsidP="00D1440E">
            <w:pPr>
              <w:spacing w:after="0"/>
              <w:jc w:val="center"/>
              <w:rPr>
                <w:sz w:val="18"/>
                <w:szCs w:val="18"/>
              </w:rPr>
            </w:pPr>
            <w:r>
              <w:rPr>
                <w:sz w:val="18"/>
                <w:szCs w:val="18"/>
              </w:rPr>
              <w:t>NA</w:t>
            </w:r>
          </w:p>
        </w:tc>
        <w:tc>
          <w:tcPr>
            <w:tcW w:w="435" w:type="pct"/>
            <w:shd w:val="clear" w:color="auto" w:fill="auto"/>
            <w:vAlign w:val="center"/>
          </w:tcPr>
          <w:p w14:paraId="7EC6A6F6" w14:textId="5F49E6FE" w:rsidR="00D1440E" w:rsidRDefault="00E17735" w:rsidP="00D1440E">
            <w:pPr>
              <w:spacing w:after="0"/>
              <w:jc w:val="center"/>
              <w:rPr>
                <w:sz w:val="18"/>
                <w:szCs w:val="18"/>
              </w:rPr>
            </w:pPr>
            <w:r>
              <w:rPr>
                <w:sz w:val="18"/>
                <w:szCs w:val="18"/>
              </w:rPr>
              <w:t>Yes</w:t>
            </w:r>
          </w:p>
        </w:tc>
      </w:tr>
      <w:tr w:rsidR="00D1440E" w14:paraId="4F1B8B5F" w14:textId="77777777" w:rsidTr="00D1440E">
        <w:trPr>
          <w:trHeight w:val="716"/>
        </w:trPr>
        <w:tc>
          <w:tcPr>
            <w:tcW w:w="663" w:type="pct"/>
            <w:vMerge w:val="restart"/>
            <w:shd w:val="clear" w:color="auto" w:fill="auto"/>
            <w:vAlign w:val="center"/>
          </w:tcPr>
          <w:p w14:paraId="6C9D73ED" w14:textId="77777777" w:rsidR="00D1440E" w:rsidRDefault="00D1440E" w:rsidP="00D1440E">
            <w:pPr>
              <w:keepNext/>
              <w:spacing w:after="0"/>
              <w:jc w:val="center"/>
              <w:rPr>
                <w:b/>
                <w:bCs/>
                <w:sz w:val="18"/>
                <w:szCs w:val="18"/>
              </w:rPr>
            </w:pPr>
            <w:r>
              <w:rPr>
                <w:b/>
                <w:bCs/>
                <w:sz w:val="18"/>
                <w:szCs w:val="18"/>
              </w:rPr>
              <w:t>Luxturna®</w:t>
            </w:r>
          </w:p>
        </w:tc>
        <w:tc>
          <w:tcPr>
            <w:tcW w:w="655" w:type="pct"/>
            <w:shd w:val="clear" w:color="auto" w:fill="auto"/>
            <w:vAlign w:val="center"/>
          </w:tcPr>
          <w:p w14:paraId="6F75393D" w14:textId="77777777" w:rsidR="00D1440E" w:rsidRDefault="00D1440E" w:rsidP="00D1440E">
            <w:pPr>
              <w:keepNext/>
              <w:spacing w:after="0"/>
              <w:jc w:val="center"/>
              <w:rPr>
                <w:sz w:val="18"/>
                <w:szCs w:val="18"/>
              </w:rPr>
            </w:pPr>
            <w:r>
              <w:rPr>
                <w:sz w:val="18"/>
                <w:szCs w:val="18"/>
              </w:rPr>
              <w:t>Treatment of Leber’s congenital amaurosis</w:t>
            </w:r>
          </w:p>
        </w:tc>
        <w:tc>
          <w:tcPr>
            <w:tcW w:w="691" w:type="pct"/>
            <w:vMerge w:val="restart"/>
            <w:shd w:val="clear" w:color="auto" w:fill="auto"/>
            <w:vAlign w:val="center"/>
          </w:tcPr>
          <w:p w14:paraId="7F21D9F5" w14:textId="77777777" w:rsidR="00D1440E" w:rsidRDefault="00D1440E" w:rsidP="00D1440E">
            <w:pPr>
              <w:keepNext/>
              <w:spacing w:after="0"/>
              <w:jc w:val="center"/>
              <w:rPr>
                <w:sz w:val="18"/>
                <w:szCs w:val="18"/>
              </w:rPr>
            </w:pPr>
            <w:r>
              <w:rPr>
                <w:sz w:val="18"/>
                <w:szCs w:val="18"/>
              </w:rPr>
              <w:t>Treatment of inherited retinal dystrophy due to biallelic RPE65 gene mutations</w:t>
            </w:r>
          </w:p>
        </w:tc>
        <w:tc>
          <w:tcPr>
            <w:tcW w:w="494" w:type="pct"/>
            <w:vMerge w:val="restart"/>
            <w:shd w:val="clear" w:color="auto" w:fill="auto"/>
            <w:vAlign w:val="center"/>
          </w:tcPr>
          <w:p w14:paraId="50B3957F" w14:textId="77777777" w:rsidR="00D1440E" w:rsidRDefault="00D1440E" w:rsidP="00D1440E">
            <w:pPr>
              <w:keepNext/>
              <w:spacing w:after="0"/>
              <w:jc w:val="center"/>
              <w:rPr>
                <w:sz w:val="18"/>
                <w:szCs w:val="18"/>
              </w:rPr>
            </w:pPr>
            <w:r>
              <w:rPr>
                <w:sz w:val="18"/>
                <w:szCs w:val="18"/>
              </w:rPr>
              <w:t>Yes. COMP adopted a LoQ and required an OE</w:t>
            </w:r>
          </w:p>
        </w:tc>
        <w:tc>
          <w:tcPr>
            <w:tcW w:w="357" w:type="pct"/>
            <w:shd w:val="clear" w:color="auto" w:fill="auto"/>
            <w:vAlign w:val="center"/>
          </w:tcPr>
          <w:p w14:paraId="147B0EF8" w14:textId="77777777" w:rsidR="00D1440E" w:rsidRDefault="00D1440E" w:rsidP="00D1440E">
            <w:pPr>
              <w:keepNext/>
              <w:spacing w:after="0"/>
              <w:jc w:val="center"/>
              <w:rPr>
                <w:sz w:val="18"/>
                <w:szCs w:val="18"/>
              </w:rPr>
            </w:pPr>
            <w:r>
              <w:rPr>
                <w:sz w:val="18"/>
                <w:szCs w:val="18"/>
              </w:rPr>
              <w:t>Yes</w:t>
            </w:r>
          </w:p>
        </w:tc>
        <w:tc>
          <w:tcPr>
            <w:tcW w:w="419" w:type="pct"/>
            <w:shd w:val="clear" w:color="auto" w:fill="auto"/>
            <w:vAlign w:val="center"/>
          </w:tcPr>
          <w:p w14:paraId="4FF9EDCD" w14:textId="77777777" w:rsidR="00D1440E" w:rsidRDefault="00D1440E" w:rsidP="00D1440E">
            <w:pPr>
              <w:keepNext/>
              <w:spacing w:after="0"/>
              <w:jc w:val="center"/>
              <w:rPr>
                <w:sz w:val="18"/>
                <w:szCs w:val="18"/>
              </w:rPr>
            </w:pPr>
            <w:r>
              <w:rPr>
                <w:sz w:val="18"/>
                <w:szCs w:val="18"/>
              </w:rPr>
              <w:t>1 in 10,000</w:t>
            </w:r>
          </w:p>
        </w:tc>
        <w:tc>
          <w:tcPr>
            <w:tcW w:w="848" w:type="pct"/>
            <w:vMerge w:val="restart"/>
            <w:shd w:val="clear" w:color="auto" w:fill="auto"/>
            <w:vAlign w:val="center"/>
          </w:tcPr>
          <w:p w14:paraId="4224A3AB" w14:textId="77777777" w:rsidR="00D1440E" w:rsidRDefault="00D1440E" w:rsidP="00D1440E">
            <w:pPr>
              <w:keepNext/>
              <w:spacing w:after="0"/>
              <w:jc w:val="center"/>
              <w:rPr>
                <w:sz w:val="18"/>
                <w:szCs w:val="18"/>
              </w:rPr>
            </w:pPr>
            <w:r>
              <w:rPr>
                <w:sz w:val="18"/>
                <w:szCs w:val="18"/>
              </w:rPr>
              <w:t>Preclinical data supporting improvements in visual function</w:t>
            </w:r>
          </w:p>
        </w:tc>
        <w:tc>
          <w:tcPr>
            <w:tcW w:w="438" w:type="pct"/>
            <w:vMerge w:val="restart"/>
            <w:shd w:val="clear" w:color="auto" w:fill="auto"/>
            <w:vAlign w:val="center"/>
          </w:tcPr>
          <w:p w14:paraId="47BAEDD7" w14:textId="2A7D5F69" w:rsidR="00D1440E" w:rsidRDefault="00E17735" w:rsidP="00D1440E">
            <w:pPr>
              <w:spacing w:after="0"/>
              <w:jc w:val="center"/>
              <w:rPr>
                <w:sz w:val="18"/>
                <w:szCs w:val="18"/>
              </w:rPr>
            </w:pPr>
            <w:r>
              <w:rPr>
                <w:sz w:val="18"/>
                <w:szCs w:val="18"/>
              </w:rPr>
              <w:t xml:space="preserve">Yes </w:t>
            </w:r>
          </w:p>
        </w:tc>
        <w:tc>
          <w:tcPr>
            <w:tcW w:w="435" w:type="pct"/>
            <w:vMerge w:val="restart"/>
            <w:shd w:val="clear" w:color="auto" w:fill="auto"/>
            <w:vAlign w:val="center"/>
          </w:tcPr>
          <w:p w14:paraId="69431F7A" w14:textId="77777777" w:rsidR="00D1440E" w:rsidRDefault="00D1440E" w:rsidP="00D1440E">
            <w:pPr>
              <w:keepNext/>
              <w:spacing w:after="0"/>
              <w:jc w:val="center"/>
              <w:rPr>
                <w:sz w:val="18"/>
                <w:szCs w:val="18"/>
              </w:rPr>
            </w:pPr>
            <w:r>
              <w:rPr>
                <w:sz w:val="18"/>
                <w:szCs w:val="18"/>
              </w:rPr>
              <w:t>NA</w:t>
            </w:r>
          </w:p>
        </w:tc>
      </w:tr>
      <w:tr w:rsidR="00D1440E" w14:paraId="4CDAD455" w14:textId="77777777" w:rsidTr="00D1440E">
        <w:trPr>
          <w:trHeight w:val="285"/>
        </w:trPr>
        <w:tc>
          <w:tcPr>
            <w:tcW w:w="663" w:type="pct"/>
            <w:vMerge/>
            <w:shd w:val="clear" w:color="auto" w:fill="auto"/>
            <w:vAlign w:val="center"/>
          </w:tcPr>
          <w:p w14:paraId="6EBEA59C" w14:textId="77777777" w:rsidR="00D1440E" w:rsidRDefault="00D1440E" w:rsidP="00D1440E">
            <w:pPr>
              <w:spacing w:after="0"/>
              <w:jc w:val="center"/>
              <w:rPr>
                <w:b/>
                <w:bCs/>
                <w:sz w:val="18"/>
                <w:szCs w:val="18"/>
              </w:rPr>
            </w:pPr>
          </w:p>
        </w:tc>
        <w:tc>
          <w:tcPr>
            <w:tcW w:w="655" w:type="pct"/>
            <w:shd w:val="clear" w:color="auto" w:fill="auto"/>
            <w:vAlign w:val="center"/>
          </w:tcPr>
          <w:p w14:paraId="22E4334E" w14:textId="77777777" w:rsidR="00D1440E" w:rsidRDefault="00D1440E" w:rsidP="00D1440E">
            <w:pPr>
              <w:spacing w:after="0"/>
              <w:jc w:val="center"/>
              <w:rPr>
                <w:sz w:val="18"/>
                <w:szCs w:val="18"/>
              </w:rPr>
            </w:pPr>
            <w:r>
              <w:rPr>
                <w:sz w:val="18"/>
                <w:szCs w:val="18"/>
              </w:rPr>
              <w:t>Treatment of retinitis pigmentosa</w:t>
            </w:r>
          </w:p>
        </w:tc>
        <w:tc>
          <w:tcPr>
            <w:tcW w:w="691" w:type="pct"/>
            <w:vMerge/>
            <w:shd w:val="clear" w:color="auto" w:fill="auto"/>
            <w:vAlign w:val="center"/>
          </w:tcPr>
          <w:p w14:paraId="279104E3" w14:textId="77777777" w:rsidR="00D1440E" w:rsidRDefault="00D1440E" w:rsidP="00D1440E">
            <w:pPr>
              <w:spacing w:after="0"/>
              <w:jc w:val="center"/>
              <w:rPr>
                <w:sz w:val="18"/>
                <w:szCs w:val="18"/>
              </w:rPr>
            </w:pPr>
          </w:p>
        </w:tc>
        <w:tc>
          <w:tcPr>
            <w:tcW w:w="494" w:type="pct"/>
            <w:vMerge/>
            <w:shd w:val="clear" w:color="auto" w:fill="auto"/>
            <w:vAlign w:val="center"/>
          </w:tcPr>
          <w:p w14:paraId="0175523C" w14:textId="77777777" w:rsidR="00D1440E" w:rsidRDefault="00D1440E" w:rsidP="00D1440E">
            <w:pPr>
              <w:spacing w:after="0"/>
              <w:jc w:val="center"/>
              <w:rPr>
                <w:sz w:val="18"/>
                <w:szCs w:val="18"/>
              </w:rPr>
            </w:pPr>
          </w:p>
        </w:tc>
        <w:tc>
          <w:tcPr>
            <w:tcW w:w="357" w:type="pct"/>
            <w:shd w:val="clear" w:color="auto" w:fill="auto"/>
            <w:vAlign w:val="center"/>
          </w:tcPr>
          <w:p w14:paraId="0CE06C24" w14:textId="77777777" w:rsidR="00D1440E" w:rsidRDefault="00D1440E" w:rsidP="00D1440E">
            <w:pPr>
              <w:spacing w:after="0"/>
              <w:jc w:val="center"/>
              <w:rPr>
                <w:sz w:val="18"/>
                <w:szCs w:val="18"/>
              </w:rPr>
            </w:pPr>
            <w:r>
              <w:rPr>
                <w:sz w:val="18"/>
                <w:szCs w:val="18"/>
              </w:rPr>
              <w:t>Yes</w:t>
            </w:r>
          </w:p>
        </w:tc>
        <w:tc>
          <w:tcPr>
            <w:tcW w:w="419" w:type="pct"/>
            <w:shd w:val="clear" w:color="auto" w:fill="auto"/>
            <w:vAlign w:val="center"/>
          </w:tcPr>
          <w:p w14:paraId="18A1583B" w14:textId="77777777" w:rsidR="00D1440E" w:rsidRDefault="00D1440E" w:rsidP="00D1440E">
            <w:pPr>
              <w:spacing w:after="0"/>
              <w:jc w:val="center"/>
              <w:rPr>
                <w:sz w:val="18"/>
                <w:szCs w:val="18"/>
              </w:rPr>
            </w:pPr>
            <w:r>
              <w:rPr>
                <w:sz w:val="18"/>
                <w:szCs w:val="18"/>
              </w:rPr>
              <w:t>3.7 in 10,000</w:t>
            </w:r>
          </w:p>
        </w:tc>
        <w:tc>
          <w:tcPr>
            <w:tcW w:w="848" w:type="pct"/>
            <w:vMerge/>
            <w:shd w:val="clear" w:color="auto" w:fill="auto"/>
            <w:vAlign w:val="center"/>
          </w:tcPr>
          <w:p w14:paraId="00C2826D" w14:textId="77777777" w:rsidR="00D1440E" w:rsidRDefault="00D1440E" w:rsidP="00D1440E">
            <w:pPr>
              <w:spacing w:after="0"/>
              <w:jc w:val="center"/>
              <w:rPr>
                <w:sz w:val="18"/>
                <w:szCs w:val="18"/>
              </w:rPr>
            </w:pPr>
          </w:p>
        </w:tc>
        <w:tc>
          <w:tcPr>
            <w:tcW w:w="438" w:type="pct"/>
            <w:vMerge/>
            <w:shd w:val="clear" w:color="auto" w:fill="auto"/>
            <w:vAlign w:val="center"/>
          </w:tcPr>
          <w:p w14:paraId="41124728" w14:textId="77777777" w:rsidR="00D1440E" w:rsidRDefault="00D1440E" w:rsidP="00D1440E">
            <w:pPr>
              <w:spacing w:after="0"/>
              <w:jc w:val="center"/>
              <w:rPr>
                <w:sz w:val="18"/>
                <w:szCs w:val="18"/>
              </w:rPr>
            </w:pPr>
          </w:p>
        </w:tc>
        <w:tc>
          <w:tcPr>
            <w:tcW w:w="435" w:type="pct"/>
            <w:vMerge/>
            <w:shd w:val="clear" w:color="auto" w:fill="auto"/>
            <w:vAlign w:val="center"/>
          </w:tcPr>
          <w:p w14:paraId="7540AA86" w14:textId="77777777" w:rsidR="00D1440E" w:rsidRDefault="00D1440E" w:rsidP="00D1440E">
            <w:pPr>
              <w:spacing w:after="0"/>
              <w:jc w:val="center"/>
              <w:rPr>
                <w:sz w:val="18"/>
                <w:szCs w:val="18"/>
              </w:rPr>
            </w:pPr>
          </w:p>
        </w:tc>
      </w:tr>
      <w:tr w:rsidR="00D1440E" w14:paraId="0BC84B6A" w14:textId="77777777" w:rsidTr="00D1440E">
        <w:trPr>
          <w:trHeight w:val="285"/>
        </w:trPr>
        <w:tc>
          <w:tcPr>
            <w:tcW w:w="663" w:type="pct"/>
            <w:shd w:val="clear" w:color="auto" w:fill="auto"/>
            <w:vAlign w:val="center"/>
          </w:tcPr>
          <w:p w14:paraId="0210B240" w14:textId="77777777" w:rsidR="00D1440E" w:rsidRDefault="00D1440E" w:rsidP="00D1440E">
            <w:pPr>
              <w:spacing w:after="0"/>
              <w:jc w:val="center"/>
              <w:rPr>
                <w:b/>
                <w:bCs/>
                <w:sz w:val="18"/>
                <w:szCs w:val="18"/>
              </w:rPr>
            </w:pPr>
            <w:r>
              <w:rPr>
                <w:b/>
                <w:bCs/>
                <w:sz w:val="18"/>
                <w:szCs w:val="18"/>
              </w:rPr>
              <w:t>Alofisel®</w:t>
            </w:r>
          </w:p>
        </w:tc>
        <w:tc>
          <w:tcPr>
            <w:tcW w:w="655" w:type="pct"/>
            <w:shd w:val="clear" w:color="auto" w:fill="auto"/>
            <w:vAlign w:val="center"/>
          </w:tcPr>
          <w:p w14:paraId="5592EDE8" w14:textId="77777777" w:rsidR="00D1440E" w:rsidRDefault="00D1440E" w:rsidP="00D1440E">
            <w:pPr>
              <w:spacing w:after="0"/>
              <w:jc w:val="center"/>
              <w:rPr>
                <w:sz w:val="18"/>
                <w:szCs w:val="18"/>
              </w:rPr>
            </w:pPr>
            <w:r>
              <w:rPr>
                <w:sz w:val="18"/>
                <w:szCs w:val="18"/>
              </w:rPr>
              <w:t>Treatment of anal fistula</w:t>
            </w:r>
          </w:p>
        </w:tc>
        <w:tc>
          <w:tcPr>
            <w:tcW w:w="691" w:type="pct"/>
            <w:shd w:val="clear" w:color="auto" w:fill="auto"/>
            <w:vAlign w:val="center"/>
          </w:tcPr>
          <w:p w14:paraId="00BDC104" w14:textId="77777777" w:rsidR="00D1440E" w:rsidRPr="00B41FD2" w:rsidRDefault="00D1440E" w:rsidP="00D1440E">
            <w:pPr>
              <w:spacing w:after="0"/>
              <w:jc w:val="center"/>
              <w:rPr>
                <w:sz w:val="18"/>
                <w:szCs w:val="18"/>
              </w:rPr>
            </w:pPr>
            <w:r w:rsidRPr="00B41FD2">
              <w:rPr>
                <w:sz w:val="18"/>
                <w:szCs w:val="18"/>
              </w:rPr>
              <w:t>NA</w:t>
            </w:r>
          </w:p>
        </w:tc>
        <w:tc>
          <w:tcPr>
            <w:tcW w:w="494" w:type="pct"/>
            <w:shd w:val="clear" w:color="auto" w:fill="auto"/>
            <w:vAlign w:val="center"/>
          </w:tcPr>
          <w:p w14:paraId="0AA277DE" w14:textId="77777777" w:rsidR="00D1440E" w:rsidRDefault="00D1440E" w:rsidP="00D1440E">
            <w:pPr>
              <w:spacing w:after="0"/>
              <w:jc w:val="center"/>
              <w:rPr>
                <w:sz w:val="18"/>
                <w:szCs w:val="18"/>
              </w:rPr>
            </w:pPr>
            <w:r>
              <w:rPr>
                <w:sz w:val="18"/>
                <w:szCs w:val="18"/>
              </w:rPr>
              <w:t>Positive COMP opinion after appealing a negative opinion</w:t>
            </w:r>
          </w:p>
        </w:tc>
        <w:tc>
          <w:tcPr>
            <w:tcW w:w="357" w:type="pct"/>
            <w:shd w:val="clear" w:color="auto" w:fill="auto"/>
            <w:vAlign w:val="center"/>
          </w:tcPr>
          <w:p w14:paraId="15DD4915" w14:textId="77777777" w:rsidR="00D1440E" w:rsidRDefault="00D1440E" w:rsidP="00D1440E">
            <w:pPr>
              <w:spacing w:after="0"/>
              <w:jc w:val="center"/>
              <w:rPr>
                <w:sz w:val="18"/>
                <w:szCs w:val="18"/>
              </w:rPr>
            </w:pPr>
            <w:r>
              <w:rPr>
                <w:sz w:val="18"/>
                <w:szCs w:val="18"/>
              </w:rPr>
              <w:t>NA</w:t>
            </w:r>
          </w:p>
        </w:tc>
        <w:tc>
          <w:tcPr>
            <w:tcW w:w="419" w:type="pct"/>
            <w:shd w:val="clear" w:color="auto" w:fill="auto"/>
            <w:vAlign w:val="center"/>
          </w:tcPr>
          <w:p w14:paraId="654969E7" w14:textId="77777777" w:rsidR="00D1440E" w:rsidRDefault="00D1440E" w:rsidP="00D1440E">
            <w:pPr>
              <w:spacing w:after="0"/>
              <w:jc w:val="center"/>
              <w:rPr>
                <w:sz w:val="18"/>
                <w:szCs w:val="18"/>
              </w:rPr>
            </w:pPr>
            <w:r>
              <w:rPr>
                <w:sz w:val="18"/>
                <w:szCs w:val="18"/>
              </w:rPr>
              <w:t>2.3 in 10,000</w:t>
            </w:r>
          </w:p>
        </w:tc>
        <w:tc>
          <w:tcPr>
            <w:tcW w:w="848" w:type="pct"/>
            <w:shd w:val="clear" w:color="auto" w:fill="auto"/>
            <w:vAlign w:val="center"/>
          </w:tcPr>
          <w:p w14:paraId="4C70BF1C" w14:textId="77777777" w:rsidR="00D1440E" w:rsidRDefault="00D1440E" w:rsidP="00D1440E">
            <w:pPr>
              <w:spacing w:after="0"/>
              <w:jc w:val="center"/>
              <w:rPr>
                <w:sz w:val="18"/>
                <w:szCs w:val="18"/>
              </w:rPr>
            </w:pPr>
            <w:r>
              <w:rPr>
                <w:sz w:val="18"/>
                <w:szCs w:val="18"/>
              </w:rPr>
              <w:t>Not known</w:t>
            </w:r>
          </w:p>
        </w:tc>
        <w:tc>
          <w:tcPr>
            <w:tcW w:w="438" w:type="pct"/>
            <w:shd w:val="clear" w:color="auto" w:fill="auto"/>
            <w:vAlign w:val="center"/>
          </w:tcPr>
          <w:p w14:paraId="1C6084D1" w14:textId="730EE7F7" w:rsidR="00D1440E" w:rsidRDefault="00E17735" w:rsidP="00D1440E">
            <w:pPr>
              <w:spacing w:after="0"/>
              <w:jc w:val="center"/>
              <w:rPr>
                <w:sz w:val="18"/>
                <w:szCs w:val="18"/>
              </w:rPr>
            </w:pPr>
            <w:r>
              <w:rPr>
                <w:sz w:val="18"/>
                <w:szCs w:val="18"/>
              </w:rPr>
              <w:t>Yes</w:t>
            </w:r>
          </w:p>
        </w:tc>
        <w:tc>
          <w:tcPr>
            <w:tcW w:w="435" w:type="pct"/>
            <w:shd w:val="clear" w:color="auto" w:fill="auto"/>
            <w:vAlign w:val="center"/>
          </w:tcPr>
          <w:p w14:paraId="3DD41221" w14:textId="77777777" w:rsidR="00D1440E" w:rsidRDefault="00D1440E" w:rsidP="00D1440E">
            <w:pPr>
              <w:spacing w:after="0"/>
              <w:jc w:val="center"/>
              <w:rPr>
                <w:sz w:val="18"/>
                <w:szCs w:val="18"/>
              </w:rPr>
            </w:pPr>
            <w:r>
              <w:rPr>
                <w:sz w:val="18"/>
                <w:szCs w:val="18"/>
              </w:rPr>
              <w:t>NA</w:t>
            </w:r>
          </w:p>
        </w:tc>
      </w:tr>
      <w:tr w:rsidR="00D1440E" w14:paraId="144566F0" w14:textId="77777777" w:rsidTr="00D1440E">
        <w:trPr>
          <w:trHeight w:val="285"/>
        </w:trPr>
        <w:tc>
          <w:tcPr>
            <w:tcW w:w="663" w:type="pct"/>
            <w:shd w:val="clear" w:color="auto" w:fill="auto"/>
            <w:vAlign w:val="center"/>
          </w:tcPr>
          <w:p w14:paraId="1E01E9AB" w14:textId="77777777" w:rsidR="00D1440E" w:rsidRDefault="00D1440E" w:rsidP="00D1440E">
            <w:pPr>
              <w:spacing w:after="0"/>
              <w:jc w:val="center"/>
              <w:rPr>
                <w:b/>
                <w:bCs/>
                <w:sz w:val="18"/>
                <w:szCs w:val="18"/>
              </w:rPr>
            </w:pPr>
            <w:r>
              <w:rPr>
                <w:b/>
                <w:bCs/>
                <w:sz w:val="18"/>
                <w:szCs w:val="18"/>
              </w:rPr>
              <w:t>Zalmoxis®</w:t>
            </w:r>
          </w:p>
        </w:tc>
        <w:tc>
          <w:tcPr>
            <w:tcW w:w="655" w:type="pct"/>
            <w:shd w:val="clear" w:color="auto" w:fill="auto"/>
            <w:vAlign w:val="center"/>
          </w:tcPr>
          <w:p w14:paraId="4A6DF586" w14:textId="77777777" w:rsidR="00D1440E" w:rsidRDefault="00D1440E" w:rsidP="00D1440E">
            <w:pPr>
              <w:spacing w:after="0"/>
              <w:jc w:val="center"/>
              <w:rPr>
                <w:sz w:val="18"/>
                <w:szCs w:val="18"/>
              </w:rPr>
            </w:pPr>
            <w:r>
              <w:rPr>
                <w:sz w:val="18"/>
                <w:szCs w:val="18"/>
              </w:rPr>
              <w:t>Adjunctive treatment in hematopoietic cell transplantation</w:t>
            </w:r>
          </w:p>
        </w:tc>
        <w:tc>
          <w:tcPr>
            <w:tcW w:w="691" w:type="pct"/>
            <w:shd w:val="clear" w:color="auto" w:fill="auto"/>
            <w:vAlign w:val="center"/>
          </w:tcPr>
          <w:p w14:paraId="7770FC8E" w14:textId="77777777" w:rsidR="00D1440E" w:rsidRPr="00B41FD2" w:rsidRDefault="00D1440E" w:rsidP="00D1440E">
            <w:pPr>
              <w:spacing w:after="0"/>
              <w:jc w:val="center"/>
              <w:rPr>
                <w:sz w:val="18"/>
                <w:szCs w:val="18"/>
              </w:rPr>
            </w:pPr>
            <w:r w:rsidRPr="00B41FD2">
              <w:rPr>
                <w:sz w:val="18"/>
                <w:szCs w:val="18"/>
              </w:rPr>
              <w:t>NA</w:t>
            </w:r>
          </w:p>
        </w:tc>
        <w:tc>
          <w:tcPr>
            <w:tcW w:w="494" w:type="pct"/>
            <w:shd w:val="clear" w:color="auto" w:fill="auto"/>
            <w:vAlign w:val="center"/>
          </w:tcPr>
          <w:p w14:paraId="4495BC7C" w14:textId="77777777" w:rsidR="00D1440E" w:rsidRDefault="00D1440E" w:rsidP="00D1440E">
            <w:pPr>
              <w:spacing w:after="0"/>
              <w:jc w:val="center"/>
              <w:rPr>
                <w:sz w:val="18"/>
                <w:szCs w:val="18"/>
              </w:rPr>
            </w:pPr>
            <w:r>
              <w:rPr>
                <w:sz w:val="18"/>
                <w:szCs w:val="18"/>
              </w:rPr>
              <w:t>Yes</w:t>
            </w:r>
          </w:p>
        </w:tc>
        <w:tc>
          <w:tcPr>
            <w:tcW w:w="357" w:type="pct"/>
            <w:shd w:val="clear" w:color="auto" w:fill="auto"/>
            <w:vAlign w:val="center"/>
          </w:tcPr>
          <w:p w14:paraId="3F6CC646" w14:textId="77777777" w:rsidR="00D1440E" w:rsidRDefault="00D1440E" w:rsidP="00D1440E">
            <w:pPr>
              <w:spacing w:after="0"/>
              <w:jc w:val="center"/>
              <w:rPr>
                <w:sz w:val="18"/>
                <w:szCs w:val="18"/>
              </w:rPr>
            </w:pPr>
            <w:r>
              <w:rPr>
                <w:sz w:val="18"/>
                <w:szCs w:val="18"/>
              </w:rPr>
              <w:t>NA</w:t>
            </w:r>
          </w:p>
        </w:tc>
        <w:tc>
          <w:tcPr>
            <w:tcW w:w="419" w:type="pct"/>
            <w:shd w:val="clear" w:color="auto" w:fill="auto"/>
            <w:vAlign w:val="center"/>
          </w:tcPr>
          <w:p w14:paraId="4AFF547B" w14:textId="77777777" w:rsidR="00D1440E" w:rsidRDefault="00D1440E" w:rsidP="00D1440E">
            <w:pPr>
              <w:spacing w:after="0"/>
              <w:jc w:val="center"/>
              <w:rPr>
                <w:sz w:val="18"/>
                <w:szCs w:val="18"/>
              </w:rPr>
            </w:pPr>
            <w:r>
              <w:rPr>
                <w:sz w:val="18"/>
                <w:szCs w:val="18"/>
              </w:rPr>
              <w:t>0.32 in 10,000</w:t>
            </w:r>
          </w:p>
        </w:tc>
        <w:tc>
          <w:tcPr>
            <w:tcW w:w="848" w:type="pct"/>
            <w:shd w:val="clear" w:color="auto" w:fill="auto"/>
            <w:vAlign w:val="center"/>
          </w:tcPr>
          <w:p w14:paraId="4058BF7C" w14:textId="77777777" w:rsidR="00D1440E" w:rsidRDefault="00D1440E" w:rsidP="00D1440E">
            <w:pPr>
              <w:spacing w:after="0"/>
              <w:jc w:val="center"/>
              <w:rPr>
                <w:sz w:val="18"/>
                <w:szCs w:val="18"/>
              </w:rPr>
            </w:pPr>
            <w:r>
              <w:rPr>
                <w:sz w:val="18"/>
                <w:szCs w:val="18"/>
              </w:rPr>
              <w:t>Clinical trials in patients were ongoing</w:t>
            </w:r>
          </w:p>
        </w:tc>
        <w:tc>
          <w:tcPr>
            <w:tcW w:w="438" w:type="pct"/>
            <w:shd w:val="clear" w:color="auto" w:fill="auto"/>
            <w:vAlign w:val="center"/>
          </w:tcPr>
          <w:p w14:paraId="27B6D8DB" w14:textId="77777777" w:rsidR="00D1440E" w:rsidRDefault="00D1440E" w:rsidP="00D1440E">
            <w:pPr>
              <w:spacing w:after="0"/>
              <w:jc w:val="center"/>
              <w:rPr>
                <w:sz w:val="18"/>
                <w:szCs w:val="18"/>
              </w:rPr>
            </w:pPr>
            <w:r>
              <w:rPr>
                <w:sz w:val="18"/>
                <w:szCs w:val="18"/>
              </w:rPr>
              <w:t>NA</w:t>
            </w:r>
          </w:p>
        </w:tc>
        <w:tc>
          <w:tcPr>
            <w:tcW w:w="435" w:type="pct"/>
            <w:shd w:val="clear" w:color="auto" w:fill="auto"/>
            <w:vAlign w:val="center"/>
          </w:tcPr>
          <w:p w14:paraId="2CAA171C" w14:textId="52F94F29" w:rsidR="00D1440E" w:rsidRDefault="00E17735" w:rsidP="00D1440E">
            <w:pPr>
              <w:spacing w:after="0"/>
              <w:jc w:val="center"/>
              <w:rPr>
                <w:sz w:val="18"/>
                <w:szCs w:val="18"/>
              </w:rPr>
            </w:pPr>
            <w:r>
              <w:rPr>
                <w:sz w:val="18"/>
                <w:szCs w:val="18"/>
              </w:rPr>
              <w:t>Yes</w:t>
            </w:r>
          </w:p>
        </w:tc>
      </w:tr>
      <w:tr w:rsidR="00D1440E" w14:paraId="78F20E1E" w14:textId="77777777" w:rsidTr="00D1440E">
        <w:trPr>
          <w:trHeight w:val="285"/>
        </w:trPr>
        <w:tc>
          <w:tcPr>
            <w:tcW w:w="663" w:type="pct"/>
            <w:shd w:val="clear" w:color="auto" w:fill="auto"/>
            <w:vAlign w:val="center"/>
          </w:tcPr>
          <w:p w14:paraId="458ACFE4" w14:textId="77777777" w:rsidR="00D1440E" w:rsidRDefault="00D1440E" w:rsidP="00D1440E">
            <w:pPr>
              <w:spacing w:after="0"/>
              <w:jc w:val="center"/>
              <w:rPr>
                <w:b/>
                <w:bCs/>
                <w:sz w:val="18"/>
                <w:szCs w:val="18"/>
              </w:rPr>
            </w:pPr>
            <w:r>
              <w:rPr>
                <w:b/>
                <w:bCs/>
                <w:sz w:val="18"/>
                <w:szCs w:val="18"/>
              </w:rPr>
              <w:t>Strimvelis®</w:t>
            </w:r>
          </w:p>
        </w:tc>
        <w:tc>
          <w:tcPr>
            <w:tcW w:w="655" w:type="pct"/>
            <w:shd w:val="clear" w:color="auto" w:fill="auto"/>
            <w:vAlign w:val="center"/>
          </w:tcPr>
          <w:p w14:paraId="79563B56" w14:textId="77777777" w:rsidR="00D1440E" w:rsidRDefault="00D1440E" w:rsidP="00D1440E">
            <w:pPr>
              <w:spacing w:after="0"/>
              <w:jc w:val="center"/>
              <w:rPr>
                <w:sz w:val="18"/>
                <w:szCs w:val="18"/>
              </w:rPr>
            </w:pPr>
            <w:r>
              <w:rPr>
                <w:sz w:val="18"/>
                <w:szCs w:val="18"/>
              </w:rPr>
              <w:t>Treatment of severe combined immunodeficiency due to adenosine deaminase deficiency</w:t>
            </w:r>
          </w:p>
        </w:tc>
        <w:tc>
          <w:tcPr>
            <w:tcW w:w="691" w:type="pct"/>
            <w:shd w:val="clear" w:color="auto" w:fill="auto"/>
            <w:vAlign w:val="center"/>
          </w:tcPr>
          <w:p w14:paraId="7C2F4674" w14:textId="77777777" w:rsidR="00D1440E" w:rsidRDefault="00D1440E" w:rsidP="00D1440E">
            <w:pPr>
              <w:spacing w:after="0"/>
              <w:jc w:val="center"/>
              <w:rPr>
                <w:bCs/>
                <w:sz w:val="18"/>
                <w:szCs w:val="18"/>
              </w:rPr>
            </w:pPr>
            <w:r>
              <w:rPr>
                <w:bCs/>
                <w:sz w:val="18"/>
                <w:szCs w:val="18"/>
              </w:rPr>
              <w:t>NA</w:t>
            </w:r>
          </w:p>
        </w:tc>
        <w:tc>
          <w:tcPr>
            <w:tcW w:w="494" w:type="pct"/>
            <w:shd w:val="clear" w:color="auto" w:fill="auto"/>
            <w:vAlign w:val="center"/>
          </w:tcPr>
          <w:p w14:paraId="3CAEC5DA" w14:textId="77777777" w:rsidR="00D1440E" w:rsidRDefault="00D1440E" w:rsidP="00D1440E">
            <w:pPr>
              <w:spacing w:after="0"/>
              <w:jc w:val="center"/>
              <w:rPr>
                <w:sz w:val="18"/>
                <w:szCs w:val="18"/>
              </w:rPr>
            </w:pPr>
            <w:r>
              <w:rPr>
                <w:sz w:val="18"/>
                <w:szCs w:val="18"/>
              </w:rPr>
              <w:t>Yes</w:t>
            </w:r>
          </w:p>
        </w:tc>
        <w:tc>
          <w:tcPr>
            <w:tcW w:w="357" w:type="pct"/>
            <w:shd w:val="clear" w:color="auto" w:fill="auto"/>
            <w:vAlign w:val="center"/>
          </w:tcPr>
          <w:p w14:paraId="17E923D3" w14:textId="77777777" w:rsidR="00D1440E" w:rsidRDefault="00D1440E" w:rsidP="00D1440E">
            <w:pPr>
              <w:spacing w:after="0"/>
              <w:jc w:val="center"/>
              <w:rPr>
                <w:sz w:val="18"/>
                <w:szCs w:val="18"/>
              </w:rPr>
            </w:pPr>
            <w:r>
              <w:rPr>
                <w:sz w:val="18"/>
                <w:szCs w:val="18"/>
              </w:rPr>
              <w:t>NA</w:t>
            </w:r>
          </w:p>
        </w:tc>
        <w:tc>
          <w:tcPr>
            <w:tcW w:w="419" w:type="pct"/>
            <w:shd w:val="clear" w:color="auto" w:fill="auto"/>
            <w:vAlign w:val="center"/>
          </w:tcPr>
          <w:p w14:paraId="66101125" w14:textId="77777777" w:rsidR="00D1440E" w:rsidRDefault="00D1440E" w:rsidP="00D1440E">
            <w:pPr>
              <w:spacing w:after="0"/>
              <w:jc w:val="center"/>
              <w:rPr>
                <w:sz w:val="18"/>
                <w:szCs w:val="18"/>
              </w:rPr>
            </w:pPr>
            <w:r>
              <w:rPr>
                <w:sz w:val="18"/>
                <w:szCs w:val="18"/>
              </w:rPr>
              <w:t>0.02 in 10,000</w:t>
            </w:r>
          </w:p>
        </w:tc>
        <w:tc>
          <w:tcPr>
            <w:tcW w:w="848" w:type="pct"/>
            <w:shd w:val="clear" w:color="auto" w:fill="auto"/>
            <w:vAlign w:val="center"/>
          </w:tcPr>
          <w:p w14:paraId="116E9AD3" w14:textId="77777777" w:rsidR="00D1440E" w:rsidRDefault="00D1440E" w:rsidP="00D1440E">
            <w:pPr>
              <w:spacing w:after="0"/>
              <w:jc w:val="center"/>
              <w:rPr>
                <w:sz w:val="18"/>
                <w:szCs w:val="18"/>
              </w:rPr>
            </w:pPr>
            <w:r>
              <w:rPr>
                <w:sz w:val="18"/>
                <w:szCs w:val="18"/>
              </w:rPr>
              <w:t>Clinical trials in patients were ongoing</w:t>
            </w:r>
          </w:p>
        </w:tc>
        <w:tc>
          <w:tcPr>
            <w:tcW w:w="438" w:type="pct"/>
            <w:shd w:val="clear" w:color="auto" w:fill="auto"/>
            <w:vAlign w:val="center"/>
          </w:tcPr>
          <w:p w14:paraId="5B365715" w14:textId="7A40D039" w:rsidR="00D1440E" w:rsidRDefault="00E17735" w:rsidP="00D1440E">
            <w:pPr>
              <w:spacing w:after="0"/>
              <w:jc w:val="center"/>
              <w:rPr>
                <w:sz w:val="18"/>
                <w:szCs w:val="18"/>
              </w:rPr>
            </w:pPr>
            <w:r>
              <w:rPr>
                <w:sz w:val="18"/>
                <w:szCs w:val="18"/>
              </w:rPr>
              <w:t>Yes</w:t>
            </w:r>
          </w:p>
        </w:tc>
        <w:tc>
          <w:tcPr>
            <w:tcW w:w="435" w:type="pct"/>
            <w:shd w:val="clear" w:color="auto" w:fill="auto"/>
            <w:vAlign w:val="center"/>
          </w:tcPr>
          <w:p w14:paraId="4EB7B6F1" w14:textId="77777777" w:rsidR="00D1440E" w:rsidRDefault="00D1440E" w:rsidP="00D1440E">
            <w:pPr>
              <w:spacing w:after="0"/>
              <w:jc w:val="center"/>
              <w:rPr>
                <w:sz w:val="18"/>
                <w:szCs w:val="18"/>
              </w:rPr>
            </w:pPr>
            <w:r>
              <w:rPr>
                <w:sz w:val="18"/>
                <w:szCs w:val="18"/>
              </w:rPr>
              <w:t>NA</w:t>
            </w:r>
          </w:p>
        </w:tc>
      </w:tr>
      <w:tr w:rsidR="00D1440E" w14:paraId="0134AD5A" w14:textId="77777777" w:rsidTr="00D1440E">
        <w:trPr>
          <w:trHeight w:val="285"/>
        </w:trPr>
        <w:tc>
          <w:tcPr>
            <w:tcW w:w="663" w:type="pct"/>
            <w:shd w:val="clear" w:color="auto" w:fill="auto"/>
            <w:vAlign w:val="center"/>
          </w:tcPr>
          <w:p w14:paraId="79149B8B" w14:textId="77777777" w:rsidR="00D1440E" w:rsidRPr="00CF3323" w:rsidRDefault="00D1440E" w:rsidP="00D1440E">
            <w:pPr>
              <w:spacing w:after="0"/>
              <w:jc w:val="center"/>
              <w:rPr>
                <w:b/>
                <w:bCs/>
                <w:sz w:val="18"/>
                <w:szCs w:val="18"/>
              </w:rPr>
            </w:pPr>
            <w:r w:rsidRPr="00CF3323">
              <w:rPr>
                <w:b/>
                <w:bCs/>
                <w:sz w:val="18"/>
                <w:szCs w:val="18"/>
              </w:rPr>
              <w:t>Imlygic</w:t>
            </w:r>
            <w:r w:rsidRPr="00574277">
              <w:rPr>
                <w:b/>
                <w:bCs/>
                <w:sz w:val="18"/>
                <w:szCs w:val="18"/>
              </w:rPr>
              <w:t>®</w:t>
            </w:r>
          </w:p>
        </w:tc>
        <w:tc>
          <w:tcPr>
            <w:tcW w:w="655" w:type="pct"/>
            <w:shd w:val="clear" w:color="auto" w:fill="auto"/>
            <w:vAlign w:val="center"/>
          </w:tcPr>
          <w:p w14:paraId="26A00D12" w14:textId="77777777" w:rsidR="00D1440E" w:rsidRPr="00CF3323" w:rsidRDefault="00D1440E" w:rsidP="00D1440E">
            <w:pPr>
              <w:spacing w:after="0"/>
              <w:jc w:val="center"/>
              <w:rPr>
                <w:sz w:val="18"/>
                <w:szCs w:val="18"/>
              </w:rPr>
            </w:pPr>
            <w:r w:rsidRPr="00CF3323">
              <w:rPr>
                <w:sz w:val="18"/>
                <w:szCs w:val="18"/>
              </w:rPr>
              <w:t>Not orphan drug in the EU</w:t>
            </w:r>
          </w:p>
        </w:tc>
        <w:tc>
          <w:tcPr>
            <w:tcW w:w="691" w:type="pct"/>
            <w:shd w:val="clear" w:color="auto" w:fill="auto"/>
            <w:vAlign w:val="center"/>
          </w:tcPr>
          <w:p w14:paraId="652242D4" w14:textId="77777777" w:rsidR="00D1440E" w:rsidRPr="00CF3323" w:rsidRDefault="00D1440E" w:rsidP="00D1440E">
            <w:pPr>
              <w:spacing w:after="0"/>
              <w:jc w:val="center"/>
              <w:rPr>
                <w:sz w:val="18"/>
                <w:szCs w:val="18"/>
              </w:rPr>
            </w:pPr>
            <w:r w:rsidRPr="00CF3323">
              <w:rPr>
                <w:sz w:val="18"/>
                <w:szCs w:val="18"/>
              </w:rPr>
              <w:t>Treatment of stage IIb-stage IV melanoma</w:t>
            </w:r>
          </w:p>
        </w:tc>
        <w:tc>
          <w:tcPr>
            <w:tcW w:w="494" w:type="pct"/>
            <w:shd w:val="clear" w:color="auto" w:fill="auto"/>
            <w:vAlign w:val="center"/>
          </w:tcPr>
          <w:p w14:paraId="6E6AB04E" w14:textId="77777777" w:rsidR="00D1440E" w:rsidRPr="00B41FD2" w:rsidRDefault="00D1440E" w:rsidP="00D1440E">
            <w:pPr>
              <w:spacing w:after="0"/>
              <w:jc w:val="center"/>
              <w:rPr>
                <w:sz w:val="18"/>
                <w:szCs w:val="18"/>
              </w:rPr>
            </w:pPr>
            <w:r w:rsidRPr="00B41FD2">
              <w:rPr>
                <w:sz w:val="18"/>
                <w:szCs w:val="18"/>
              </w:rPr>
              <w:t>NA</w:t>
            </w:r>
          </w:p>
        </w:tc>
        <w:tc>
          <w:tcPr>
            <w:tcW w:w="357" w:type="pct"/>
            <w:shd w:val="clear" w:color="auto" w:fill="auto"/>
            <w:vAlign w:val="center"/>
          </w:tcPr>
          <w:p w14:paraId="0DFA92C1" w14:textId="77777777" w:rsidR="00D1440E" w:rsidRPr="00CF3323" w:rsidRDefault="00D1440E" w:rsidP="00D1440E">
            <w:pPr>
              <w:spacing w:after="0"/>
              <w:jc w:val="center"/>
              <w:rPr>
                <w:sz w:val="18"/>
                <w:szCs w:val="18"/>
              </w:rPr>
            </w:pPr>
            <w:r w:rsidRPr="00CF3323">
              <w:rPr>
                <w:sz w:val="18"/>
                <w:szCs w:val="18"/>
              </w:rPr>
              <w:t>Yes</w:t>
            </w:r>
          </w:p>
        </w:tc>
        <w:tc>
          <w:tcPr>
            <w:tcW w:w="419" w:type="pct"/>
            <w:shd w:val="clear" w:color="auto" w:fill="auto"/>
            <w:vAlign w:val="center"/>
          </w:tcPr>
          <w:p w14:paraId="60DCB7AD" w14:textId="77777777" w:rsidR="00D1440E" w:rsidRPr="00CF3323" w:rsidRDefault="00D1440E" w:rsidP="00D1440E">
            <w:pPr>
              <w:spacing w:after="0"/>
              <w:jc w:val="center"/>
              <w:rPr>
                <w:sz w:val="18"/>
                <w:szCs w:val="18"/>
              </w:rPr>
            </w:pPr>
            <w:r w:rsidRPr="00CF3323">
              <w:rPr>
                <w:sz w:val="18"/>
                <w:szCs w:val="18"/>
              </w:rPr>
              <w:t>NA</w:t>
            </w:r>
          </w:p>
        </w:tc>
        <w:tc>
          <w:tcPr>
            <w:tcW w:w="848" w:type="pct"/>
            <w:shd w:val="clear" w:color="auto" w:fill="auto"/>
            <w:vAlign w:val="center"/>
          </w:tcPr>
          <w:p w14:paraId="0E7F3F38" w14:textId="77777777" w:rsidR="00D1440E" w:rsidRPr="00B41FD2" w:rsidRDefault="00D1440E" w:rsidP="00D1440E">
            <w:pPr>
              <w:spacing w:after="0"/>
              <w:jc w:val="center"/>
              <w:rPr>
                <w:sz w:val="18"/>
                <w:szCs w:val="18"/>
              </w:rPr>
            </w:pPr>
            <w:r w:rsidRPr="00B41FD2">
              <w:rPr>
                <w:sz w:val="18"/>
                <w:szCs w:val="18"/>
              </w:rPr>
              <w:t>NA</w:t>
            </w:r>
          </w:p>
        </w:tc>
        <w:tc>
          <w:tcPr>
            <w:tcW w:w="438" w:type="pct"/>
            <w:shd w:val="clear" w:color="auto" w:fill="auto"/>
            <w:vAlign w:val="center"/>
          </w:tcPr>
          <w:p w14:paraId="42A8F2E1" w14:textId="77777777" w:rsidR="00D1440E" w:rsidRPr="00B41FD2" w:rsidRDefault="00D1440E" w:rsidP="00D1440E">
            <w:pPr>
              <w:spacing w:after="0"/>
              <w:jc w:val="center"/>
              <w:rPr>
                <w:sz w:val="18"/>
                <w:szCs w:val="18"/>
              </w:rPr>
            </w:pPr>
            <w:r w:rsidRPr="00B41FD2">
              <w:rPr>
                <w:sz w:val="18"/>
                <w:szCs w:val="18"/>
              </w:rPr>
              <w:t>NA</w:t>
            </w:r>
          </w:p>
        </w:tc>
        <w:tc>
          <w:tcPr>
            <w:tcW w:w="435" w:type="pct"/>
            <w:shd w:val="clear" w:color="auto" w:fill="auto"/>
            <w:vAlign w:val="center"/>
          </w:tcPr>
          <w:p w14:paraId="667A69AB" w14:textId="77777777" w:rsidR="00D1440E" w:rsidRPr="00CF3323" w:rsidRDefault="00D1440E" w:rsidP="00D1440E">
            <w:pPr>
              <w:spacing w:after="0"/>
              <w:jc w:val="center"/>
              <w:rPr>
                <w:sz w:val="18"/>
                <w:szCs w:val="18"/>
              </w:rPr>
            </w:pPr>
            <w:r w:rsidRPr="00CF3323">
              <w:rPr>
                <w:sz w:val="18"/>
                <w:szCs w:val="18"/>
              </w:rPr>
              <w:t>NA</w:t>
            </w:r>
          </w:p>
        </w:tc>
      </w:tr>
      <w:tr w:rsidR="00D1440E" w14:paraId="3B53840A" w14:textId="77777777" w:rsidTr="00D1440E">
        <w:trPr>
          <w:trHeight w:val="285"/>
        </w:trPr>
        <w:tc>
          <w:tcPr>
            <w:tcW w:w="663" w:type="pct"/>
            <w:shd w:val="clear" w:color="auto" w:fill="auto"/>
            <w:vAlign w:val="center"/>
          </w:tcPr>
          <w:p w14:paraId="5CEAFC35" w14:textId="77777777" w:rsidR="00D1440E" w:rsidRDefault="00D1440E" w:rsidP="00D1440E">
            <w:pPr>
              <w:spacing w:after="0"/>
              <w:jc w:val="center"/>
              <w:rPr>
                <w:b/>
                <w:bCs/>
                <w:sz w:val="18"/>
                <w:szCs w:val="18"/>
              </w:rPr>
            </w:pPr>
            <w:r>
              <w:rPr>
                <w:b/>
                <w:bCs/>
                <w:sz w:val="18"/>
                <w:szCs w:val="18"/>
              </w:rPr>
              <w:t>Holoclar®</w:t>
            </w:r>
          </w:p>
        </w:tc>
        <w:tc>
          <w:tcPr>
            <w:tcW w:w="655" w:type="pct"/>
            <w:shd w:val="clear" w:color="auto" w:fill="auto"/>
            <w:vAlign w:val="center"/>
          </w:tcPr>
          <w:p w14:paraId="3DDA6508" w14:textId="77777777" w:rsidR="00D1440E" w:rsidRDefault="00D1440E" w:rsidP="00D1440E">
            <w:pPr>
              <w:spacing w:after="0"/>
              <w:jc w:val="center"/>
              <w:rPr>
                <w:sz w:val="18"/>
                <w:szCs w:val="18"/>
              </w:rPr>
            </w:pPr>
            <w:r>
              <w:rPr>
                <w:sz w:val="18"/>
                <w:szCs w:val="18"/>
              </w:rPr>
              <w:t>Treatment of corneal lesions, with associated corneal (limbal) stem cell deficiency, due to ocular burns</w:t>
            </w:r>
          </w:p>
        </w:tc>
        <w:tc>
          <w:tcPr>
            <w:tcW w:w="691" w:type="pct"/>
            <w:shd w:val="clear" w:color="auto" w:fill="auto"/>
            <w:vAlign w:val="center"/>
          </w:tcPr>
          <w:p w14:paraId="7E62B8CC" w14:textId="77777777" w:rsidR="00D1440E" w:rsidRDefault="00D1440E" w:rsidP="00D1440E">
            <w:pPr>
              <w:spacing w:after="0"/>
              <w:jc w:val="center"/>
              <w:rPr>
                <w:bCs/>
                <w:sz w:val="18"/>
                <w:szCs w:val="18"/>
              </w:rPr>
            </w:pPr>
            <w:r>
              <w:rPr>
                <w:bCs/>
                <w:sz w:val="18"/>
                <w:szCs w:val="18"/>
              </w:rPr>
              <w:t>NA</w:t>
            </w:r>
          </w:p>
        </w:tc>
        <w:tc>
          <w:tcPr>
            <w:tcW w:w="494" w:type="pct"/>
            <w:shd w:val="clear" w:color="auto" w:fill="auto"/>
            <w:vAlign w:val="center"/>
          </w:tcPr>
          <w:p w14:paraId="2C586298" w14:textId="77777777" w:rsidR="00D1440E" w:rsidRDefault="00D1440E" w:rsidP="00D1440E">
            <w:pPr>
              <w:spacing w:after="0"/>
              <w:jc w:val="center"/>
              <w:rPr>
                <w:sz w:val="18"/>
                <w:szCs w:val="18"/>
              </w:rPr>
            </w:pPr>
            <w:r>
              <w:rPr>
                <w:sz w:val="18"/>
                <w:szCs w:val="18"/>
              </w:rPr>
              <w:t>Yes</w:t>
            </w:r>
          </w:p>
        </w:tc>
        <w:tc>
          <w:tcPr>
            <w:tcW w:w="357" w:type="pct"/>
            <w:shd w:val="clear" w:color="auto" w:fill="auto"/>
            <w:vAlign w:val="center"/>
          </w:tcPr>
          <w:p w14:paraId="55CB3E0E" w14:textId="77777777" w:rsidR="00D1440E" w:rsidRDefault="00D1440E" w:rsidP="00D1440E">
            <w:pPr>
              <w:spacing w:after="0"/>
              <w:jc w:val="center"/>
              <w:rPr>
                <w:sz w:val="18"/>
                <w:szCs w:val="18"/>
              </w:rPr>
            </w:pPr>
            <w:r>
              <w:rPr>
                <w:sz w:val="18"/>
                <w:szCs w:val="18"/>
              </w:rPr>
              <w:t>NA</w:t>
            </w:r>
          </w:p>
        </w:tc>
        <w:tc>
          <w:tcPr>
            <w:tcW w:w="419" w:type="pct"/>
            <w:shd w:val="clear" w:color="auto" w:fill="auto"/>
            <w:vAlign w:val="center"/>
          </w:tcPr>
          <w:p w14:paraId="71187AF2" w14:textId="77777777" w:rsidR="00D1440E" w:rsidRDefault="00D1440E" w:rsidP="00D1440E">
            <w:pPr>
              <w:spacing w:after="0"/>
              <w:jc w:val="center"/>
              <w:rPr>
                <w:sz w:val="18"/>
                <w:szCs w:val="18"/>
              </w:rPr>
            </w:pPr>
            <w:r>
              <w:rPr>
                <w:sz w:val="18"/>
                <w:szCs w:val="18"/>
              </w:rPr>
              <w:t>0.3 in 10,000</w:t>
            </w:r>
          </w:p>
        </w:tc>
        <w:tc>
          <w:tcPr>
            <w:tcW w:w="848" w:type="pct"/>
            <w:shd w:val="clear" w:color="auto" w:fill="auto"/>
            <w:vAlign w:val="center"/>
          </w:tcPr>
          <w:p w14:paraId="53318A47" w14:textId="77777777" w:rsidR="00D1440E" w:rsidRDefault="00D1440E" w:rsidP="00D1440E">
            <w:pPr>
              <w:spacing w:after="0"/>
              <w:jc w:val="center"/>
              <w:rPr>
                <w:sz w:val="18"/>
                <w:szCs w:val="18"/>
              </w:rPr>
            </w:pPr>
            <w:r>
              <w:rPr>
                <w:sz w:val="18"/>
                <w:szCs w:val="18"/>
              </w:rPr>
              <w:t>Clinical trials in patients were ongoing</w:t>
            </w:r>
          </w:p>
        </w:tc>
        <w:tc>
          <w:tcPr>
            <w:tcW w:w="438" w:type="pct"/>
            <w:shd w:val="clear" w:color="auto" w:fill="auto"/>
            <w:vAlign w:val="center"/>
          </w:tcPr>
          <w:p w14:paraId="2E92A315" w14:textId="77777777" w:rsidR="00D1440E" w:rsidRDefault="00D1440E" w:rsidP="00D1440E">
            <w:pPr>
              <w:spacing w:after="0"/>
              <w:jc w:val="center"/>
              <w:rPr>
                <w:sz w:val="18"/>
                <w:szCs w:val="18"/>
              </w:rPr>
            </w:pPr>
            <w:r>
              <w:rPr>
                <w:sz w:val="18"/>
                <w:szCs w:val="18"/>
              </w:rPr>
              <w:t>NA</w:t>
            </w:r>
          </w:p>
        </w:tc>
        <w:tc>
          <w:tcPr>
            <w:tcW w:w="435" w:type="pct"/>
            <w:shd w:val="clear" w:color="auto" w:fill="auto"/>
            <w:vAlign w:val="center"/>
          </w:tcPr>
          <w:p w14:paraId="4A871593" w14:textId="5E5FC1B5" w:rsidR="00D1440E" w:rsidRDefault="00E17735" w:rsidP="00D1440E">
            <w:pPr>
              <w:spacing w:after="0"/>
              <w:jc w:val="center"/>
              <w:rPr>
                <w:sz w:val="18"/>
                <w:szCs w:val="18"/>
              </w:rPr>
            </w:pPr>
            <w:r>
              <w:rPr>
                <w:sz w:val="18"/>
                <w:szCs w:val="18"/>
              </w:rPr>
              <w:t>Yes</w:t>
            </w:r>
          </w:p>
        </w:tc>
      </w:tr>
      <w:tr w:rsidR="00D1440E" w14:paraId="33F36AEF" w14:textId="77777777" w:rsidTr="00D1440E">
        <w:trPr>
          <w:trHeight w:val="338"/>
        </w:trPr>
        <w:tc>
          <w:tcPr>
            <w:tcW w:w="663" w:type="pct"/>
            <w:shd w:val="clear" w:color="auto" w:fill="auto"/>
            <w:vAlign w:val="center"/>
          </w:tcPr>
          <w:p w14:paraId="0DFD5318" w14:textId="77777777" w:rsidR="00D1440E" w:rsidRDefault="00D1440E" w:rsidP="00D1440E">
            <w:pPr>
              <w:spacing w:after="0"/>
              <w:jc w:val="center"/>
              <w:rPr>
                <w:b/>
                <w:bCs/>
                <w:sz w:val="18"/>
                <w:szCs w:val="18"/>
              </w:rPr>
            </w:pPr>
            <w:r>
              <w:rPr>
                <w:b/>
                <w:bCs/>
                <w:sz w:val="18"/>
                <w:szCs w:val="18"/>
              </w:rPr>
              <w:t>Glybera®</w:t>
            </w:r>
          </w:p>
        </w:tc>
        <w:tc>
          <w:tcPr>
            <w:tcW w:w="655" w:type="pct"/>
            <w:shd w:val="clear" w:color="auto" w:fill="auto"/>
            <w:vAlign w:val="center"/>
          </w:tcPr>
          <w:p w14:paraId="4A6982EE" w14:textId="77777777" w:rsidR="00D1440E" w:rsidRDefault="00D1440E" w:rsidP="00D1440E">
            <w:pPr>
              <w:spacing w:after="0"/>
              <w:jc w:val="center"/>
              <w:rPr>
                <w:sz w:val="18"/>
                <w:szCs w:val="18"/>
              </w:rPr>
            </w:pPr>
            <w:r>
              <w:rPr>
                <w:sz w:val="18"/>
                <w:szCs w:val="18"/>
              </w:rPr>
              <w:t>Treatment of lipoprotein lipase deficiency</w:t>
            </w:r>
          </w:p>
        </w:tc>
        <w:tc>
          <w:tcPr>
            <w:tcW w:w="691" w:type="pct"/>
            <w:shd w:val="clear" w:color="auto" w:fill="auto"/>
            <w:vAlign w:val="center"/>
          </w:tcPr>
          <w:p w14:paraId="4CD0BBAD" w14:textId="77777777" w:rsidR="00D1440E" w:rsidRDefault="00D1440E" w:rsidP="00D1440E">
            <w:pPr>
              <w:spacing w:after="0"/>
              <w:jc w:val="center"/>
              <w:rPr>
                <w:bCs/>
                <w:sz w:val="18"/>
                <w:szCs w:val="18"/>
              </w:rPr>
            </w:pPr>
            <w:r>
              <w:rPr>
                <w:bCs/>
                <w:sz w:val="18"/>
                <w:szCs w:val="18"/>
              </w:rPr>
              <w:t>NA</w:t>
            </w:r>
          </w:p>
        </w:tc>
        <w:tc>
          <w:tcPr>
            <w:tcW w:w="494" w:type="pct"/>
            <w:shd w:val="clear" w:color="auto" w:fill="auto"/>
            <w:vAlign w:val="center"/>
          </w:tcPr>
          <w:p w14:paraId="7EBCC62B" w14:textId="77777777" w:rsidR="00D1440E" w:rsidRDefault="00D1440E" w:rsidP="00D1440E">
            <w:pPr>
              <w:spacing w:after="0"/>
              <w:jc w:val="center"/>
              <w:rPr>
                <w:sz w:val="18"/>
                <w:szCs w:val="18"/>
              </w:rPr>
            </w:pPr>
            <w:r>
              <w:rPr>
                <w:sz w:val="18"/>
                <w:szCs w:val="18"/>
              </w:rPr>
              <w:t>Yes</w:t>
            </w:r>
          </w:p>
        </w:tc>
        <w:tc>
          <w:tcPr>
            <w:tcW w:w="357" w:type="pct"/>
            <w:shd w:val="clear" w:color="auto" w:fill="auto"/>
            <w:vAlign w:val="center"/>
          </w:tcPr>
          <w:p w14:paraId="2B0B5629" w14:textId="77777777" w:rsidR="00D1440E" w:rsidRDefault="00D1440E" w:rsidP="00D1440E">
            <w:pPr>
              <w:spacing w:after="0"/>
              <w:jc w:val="center"/>
              <w:rPr>
                <w:sz w:val="18"/>
                <w:szCs w:val="18"/>
              </w:rPr>
            </w:pPr>
            <w:r>
              <w:rPr>
                <w:sz w:val="18"/>
                <w:szCs w:val="18"/>
              </w:rPr>
              <w:t>NA</w:t>
            </w:r>
          </w:p>
        </w:tc>
        <w:tc>
          <w:tcPr>
            <w:tcW w:w="419" w:type="pct"/>
            <w:shd w:val="clear" w:color="auto" w:fill="auto"/>
            <w:vAlign w:val="center"/>
          </w:tcPr>
          <w:p w14:paraId="6CF52428" w14:textId="77777777" w:rsidR="00D1440E" w:rsidRDefault="00D1440E" w:rsidP="00D1440E">
            <w:pPr>
              <w:spacing w:after="0"/>
              <w:jc w:val="center"/>
              <w:rPr>
                <w:sz w:val="18"/>
                <w:szCs w:val="18"/>
              </w:rPr>
            </w:pPr>
            <w:r>
              <w:rPr>
                <w:sz w:val="18"/>
                <w:szCs w:val="18"/>
              </w:rPr>
              <w:t>0.02 in 10,000</w:t>
            </w:r>
          </w:p>
        </w:tc>
        <w:tc>
          <w:tcPr>
            <w:tcW w:w="848" w:type="pct"/>
            <w:shd w:val="clear" w:color="auto" w:fill="auto"/>
            <w:vAlign w:val="center"/>
          </w:tcPr>
          <w:p w14:paraId="1378F464" w14:textId="77777777" w:rsidR="00D1440E" w:rsidRDefault="00D1440E" w:rsidP="00D1440E">
            <w:pPr>
              <w:spacing w:after="0"/>
              <w:jc w:val="center"/>
              <w:rPr>
                <w:sz w:val="18"/>
                <w:szCs w:val="18"/>
              </w:rPr>
            </w:pPr>
            <w:r>
              <w:rPr>
                <w:sz w:val="18"/>
                <w:szCs w:val="18"/>
              </w:rPr>
              <w:t>The evaluation of the effects of adeno-associated viral vector expressing LPL in experimental models was on-going. At the time of submission of the application for orphan designation, no clinical trials in patients with LPL deficiency were initiated.</w:t>
            </w:r>
          </w:p>
        </w:tc>
        <w:tc>
          <w:tcPr>
            <w:tcW w:w="438" w:type="pct"/>
            <w:shd w:val="clear" w:color="auto" w:fill="auto"/>
            <w:vAlign w:val="center"/>
          </w:tcPr>
          <w:p w14:paraId="22445C7F" w14:textId="421E1644" w:rsidR="00D1440E" w:rsidRDefault="00E17735" w:rsidP="00D1440E">
            <w:pPr>
              <w:spacing w:after="0"/>
              <w:jc w:val="center"/>
              <w:rPr>
                <w:sz w:val="18"/>
                <w:szCs w:val="18"/>
              </w:rPr>
            </w:pPr>
            <w:r>
              <w:rPr>
                <w:sz w:val="18"/>
                <w:szCs w:val="18"/>
              </w:rPr>
              <w:t>Yes</w:t>
            </w:r>
          </w:p>
        </w:tc>
        <w:tc>
          <w:tcPr>
            <w:tcW w:w="435" w:type="pct"/>
            <w:shd w:val="clear" w:color="auto" w:fill="auto"/>
            <w:vAlign w:val="center"/>
          </w:tcPr>
          <w:p w14:paraId="339D4882" w14:textId="77777777" w:rsidR="00D1440E" w:rsidRDefault="00D1440E" w:rsidP="00D1440E">
            <w:pPr>
              <w:spacing w:after="0"/>
              <w:jc w:val="center"/>
              <w:rPr>
                <w:sz w:val="18"/>
                <w:szCs w:val="18"/>
              </w:rPr>
            </w:pPr>
            <w:r>
              <w:rPr>
                <w:sz w:val="18"/>
                <w:szCs w:val="18"/>
              </w:rPr>
              <w:t>NA</w:t>
            </w:r>
          </w:p>
        </w:tc>
      </w:tr>
      <w:tr w:rsidR="00D1440E" w14:paraId="7D6998AD" w14:textId="77777777" w:rsidTr="00D1440E">
        <w:trPr>
          <w:trHeight w:val="285"/>
        </w:trPr>
        <w:tc>
          <w:tcPr>
            <w:tcW w:w="663" w:type="pct"/>
            <w:shd w:val="clear" w:color="auto" w:fill="auto"/>
            <w:vAlign w:val="center"/>
          </w:tcPr>
          <w:p w14:paraId="1C5A2626" w14:textId="77777777" w:rsidR="00D1440E" w:rsidRDefault="00D1440E" w:rsidP="00D1440E">
            <w:pPr>
              <w:spacing w:after="0"/>
              <w:jc w:val="center"/>
              <w:rPr>
                <w:b/>
                <w:bCs/>
                <w:sz w:val="18"/>
                <w:szCs w:val="18"/>
              </w:rPr>
            </w:pPr>
            <w:r>
              <w:rPr>
                <w:b/>
                <w:bCs/>
                <w:sz w:val="18"/>
                <w:szCs w:val="18"/>
              </w:rPr>
              <w:t>Zynteglo®</w:t>
            </w:r>
          </w:p>
        </w:tc>
        <w:tc>
          <w:tcPr>
            <w:tcW w:w="655" w:type="pct"/>
            <w:shd w:val="clear" w:color="auto" w:fill="auto"/>
            <w:vAlign w:val="center"/>
          </w:tcPr>
          <w:p w14:paraId="497632AE" w14:textId="77777777" w:rsidR="00D1440E" w:rsidRDefault="00D1440E" w:rsidP="00D1440E">
            <w:pPr>
              <w:spacing w:after="0"/>
              <w:jc w:val="center"/>
              <w:rPr>
                <w:sz w:val="18"/>
                <w:szCs w:val="18"/>
              </w:rPr>
            </w:pPr>
            <w:r>
              <w:rPr>
                <w:sz w:val="18"/>
                <w:szCs w:val="18"/>
              </w:rPr>
              <w:t>Treatment of ß-thalassaemia intermedia and major</w:t>
            </w:r>
          </w:p>
        </w:tc>
        <w:tc>
          <w:tcPr>
            <w:tcW w:w="691" w:type="pct"/>
            <w:shd w:val="clear" w:color="auto" w:fill="auto"/>
            <w:vAlign w:val="center"/>
          </w:tcPr>
          <w:p w14:paraId="568323DD" w14:textId="77777777" w:rsidR="00D1440E" w:rsidRDefault="00D1440E" w:rsidP="00D1440E">
            <w:pPr>
              <w:spacing w:after="0"/>
              <w:jc w:val="center"/>
              <w:rPr>
                <w:bCs/>
                <w:sz w:val="18"/>
                <w:szCs w:val="18"/>
              </w:rPr>
            </w:pPr>
            <w:r>
              <w:rPr>
                <w:bCs/>
                <w:sz w:val="18"/>
                <w:szCs w:val="18"/>
              </w:rPr>
              <w:t>NA</w:t>
            </w:r>
          </w:p>
        </w:tc>
        <w:tc>
          <w:tcPr>
            <w:tcW w:w="494" w:type="pct"/>
            <w:shd w:val="clear" w:color="auto" w:fill="auto"/>
            <w:vAlign w:val="center"/>
          </w:tcPr>
          <w:p w14:paraId="0003A949" w14:textId="77777777" w:rsidR="00D1440E" w:rsidRDefault="00D1440E" w:rsidP="00D1440E">
            <w:pPr>
              <w:spacing w:after="0"/>
              <w:jc w:val="center"/>
              <w:rPr>
                <w:sz w:val="18"/>
                <w:szCs w:val="18"/>
              </w:rPr>
            </w:pPr>
            <w:r>
              <w:rPr>
                <w:sz w:val="18"/>
                <w:szCs w:val="18"/>
              </w:rPr>
              <w:t>Yes</w:t>
            </w:r>
          </w:p>
        </w:tc>
        <w:tc>
          <w:tcPr>
            <w:tcW w:w="357" w:type="pct"/>
            <w:shd w:val="clear" w:color="auto" w:fill="auto"/>
            <w:vAlign w:val="center"/>
          </w:tcPr>
          <w:p w14:paraId="2781FA63" w14:textId="77777777" w:rsidR="00D1440E" w:rsidRDefault="00D1440E" w:rsidP="00D1440E">
            <w:pPr>
              <w:spacing w:after="0"/>
              <w:jc w:val="center"/>
              <w:rPr>
                <w:sz w:val="18"/>
                <w:szCs w:val="18"/>
              </w:rPr>
            </w:pPr>
            <w:r>
              <w:rPr>
                <w:sz w:val="18"/>
                <w:szCs w:val="18"/>
              </w:rPr>
              <w:t>NA</w:t>
            </w:r>
          </w:p>
        </w:tc>
        <w:tc>
          <w:tcPr>
            <w:tcW w:w="419" w:type="pct"/>
            <w:shd w:val="clear" w:color="auto" w:fill="auto"/>
            <w:vAlign w:val="center"/>
          </w:tcPr>
          <w:p w14:paraId="406F6987" w14:textId="77777777" w:rsidR="00D1440E" w:rsidRDefault="00D1440E" w:rsidP="00D1440E">
            <w:pPr>
              <w:spacing w:after="0"/>
              <w:jc w:val="center"/>
              <w:rPr>
                <w:sz w:val="18"/>
                <w:szCs w:val="18"/>
              </w:rPr>
            </w:pPr>
            <w:r>
              <w:rPr>
                <w:sz w:val="18"/>
                <w:szCs w:val="18"/>
              </w:rPr>
              <w:t>1 in 10,000</w:t>
            </w:r>
          </w:p>
        </w:tc>
        <w:tc>
          <w:tcPr>
            <w:tcW w:w="848" w:type="pct"/>
            <w:shd w:val="clear" w:color="auto" w:fill="auto"/>
            <w:vAlign w:val="center"/>
          </w:tcPr>
          <w:p w14:paraId="0D30453D" w14:textId="77777777" w:rsidR="00D1440E" w:rsidRDefault="00D1440E" w:rsidP="00D1440E">
            <w:pPr>
              <w:spacing w:after="0"/>
              <w:jc w:val="center"/>
              <w:rPr>
                <w:sz w:val="18"/>
                <w:szCs w:val="18"/>
              </w:rPr>
            </w:pPr>
            <w:r>
              <w:rPr>
                <w:sz w:val="18"/>
                <w:szCs w:val="18"/>
              </w:rPr>
              <w:t>Preclinical results in a model of betathalassaemia intermedia</w:t>
            </w:r>
          </w:p>
        </w:tc>
        <w:tc>
          <w:tcPr>
            <w:tcW w:w="438" w:type="pct"/>
            <w:shd w:val="clear" w:color="auto" w:fill="auto"/>
            <w:vAlign w:val="center"/>
          </w:tcPr>
          <w:p w14:paraId="0FDCE139" w14:textId="77777777" w:rsidR="00D1440E" w:rsidRDefault="00D1440E" w:rsidP="00D1440E">
            <w:pPr>
              <w:spacing w:after="0"/>
              <w:jc w:val="center"/>
              <w:rPr>
                <w:sz w:val="18"/>
                <w:szCs w:val="18"/>
              </w:rPr>
            </w:pPr>
            <w:r>
              <w:rPr>
                <w:sz w:val="18"/>
                <w:szCs w:val="18"/>
              </w:rPr>
              <w:t>NA</w:t>
            </w:r>
          </w:p>
        </w:tc>
        <w:tc>
          <w:tcPr>
            <w:tcW w:w="435" w:type="pct"/>
            <w:shd w:val="clear" w:color="auto" w:fill="auto"/>
            <w:vAlign w:val="center"/>
          </w:tcPr>
          <w:p w14:paraId="27B8F3B1" w14:textId="54E7C9C0" w:rsidR="00D1440E" w:rsidRDefault="00E17735" w:rsidP="00D1440E">
            <w:pPr>
              <w:spacing w:after="0"/>
              <w:jc w:val="center"/>
              <w:rPr>
                <w:sz w:val="18"/>
                <w:szCs w:val="18"/>
              </w:rPr>
            </w:pPr>
            <w:r>
              <w:rPr>
                <w:sz w:val="18"/>
                <w:szCs w:val="18"/>
              </w:rPr>
              <w:t>Yes</w:t>
            </w:r>
          </w:p>
        </w:tc>
      </w:tr>
      <w:tr w:rsidR="00D1440E" w14:paraId="1AA6D038" w14:textId="77777777" w:rsidTr="00D1440E">
        <w:trPr>
          <w:trHeight w:val="285"/>
        </w:trPr>
        <w:tc>
          <w:tcPr>
            <w:tcW w:w="663" w:type="pct"/>
            <w:shd w:val="clear" w:color="auto" w:fill="auto"/>
            <w:vAlign w:val="center"/>
          </w:tcPr>
          <w:p w14:paraId="57131AB5" w14:textId="77777777" w:rsidR="00D1440E" w:rsidRDefault="00D1440E" w:rsidP="00D1440E">
            <w:pPr>
              <w:spacing w:after="0"/>
              <w:jc w:val="center"/>
              <w:rPr>
                <w:b/>
                <w:bCs/>
                <w:sz w:val="18"/>
                <w:szCs w:val="18"/>
              </w:rPr>
            </w:pPr>
            <w:r>
              <w:rPr>
                <w:b/>
                <w:bCs/>
                <w:sz w:val="18"/>
                <w:szCs w:val="18"/>
              </w:rPr>
              <w:t>Zolgensma®</w:t>
            </w:r>
          </w:p>
        </w:tc>
        <w:tc>
          <w:tcPr>
            <w:tcW w:w="655" w:type="pct"/>
            <w:shd w:val="clear" w:color="auto" w:fill="auto"/>
            <w:vAlign w:val="center"/>
          </w:tcPr>
          <w:p w14:paraId="12F48752" w14:textId="77777777" w:rsidR="00D1440E" w:rsidRDefault="00D1440E" w:rsidP="00D1440E">
            <w:pPr>
              <w:spacing w:after="0"/>
              <w:jc w:val="center"/>
              <w:rPr>
                <w:sz w:val="18"/>
                <w:szCs w:val="18"/>
              </w:rPr>
            </w:pPr>
            <w:r>
              <w:rPr>
                <w:sz w:val="18"/>
                <w:szCs w:val="18"/>
              </w:rPr>
              <w:t>Treatment of spinal muscular atrophy</w:t>
            </w:r>
          </w:p>
        </w:tc>
        <w:tc>
          <w:tcPr>
            <w:tcW w:w="691" w:type="pct"/>
            <w:shd w:val="clear" w:color="auto" w:fill="auto"/>
            <w:vAlign w:val="center"/>
          </w:tcPr>
          <w:p w14:paraId="49F8080A" w14:textId="77777777" w:rsidR="00D1440E" w:rsidRDefault="00D1440E" w:rsidP="00D1440E">
            <w:pPr>
              <w:spacing w:after="0"/>
              <w:jc w:val="center"/>
              <w:rPr>
                <w:sz w:val="18"/>
                <w:szCs w:val="18"/>
              </w:rPr>
            </w:pPr>
            <w:r>
              <w:rPr>
                <w:sz w:val="18"/>
                <w:szCs w:val="18"/>
              </w:rPr>
              <w:t>Treatment of spinal muscular atrophy</w:t>
            </w:r>
          </w:p>
        </w:tc>
        <w:tc>
          <w:tcPr>
            <w:tcW w:w="494" w:type="pct"/>
            <w:shd w:val="clear" w:color="auto" w:fill="auto"/>
            <w:vAlign w:val="center"/>
          </w:tcPr>
          <w:p w14:paraId="4B594AC3" w14:textId="77777777" w:rsidR="00D1440E" w:rsidRDefault="00D1440E" w:rsidP="00D1440E">
            <w:pPr>
              <w:spacing w:after="0"/>
              <w:jc w:val="center"/>
              <w:rPr>
                <w:sz w:val="18"/>
                <w:szCs w:val="18"/>
              </w:rPr>
            </w:pPr>
            <w:r>
              <w:rPr>
                <w:sz w:val="18"/>
                <w:szCs w:val="18"/>
              </w:rPr>
              <w:t>Yes</w:t>
            </w:r>
          </w:p>
        </w:tc>
        <w:tc>
          <w:tcPr>
            <w:tcW w:w="357" w:type="pct"/>
            <w:shd w:val="clear" w:color="auto" w:fill="auto"/>
            <w:vAlign w:val="center"/>
          </w:tcPr>
          <w:p w14:paraId="3B960098" w14:textId="77777777" w:rsidR="00D1440E" w:rsidRDefault="00D1440E" w:rsidP="00D1440E">
            <w:pPr>
              <w:spacing w:after="0"/>
              <w:jc w:val="center"/>
              <w:rPr>
                <w:sz w:val="18"/>
                <w:szCs w:val="18"/>
              </w:rPr>
            </w:pPr>
            <w:r>
              <w:rPr>
                <w:sz w:val="18"/>
                <w:szCs w:val="18"/>
              </w:rPr>
              <w:t>Yes</w:t>
            </w:r>
          </w:p>
        </w:tc>
        <w:tc>
          <w:tcPr>
            <w:tcW w:w="419" w:type="pct"/>
            <w:shd w:val="clear" w:color="auto" w:fill="auto"/>
            <w:vAlign w:val="center"/>
          </w:tcPr>
          <w:p w14:paraId="04A19453" w14:textId="77777777" w:rsidR="00D1440E" w:rsidRDefault="00D1440E" w:rsidP="00D1440E">
            <w:pPr>
              <w:spacing w:after="0"/>
              <w:jc w:val="center"/>
              <w:rPr>
                <w:sz w:val="18"/>
                <w:szCs w:val="18"/>
              </w:rPr>
            </w:pPr>
            <w:r>
              <w:rPr>
                <w:sz w:val="18"/>
                <w:szCs w:val="18"/>
              </w:rPr>
              <w:t>0.4 in 10,000</w:t>
            </w:r>
          </w:p>
        </w:tc>
        <w:tc>
          <w:tcPr>
            <w:tcW w:w="848" w:type="pct"/>
            <w:shd w:val="clear" w:color="auto" w:fill="auto"/>
            <w:vAlign w:val="center"/>
          </w:tcPr>
          <w:p w14:paraId="45C3E41B" w14:textId="77777777" w:rsidR="00D1440E" w:rsidRDefault="00D1440E" w:rsidP="00D1440E">
            <w:pPr>
              <w:spacing w:after="0"/>
              <w:jc w:val="center"/>
              <w:rPr>
                <w:sz w:val="18"/>
                <w:szCs w:val="18"/>
              </w:rPr>
            </w:pPr>
            <w:r>
              <w:rPr>
                <w:sz w:val="18"/>
                <w:szCs w:val="18"/>
              </w:rPr>
              <w:t>C</w:t>
            </w:r>
            <w:r w:rsidRPr="007100C7">
              <w:rPr>
                <w:sz w:val="18"/>
                <w:szCs w:val="18"/>
              </w:rPr>
              <w:t>linical trials with the medicine in patients with spinal muscular atrophy were ongoing</w:t>
            </w:r>
          </w:p>
        </w:tc>
        <w:tc>
          <w:tcPr>
            <w:tcW w:w="438" w:type="pct"/>
            <w:shd w:val="clear" w:color="auto" w:fill="auto"/>
            <w:vAlign w:val="center"/>
          </w:tcPr>
          <w:p w14:paraId="0712C33E" w14:textId="6052F85C" w:rsidR="00D1440E" w:rsidRDefault="00E17735" w:rsidP="00D1440E">
            <w:pPr>
              <w:spacing w:after="0"/>
              <w:jc w:val="center"/>
              <w:rPr>
                <w:sz w:val="18"/>
                <w:szCs w:val="18"/>
              </w:rPr>
            </w:pPr>
            <w:r>
              <w:rPr>
                <w:sz w:val="18"/>
                <w:szCs w:val="18"/>
              </w:rPr>
              <w:t>Yes</w:t>
            </w:r>
          </w:p>
        </w:tc>
        <w:tc>
          <w:tcPr>
            <w:tcW w:w="435" w:type="pct"/>
            <w:shd w:val="clear" w:color="auto" w:fill="auto"/>
            <w:vAlign w:val="center"/>
          </w:tcPr>
          <w:p w14:paraId="75D8D66B" w14:textId="77777777" w:rsidR="00D1440E" w:rsidRDefault="00D1440E" w:rsidP="00D1440E">
            <w:pPr>
              <w:spacing w:after="0"/>
              <w:jc w:val="center"/>
              <w:rPr>
                <w:sz w:val="18"/>
                <w:szCs w:val="18"/>
              </w:rPr>
            </w:pPr>
            <w:r>
              <w:rPr>
                <w:sz w:val="18"/>
                <w:szCs w:val="18"/>
              </w:rPr>
              <w:t>NA</w:t>
            </w:r>
          </w:p>
        </w:tc>
      </w:tr>
    </w:tbl>
    <w:p w14:paraId="0C8EA5E0" w14:textId="77777777" w:rsidR="00D1440E" w:rsidRPr="00B41FD2" w:rsidRDefault="00D1440E" w:rsidP="00D1440E">
      <w:pPr>
        <w:jc w:val="left"/>
        <w:rPr>
          <w:sz w:val="20"/>
          <w:szCs w:val="18"/>
        </w:rPr>
      </w:pPr>
      <w:r w:rsidRPr="00B41FD2">
        <w:rPr>
          <w:sz w:val="20"/>
          <w:szCs w:val="18"/>
        </w:rPr>
        <w:t>COMP: Committee for Orphan Medicinal Products; EU: European Union; LoQ: list of questions; LPL: lipoprotein lipase deficiency; NA: not applicable; OE: oral explanation; US: United States of America</w:t>
      </w:r>
    </w:p>
    <w:p w14:paraId="577E3853" w14:textId="77777777" w:rsidR="00D1440E" w:rsidRPr="00D1440E" w:rsidRDefault="00D1440E" w:rsidP="00D1440E">
      <w:pPr>
        <w:rPr>
          <w:b/>
          <w:bCs/>
        </w:rPr>
      </w:pPr>
    </w:p>
    <w:p w14:paraId="2043999A" w14:textId="77777777" w:rsidR="00D1440E" w:rsidRDefault="00D1440E" w:rsidP="007F7A5E"/>
    <w:p w14:paraId="5C686D6E" w14:textId="77777777" w:rsidR="00D1440E" w:rsidRDefault="00D1440E" w:rsidP="007F7A5E">
      <w:pPr>
        <w:sectPr w:rsidR="00D1440E" w:rsidSect="00D1440E">
          <w:pgSz w:w="15840" w:h="12240" w:orient="landscape"/>
          <w:pgMar w:top="1282" w:right="1138" w:bottom="1181" w:left="1138" w:header="283" w:footer="510" w:gutter="0"/>
          <w:lnNumType w:countBy="1" w:restart="continuous"/>
          <w:cols w:space="720"/>
          <w:formProt w:val="0"/>
          <w:titlePg/>
          <w:docGrid w:linePitch="360"/>
        </w:sectPr>
      </w:pPr>
    </w:p>
    <w:bookmarkEnd w:id="99"/>
    <w:p w14:paraId="2D3AEF8D" w14:textId="4849C9DB" w:rsidR="00441325" w:rsidRPr="0021759F" w:rsidRDefault="00441325" w:rsidP="00CF0771">
      <w:r w:rsidRPr="0021759F">
        <w:t xml:space="preserve">In </w:t>
      </w:r>
      <w:r w:rsidR="00983BC3" w:rsidRPr="0021759F">
        <w:t xml:space="preserve">the </w:t>
      </w:r>
      <w:r w:rsidRPr="0021759F">
        <w:t xml:space="preserve">EU significant benefit did not need to be demonstrated for </w:t>
      </w:r>
      <w:r w:rsidR="00620CAD" w:rsidRPr="0021759F">
        <w:t xml:space="preserve">five </w:t>
      </w:r>
      <w:r w:rsidRPr="0021759F">
        <w:t>medicinal products at the time of designation, as they targeted rare conditions lacking any approved therapies in the EU (</w:t>
      </w:r>
      <w:r w:rsidR="00620CAD" w:rsidRPr="0021759F">
        <w:t>33.3</w:t>
      </w:r>
      <w:r w:rsidRPr="0021759F">
        <w:t xml:space="preserve">% of all approved ATMPs and </w:t>
      </w:r>
      <w:r w:rsidR="00620CAD" w:rsidRPr="0021759F">
        <w:t>5</w:t>
      </w:r>
      <w:r w:rsidRPr="0021759F">
        <w:t xml:space="preserve">0% of those with an ODD). Only </w:t>
      </w:r>
      <w:r w:rsidR="00E265CB" w:rsidRPr="0021759F">
        <w:t xml:space="preserve">three </w:t>
      </w:r>
      <w:r w:rsidRPr="0021759F">
        <w:t>ATMPs approved (</w:t>
      </w:r>
      <w:r w:rsidR="00E265CB" w:rsidRPr="0021759F">
        <w:t>30</w:t>
      </w:r>
      <w:r w:rsidRPr="0021759F">
        <w:t xml:space="preserve">% of the approved products with an ODD) obtained the designation supported only by </w:t>
      </w:r>
      <w:r w:rsidR="00567BBE">
        <w:t>pre</w:t>
      </w:r>
      <w:r w:rsidR="00567BBE" w:rsidRPr="0021759F">
        <w:t xml:space="preserve">clinical </w:t>
      </w:r>
      <w:r w:rsidRPr="0021759F">
        <w:t>data (</w:t>
      </w:r>
      <w:r w:rsidR="00E265CB" w:rsidRPr="0021759F">
        <w:t xml:space="preserve">Glybera®, </w:t>
      </w:r>
      <w:r w:rsidRPr="0021759F">
        <w:t>Luxturna</w:t>
      </w:r>
      <w:r w:rsidR="00CE1790" w:rsidRPr="0021759F">
        <w:rPr>
          <w:rFonts w:cs="Times New Roman"/>
        </w:rPr>
        <w:t>®</w:t>
      </w:r>
      <w:r w:rsidRPr="0021759F">
        <w:t xml:space="preserve"> and Zynteglo</w:t>
      </w:r>
      <w:r w:rsidR="00CE1790" w:rsidRPr="0021759F">
        <w:rPr>
          <w:rFonts w:cs="Times New Roman"/>
        </w:rPr>
        <w:t>®</w:t>
      </w:r>
      <w:r w:rsidR="000C1DC6" w:rsidRPr="0021759F">
        <w:t xml:space="preserve">), </w:t>
      </w:r>
      <w:r w:rsidR="007A3DBA" w:rsidRPr="0021759F">
        <w:t>for</w:t>
      </w:r>
      <w:r w:rsidR="005C0C22" w:rsidRPr="0021759F">
        <w:t xml:space="preserve"> Alofisel®</w:t>
      </w:r>
      <w:r w:rsidR="000C1DC6" w:rsidRPr="0021759F">
        <w:t xml:space="preserve"> this information was not known, </w:t>
      </w:r>
      <w:r w:rsidRPr="0021759F">
        <w:t>while the rest submitted preliminary clinical data (</w:t>
      </w:r>
      <w:r w:rsidR="00BC43C3" w:rsidRPr="0021759F">
        <w:t>7</w:t>
      </w:r>
      <w:r w:rsidRPr="0021759F">
        <w:t xml:space="preserve">0%) </w:t>
      </w:r>
      <w:r w:rsidR="003748BE" w:rsidRPr="0021759F">
        <w:t>(</w:t>
      </w:r>
      <w:r w:rsidRPr="0021759F">
        <w:t>Table 2).</w:t>
      </w:r>
    </w:p>
    <w:p w14:paraId="4904BEDA" w14:textId="46E08FEE" w:rsidR="00011B18" w:rsidRDefault="00F05BBD" w:rsidP="00CF0771">
      <w:r w:rsidRPr="0021759F">
        <w:t>T</w:t>
      </w:r>
      <w:r w:rsidR="00CF0771" w:rsidRPr="0021759F">
        <w:t xml:space="preserve">he </w:t>
      </w:r>
      <w:r w:rsidR="00A0220E" w:rsidRPr="0021759F">
        <w:t xml:space="preserve">mean (SD) </w:t>
      </w:r>
      <w:r w:rsidR="00CF0771" w:rsidRPr="0021759F">
        <w:t xml:space="preserve">time between having the ODD granted to the start of </w:t>
      </w:r>
      <w:r w:rsidR="00CF0771" w:rsidRPr="00CA7A08">
        <w:t xml:space="preserve">pivotal clinical trial </w:t>
      </w:r>
      <w:r w:rsidR="00E2614B" w:rsidRPr="00EB12EB">
        <w:t xml:space="preserve">in </w:t>
      </w:r>
      <w:r w:rsidR="00E2614B" w:rsidRPr="005F241D">
        <w:t>the EU</w:t>
      </w:r>
      <w:r w:rsidR="00E2614B">
        <w:t xml:space="preserve"> </w:t>
      </w:r>
      <w:r w:rsidR="00CF0771" w:rsidRPr="0021759F">
        <w:t xml:space="preserve">was </w:t>
      </w:r>
      <w:r w:rsidR="00A1298F" w:rsidRPr="0021759F">
        <w:t>3.1</w:t>
      </w:r>
      <w:r w:rsidR="002D4C92" w:rsidRPr="0021759F">
        <w:t>6</w:t>
      </w:r>
      <w:r w:rsidR="00696318" w:rsidRPr="0021759F">
        <w:t xml:space="preserve"> </w:t>
      </w:r>
      <w:r w:rsidR="00A0220E" w:rsidRPr="0021759F">
        <w:t>(</w:t>
      </w:r>
      <w:r w:rsidR="00696318" w:rsidRPr="0021759F">
        <w:t>2</w:t>
      </w:r>
      <w:r w:rsidR="002D4C92" w:rsidRPr="0021759F">
        <w:t>6.93</w:t>
      </w:r>
      <w:r w:rsidR="00A0220E" w:rsidRPr="0021759F">
        <w:t xml:space="preserve">) </w:t>
      </w:r>
      <w:r w:rsidR="00CF0771" w:rsidRPr="0021759F">
        <w:t>month</w:t>
      </w:r>
      <w:r w:rsidR="007E4CCE">
        <w:t>s</w:t>
      </w:r>
      <w:r w:rsidR="00CF0771" w:rsidRPr="0021759F">
        <w:t xml:space="preserve"> </w:t>
      </w:r>
      <w:r w:rsidR="007D32FA" w:rsidRPr="0021759F">
        <w:t>(</w:t>
      </w:r>
      <w:r w:rsidR="00A0220E" w:rsidRPr="0021759F">
        <w:t>median -2.5</w:t>
      </w:r>
      <w:r w:rsidR="006B216D" w:rsidRPr="0021759F">
        <w:t>0</w:t>
      </w:r>
      <w:r w:rsidR="00A0220E" w:rsidRPr="0021759F">
        <w:t xml:space="preserve">; </w:t>
      </w:r>
      <w:r w:rsidR="00CF0771" w:rsidRPr="0021759F">
        <w:t>IQR -15.75, 30.25; Range -34, 41</w:t>
      </w:r>
      <w:r w:rsidR="007D32FA" w:rsidRPr="0021759F">
        <w:t>)</w:t>
      </w:r>
      <w:r w:rsidR="00CF0771" w:rsidRPr="0021759F">
        <w:t xml:space="preserve"> and </w:t>
      </w:r>
      <w:r w:rsidR="006B216D" w:rsidRPr="0021759F">
        <w:t>-7.57</w:t>
      </w:r>
      <w:r w:rsidR="00B760F7" w:rsidRPr="0021759F">
        <w:t xml:space="preserve"> </w:t>
      </w:r>
      <w:r w:rsidR="00A0220E" w:rsidRPr="0021759F">
        <w:t>(</w:t>
      </w:r>
      <w:r w:rsidR="00B760F7" w:rsidRPr="0021759F">
        <w:t>2</w:t>
      </w:r>
      <w:r w:rsidR="006B216D" w:rsidRPr="0021759F">
        <w:t>8.72</w:t>
      </w:r>
      <w:r w:rsidR="00A0220E" w:rsidRPr="0021759F">
        <w:t>)</w:t>
      </w:r>
      <w:r w:rsidR="00CF0771" w:rsidRPr="0021759F">
        <w:t xml:space="preserve"> months </w:t>
      </w:r>
      <w:r w:rsidR="00E95CB2" w:rsidRPr="0021759F">
        <w:t xml:space="preserve">for the US </w:t>
      </w:r>
      <w:r w:rsidR="001D64BD" w:rsidRPr="0021759F">
        <w:t>(</w:t>
      </w:r>
      <w:r w:rsidR="00A0220E" w:rsidRPr="0021759F">
        <w:t>median -</w:t>
      </w:r>
      <w:r w:rsidR="006B216D" w:rsidRPr="0021759F">
        <w:t>15</w:t>
      </w:r>
      <w:r w:rsidR="00A0220E" w:rsidRPr="0021759F">
        <w:t xml:space="preserve">; </w:t>
      </w:r>
      <w:r w:rsidR="00CF0771" w:rsidRPr="0021759F">
        <w:t>IQR -2</w:t>
      </w:r>
      <w:r w:rsidR="006B216D" w:rsidRPr="0021759F">
        <w:t>5</w:t>
      </w:r>
      <w:r w:rsidR="00CF0771" w:rsidRPr="0021759F">
        <w:t>, 1</w:t>
      </w:r>
      <w:r w:rsidR="00444161" w:rsidRPr="0021759F">
        <w:t>4</w:t>
      </w:r>
      <w:r w:rsidR="00CF0771" w:rsidRPr="0021759F">
        <w:t>; Range -</w:t>
      </w:r>
      <w:r w:rsidR="006B216D" w:rsidRPr="0021759F">
        <w:t>4</w:t>
      </w:r>
      <w:r w:rsidR="00CF0771" w:rsidRPr="0021759F">
        <w:t>9, 36</w:t>
      </w:r>
      <w:r w:rsidR="001D64BD" w:rsidRPr="0021759F">
        <w:t>)</w:t>
      </w:r>
      <w:r w:rsidR="000F7C8D" w:rsidRPr="0021759F">
        <w:t>, meaning that the main clinical trial started before having the ODD</w:t>
      </w:r>
      <w:r w:rsidR="001D64BD" w:rsidRPr="0021759F">
        <w:t xml:space="preserve"> </w:t>
      </w:r>
      <w:r w:rsidR="000F7C8D" w:rsidRPr="0021759F">
        <w:t>granted</w:t>
      </w:r>
      <w:r w:rsidRPr="0021759F">
        <w:t xml:space="preserve"> (Figure </w:t>
      </w:r>
      <w:r w:rsidR="000E4632" w:rsidRPr="0021759F">
        <w:t>2</w:t>
      </w:r>
      <w:r w:rsidRPr="0021759F">
        <w:t>)</w:t>
      </w:r>
      <w:r w:rsidR="00CF0771" w:rsidRPr="0021759F">
        <w:t>. When</w:t>
      </w:r>
      <w:r w:rsidR="00011B18" w:rsidRPr="0021759F">
        <w:t xml:space="preserve"> analysing</w:t>
      </w:r>
      <w:r w:rsidR="00CF0771" w:rsidRPr="0021759F">
        <w:t xml:space="preserve"> the </w:t>
      </w:r>
      <w:r w:rsidR="001227D0" w:rsidRPr="0021759F">
        <w:t xml:space="preserve">four </w:t>
      </w:r>
      <w:r w:rsidR="00CF0771" w:rsidRPr="0021759F">
        <w:t xml:space="preserve">ATMPs </w:t>
      </w:r>
      <w:bookmarkStart w:id="100" w:name="_Hlk50838368"/>
      <w:r w:rsidR="00803EEB">
        <w:t xml:space="preserve">with </w:t>
      </w:r>
      <w:r w:rsidR="00803EEB" w:rsidRPr="0021759F">
        <w:t>an orphan designation in both regions</w:t>
      </w:r>
      <w:bookmarkEnd w:id="100"/>
      <w:r w:rsidR="00011B18" w:rsidRPr="0021759F">
        <w:t>,</w:t>
      </w:r>
      <w:r w:rsidR="00CF0771" w:rsidRPr="0021759F">
        <w:t xml:space="preserve"> the me</w:t>
      </w:r>
      <w:r w:rsidR="00A92C4C" w:rsidRPr="0021759F">
        <w:t>an (SD)</w:t>
      </w:r>
      <w:r w:rsidR="00CF0771" w:rsidRPr="0021759F">
        <w:t xml:space="preserve"> time between having the ODD granted to start de pivotal clinical trial </w:t>
      </w:r>
      <w:r w:rsidR="00E95CB2" w:rsidRPr="0021759F">
        <w:t xml:space="preserve">in the EU </w:t>
      </w:r>
      <w:r w:rsidR="00CF0771" w:rsidRPr="0021759F">
        <w:t xml:space="preserve">was </w:t>
      </w:r>
      <w:r w:rsidR="008336F7" w:rsidRPr="0021759F">
        <w:t>1.</w:t>
      </w:r>
      <w:r w:rsidR="00F505DB" w:rsidRPr="0021759F">
        <w:t>50</w:t>
      </w:r>
      <w:r w:rsidR="00A92C4C" w:rsidRPr="0021759F">
        <w:t xml:space="preserve"> (</w:t>
      </w:r>
      <w:r w:rsidR="00F505DB" w:rsidRPr="0021759F">
        <w:t>16.37</w:t>
      </w:r>
      <w:r w:rsidR="003B4E82" w:rsidRPr="0021759F">
        <w:t>)</w:t>
      </w:r>
      <w:r w:rsidR="00C141C1" w:rsidRPr="0021759F">
        <w:t xml:space="preserve"> </w:t>
      </w:r>
      <w:r w:rsidR="00CF0771" w:rsidRPr="0021759F">
        <w:t>month</w:t>
      </w:r>
      <w:r w:rsidR="00294589" w:rsidRPr="0021759F">
        <w:t>s</w:t>
      </w:r>
      <w:r w:rsidR="00CF0771" w:rsidRPr="0021759F">
        <w:t xml:space="preserve"> </w:t>
      </w:r>
      <w:r w:rsidR="002B4421" w:rsidRPr="0021759F">
        <w:t>(</w:t>
      </w:r>
      <w:r w:rsidR="00A92C4C" w:rsidRPr="0021759F">
        <w:t>median -2.5</w:t>
      </w:r>
      <w:r w:rsidR="00356DF4" w:rsidRPr="0021759F">
        <w:t>0</w:t>
      </w:r>
      <w:r w:rsidR="00A92C4C" w:rsidRPr="0021759F">
        <w:t xml:space="preserve">; </w:t>
      </w:r>
      <w:r w:rsidR="00CF0771" w:rsidRPr="0021759F">
        <w:t xml:space="preserve">IQR </w:t>
      </w:r>
      <w:r w:rsidR="00A2411C" w:rsidRPr="0021759F">
        <w:t>-11.25</w:t>
      </w:r>
      <w:r w:rsidR="003B4E82" w:rsidRPr="0021759F">
        <w:t xml:space="preserve">, </w:t>
      </w:r>
      <w:r w:rsidR="00E804CE" w:rsidRPr="0021759F">
        <w:t>1</w:t>
      </w:r>
      <w:r w:rsidR="00A2411C" w:rsidRPr="0021759F">
        <w:t>5.25</w:t>
      </w:r>
      <w:r w:rsidR="003B4E82" w:rsidRPr="0021759F">
        <w:t xml:space="preserve">; Range </w:t>
      </w:r>
      <w:r w:rsidR="00A2411C" w:rsidRPr="0021759F">
        <w:t>-15</w:t>
      </w:r>
      <w:r w:rsidR="003B4E82" w:rsidRPr="0021759F">
        <w:t>, 28</w:t>
      </w:r>
      <w:r w:rsidR="002B4421" w:rsidRPr="0021759F">
        <w:t>)</w:t>
      </w:r>
      <w:r w:rsidR="00CF0771" w:rsidRPr="0021759F">
        <w:t xml:space="preserve"> and -</w:t>
      </w:r>
      <w:r w:rsidR="00685D74" w:rsidRPr="0021759F">
        <w:t>5</w:t>
      </w:r>
      <w:r w:rsidR="00891547" w:rsidRPr="0021759F">
        <w:t xml:space="preserve"> </w:t>
      </w:r>
      <w:r w:rsidR="003B4E82" w:rsidRPr="0021759F">
        <w:t>(</w:t>
      </w:r>
      <w:r w:rsidR="004A7C71" w:rsidRPr="0021759F">
        <w:t>30.57</w:t>
      </w:r>
      <w:r w:rsidR="003B4E82" w:rsidRPr="0021759F">
        <w:t xml:space="preserve">) </w:t>
      </w:r>
      <w:r w:rsidR="00CF0771" w:rsidRPr="0021759F">
        <w:t xml:space="preserve">months </w:t>
      </w:r>
      <w:r w:rsidR="00E95CB2" w:rsidRPr="0021759F">
        <w:t xml:space="preserve">for the US </w:t>
      </w:r>
      <w:r w:rsidR="00CF0771" w:rsidRPr="0021759F">
        <w:t>(</w:t>
      </w:r>
      <w:r w:rsidR="003B4E82" w:rsidRPr="0021759F">
        <w:t xml:space="preserve">median -3; </w:t>
      </w:r>
      <w:r w:rsidR="00CF0771" w:rsidRPr="0021759F">
        <w:t xml:space="preserve">IQR </w:t>
      </w:r>
      <w:r w:rsidR="004A7C71" w:rsidRPr="0021759F">
        <w:t>-31</w:t>
      </w:r>
      <w:r w:rsidR="003B4E82" w:rsidRPr="0021759F">
        <w:t xml:space="preserve">, </w:t>
      </w:r>
      <w:r w:rsidR="004A7C71" w:rsidRPr="0021759F">
        <w:t>19.50</w:t>
      </w:r>
      <w:r w:rsidR="003B4E82" w:rsidRPr="0021759F">
        <w:t>; Range -</w:t>
      </w:r>
      <w:r w:rsidR="00356DF4" w:rsidRPr="0021759F">
        <w:t>49</w:t>
      </w:r>
      <w:r w:rsidR="003B4E82" w:rsidRPr="0021759F">
        <w:t xml:space="preserve">, </w:t>
      </w:r>
      <w:r w:rsidR="00E804CE" w:rsidRPr="0021759F">
        <w:t>36</w:t>
      </w:r>
      <w:r w:rsidR="00CF0771" w:rsidRPr="0021759F">
        <w:t>). This difference was not statistically significant</w:t>
      </w:r>
      <w:r w:rsidR="003B4E82" w:rsidRPr="0021759F">
        <w:t xml:space="preserve"> (</w:t>
      </w:r>
      <w:r w:rsidR="00F94848" w:rsidRPr="0021759F">
        <w:t>difference =</w:t>
      </w:r>
      <w:r w:rsidR="003B4E82" w:rsidRPr="0021759F">
        <w:t xml:space="preserve"> </w:t>
      </w:r>
      <w:r w:rsidR="00203693" w:rsidRPr="0021759F">
        <w:t>6.5</w:t>
      </w:r>
      <w:r w:rsidR="003B4E82" w:rsidRPr="0021759F">
        <w:t xml:space="preserve"> </w:t>
      </w:r>
      <w:r w:rsidR="00F94848" w:rsidRPr="0021759F">
        <w:t xml:space="preserve">months; </w:t>
      </w:r>
      <w:r w:rsidR="003B4E82" w:rsidRPr="0021759F">
        <w:t>CI 95% -</w:t>
      </w:r>
      <w:r w:rsidR="00203693" w:rsidRPr="0021759F">
        <w:t>20.14</w:t>
      </w:r>
      <w:r w:rsidR="003B4E82" w:rsidRPr="0021759F">
        <w:t xml:space="preserve">, </w:t>
      </w:r>
      <w:r w:rsidR="00203693" w:rsidRPr="0021759F">
        <w:t>33.14</w:t>
      </w:r>
      <w:r w:rsidR="003B4E82" w:rsidRPr="0021759F">
        <w:t>; p=0.</w:t>
      </w:r>
      <w:r w:rsidR="00203693" w:rsidRPr="0021759F">
        <w:t>558</w:t>
      </w:r>
      <w:r w:rsidR="003B4E82" w:rsidRPr="0021759F">
        <w:t>)</w:t>
      </w:r>
      <w:r w:rsidR="00CF0771" w:rsidRPr="0021759F">
        <w:t xml:space="preserve">. </w:t>
      </w:r>
    </w:p>
    <w:p w14:paraId="561A87BD" w14:textId="77777777" w:rsidR="00D1440E" w:rsidRDefault="00D1440E" w:rsidP="00D1440E">
      <w:pPr>
        <w:jc w:val="center"/>
        <w:rPr>
          <w:b/>
          <w:bCs/>
          <w:lang w:eastAsia="en-GB"/>
        </w:rPr>
      </w:pPr>
      <w:r>
        <w:rPr>
          <w:noProof/>
          <w:lang w:val="ca-ES" w:eastAsia="ca-ES"/>
        </w:rPr>
        <w:drawing>
          <wp:inline distT="0" distB="0" distL="0" distR="0" wp14:anchorId="1150E252" wp14:editId="67072AD2">
            <wp:extent cx="3881803" cy="3798277"/>
            <wp:effectExtent l="0" t="0" r="444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890982" cy="3807258"/>
                    </a:xfrm>
                    <a:prstGeom prst="rect">
                      <a:avLst/>
                    </a:prstGeom>
                  </pic:spPr>
                </pic:pic>
              </a:graphicData>
            </a:graphic>
          </wp:inline>
        </w:drawing>
      </w:r>
    </w:p>
    <w:p w14:paraId="52D62FA2" w14:textId="7D873515" w:rsidR="00D1440E" w:rsidRPr="005F4209" w:rsidRDefault="00D1440E" w:rsidP="008F230B">
      <w:pPr>
        <w:ind w:left="1440" w:hanging="1440"/>
        <w:rPr>
          <w:rFonts w:cs="Times New Roman"/>
          <w:sz w:val="20"/>
          <w:szCs w:val="20"/>
        </w:rPr>
      </w:pPr>
      <w:r w:rsidRPr="00D1440E">
        <w:rPr>
          <w:b/>
          <w:bCs/>
          <w:sz w:val="20"/>
          <w:szCs w:val="20"/>
          <w:lang w:eastAsia="en-GB"/>
        </w:rPr>
        <w:t xml:space="preserve">Figure 2.  </w:t>
      </w:r>
      <w:r w:rsidRPr="002B40CB">
        <w:rPr>
          <w:sz w:val="20"/>
          <w:szCs w:val="20"/>
          <w:lang w:eastAsia="en-GB"/>
        </w:rPr>
        <w:t>Relationship between date of granted ODD and start of main clinical study and MAA submission.</w:t>
      </w:r>
      <w:r>
        <w:rPr>
          <w:lang w:eastAsia="en-GB"/>
        </w:rPr>
        <w:t xml:space="preserve"> </w:t>
      </w:r>
      <w:r w:rsidRPr="00D117DD">
        <w:rPr>
          <w:rFonts w:cs="Times New Roman"/>
          <w:sz w:val="20"/>
          <w:szCs w:val="20"/>
        </w:rPr>
        <w:t xml:space="preserve">No prospective clinical trials were conducted in support of Holoclar MAA. Yescarta_1 and </w:t>
      </w:r>
      <w:r>
        <w:rPr>
          <w:rFonts w:cs="Times New Roman"/>
          <w:sz w:val="20"/>
          <w:szCs w:val="20"/>
        </w:rPr>
        <w:t>Kymriah</w:t>
      </w:r>
      <w:r w:rsidRPr="00D117DD">
        <w:rPr>
          <w:rFonts w:cs="Times New Roman"/>
          <w:sz w:val="20"/>
          <w:szCs w:val="20"/>
        </w:rPr>
        <w:t>_1: Treatment of diffuse large B cell lymphoma indication</w:t>
      </w:r>
      <w:r>
        <w:rPr>
          <w:rFonts w:cs="Times New Roman"/>
          <w:sz w:val="20"/>
          <w:szCs w:val="20"/>
        </w:rPr>
        <w:t xml:space="preserve"> in the EU and the US</w:t>
      </w:r>
      <w:r w:rsidRPr="00D117DD">
        <w:rPr>
          <w:rFonts w:cs="Times New Roman"/>
          <w:sz w:val="20"/>
          <w:szCs w:val="20"/>
        </w:rPr>
        <w:t>; Yescarta_2: Treatment of primary mediastinal large B-cell lymphoma indication</w:t>
      </w:r>
      <w:r>
        <w:rPr>
          <w:rFonts w:cs="Times New Roman"/>
          <w:sz w:val="20"/>
          <w:szCs w:val="20"/>
        </w:rPr>
        <w:t xml:space="preserve"> in the EU and the US</w:t>
      </w:r>
      <w:r w:rsidRPr="00D117DD">
        <w:rPr>
          <w:rFonts w:cs="Times New Roman"/>
          <w:sz w:val="20"/>
          <w:szCs w:val="20"/>
        </w:rPr>
        <w:t xml:space="preserve">; </w:t>
      </w:r>
      <w:r w:rsidRPr="009C792F">
        <w:rPr>
          <w:rFonts w:cs="Times New Roman"/>
          <w:sz w:val="20"/>
          <w:szCs w:val="20"/>
        </w:rPr>
        <w:t>Kymriah</w:t>
      </w:r>
      <w:r w:rsidRPr="00D117DD">
        <w:rPr>
          <w:rFonts w:cs="Times New Roman"/>
          <w:sz w:val="20"/>
          <w:szCs w:val="20"/>
        </w:rPr>
        <w:t>_2: Treatment of B-lymphoblastic leukaemia/lymphoma</w:t>
      </w:r>
      <w:r>
        <w:rPr>
          <w:rFonts w:cs="Times New Roman"/>
          <w:sz w:val="20"/>
          <w:szCs w:val="20"/>
        </w:rPr>
        <w:t xml:space="preserve"> in the EU and the US</w:t>
      </w:r>
      <w:r w:rsidRPr="00D117DD">
        <w:rPr>
          <w:rFonts w:cs="Times New Roman"/>
          <w:sz w:val="20"/>
          <w:szCs w:val="20"/>
        </w:rPr>
        <w:t>; Luxturna_1:  Treatment of Leber’s congenital amaurosis</w:t>
      </w:r>
      <w:r>
        <w:rPr>
          <w:rFonts w:cs="Times New Roman"/>
          <w:sz w:val="20"/>
          <w:szCs w:val="20"/>
        </w:rPr>
        <w:t xml:space="preserve"> in the EU and </w:t>
      </w:r>
      <w:r w:rsidRPr="00B41FD2">
        <w:rPr>
          <w:rFonts w:cs="Times New Roman"/>
          <w:sz w:val="20"/>
          <w:szCs w:val="20"/>
        </w:rPr>
        <w:t>treatment of inherited retinal dystrophy due to biallelic RPE65 gene mutations</w:t>
      </w:r>
      <w:r>
        <w:rPr>
          <w:rFonts w:cs="Times New Roman"/>
          <w:sz w:val="20"/>
          <w:szCs w:val="20"/>
        </w:rPr>
        <w:t xml:space="preserve"> in the US</w:t>
      </w:r>
      <w:r w:rsidRPr="00D117DD">
        <w:rPr>
          <w:rFonts w:cs="Times New Roman"/>
          <w:sz w:val="20"/>
          <w:szCs w:val="20"/>
        </w:rPr>
        <w:t>; Luxturna_2: Treatment of retinitis pigmentosa</w:t>
      </w:r>
      <w:r>
        <w:rPr>
          <w:rFonts w:cs="Times New Roman"/>
          <w:sz w:val="20"/>
          <w:szCs w:val="20"/>
        </w:rPr>
        <w:t xml:space="preserve"> in the EU</w:t>
      </w:r>
      <w:r w:rsidRPr="009C792F">
        <w:rPr>
          <w:rFonts w:cs="Times New Roman"/>
          <w:sz w:val="20"/>
          <w:szCs w:val="20"/>
        </w:rPr>
        <w:t>.</w:t>
      </w:r>
      <w:r w:rsidRPr="00D117DD">
        <w:rPr>
          <w:rFonts w:cs="Times New Roman"/>
          <w:sz w:val="20"/>
          <w:szCs w:val="20"/>
        </w:rPr>
        <w:t xml:space="preserve"> </w:t>
      </w:r>
      <w:r>
        <w:rPr>
          <w:rFonts w:cs="Times New Roman"/>
          <w:sz w:val="20"/>
          <w:szCs w:val="20"/>
        </w:rPr>
        <w:t>Yescarta received three ODD in the US: i) t</w:t>
      </w:r>
      <w:r w:rsidRPr="00B41FD2">
        <w:rPr>
          <w:rFonts w:cs="Times New Roman"/>
          <w:sz w:val="20"/>
          <w:szCs w:val="20"/>
        </w:rPr>
        <w:t xml:space="preserve">reatment of diffuse large B-cell lymphoma, ii) treatment of primary mediastinal B-cell lymphoma and iii) treatment of follicular lymphoma. The two latest indications have been </w:t>
      </w:r>
      <w:r>
        <w:rPr>
          <w:rFonts w:cs="Times New Roman"/>
          <w:sz w:val="20"/>
          <w:szCs w:val="20"/>
        </w:rPr>
        <w:t>clustere</w:t>
      </w:r>
      <w:r w:rsidRPr="005F4209">
        <w:rPr>
          <w:rFonts w:cs="Times New Roman"/>
          <w:sz w:val="20"/>
          <w:szCs w:val="20"/>
        </w:rPr>
        <w:t>d</w:t>
      </w:r>
      <w:r>
        <w:rPr>
          <w:rFonts w:cs="Times New Roman"/>
          <w:sz w:val="20"/>
          <w:szCs w:val="20"/>
        </w:rPr>
        <w:t xml:space="preserve"> (Yescarta_2), since were granted almost at the same time. </w:t>
      </w:r>
      <w:r w:rsidR="000E6A06">
        <w:rPr>
          <w:rFonts w:cs="Times New Roman"/>
          <w:sz w:val="20"/>
          <w:szCs w:val="20"/>
        </w:rPr>
        <w:t xml:space="preserve">EU: European Union; </w:t>
      </w:r>
      <w:r w:rsidR="00030F26">
        <w:rPr>
          <w:rFonts w:cs="Times New Roman"/>
          <w:sz w:val="20"/>
          <w:szCs w:val="20"/>
        </w:rPr>
        <w:t xml:space="preserve">MAA: Marketing Authorisation Application; </w:t>
      </w:r>
      <w:r w:rsidR="000E6A06">
        <w:rPr>
          <w:rFonts w:cs="Times New Roman"/>
          <w:sz w:val="20"/>
          <w:szCs w:val="20"/>
        </w:rPr>
        <w:t>ODD: Orphan Drug Designation; US: United States of America.</w:t>
      </w:r>
    </w:p>
    <w:p w14:paraId="7DEE28BF" w14:textId="6ADD207E" w:rsidR="008F3191" w:rsidRPr="0021759F" w:rsidRDefault="00CF0771" w:rsidP="00C36B1E">
      <w:r w:rsidRPr="0021759F">
        <w:t xml:space="preserve">The </w:t>
      </w:r>
      <w:r w:rsidR="003F0F2A" w:rsidRPr="0021759F">
        <w:t>me</w:t>
      </w:r>
      <w:r w:rsidR="00A3198F" w:rsidRPr="0021759F">
        <w:t>an</w:t>
      </w:r>
      <w:r w:rsidR="003F0F2A" w:rsidRPr="0021759F">
        <w:t xml:space="preserve"> </w:t>
      </w:r>
      <w:r w:rsidR="00A3198F" w:rsidRPr="0021759F">
        <w:t xml:space="preserve">(SD) </w:t>
      </w:r>
      <w:r w:rsidRPr="0021759F">
        <w:t xml:space="preserve">time between having the ODD granted to the MAA submission </w:t>
      </w:r>
      <w:r w:rsidR="00D64EE9">
        <w:t>in</w:t>
      </w:r>
      <w:r w:rsidR="00D64EE9" w:rsidRPr="0021759F">
        <w:t xml:space="preserve"> the EU </w:t>
      </w:r>
      <w:r w:rsidRPr="0021759F">
        <w:t xml:space="preserve">was </w:t>
      </w:r>
      <w:r w:rsidR="008A3C81" w:rsidRPr="0021759F">
        <w:t>55.5</w:t>
      </w:r>
      <w:r w:rsidR="003A772E" w:rsidRPr="0021759F">
        <w:t>3</w:t>
      </w:r>
      <w:r w:rsidR="00C73067" w:rsidRPr="0021759F">
        <w:t xml:space="preserve"> </w:t>
      </w:r>
      <w:r w:rsidR="00A3198F" w:rsidRPr="0021759F">
        <w:t>(</w:t>
      </w:r>
      <w:r w:rsidR="008A3C81" w:rsidRPr="0021759F">
        <w:t>35.1</w:t>
      </w:r>
      <w:r w:rsidR="003A772E" w:rsidRPr="0021759F">
        <w:t>3</w:t>
      </w:r>
      <w:r w:rsidR="00A3198F" w:rsidRPr="0021759F">
        <w:t>)</w:t>
      </w:r>
      <w:r w:rsidRPr="0021759F">
        <w:t xml:space="preserve"> months (</w:t>
      </w:r>
      <w:r w:rsidR="00A3198F" w:rsidRPr="0021759F">
        <w:t xml:space="preserve">median 51; </w:t>
      </w:r>
      <w:r w:rsidRPr="0021759F">
        <w:t xml:space="preserve">IQR </w:t>
      </w:r>
      <w:r w:rsidR="004066B4" w:rsidRPr="0021759F">
        <w:t>22,</w:t>
      </w:r>
      <w:r w:rsidR="00BA49D6" w:rsidRPr="0021759F">
        <w:t xml:space="preserve"> </w:t>
      </w:r>
      <w:r w:rsidR="004066B4" w:rsidRPr="0021759F">
        <w:t>72</w:t>
      </w:r>
      <w:r w:rsidRPr="0021759F">
        <w:t xml:space="preserve">; Range 12, 123) and </w:t>
      </w:r>
      <w:r w:rsidR="00BA49D6" w:rsidRPr="0021759F">
        <w:t>2</w:t>
      </w:r>
      <w:r w:rsidR="00F92563" w:rsidRPr="0021759F">
        <w:t>7.14</w:t>
      </w:r>
      <w:r w:rsidR="00BA49D6" w:rsidRPr="0021759F">
        <w:t xml:space="preserve"> </w:t>
      </w:r>
      <w:r w:rsidR="00A3198F" w:rsidRPr="0021759F">
        <w:t>(</w:t>
      </w:r>
      <w:r w:rsidR="00BA49D6" w:rsidRPr="0021759F">
        <w:t>1</w:t>
      </w:r>
      <w:r w:rsidR="00F92563" w:rsidRPr="0021759F">
        <w:t>6.73</w:t>
      </w:r>
      <w:r w:rsidR="00A3198F" w:rsidRPr="0021759F">
        <w:t>)</w:t>
      </w:r>
      <w:r w:rsidRPr="0021759F">
        <w:t xml:space="preserve"> months </w:t>
      </w:r>
      <w:r w:rsidR="00D64EE9" w:rsidRPr="0021759F">
        <w:t xml:space="preserve">for the US </w:t>
      </w:r>
      <w:r w:rsidRPr="0021759F">
        <w:t>(</w:t>
      </w:r>
      <w:r w:rsidR="00A3198F" w:rsidRPr="0021759F">
        <w:t xml:space="preserve">median 36; </w:t>
      </w:r>
      <w:r w:rsidRPr="0021759F">
        <w:t xml:space="preserve">IQR </w:t>
      </w:r>
      <w:r w:rsidR="00F92563" w:rsidRPr="0021759F">
        <w:t>11</w:t>
      </w:r>
      <w:r w:rsidR="00A25E8C" w:rsidRPr="0021759F">
        <w:t>,</w:t>
      </w:r>
      <w:r w:rsidR="00B52F72" w:rsidRPr="0021759F">
        <w:t xml:space="preserve"> </w:t>
      </w:r>
      <w:r w:rsidRPr="0021759F">
        <w:t xml:space="preserve">40; Range </w:t>
      </w:r>
      <w:r w:rsidR="00F92563" w:rsidRPr="0021759F">
        <w:t>5</w:t>
      </w:r>
      <w:r w:rsidRPr="0021759F">
        <w:t xml:space="preserve">, 48) (Figure </w:t>
      </w:r>
      <w:r w:rsidR="000E4632" w:rsidRPr="0021759F">
        <w:t>2</w:t>
      </w:r>
      <w:r w:rsidRPr="0021759F">
        <w:t xml:space="preserve">). </w:t>
      </w:r>
      <w:r w:rsidR="008F3191" w:rsidRPr="0021759F">
        <w:t xml:space="preserve">When analysing the </w:t>
      </w:r>
      <w:r w:rsidR="004008F9" w:rsidRPr="0021759F">
        <w:t>f</w:t>
      </w:r>
      <w:r w:rsidR="004008F9">
        <w:t>our</w:t>
      </w:r>
      <w:r w:rsidR="004008F9" w:rsidRPr="0021759F">
        <w:t xml:space="preserve"> </w:t>
      </w:r>
      <w:r w:rsidR="008F3191" w:rsidRPr="0021759F">
        <w:t xml:space="preserve">ATMPs </w:t>
      </w:r>
      <w:r w:rsidR="007A7C40">
        <w:t xml:space="preserve">with </w:t>
      </w:r>
      <w:r w:rsidR="007A7C40" w:rsidRPr="0021759F">
        <w:t>an orphan designation in both regions</w:t>
      </w:r>
      <w:r w:rsidR="008F3191" w:rsidRPr="0021759F">
        <w:t xml:space="preserve">, the mean (SD) time between having the ODD granted to MAA </w:t>
      </w:r>
      <w:r w:rsidR="00866483" w:rsidRPr="0021759F">
        <w:t xml:space="preserve">was </w:t>
      </w:r>
      <w:r w:rsidR="0096573F" w:rsidRPr="0021759F">
        <w:t>3</w:t>
      </w:r>
      <w:r w:rsidR="00F92563" w:rsidRPr="0021759F">
        <w:t>2.83</w:t>
      </w:r>
      <w:r w:rsidR="00866483" w:rsidRPr="0021759F">
        <w:t xml:space="preserve"> (</w:t>
      </w:r>
      <w:r w:rsidR="0096573F" w:rsidRPr="0021759F">
        <w:t>1</w:t>
      </w:r>
      <w:r w:rsidR="00F92563" w:rsidRPr="0021759F">
        <w:t>9.02</w:t>
      </w:r>
      <w:r w:rsidR="00866483" w:rsidRPr="0021759F">
        <w:t xml:space="preserve">) months </w:t>
      </w:r>
      <w:r w:rsidR="006D498C" w:rsidRPr="0021759F">
        <w:t xml:space="preserve">in the EU </w:t>
      </w:r>
      <w:r w:rsidR="00866483" w:rsidRPr="0021759F">
        <w:t>(median</w:t>
      </w:r>
      <w:r w:rsidR="0096573F" w:rsidRPr="0021759F">
        <w:t xml:space="preserve"> </w:t>
      </w:r>
      <w:r w:rsidR="00F92563" w:rsidRPr="0021759F">
        <w:t>30</w:t>
      </w:r>
      <w:r w:rsidR="00866483" w:rsidRPr="0021759F">
        <w:t xml:space="preserve">; IQR </w:t>
      </w:r>
      <w:r w:rsidR="0096573F" w:rsidRPr="0021759F">
        <w:t>20, 4</w:t>
      </w:r>
      <w:r w:rsidR="00F92563" w:rsidRPr="0021759F">
        <w:t>7.25</w:t>
      </w:r>
      <w:r w:rsidR="00866483" w:rsidRPr="0021759F">
        <w:t xml:space="preserve">; Range </w:t>
      </w:r>
      <w:r w:rsidR="0096573F" w:rsidRPr="0021759F">
        <w:t>12, 63</w:t>
      </w:r>
      <w:r w:rsidR="00866483" w:rsidRPr="0021759F">
        <w:t xml:space="preserve">) and </w:t>
      </w:r>
      <w:r w:rsidR="00813BE7" w:rsidRPr="0021759F">
        <w:t>2</w:t>
      </w:r>
      <w:r w:rsidR="00850524" w:rsidRPr="0021759F">
        <w:t>8.3</w:t>
      </w:r>
      <w:r w:rsidR="00B40D56" w:rsidRPr="0021759F">
        <w:t xml:space="preserve"> </w:t>
      </w:r>
      <w:r w:rsidR="00866483" w:rsidRPr="0021759F">
        <w:t>(</w:t>
      </w:r>
      <w:r w:rsidR="00850524" w:rsidRPr="0021759F">
        <w:t>14.29</w:t>
      </w:r>
      <w:r w:rsidR="00866483" w:rsidRPr="0021759F">
        <w:t xml:space="preserve">) months </w:t>
      </w:r>
      <w:r w:rsidR="00645B6B" w:rsidRPr="0021759F">
        <w:t xml:space="preserve">for the US </w:t>
      </w:r>
      <w:r w:rsidR="00866483" w:rsidRPr="0021759F">
        <w:t>(median</w:t>
      </w:r>
      <w:r w:rsidR="00B40D56" w:rsidRPr="0021759F">
        <w:t xml:space="preserve"> </w:t>
      </w:r>
      <w:r w:rsidR="00850524" w:rsidRPr="0021759F">
        <w:t>30.50</w:t>
      </w:r>
      <w:r w:rsidR="00866483" w:rsidRPr="0021759F">
        <w:t>; IQR</w:t>
      </w:r>
      <w:r w:rsidR="00B40D56" w:rsidRPr="0021759F">
        <w:t xml:space="preserve"> </w:t>
      </w:r>
      <w:r w:rsidR="00850524" w:rsidRPr="0021759F">
        <w:t>13.25</w:t>
      </w:r>
      <w:r w:rsidR="00B40D56" w:rsidRPr="0021759F">
        <w:t xml:space="preserve">, </w:t>
      </w:r>
      <w:r w:rsidR="00813BE7" w:rsidRPr="0021759F">
        <w:t>39</w:t>
      </w:r>
      <w:r w:rsidR="00866483" w:rsidRPr="0021759F">
        <w:t>; Range</w:t>
      </w:r>
      <w:r w:rsidR="00B40D56" w:rsidRPr="0021759F">
        <w:t xml:space="preserve"> </w:t>
      </w:r>
      <w:r w:rsidR="00850524" w:rsidRPr="0021759F">
        <w:t>11</w:t>
      </w:r>
      <w:r w:rsidR="00B40D56" w:rsidRPr="0021759F">
        <w:t>, 48</w:t>
      </w:r>
      <w:r w:rsidR="00866483" w:rsidRPr="0021759F">
        <w:t>)</w:t>
      </w:r>
      <w:r w:rsidR="004D3133" w:rsidRPr="0021759F">
        <w:t>.</w:t>
      </w:r>
      <w:r w:rsidR="00866483" w:rsidRPr="0021759F">
        <w:t xml:space="preserve"> </w:t>
      </w:r>
      <w:r w:rsidR="004D3133" w:rsidRPr="0021759F">
        <w:t xml:space="preserve">This difference was not statistically significant (difference = </w:t>
      </w:r>
      <w:r w:rsidR="00850524" w:rsidRPr="0021759F">
        <w:t>4.50</w:t>
      </w:r>
      <w:r w:rsidR="004D3133" w:rsidRPr="0021759F">
        <w:t xml:space="preserve"> months; CI 95% </w:t>
      </w:r>
      <w:r w:rsidR="00FF4C2C" w:rsidRPr="0021759F">
        <w:t>-</w:t>
      </w:r>
      <w:r w:rsidR="00850524" w:rsidRPr="0021759F">
        <w:t>15.21</w:t>
      </w:r>
      <w:r w:rsidR="004D3133" w:rsidRPr="0021759F">
        <w:t xml:space="preserve">, </w:t>
      </w:r>
      <w:r w:rsidR="00850524" w:rsidRPr="0021759F">
        <w:t>24.21</w:t>
      </w:r>
      <w:r w:rsidR="004D3133" w:rsidRPr="0021759F">
        <w:t>; p=</w:t>
      </w:r>
      <w:r w:rsidR="00FF4C2C" w:rsidRPr="0021759F">
        <w:t>0.</w:t>
      </w:r>
      <w:r w:rsidR="00850524" w:rsidRPr="0021759F">
        <w:t>583</w:t>
      </w:r>
      <w:r w:rsidR="004D3133" w:rsidRPr="0021759F">
        <w:t>).</w:t>
      </w:r>
    </w:p>
    <w:p w14:paraId="349E31DB" w14:textId="77777777" w:rsidR="00A63A6F" w:rsidRPr="0021759F" w:rsidRDefault="00CF0771" w:rsidP="00C36B1E">
      <w:r w:rsidRPr="0021759F">
        <w:t>Of those therapies that were granted with an ODD, none of them lost the designation after the</w:t>
      </w:r>
      <w:r w:rsidR="007F2B4D" w:rsidRPr="0021759F">
        <w:t>ir</w:t>
      </w:r>
      <w:r w:rsidRPr="0021759F">
        <w:t xml:space="preserve"> marketing authorisation (MA) and only </w:t>
      </w:r>
      <w:r w:rsidR="006B62FE" w:rsidRPr="0021759F">
        <w:t>Alofisel</w:t>
      </w:r>
      <w:r w:rsidR="00DE4D15" w:rsidRPr="0021759F">
        <w:t>®</w:t>
      </w:r>
      <w:r w:rsidRPr="0021759F">
        <w:t xml:space="preserve"> needed an oral explanation during the </w:t>
      </w:r>
      <w:r w:rsidR="008F3191" w:rsidRPr="0021759F">
        <w:t xml:space="preserve">EU </w:t>
      </w:r>
      <w:r w:rsidRPr="0021759F">
        <w:t>MA</w:t>
      </w:r>
      <w:r w:rsidR="000523EC" w:rsidRPr="0021759F">
        <w:t>A</w:t>
      </w:r>
      <w:r w:rsidRPr="0021759F">
        <w:t xml:space="preserve"> procedure</w:t>
      </w:r>
      <w:r w:rsidR="00011B18" w:rsidRPr="0021759F">
        <w:t xml:space="preserve"> to maintain the designation</w:t>
      </w:r>
      <w:r w:rsidRPr="0021759F">
        <w:t xml:space="preserve">. Finally, </w:t>
      </w:r>
      <w:r w:rsidR="000A74AA" w:rsidRPr="0021759F">
        <w:t>Kymriah</w:t>
      </w:r>
      <w:r w:rsidR="00DE4D15" w:rsidRPr="0021759F">
        <w:t>®</w:t>
      </w:r>
      <w:r w:rsidR="006B62FE" w:rsidRPr="0021759F">
        <w:t xml:space="preserve"> and Zolgensma</w:t>
      </w:r>
      <w:r w:rsidR="00DE4D15" w:rsidRPr="0021759F">
        <w:t>®</w:t>
      </w:r>
      <w:r w:rsidRPr="0021759F">
        <w:t xml:space="preserve"> (13.3</w:t>
      </w:r>
      <w:r w:rsidR="003475EB" w:rsidRPr="0021759F">
        <w:t>3</w:t>
      </w:r>
      <w:r w:rsidRPr="0021759F">
        <w:t>%</w:t>
      </w:r>
      <w:r w:rsidR="00DD7F34" w:rsidRPr="0021759F">
        <w:t xml:space="preserve"> of the approved products</w:t>
      </w:r>
      <w:r w:rsidRPr="0021759F">
        <w:t xml:space="preserve">) required the submission of a critical report addressing the possible similarity with authorised orphan medicinal products in the EU. </w:t>
      </w:r>
    </w:p>
    <w:p w14:paraId="33EB6BD0" w14:textId="77777777" w:rsidR="006274C6" w:rsidRPr="0021759F" w:rsidRDefault="00DE1C14" w:rsidP="001F3AFC">
      <w:pPr>
        <w:pStyle w:val="Ttol2"/>
        <w:numPr>
          <w:ilvl w:val="0"/>
          <w:numId w:val="0"/>
        </w:numPr>
        <w:ind w:left="567" w:hanging="567"/>
      </w:pPr>
      <w:bookmarkStart w:id="101" w:name="Bookmark291"/>
      <w:bookmarkStart w:id="102" w:name="Bookmark292"/>
      <w:bookmarkStart w:id="103" w:name="Bookmark29"/>
      <w:bookmarkStart w:id="104" w:name="_Hlk46649892"/>
      <w:bookmarkEnd w:id="101"/>
      <w:bookmarkEnd w:id="102"/>
      <w:bookmarkEnd w:id="103"/>
      <w:r w:rsidRPr="0021759F">
        <w:t>Scientific advice procedures</w:t>
      </w:r>
      <w:bookmarkEnd w:id="104"/>
    </w:p>
    <w:p w14:paraId="6993C873" w14:textId="40347DB5" w:rsidR="00C610CA" w:rsidRPr="0021759F" w:rsidRDefault="000B4FE8" w:rsidP="00966CE0">
      <w:r w:rsidRPr="0021759F">
        <w:t xml:space="preserve">In </w:t>
      </w:r>
      <w:r w:rsidR="00D85A65" w:rsidRPr="0021759F">
        <w:t xml:space="preserve">the </w:t>
      </w:r>
      <w:r w:rsidRPr="0021759F">
        <w:t>EU</w:t>
      </w:r>
      <w:r w:rsidR="00DE1C14" w:rsidRPr="00D15DDB">
        <w:t xml:space="preserve">, </w:t>
      </w:r>
      <w:r w:rsidR="000D78C0" w:rsidRPr="00D15DDB">
        <w:t xml:space="preserve">all authorized ATMPs followed a SA or a protocol assistance (in case of an </w:t>
      </w:r>
      <w:r w:rsidR="00386E09" w:rsidRPr="00D15DDB">
        <w:t>orpha</w:t>
      </w:r>
      <w:r w:rsidR="00386E09" w:rsidRPr="0021759F">
        <w:t>n medicinal product</w:t>
      </w:r>
      <w:r w:rsidR="000D78C0" w:rsidRPr="0021759F">
        <w:t>). T</w:t>
      </w:r>
      <w:r w:rsidR="00D31D85" w:rsidRPr="0021759F">
        <w:t>he me</w:t>
      </w:r>
      <w:r w:rsidR="00A3198F" w:rsidRPr="0021759F">
        <w:t>an</w:t>
      </w:r>
      <w:r w:rsidR="00D31D85" w:rsidRPr="0021759F">
        <w:t xml:space="preserve"> </w:t>
      </w:r>
      <w:r w:rsidR="00A3198F" w:rsidRPr="0021759F">
        <w:t xml:space="preserve">(SD) </w:t>
      </w:r>
      <w:r w:rsidR="006A6FAD" w:rsidRPr="0021759F">
        <w:t xml:space="preserve">number of </w:t>
      </w:r>
      <w:r w:rsidR="00F16C85" w:rsidRPr="0021759F">
        <w:t>SA</w:t>
      </w:r>
      <w:r w:rsidR="00A3198F" w:rsidRPr="0021759F">
        <w:t xml:space="preserve"> </w:t>
      </w:r>
      <w:r w:rsidR="00D31D85" w:rsidRPr="0021759F">
        <w:t xml:space="preserve">conducted with the EMA </w:t>
      </w:r>
      <w:r w:rsidR="00E861EC" w:rsidRPr="0021759F">
        <w:t>wa</w:t>
      </w:r>
      <w:r w:rsidR="00D31D85" w:rsidRPr="0021759F">
        <w:t xml:space="preserve">s </w:t>
      </w:r>
      <w:r w:rsidR="00B41BAC" w:rsidRPr="0021759F">
        <w:t>1.7</w:t>
      </w:r>
      <w:r w:rsidR="00B408A0" w:rsidRPr="0021759F">
        <w:t>1</w:t>
      </w:r>
      <w:r w:rsidR="00B41BAC" w:rsidRPr="0021759F">
        <w:t xml:space="preserve"> </w:t>
      </w:r>
      <w:r w:rsidR="00A3198F" w:rsidRPr="0021759F">
        <w:t>(</w:t>
      </w:r>
      <w:r w:rsidR="00B41BAC" w:rsidRPr="0021759F">
        <w:t>0.75</w:t>
      </w:r>
      <w:r w:rsidR="00A3198F" w:rsidRPr="0021759F">
        <w:t>) for product</w:t>
      </w:r>
      <w:r w:rsidR="00D31D85" w:rsidRPr="0021759F">
        <w:t xml:space="preserve"> </w:t>
      </w:r>
      <w:r w:rsidR="001872A3" w:rsidRPr="0021759F">
        <w:t>(</w:t>
      </w:r>
      <w:r w:rsidR="00A3198F" w:rsidRPr="0021759F">
        <w:t xml:space="preserve">median 2; </w:t>
      </w:r>
      <w:r w:rsidR="00FC51A3" w:rsidRPr="0021759F">
        <w:t xml:space="preserve">IQR </w:t>
      </w:r>
      <w:r w:rsidR="006D5EB6" w:rsidRPr="0021759F">
        <w:t>1, 2</w:t>
      </w:r>
      <w:r w:rsidR="00FC51A3" w:rsidRPr="0021759F">
        <w:t xml:space="preserve">; Range </w:t>
      </w:r>
      <w:r w:rsidR="00F70F56" w:rsidRPr="0021759F">
        <w:t>1</w:t>
      </w:r>
      <w:r w:rsidR="00FC51A3" w:rsidRPr="0021759F">
        <w:t xml:space="preserve">, </w:t>
      </w:r>
      <w:r w:rsidR="00F70F56" w:rsidRPr="0021759F">
        <w:t>3</w:t>
      </w:r>
      <w:r w:rsidR="001872A3" w:rsidRPr="0021759F">
        <w:t>)</w:t>
      </w:r>
      <w:r w:rsidR="002D18C7">
        <w:t xml:space="preserve"> and t</w:t>
      </w:r>
      <w:r w:rsidR="00D47A38" w:rsidRPr="0021759F">
        <w:t>he me</w:t>
      </w:r>
      <w:r w:rsidR="00A3198F" w:rsidRPr="0021759F">
        <w:t>an</w:t>
      </w:r>
      <w:r w:rsidR="00D47A38" w:rsidRPr="0021759F">
        <w:t xml:space="preserve"> </w:t>
      </w:r>
      <w:r w:rsidR="00A3198F" w:rsidRPr="0021759F">
        <w:t xml:space="preserve">(SD) </w:t>
      </w:r>
      <w:r w:rsidR="006A6FAD" w:rsidRPr="0021759F">
        <w:t xml:space="preserve">number of </w:t>
      </w:r>
      <w:r w:rsidR="00FD52FB" w:rsidRPr="0021759F">
        <w:t>protocol assistance</w:t>
      </w:r>
      <w:r w:rsidR="0032775E" w:rsidRPr="0021759F">
        <w:t>s</w:t>
      </w:r>
      <w:r w:rsidR="00D31D85" w:rsidRPr="0021759F">
        <w:t xml:space="preserve"> </w:t>
      </w:r>
      <w:r w:rsidR="00E861EC" w:rsidRPr="0021759F">
        <w:t>wa</w:t>
      </w:r>
      <w:r w:rsidR="00D47A38" w:rsidRPr="0021759F">
        <w:t xml:space="preserve">s </w:t>
      </w:r>
      <w:r w:rsidR="00B41BAC" w:rsidRPr="0021759F">
        <w:t>3.75</w:t>
      </w:r>
      <w:r w:rsidR="006D5EB6" w:rsidRPr="0021759F">
        <w:t xml:space="preserve"> </w:t>
      </w:r>
      <w:r w:rsidR="00A3198F" w:rsidRPr="0021759F">
        <w:t>(</w:t>
      </w:r>
      <w:r w:rsidR="00B41BAC" w:rsidRPr="0021759F">
        <w:t>1.0</w:t>
      </w:r>
      <w:r w:rsidR="008E4A42" w:rsidRPr="0021759F">
        <w:t>5</w:t>
      </w:r>
      <w:r w:rsidR="00A3198F" w:rsidRPr="0021759F">
        <w:t xml:space="preserve">) for product </w:t>
      </w:r>
      <w:r w:rsidR="00D47A38" w:rsidRPr="0021759F">
        <w:t>(</w:t>
      </w:r>
      <w:r w:rsidR="00A3198F" w:rsidRPr="0021759F">
        <w:t xml:space="preserve">median 4; </w:t>
      </w:r>
      <w:r w:rsidR="00D47A38" w:rsidRPr="0021759F">
        <w:t xml:space="preserve">IQR </w:t>
      </w:r>
      <w:r w:rsidR="00F01674" w:rsidRPr="0021759F">
        <w:t>3</w:t>
      </w:r>
      <w:r w:rsidR="00C07C70" w:rsidRPr="0021759F">
        <w:t>, 4.75</w:t>
      </w:r>
      <w:r w:rsidR="00BC113A" w:rsidRPr="0021759F">
        <w:t xml:space="preserve">; Range </w:t>
      </w:r>
      <w:r w:rsidR="00291515" w:rsidRPr="0021759F">
        <w:t>2</w:t>
      </w:r>
      <w:r w:rsidR="00BC113A" w:rsidRPr="0021759F">
        <w:t xml:space="preserve">, </w:t>
      </w:r>
      <w:r w:rsidR="00291515" w:rsidRPr="0021759F">
        <w:t>5</w:t>
      </w:r>
      <w:r w:rsidR="00F01674" w:rsidRPr="0021759F">
        <w:t>)</w:t>
      </w:r>
      <w:r w:rsidR="00D47A38" w:rsidRPr="0021759F">
        <w:t>.</w:t>
      </w:r>
      <w:r w:rsidR="00B226F5" w:rsidRPr="0021759F">
        <w:t xml:space="preserve"> </w:t>
      </w:r>
      <w:r w:rsidR="00250861" w:rsidRPr="0021759F">
        <w:t xml:space="preserve">The questions for all products pertained to quality, nonclinical and clinical development. </w:t>
      </w:r>
      <w:r w:rsidR="00F01674" w:rsidRPr="0021759F">
        <w:t xml:space="preserve">A total of </w:t>
      </w:r>
      <w:r w:rsidR="00721FF4" w:rsidRPr="0021759F">
        <w:t>6</w:t>
      </w:r>
      <w:r w:rsidR="00061A8E" w:rsidRPr="0021759F">
        <w:t xml:space="preserve"> (</w:t>
      </w:r>
      <w:r w:rsidR="00721FF4" w:rsidRPr="0021759F">
        <w:t>4</w:t>
      </w:r>
      <w:r w:rsidR="006D3E64" w:rsidRPr="0021759F">
        <w:t>0%</w:t>
      </w:r>
      <w:r w:rsidR="00061A8E" w:rsidRPr="0021759F">
        <w:t>)</w:t>
      </w:r>
      <w:r w:rsidR="00AB08E0" w:rsidRPr="0021759F">
        <w:t xml:space="preserve"> of the approved therapies had the</w:t>
      </w:r>
      <w:r w:rsidR="00030784">
        <w:t xml:space="preserve"> first</w:t>
      </w:r>
      <w:r w:rsidR="00AB08E0" w:rsidRPr="0021759F">
        <w:t xml:space="preserve"> </w:t>
      </w:r>
      <w:r w:rsidR="00263E61" w:rsidRPr="0021759F">
        <w:t xml:space="preserve">EU </w:t>
      </w:r>
      <w:r w:rsidR="00AB08E0" w:rsidRPr="0021759F">
        <w:t xml:space="preserve">SA before the start of </w:t>
      </w:r>
      <w:r w:rsidR="00721FF4" w:rsidRPr="0021759F">
        <w:t xml:space="preserve">pivotal </w:t>
      </w:r>
      <w:r w:rsidR="00AB08E0" w:rsidRPr="0021759F">
        <w:t xml:space="preserve">clinical study, while </w:t>
      </w:r>
      <w:r w:rsidR="00721FF4" w:rsidRPr="0021759F">
        <w:t>a total of 8 products</w:t>
      </w:r>
      <w:r w:rsidR="00AB08E0" w:rsidRPr="0021759F">
        <w:t xml:space="preserve"> </w:t>
      </w:r>
      <w:r w:rsidR="00061A8E" w:rsidRPr="0021759F">
        <w:t>(</w:t>
      </w:r>
      <w:r w:rsidR="00721FF4" w:rsidRPr="0021759F">
        <w:t>53.3</w:t>
      </w:r>
      <w:r w:rsidR="000326C6" w:rsidRPr="0021759F">
        <w:t>3</w:t>
      </w:r>
      <w:r w:rsidR="00377810" w:rsidRPr="0021759F">
        <w:t>%</w:t>
      </w:r>
      <w:r w:rsidR="00061A8E" w:rsidRPr="0021759F">
        <w:t xml:space="preserve">) </w:t>
      </w:r>
      <w:r w:rsidR="00AB08E0" w:rsidRPr="0021759F">
        <w:t xml:space="preserve">had it later </w:t>
      </w:r>
      <w:r w:rsidR="00E21044" w:rsidRPr="0021759F">
        <w:t xml:space="preserve">(Figure </w:t>
      </w:r>
      <w:r w:rsidR="00D92D60" w:rsidRPr="0021759F">
        <w:t>3A</w:t>
      </w:r>
      <w:r w:rsidR="00E21044" w:rsidRPr="0021759F">
        <w:t>)</w:t>
      </w:r>
      <w:r w:rsidR="00DE1C14" w:rsidRPr="0021759F">
        <w:t xml:space="preserve">. </w:t>
      </w:r>
      <w:r w:rsidR="00555E00" w:rsidRPr="0021759F">
        <w:t>The me</w:t>
      </w:r>
      <w:r w:rsidR="00A3198F" w:rsidRPr="0021759F">
        <w:t>an</w:t>
      </w:r>
      <w:r w:rsidR="00555E00" w:rsidRPr="0021759F">
        <w:t xml:space="preserve"> </w:t>
      </w:r>
      <w:r w:rsidR="00A3198F" w:rsidRPr="0021759F">
        <w:t xml:space="preserve">(SD) </w:t>
      </w:r>
      <w:r w:rsidR="00555E00" w:rsidRPr="0021759F">
        <w:t xml:space="preserve">time </w:t>
      </w:r>
      <w:r w:rsidR="0045701A" w:rsidRPr="0021759F">
        <w:t>from the first SA to the</w:t>
      </w:r>
      <w:r w:rsidR="00AA13EF" w:rsidRPr="0021759F">
        <w:t xml:space="preserve"> conduct of the</w:t>
      </w:r>
      <w:r w:rsidR="001C5E47" w:rsidRPr="0021759F">
        <w:t xml:space="preserve"> pivotal</w:t>
      </w:r>
      <w:r w:rsidR="0045701A" w:rsidRPr="0021759F">
        <w:t xml:space="preserve"> study </w:t>
      </w:r>
      <w:r w:rsidR="00893D42" w:rsidRPr="0021759F">
        <w:t>wa</w:t>
      </w:r>
      <w:r w:rsidR="0045701A" w:rsidRPr="0021759F">
        <w:t xml:space="preserve">s </w:t>
      </w:r>
      <w:r w:rsidR="008E744A" w:rsidRPr="0021759F">
        <w:t>-</w:t>
      </w:r>
      <w:r w:rsidR="00CA78A0" w:rsidRPr="0021759F">
        <w:t>2.50</w:t>
      </w:r>
      <w:r w:rsidR="008E744A" w:rsidRPr="0021759F">
        <w:t xml:space="preserve"> </w:t>
      </w:r>
      <w:r w:rsidR="00A3198F" w:rsidRPr="0021759F">
        <w:t>(</w:t>
      </w:r>
      <w:r w:rsidR="00CA78A0" w:rsidRPr="0021759F">
        <w:t>41.34</w:t>
      </w:r>
      <w:r w:rsidR="00A3198F" w:rsidRPr="0021759F">
        <w:t>)</w:t>
      </w:r>
      <w:r w:rsidR="0045701A" w:rsidRPr="0021759F">
        <w:t xml:space="preserve"> </w:t>
      </w:r>
      <w:r w:rsidR="00870E90" w:rsidRPr="0021759F">
        <w:t xml:space="preserve">months </w:t>
      </w:r>
      <w:r w:rsidR="0045701A" w:rsidRPr="0021759F">
        <w:t>(</w:t>
      </w:r>
      <w:r w:rsidR="00A3198F" w:rsidRPr="0021759F">
        <w:t xml:space="preserve">median 6; </w:t>
      </w:r>
      <w:r w:rsidR="0045701A" w:rsidRPr="0021759F">
        <w:t>IQR</w:t>
      </w:r>
      <w:r w:rsidR="00862370" w:rsidRPr="0021759F">
        <w:t> </w:t>
      </w:r>
      <w:r w:rsidR="006D5DCA" w:rsidRPr="0021759F">
        <w:t xml:space="preserve">–35, </w:t>
      </w:r>
      <w:r w:rsidR="00647B7D" w:rsidRPr="0021759F">
        <w:t>15.5</w:t>
      </w:r>
      <w:r w:rsidR="009E01E0" w:rsidRPr="0021759F">
        <w:t>; Range -</w:t>
      </w:r>
      <w:r w:rsidR="00CA78A0" w:rsidRPr="0021759F">
        <w:t>74</w:t>
      </w:r>
      <w:r w:rsidR="009E01E0" w:rsidRPr="0021759F">
        <w:t>,</w:t>
      </w:r>
      <w:r w:rsidR="00061A8E" w:rsidRPr="0021759F">
        <w:t xml:space="preserve"> </w:t>
      </w:r>
      <w:r w:rsidR="007A156F" w:rsidRPr="0021759F">
        <w:t>85</w:t>
      </w:r>
      <w:r w:rsidR="0045701A" w:rsidRPr="0021759F">
        <w:t>)</w:t>
      </w:r>
      <w:r w:rsidR="00555E00" w:rsidRPr="0021759F">
        <w:t xml:space="preserve">. </w:t>
      </w:r>
      <w:r w:rsidR="00D54F56" w:rsidRPr="0021759F">
        <w:t xml:space="preserve">The mean (SD) number of reported protocol amendments to the pivotal study for those products that had the SA </w:t>
      </w:r>
      <w:r w:rsidR="005C23BE" w:rsidRPr="0021759F">
        <w:t xml:space="preserve">after </w:t>
      </w:r>
      <w:r w:rsidR="00D54F56" w:rsidRPr="0021759F">
        <w:t xml:space="preserve">starting this main study was </w:t>
      </w:r>
      <w:r w:rsidR="00CB6CB9" w:rsidRPr="0021759F">
        <w:t>5.6</w:t>
      </w:r>
      <w:r w:rsidR="008008F8" w:rsidRPr="0021759F">
        <w:t>0</w:t>
      </w:r>
      <w:r w:rsidR="00E22259" w:rsidRPr="0021759F">
        <w:t xml:space="preserve"> (</w:t>
      </w:r>
      <w:r w:rsidR="00CB6CB9" w:rsidRPr="0021759F">
        <w:t>1.67</w:t>
      </w:r>
      <w:r w:rsidR="00E22259" w:rsidRPr="0021759F">
        <w:t xml:space="preserve">) </w:t>
      </w:r>
      <w:r w:rsidR="00D54F56" w:rsidRPr="0021759F">
        <w:t>(</w:t>
      </w:r>
      <w:r w:rsidR="00555BE7" w:rsidRPr="0021759F">
        <w:t>m</w:t>
      </w:r>
      <w:r w:rsidR="00E22259" w:rsidRPr="0021759F">
        <w:t xml:space="preserve">edian 6; IQR 4, 7; </w:t>
      </w:r>
      <w:r w:rsidR="00D54F56" w:rsidRPr="0021759F">
        <w:t>Range 3, 7)</w:t>
      </w:r>
      <w:r w:rsidR="00E22259" w:rsidRPr="0021759F">
        <w:t>, while</w:t>
      </w:r>
      <w:r w:rsidR="00D54F56" w:rsidRPr="0021759F">
        <w:t xml:space="preserve"> for those products that </w:t>
      </w:r>
      <w:r w:rsidR="00E22259" w:rsidRPr="0021759F">
        <w:t>had</w:t>
      </w:r>
      <w:r w:rsidR="00D54F56" w:rsidRPr="0021759F">
        <w:t xml:space="preserve"> the SA </w:t>
      </w:r>
      <w:r w:rsidR="00E529E5" w:rsidRPr="0021759F">
        <w:t xml:space="preserve">before </w:t>
      </w:r>
      <w:r w:rsidR="00D54F56" w:rsidRPr="0021759F">
        <w:t>starting the main study</w:t>
      </w:r>
      <w:r w:rsidR="00E22259" w:rsidRPr="0021759F">
        <w:t xml:space="preserve"> was </w:t>
      </w:r>
      <w:r w:rsidR="00CB6CB9" w:rsidRPr="0021759F">
        <w:t>3.75</w:t>
      </w:r>
      <w:r w:rsidR="00E22259" w:rsidRPr="0021759F">
        <w:t xml:space="preserve"> (</w:t>
      </w:r>
      <w:r w:rsidR="00CB6CB9" w:rsidRPr="0021759F">
        <w:t>1.67)</w:t>
      </w:r>
      <w:r w:rsidR="00E22259" w:rsidRPr="0021759F">
        <w:t xml:space="preserve"> (</w:t>
      </w:r>
      <w:r w:rsidR="00555BE7" w:rsidRPr="0021759F">
        <w:t xml:space="preserve">median 4; </w:t>
      </w:r>
      <w:r w:rsidR="00E22259" w:rsidRPr="0021759F">
        <w:t xml:space="preserve">IQR </w:t>
      </w:r>
      <w:r w:rsidR="00CB6CB9" w:rsidRPr="0021759F">
        <w:t>2.25, 5</w:t>
      </w:r>
      <w:r w:rsidR="00E22259" w:rsidRPr="0021759F">
        <w:t>; Range 1, 6)</w:t>
      </w:r>
      <w:r w:rsidR="00D54F56" w:rsidRPr="0021759F">
        <w:t xml:space="preserve">. </w:t>
      </w:r>
      <w:r w:rsidR="00802470" w:rsidRPr="0021759F">
        <w:t>The me</w:t>
      </w:r>
      <w:r w:rsidR="00A3198F" w:rsidRPr="0021759F">
        <w:t xml:space="preserve">an (SD) </w:t>
      </w:r>
      <w:r w:rsidR="00802470" w:rsidRPr="0021759F">
        <w:t xml:space="preserve">time from the first SA to the MAA was </w:t>
      </w:r>
      <w:r w:rsidR="00CA78A0" w:rsidRPr="0021759F">
        <w:t>55.86</w:t>
      </w:r>
      <w:r w:rsidR="008E744A" w:rsidRPr="0021759F">
        <w:t xml:space="preserve"> </w:t>
      </w:r>
      <w:r w:rsidR="00A3198F" w:rsidRPr="0021759F">
        <w:t>(</w:t>
      </w:r>
      <w:r w:rsidR="006444AF" w:rsidRPr="0021759F">
        <w:t>33.23</w:t>
      </w:r>
      <w:r w:rsidR="00A3198F" w:rsidRPr="0021759F">
        <w:t>)</w:t>
      </w:r>
      <w:r w:rsidR="00802470" w:rsidRPr="0021759F">
        <w:t> months (</w:t>
      </w:r>
      <w:r w:rsidR="00A3198F" w:rsidRPr="0021759F">
        <w:t xml:space="preserve">median 46; </w:t>
      </w:r>
      <w:r w:rsidR="00802470" w:rsidRPr="0021759F">
        <w:t>IQR 40, 70; Range 1</w:t>
      </w:r>
      <w:r w:rsidR="00E6317F" w:rsidRPr="0021759F">
        <w:t>0</w:t>
      </w:r>
      <w:r w:rsidR="00802470" w:rsidRPr="0021759F">
        <w:t xml:space="preserve">, 129). </w:t>
      </w:r>
      <w:r w:rsidRPr="0021759F">
        <w:t>O</w:t>
      </w:r>
      <w:r w:rsidR="00DE1C14" w:rsidRPr="0021759F">
        <w:t>nly Zynteglo</w:t>
      </w:r>
      <w:r w:rsidR="00661CFE" w:rsidRPr="0021759F">
        <w:rPr>
          <w:rFonts w:cs="Times New Roman"/>
        </w:rPr>
        <w:t>®</w:t>
      </w:r>
      <w:r w:rsidR="00DE1C14" w:rsidRPr="0021759F">
        <w:t xml:space="preserve"> conducted a parallel advice</w:t>
      </w:r>
      <w:r w:rsidRPr="0021759F">
        <w:t xml:space="preserve"> with the Health Technology Assessment</w:t>
      </w:r>
      <w:r w:rsidR="00BE02E0" w:rsidRPr="0021759F">
        <w:t xml:space="preserve"> bodies</w:t>
      </w:r>
      <w:r w:rsidR="00DE1C14" w:rsidRPr="0021759F">
        <w:t xml:space="preserve">, whereas </w:t>
      </w:r>
      <w:r w:rsidR="006D69D7" w:rsidRPr="0021759F">
        <w:t>Kymriah</w:t>
      </w:r>
      <w:r w:rsidR="00661CFE" w:rsidRPr="0021759F">
        <w:rPr>
          <w:rFonts w:cs="Times New Roman"/>
        </w:rPr>
        <w:t>®</w:t>
      </w:r>
      <w:r w:rsidR="00DE1C14" w:rsidRPr="0021759F">
        <w:t xml:space="preserve"> benefited from the pilot version of this program</w:t>
      </w:r>
      <w:r w:rsidR="005F51F0" w:rsidRPr="0021759F">
        <w:t xml:space="preserve"> (13</w:t>
      </w:r>
      <w:r w:rsidR="003475EB" w:rsidRPr="0021759F">
        <w:t>.33</w:t>
      </w:r>
      <w:r w:rsidR="005F51F0" w:rsidRPr="0021759F">
        <w:t xml:space="preserve">% of the </w:t>
      </w:r>
      <w:r w:rsidR="00C35A8C" w:rsidRPr="0021759F">
        <w:t>ATMP</w:t>
      </w:r>
      <w:r w:rsidR="00AB11A2">
        <w:t>s</w:t>
      </w:r>
      <w:r w:rsidR="00C35A8C" w:rsidRPr="0021759F">
        <w:t xml:space="preserve"> </w:t>
      </w:r>
      <w:r w:rsidR="005F51F0" w:rsidRPr="0021759F">
        <w:t>approved products in the EU)</w:t>
      </w:r>
      <w:r w:rsidR="00DE1C14" w:rsidRPr="0021759F">
        <w:t xml:space="preserve">.  </w:t>
      </w:r>
    </w:p>
    <w:p w14:paraId="657DE554" w14:textId="77777777" w:rsidR="00196D19" w:rsidRDefault="002B56C9" w:rsidP="005F4209">
      <w:r w:rsidRPr="0021759F">
        <w:t xml:space="preserve">For the US, </w:t>
      </w:r>
      <w:r w:rsidR="00774E0B" w:rsidRPr="0021759F">
        <w:t>Kymriah®, Yescarta®, Luxturna® and Zolgensma® had pre-BLA meetings</w:t>
      </w:r>
      <w:r w:rsidR="00ED4841" w:rsidRPr="0021759F">
        <w:t>.</w:t>
      </w:r>
      <w:r w:rsidR="00774E0B" w:rsidRPr="0021759F">
        <w:t xml:space="preserve"> </w:t>
      </w:r>
      <w:r w:rsidR="00ED4841" w:rsidRPr="0021759F">
        <w:t xml:space="preserve">The </w:t>
      </w:r>
      <w:r w:rsidR="00A3198F" w:rsidRPr="0021759F">
        <w:t xml:space="preserve">mean (SD) </w:t>
      </w:r>
      <w:r w:rsidR="00ED4841" w:rsidRPr="0021759F">
        <w:t xml:space="preserve">time from the pre-BLA meeting to the MAA was </w:t>
      </w:r>
      <w:r w:rsidR="006E5B0C" w:rsidRPr="0021759F">
        <w:t>7.4</w:t>
      </w:r>
      <w:r w:rsidR="00DE040F" w:rsidRPr="0021759F">
        <w:t>0</w:t>
      </w:r>
      <w:r w:rsidR="006E5B0C" w:rsidRPr="0021759F">
        <w:t xml:space="preserve"> </w:t>
      </w:r>
      <w:r w:rsidR="00A3198F" w:rsidRPr="0021759F">
        <w:t>(</w:t>
      </w:r>
      <w:r w:rsidR="006E5B0C" w:rsidRPr="0021759F">
        <w:t>5.</w:t>
      </w:r>
      <w:r w:rsidR="008E4A42" w:rsidRPr="0021759F">
        <w:t>68</w:t>
      </w:r>
      <w:r w:rsidR="00A3198F" w:rsidRPr="0021759F">
        <w:t>)</w:t>
      </w:r>
      <w:r w:rsidR="00ED4841" w:rsidRPr="0021759F">
        <w:t> months (</w:t>
      </w:r>
      <w:r w:rsidR="00A3198F" w:rsidRPr="0021759F">
        <w:t xml:space="preserve">median 5; </w:t>
      </w:r>
      <w:r w:rsidR="00ED4841" w:rsidRPr="0021759F">
        <w:t xml:space="preserve">IQR </w:t>
      </w:r>
      <w:r w:rsidR="00621CB2" w:rsidRPr="0021759F">
        <w:t>2.5</w:t>
      </w:r>
      <w:r w:rsidR="00ED4841" w:rsidRPr="0021759F">
        <w:t xml:space="preserve">, </w:t>
      </w:r>
      <w:r w:rsidR="00621CB2" w:rsidRPr="0021759F">
        <w:t>13.5</w:t>
      </w:r>
      <w:r w:rsidR="00ED4841" w:rsidRPr="0021759F">
        <w:t xml:space="preserve">; Range </w:t>
      </w:r>
      <w:r w:rsidR="00621CB2" w:rsidRPr="0021759F">
        <w:t xml:space="preserve">2, </w:t>
      </w:r>
      <w:r w:rsidR="00ED4841" w:rsidRPr="0021759F">
        <w:t xml:space="preserve">14). </w:t>
      </w:r>
      <w:r w:rsidR="006F62DD" w:rsidRPr="0021759F">
        <w:t xml:space="preserve">Kymriah®, </w:t>
      </w:r>
      <w:r w:rsidR="00774E0B" w:rsidRPr="0021759F">
        <w:t xml:space="preserve">Luxturna® and Zolgensma® also had </w:t>
      </w:r>
      <w:r w:rsidR="005912B4" w:rsidRPr="0021759F">
        <w:t xml:space="preserve">reported </w:t>
      </w:r>
      <w:r w:rsidR="00774E0B" w:rsidRPr="0021759F">
        <w:t>pre-IND meeting</w:t>
      </w:r>
      <w:r w:rsidR="005E5755" w:rsidRPr="0021759F">
        <w:t>s with a</w:t>
      </w:r>
      <w:r w:rsidR="00774E0B" w:rsidRPr="0021759F">
        <w:t xml:space="preserve"> </w:t>
      </w:r>
      <w:r w:rsidR="005E5755" w:rsidRPr="0021759F">
        <w:t>me</w:t>
      </w:r>
      <w:r w:rsidR="00A3198F" w:rsidRPr="0021759F">
        <w:t>an</w:t>
      </w:r>
      <w:r w:rsidR="005E5755" w:rsidRPr="0021759F">
        <w:t xml:space="preserve"> </w:t>
      </w:r>
      <w:r w:rsidR="00A3198F" w:rsidRPr="0021759F">
        <w:t xml:space="preserve">(SD) </w:t>
      </w:r>
      <w:r w:rsidR="003E5DB9" w:rsidRPr="0021759F">
        <w:t xml:space="preserve">time </w:t>
      </w:r>
      <w:r w:rsidR="005E5755" w:rsidRPr="0021759F">
        <w:t xml:space="preserve">from these meetings to the conduct of the pivotal study of </w:t>
      </w:r>
      <w:r w:rsidR="00AC2453" w:rsidRPr="0021759F">
        <w:t>47.5</w:t>
      </w:r>
      <w:r w:rsidR="00DE040F" w:rsidRPr="0021759F">
        <w:t>0</w:t>
      </w:r>
      <w:r w:rsidR="00AC2453" w:rsidRPr="0021759F">
        <w:t xml:space="preserve"> </w:t>
      </w:r>
      <w:r w:rsidR="00A3198F" w:rsidRPr="0021759F">
        <w:t>(</w:t>
      </w:r>
      <w:r w:rsidR="00AC2453" w:rsidRPr="0021759F">
        <w:t>34.</w:t>
      </w:r>
      <w:r w:rsidR="008E4A42" w:rsidRPr="0021759F">
        <w:t>7</w:t>
      </w:r>
      <w:r w:rsidR="00AC2453" w:rsidRPr="0021759F">
        <w:t>8</w:t>
      </w:r>
      <w:r w:rsidR="00A3198F" w:rsidRPr="0021759F">
        <w:t>)</w:t>
      </w:r>
      <w:r w:rsidR="005E5755" w:rsidRPr="0021759F">
        <w:t xml:space="preserve"> months (</w:t>
      </w:r>
      <w:r w:rsidR="00A3198F" w:rsidRPr="0021759F">
        <w:t>median 46.5</w:t>
      </w:r>
      <w:r w:rsidR="00DE040F" w:rsidRPr="0021759F">
        <w:t>0</w:t>
      </w:r>
      <w:r w:rsidR="00A3198F" w:rsidRPr="0021759F">
        <w:t xml:space="preserve">; </w:t>
      </w:r>
      <w:r w:rsidR="005E5755" w:rsidRPr="0021759F">
        <w:t>IQR </w:t>
      </w:r>
      <w:r w:rsidR="00B21174" w:rsidRPr="0021759F">
        <w:t>15</w:t>
      </w:r>
      <w:r w:rsidR="005E5755" w:rsidRPr="0021759F">
        <w:t>.5</w:t>
      </w:r>
      <w:r w:rsidR="00DE040F" w:rsidRPr="0021759F">
        <w:t>0</w:t>
      </w:r>
      <w:r w:rsidR="005E5755" w:rsidRPr="0021759F">
        <w:t xml:space="preserve">, </w:t>
      </w:r>
      <w:r w:rsidR="00B21174" w:rsidRPr="0021759F">
        <w:t>80</w:t>
      </w:r>
      <w:r w:rsidR="005E5755" w:rsidRPr="0021759F">
        <w:t>.5</w:t>
      </w:r>
      <w:r w:rsidR="00DE040F" w:rsidRPr="0021759F">
        <w:t>0</w:t>
      </w:r>
      <w:r w:rsidR="005E5755" w:rsidRPr="0021759F">
        <w:t xml:space="preserve">; Range </w:t>
      </w:r>
      <w:r w:rsidR="00B21174" w:rsidRPr="0021759F">
        <w:t>13, 84</w:t>
      </w:r>
      <w:r w:rsidR="005E5755" w:rsidRPr="0021759F">
        <w:t>)</w:t>
      </w:r>
      <w:r w:rsidR="00D31F7D" w:rsidRPr="0021759F">
        <w:t xml:space="preserve"> and </w:t>
      </w:r>
      <w:r w:rsidR="008E4A42" w:rsidRPr="0021759F">
        <w:t>74.75</w:t>
      </w:r>
      <w:r w:rsidR="00AC2453" w:rsidRPr="0021759F">
        <w:t xml:space="preserve"> </w:t>
      </w:r>
      <w:r w:rsidR="00A3198F" w:rsidRPr="0021759F">
        <w:t>(</w:t>
      </w:r>
      <w:r w:rsidR="00AC2453" w:rsidRPr="0021759F">
        <w:t>47.3</w:t>
      </w:r>
      <w:r w:rsidR="008E4A42" w:rsidRPr="0021759F">
        <w:t>0</w:t>
      </w:r>
      <w:r w:rsidR="00A3198F" w:rsidRPr="0021759F">
        <w:t>)</w:t>
      </w:r>
      <w:r w:rsidR="00D31F7D" w:rsidRPr="0021759F">
        <w:t xml:space="preserve"> months (</w:t>
      </w:r>
      <w:r w:rsidR="00A3198F" w:rsidRPr="0021759F">
        <w:t xml:space="preserve">median 63; </w:t>
      </w:r>
      <w:r w:rsidR="00D31F7D" w:rsidRPr="0021759F">
        <w:t>IQR 36.75, 124.5</w:t>
      </w:r>
      <w:r w:rsidR="00DE040F" w:rsidRPr="0021759F">
        <w:t>0</w:t>
      </w:r>
      <w:r w:rsidR="00D31F7D" w:rsidRPr="0021759F">
        <w:t>; Range 34, 139) from the meeting to the MAA</w:t>
      </w:r>
      <w:r w:rsidR="005E5755" w:rsidRPr="0021759F">
        <w:t>.</w:t>
      </w:r>
      <w:r w:rsidR="00D31F7D" w:rsidRPr="0021759F">
        <w:t xml:space="preserve"> </w:t>
      </w:r>
      <w:r w:rsidR="00774E0B" w:rsidRPr="0021759F">
        <w:t>Kymriah® and Imlygic® applied for the Special Protocol Assessment procedure</w:t>
      </w:r>
      <w:r w:rsidR="00A2646A" w:rsidRPr="0021759F">
        <w:t xml:space="preserve"> one year before the conduct of the main trial</w:t>
      </w:r>
      <w:r w:rsidR="00F16876" w:rsidRPr="0021759F">
        <w:t xml:space="preserve"> (Figure </w:t>
      </w:r>
      <w:r w:rsidR="00D92D60" w:rsidRPr="0021759F">
        <w:t>3B</w:t>
      </w:r>
      <w:r w:rsidR="00F16876" w:rsidRPr="0021759F">
        <w:t>)</w:t>
      </w:r>
      <w:r w:rsidR="00774E0B" w:rsidRPr="0021759F">
        <w:t>.</w:t>
      </w:r>
      <w:bookmarkStart w:id="105" w:name="Bookmark441"/>
      <w:bookmarkStart w:id="106" w:name="Bookmark442"/>
      <w:bookmarkStart w:id="107" w:name="Bookmark45"/>
      <w:bookmarkEnd w:id="105"/>
      <w:bookmarkEnd w:id="106"/>
      <w:bookmarkEnd w:id="107"/>
    </w:p>
    <w:p w14:paraId="37354DFB" w14:textId="77777777" w:rsidR="002B40CB" w:rsidRDefault="002B40CB" w:rsidP="005F4209"/>
    <w:p w14:paraId="12FD6B28" w14:textId="77777777" w:rsidR="002B40CB" w:rsidRDefault="002B40CB" w:rsidP="005F4209"/>
    <w:p w14:paraId="1F049043" w14:textId="77777777" w:rsidR="002B40CB" w:rsidRDefault="002B40CB" w:rsidP="005F4209"/>
    <w:p w14:paraId="0D1F0CB2" w14:textId="77777777" w:rsidR="002B40CB" w:rsidRDefault="002B40CB" w:rsidP="005F4209"/>
    <w:p w14:paraId="7B36BE89" w14:textId="77777777" w:rsidR="002B40CB" w:rsidRDefault="002B40CB" w:rsidP="005F4209"/>
    <w:p w14:paraId="585E15CA" w14:textId="38C74D04" w:rsidR="00D1440E" w:rsidRPr="00CA409C" w:rsidRDefault="00D1440E" w:rsidP="00617099">
      <w:pPr>
        <w:pStyle w:val="Pargrafdellista"/>
        <w:keepNext/>
        <w:numPr>
          <w:ilvl w:val="0"/>
          <w:numId w:val="12"/>
        </w:numPr>
        <w:ind w:left="1797"/>
        <w:rPr>
          <w:lang w:eastAsia="en-GB"/>
        </w:rPr>
      </w:pPr>
      <w:r>
        <w:rPr>
          <w:lang w:eastAsia="en-GB"/>
        </w:rPr>
        <w:t xml:space="preserve">                                                              (B)</w:t>
      </w:r>
    </w:p>
    <w:p w14:paraId="2C76CE9C" w14:textId="253900B4" w:rsidR="00D1440E" w:rsidRPr="0043228D" w:rsidRDefault="00EB12EB" w:rsidP="00D1440E">
      <w:pPr>
        <w:pStyle w:val="Default"/>
        <w:jc w:val="both"/>
        <w:rPr>
          <w:rFonts w:cs="Times New Roman"/>
          <w:sz w:val="20"/>
          <w:szCs w:val="20"/>
        </w:rPr>
      </w:pPr>
      <w:r>
        <w:rPr>
          <w:noProof/>
          <w:lang w:val="ca-ES" w:eastAsia="ca-ES"/>
        </w:rPr>
        <w:drawing>
          <wp:anchor distT="0" distB="0" distL="114300" distR="114300" simplePos="0" relativeHeight="251668480" behindDoc="1" locked="0" layoutInCell="1" allowOverlap="1" wp14:anchorId="184E2AE7" wp14:editId="7D76557D">
            <wp:simplePos x="0" y="0"/>
            <wp:positionH relativeFrom="column">
              <wp:posOffset>3248660</wp:posOffset>
            </wp:positionH>
            <wp:positionV relativeFrom="paragraph">
              <wp:posOffset>112395</wp:posOffset>
            </wp:positionV>
            <wp:extent cx="2806700" cy="2806700"/>
            <wp:effectExtent l="0" t="0" r="0" b="0"/>
            <wp:wrapTight wrapText="bothSides">
              <wp:wrapPolygon edited="0">
                <wp:start x="0" y="0"/>
                <wp:lineTo x="0" y="21405"/>
                <wp:lineTo x="21405" y="21405"/>
                <wp:lineTo x="21405"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806700" cy="2806700"/>
                    </a:xfrm>
                    <a:prstGeom prst="rect">
                      <a:avLst/>
                    </a:prstGeom>
                  </pic:spPr>
                </pic:pic>
              </a:graphicData>
            </a:graphic>
            <wp14:sizeRelH relativeFrom="page">
              <wp14:pctWidth>0</wp14:pctWidth>
            </wp14:sizeRelH>
            <wp14:sizeRelV relativeFrom="page">
              <wp14:pctHeight>0</wp14:pctHeight>
            </wp14:sizeRelV>
          </wp:anchor>
        </w:drawing>
      </w:r>
      <w:r w:rsidR="00D1440E">
        <w:rPr>
          <w:noProof/>
          <w:lang w:val="ca-ES" w:eastAsia="ca-ES"/>
        </w:rPr>
        <w:drawing>
          <wp:inline distT="0" distB="0" distL="0" distR="0" wp14:anchorId="1D5794DA" wp14:editId="080C0C7A">
            <wp:extent cx="3093057" cy="2874058"/>
            <wp:effectExtent l="0" t="0" r="0" b="254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97248" cy="2877953"/>
                    </a:xfrm>
                    <a:prstGeom prst="rect">
                      <a:avLst/>
                    </a:prstGeom>
                  </pic:spPr>
                </pic:pic>
              </a:graphicData>
            </a:graphic>
          </wp:inline>
        </w:drawing>
      </w:r>
      <w:r w:rsidR="00D1440E" w:rsidRPr="00750E8E">
        <w:rPr>
          <w:noProof/>
        </w:rPr>
        <w:t xml:space="preserve"> </w:t>
      </w:r>
    </w:p>
    <w:p w14:paraId="64E1038C" w14:textId="77777777" w:rsidR="00D1440E" w:rsidRDefault="00D1440E" w:rsidP="00D1440E">
      <w:pPr>
        <w:pStyle w:val="Default"/>
        <w:jc w:val="both"/>
        <w:rPr>
          <w:rFonts w:ascii="Times New Roman" w:hAnsi="Times New Roman" w:cs="Times New Roman"/>
          <w:sz w:val="20"/>
          <w:szCs w:val="20"/>
          <w:lang w:val="en-GB"/>
        </w:rPr>
      </w:pPr>
    </w:p>
    <w:p w14:paraId="2751F9A3" w14:textId="77777777" w:rsidR="00D1440E" w:rsidRPr="002B40CB" w:rsidRDefault="00D1440E" w:rsidP="008F230B">
      <w:pPr>
        <w:ind w:left="720" w:hanging="720"/>
        <w:rPr>
          <w:rFonts w:cs="Times New Roman"/>
          <w:sz w:val="20"/>
          <w:szCs w:val="20"/>
        </w:rPr>
      </w:pPr>
      <w:r w:rsidRPr="002B40CB">
        <w:rPr>
          <w:b/>
          <w:bCs/>
          <w:sz w:val="20"/>
          <w:szCs w:val="20"/>
        </w:rPr>
        <w:t xml:space="preserve">Figure 3. </w:t>
      </w:r>
      <w:r w:rsidRPr="002B40CB">
        <w:rPr>
          <w:sz w:val="20"/>
          <w:szCs w:val="20"/>
        </w:rPr>
        <w:t>(A) Relationship between date of first EMA Scientific Advice and start of main clinical study and MAA submission. (B) Relationship between the reported meetings with the FDA and start of main clinical study and MAA submission</w:t>
      </w:r>
      <w:r w:rsidR="002B40CB" w:rsidRPr="002B40CB">
        <w:rPr>
          <w:sz w:val="20"/>
          <w:szCs w:val="20"/>
        </w:rPr>
        <w:t xml:space="preserve">. </w:t>
      </w:r>
      <w:r w:rsidRPr="002B40CB">
        <w:rPr>
          <w:rFonts w:cs="Times New Roman"/>
          <w:sz w:val="20"/>
          <w:szCs w:val="20"/>
        </w:rPr>
        <w:t xml:space="preserve">No prospective clinical trials were conducted in support of Holoclar MAA. Kymriah_1: Treatment of diffuse large B cell lymphoma indication; Kymriah_2: Treatment of B-lymphoblastic leukaemia/lymphoma. </w:t>
      </w:r>
      <w:r w:rsidR="004B5888">
        <w:rPr>
          <w:rFonts w:cs="Times New Roman"/>
          <w:sz w:val="20"/>
          <w:szCs w:val="20"/>
        </w:rPr>
        <w:t>EMA: European Medicines Agency; MAA: Marketing Authorisation Application; pre-IND: pre-Investigational New Drug; SA: Scientific Advice; SPA: Special Protocol Assessment.</w:t>
      </w:r>
    </w:p>
    <w:p w14:paraId="28DFB315" w14:textId="77777777" w:rsidR="006274C6" w:rsidRPr="0021759F" w:rsidRDefault="00DE1C14" w:rsidP="001F3AFC">
      <w:pPr>
        <w:pStyle w:val="Ttol2"/>
        <w:numPr>
          <w:ilvl w:val="0"/>
          <w:numId w:val="0"/>
        </w:numPr>
        <w:ind w:left="567" w:hanging="567"/>
      </w:pPr>
      <w:r w:rsidRPr="00CB475B">
        <w:t>Expedited programs</w:t>
      </w:r>
      <w:r w:rsidRPr="0021759F">
        <w:t xml:space="preserve"> </w:t>
      </w:r>
      <w:r w:rsidR="00793944" w:rsidRPr="0021759F">
        <w:t>designations</w:t>
      </w:r>
    </w:p>
    <w:p w14:paraId="28E5F3D0" w14:textId="470C6F5F" w:rsidR="00D41300" w:rsidRPr="0021759F" w:rsidRDefault="000F408F">
      <w:r w:rsidRPr="0021759F">
        <w:t>In</w:t>
      </w:r>
      <w:r w:rsidR="007047F6" w:rsidRPr="0021759F">
        <w:t xml:space="preserve"> the</w:t>
      </w:r>
      <w:r w:rsidRPr="0021759F">
        <w:t xml:space="preserve"> EU f</w:t>
      </w:r>
      <w:r w:rsidR="00F701C5" w:rsidRPr="0021759F">
        <w:t>our</w:t>
      </w:r>
      <w:r w:rsidR="00DE1C14" w:rsidRPr="0021759F">
        <w:t xml:space="preserve"> approved ATMPs </w:t>
      </w:r>
      <w:r w:rsidR="00D41300" w:rsidRPr="0021759F">
        <w:t>obtained the</w:t>
      </w:r>
      <w:r w:rsidR="00161504" w:rsidRPr="0021759F">
        <w:t xml:space="preserve"> </w:t>
      </w:r>
      <w:r w:rsidR="00A84F43" w:rsidRPr="0021759F">
        <w:t>Priority</w:t>
      </w:r>
      <w:r w:rsidR="00161504" w:rsidRPr="0021759F">
        <w:t xml:space="preserve"> Medicines (PRIME) </w:t>
      </w:r>
      <w:r w:rsidR="00D41300" w:rsidRPr="0021759F">
        <w:t>designation</w:t>
      </w:r>
      <w:r w:rsidR="006E6F70" w:rsidRPr="0021759F">
        <w:t xml:space="preserve"> (26.67%)</w:t>
      </w:r>
      <w:r w:rsidR="00D41300" w:rsidRPr="0021759F">
        <w:t xml:space="preserve">, </w:t>
      </w:r>
      <w:r w:rsidR="00F701C5" w:rsidRPr="0021759F">
        <w:t>three of them</w:t>
      </w:r>
      <w:r w:rsidR="00E31C6A" w:rsidRPr="0021759F">
        <w:t xml:space="preserve"> </w:t>
      </w:r>
      <w:r w:rsidR="00DE1C14" w:rsidRPr="0021759F">
        <w:t>the same year that the scheme was launched</w:t>
      </w:r>
      <w:r w:rsidR="00883599" w:rsidRPr="0021759F">
        <w:t xml:space="preserve">, </w:t>
      </w:r>
      <w:r w:rsidR="006D69D7" w:rsidRPr="0021759F">
        <w:t>Kymriah</w:t>
      </w:r>
      <w:r w:rsidR="00181E58" w:rsidRPr="0021759F">
        <w:t>®</w:t>
      </w:r>
      <w:r w:rsidR="00DE1C14" w:rsidRPr="0021759F">
        <w:t>, Yescarta</w:t>
      </w:r>
      <w:r w:rsidR="00181E58" w:rsidRPr="0021759F">
        <w:t>®</w:t>
      </w:r>
      <w:r w:rsidR="00DE1C14" w:rsidRPr="0021759F">
        <w:t xml:space="preserve"> and Zynteglo</w:t>
      </w:r>
      <w:r w:rsidR="00181E58" w:rsidRPr="0021759F">
        <w:t>®</w:t>
      </w:r>
      <w:r w:rsidR="00883599" w:rsidRPr="0021759F">
        <w:t xml:space="preserve">, and </w:t>
      </w:r>
      <w:r w:rsidR="00D41300" w:rsidRPr="0021759F">
        <w:t xml:space="preserve">the following year for </w:t>
      </w:r>
      <w:r w:rsidR="0017595E" w:rsidRPr="0021759F">
        <w:t>Zolgensma</w:t>
      </w:r>
      <w:r w:rsidR="00181E58" w:rsidRPr="0021759F">
        <w:t>®</w:t>
      </w:r>
      <w:r w:rsidR="00DE1C14" w:rsidRPr="0021759F">
        <w:t xml:space="preserve">. </w:t>
      </w:r>
      <w:r w:rsidR="0031230B" w:rsidRPr="0021759F">
        <w:t xml:space="preserve">All the therapies, except for Zolgensma®, obtained the PRIME designation after having started the main clinical trial that was the base of the submission. The mean </w:t>
      </w:r>
      <w:r w:rsidR="007F7D0F" w:rsidRPr="0021759F">
        <w:t xml:space="preserve">(SD) </w:t>
      </w:r>
      <w:r w:rsidR="0031230B" w:rsidRPr="0021759F">
        <w:t xml:space="preserve">time from the start of the pivotal clinical trial to the PRIME designation was </w:t>
      </w:r>
      <w:r w:rsidR="008E63F3" w:rsidRPr="0021759F">
        <w:t>5.2</w:t>
      </w:r>
      <w:r w:rsidR="00EF1183" w:rsidRPr="0021759F">
        <w:t>5</w:t>
      </w:r>
      <w:r w:rsidR="007F7D0F" w:rsidRPr="0021759F">
        <w:t xml:space="preserve"> (</w:t>
      </w:r>
      <w:r w:rsidR="00B75B41" w:rsidRPr="0021759F">
        <w:t>10.</w:t>
      </w:r>
      <w:r w:rsidR="00EF1183" w:rsidRPr="0021759F">
        <w:t>5</w:t>
      </w:r>
      <w:r w:rsidR="00B75B41" w:rsidRPr="0021759F">
        <w:t>6</w:t>
      </w:r>
      <w:r w:rsidR="007F7D0F" w:rsidRPr="0021759F">
        <w:t>)</w:t>
      </w:r>
      <w:r w:rsidR="0031230B" w:rsidRPr="0021759F">
        <w:t> months (</w:t>
      </w:r>
      <w:r w:rsidR="007F7D0F" w:rsidRPr="0021759F">
        <w:t>median 6.5</w:t>
      </w:r>
      <w:r w:rsidR="000D2A49" w:rsidRPr="0021759F">
        <w:t>0</w:t>
      </w:r>
      <w:r w:rsidR="007F7D0F" w:rsidRPr="0021759F">
        <w:t xml:space="preserve">; </w:t>
      </w:r>
      <w:r w:rsidR="0031230B" w:rsidRPr="0021759F">
        <w:t>IQR -5.5</w:t>
      </w:r>
      <w:r w:rsidR="000D2A49" w:rsidRPr="0021759F">
        <w:t>0</w:t>
      </w:r>
      <w:r w:rsidR="0031230B" w:rsidRPr="0021759F">
        <w:t xml:space="preserve">, 14.75; Range -8, 16) (Figure </w:t>
      </w:r>
      <w:r w:rsidR="00522A95" w:rsidRPr="0021759F">
        <w:t>4</w:t>
      </w:r>
      <w:r w:rsidR="00C0394B" w:rsidRPr="0021759F">
        <w:t>A</w:t>
      </w:r>
      <w:r w:rsidR="0031230B" w:rsidRPr="0021759F">
        <w:t xml:space="preserve">). </w:t>
      </w:r>
      <w:r w:rsidR="008D74AE" w:rsidRPr="0021759F">
        <w:t xml:space="preserve">The mean </w:t>
      </w:r>
      <w:r w:rsidR="007F7D0F" w:rsidRPr="0021759F">
        <w:t xml:space="preserve">(SD) </w:t>
      </w:r>
      <w:r w:rsidR="008D74AE" w:rsidRPr="0021759F">
        <w:t xml:space="preserve">time </w:t>
      </w:r>
      <w:r w:rsidR="003F1AAB" w:rsidRPr="0021759F">
        <w:t xml:space="preserve">from obtaining the </w:t>
      </w:r>
      <w:r w:rsidR="003F0D34" w:rsidRPr="0021759F">
        <w:t xml:space="preserve">PRIME </w:t>
      </w:r>
      <w:r w:rsidR="003F1AAB" w:rsidRPr="0021759F">
        <w:t xml:space="preserve">designation to </w:t>
      </w:r>
      <w:r w:rsidR="00804BAB" w:rsidRPr="0021759F">
        <w:t xml:space="preserve">the </w:t>
      </w:r>
      <w:r w:rsidR="003F1AAB" w:rsidRPr="0021759F">
        <w:t xml:space="preserve">MAA submission </w:t>
      </w:r>
      <w:r w:rsidR="00090FA4" w:rsidRPr="0021759F">
        <w:t>wa</w:t>
      </w:r>
      <w:r w:rsidR="003F1AAB" w:rsidRPr="0021759F">
        <w:t xml:space="preserve">s </w:t>
      </w:r>
      <w:r w:rsidR="009973C1" w:rsidRPr="0021759F">
        <w:t>18.66</w:t>
      </w:r>
      <w:r w:rsidR="007F7D0F" w:rsidRPr="0021759F">
        <w:t xml:space="preserve"> (</w:t>
      </w:r>
      <w:r w:rsidR="009973C1" w:rsidRPr="0021759F">
        <w:t>4.46</w:t>
      </w:r>
      <w:r w:rsidR="007F7D0F" w:rsidRPr="0021759F">
        <w:t xml:space="preserve">) </w:t>
      </w:r>
      <w:r w:rsidR="00F6419B" w:rsidRPr="0021759F">
        <w:t>months</w:t>
      </w:r>
      <w:r w:rsidR="00804BAB" w:rsidRPr="0021759F">
        <w:t xml:space="preserve"> (</w:t>
      </w:r>
      <w:r w:rsidR="007F7D0F" w:rsidRPr="0021759F">
        <w:t xml:space="preserve">median 20.28; </w:t>
      </w:r>
      <w:r w:rsidR="00804BAB" w:rsidRPr="0021759F">
        <w:t>IQR</w:t>
      </w:r>
      <w:r w:rsidR="00175501" w:rsidRPr="0021759F">
        <w:t xml:space="preserve"> 14.61, </w:t>
      </w:r>
      <w:r w:rsidR="009973C1" w:rsidRPr="0021759F">
        <w:t>23.19</w:t>
      </w:r>
      <w:r w:rsidR="001751DD" w:rsidRPr="0021759F">
        <w:t xml:space="preserve">; Range </w:t>
      </w:r>
      <w:r w:rsidR="00B75B30" w:rsidRPr="0021759F">
        <w:t xml:space="preserve">14.04, </w:t>
      </w:r>
      <w:r w:rsidR="009973C1" w:rsidRPr="0021759F">
        <w:t>24.2</w:t>
      </w:r>
      <w:r w:rsidR="00B75B30" w:rsidRPr="0021759F">
        <w:t>4</w:t>
      </w:r>
      <w:r w:rsidR="00804BAB" w:rsidRPr="0021759F">
        <w:t>)</w:t>
      </w:r>
      <w:r w:rsidR="003F1AAB" w:rsidRPr="0021759F">
        <w:t xml:space="preserve">. </w:t>
      </w:r>
      <w:r w:rsidR="00DE1C14" w:rsidRPr="0021759F">
        <w:t xml:space="preserve">Both </w:t>
      </w:r>
      <w:r w:rsidR="006D69D7" w:rsidRPr="0021759F">
        <w:t>Kymriah</w:t>
      </w:r>
      <w:r w:rsidR="00181E58" w:rsidRPr="0021759F">
        <w:t>®</w:t>
      </w:r>
      <w:r w:rsidR="00DE1C14" w:rsidRPr="0021759F">
        <w:t xml:space="preserve"> and Yescarta</w:t>
      </w:r>
      <w:r w:rsidR="00181E58" w:rsidRPr="0021759F">
        <w:t>®</w:t>
      </w:r>
      <w:r w:rsidR="00DE1C14" w:rsidRPr="0021759F">
        <w:t xml:space="preserve"> obtained the designation just over a year before the MAA submission</w:t>
      </w:r>
      <w:r w:rsidR="00D41300" w:rsidRPr="0021759F">
        <w:t xml:space="preserve">, </w:t>
      </w:r>
      <w:r w:rsidR="00AF45F6" w:rsidRPr="0021759F">
        <w:t>and around</w:t>
      </w:r>
      <w:r w:rsidR="00DE1C14" w:rsidRPr="0021759F">
        <w:t xml:space="preserve"> two years before for Zynteglo</w:t>
      </w:r>
      <w:r w:rsidR="00181E58" w:rsidRPr="0021759F">
        <w:t>®</w:t>
      </w:r>
      <w:r w:rsidR="00863610" w:rsidRPr="0021759F">
        <w:t xml:space="preserve"> </w:t>
      </w:r>
      <w:r w:rsidR="00AF45F6" w:rsidRPr="0021759F">
        <w:t xml:space="preserve">and Zolgensma® </w:t>
      </w:r>
      <w:r w:rsidR="00863610" w:rsidRPr="0021759F">
        <w:t xml:space="preserve">(Figure </w:t>
      </w:r>
      <w:r w:rsidR="00522A95" w:rsidRPr="0021759F">
        <w:t>4</w:t>
      </w:r>
      <w:r w:rsidR="00C0394B" w:rsidRPr="0021759F">
        <w:t>B</w:t>
      </w:r>
      <w:r w:rsidR="00863610" w:rsidRPr="0021759F">
        <w:t>)</w:t>
      </w:r>
      <w:r w:rsidR="00DE1C14" w:rsidRPr="0021759F">
        <w:t xml:space="preserve">. </w:t>
      </w:r>
      <w:r w:rsidR="00DD1AAF" w:rsidRPr="0021759F">
        <w:t>Although CAR-T products share the “relapsed or refractory diffuse large B-cell lymphoma</w:t>
      </w:r>
      <w:r w:rsidR="005F7174" w:rsidRPr="0021759F">
        <w:t xml:space="preserve"> (DLBCL)</w:t>
      </w:r>
      <w:r w:rsidR="00DD1AAF" w:rsidRPr="0021759F">
        <w:t xml:space="preserve">” indication, Kymriah® obtained the PRIME designation for the treatment of paediatric patients with relapsed or refractory B cell acute lymphoblastic leukaemia while Yescarta® did for </w:t>
      </w:r>
      <w:r w:rsidR="007E321A" w:rsidRPr="0021759F">
        <w:t xml:space="preserve">the </w:t>
      </w:r>
      <w:r w:rsidR="00DD1AAF" w:rsidRPr="0021759F">
        <w:t xml:space="preserve">shared indication. </w:t>
      </w:r>
    </w:p>
    <w:p w14:paraId="18C73B78" w14:textId="43C59285" w:rsidR="00E45995" w:rsidRDefault="003A5274" w:rsidP="00072D54">
      <w:pPr>
        <w:pStyle w:val="article-paragraph"/>
        <w:spacing w:before="100" w:after="100"/>
        <w:jc w:val="both"/>
      </w:pPr>
      <w:r w:rsidRPr="0021759F">
        <w:t>I</w:t>
      </w:r>
      <w:r w:rsidR="00DE1C14" w:rsidRPr="0021759F">
        <w:t xml:space="preserve">n </w:t>
      </w:r>
      <w:r w:rsidR="00D750FA" w:rsidRPr="0021759F">
        <w:t xml:space="preserve">the </w:t>
      </w:r>
      <w:r w:rsidR="00DE1C14" w:rsidRPr="0021759F">
        <w:t>US, four out of nine ATMPs approved were granted with the Breakthrough designation</w:t>
      </w:r>
      <w:r w:rsidR="00570399" w:rsidRPr="0021759F">
        <w:t xml:space="preserve"> (44.</w:t>
      </w:r>
      <w:r w:rsidR="000D2A49" w:rsidRPr="0021759F">
        <w:t>4</w:t>
      </w:r>
      <w:r w:rsidR="00570399" w:rsidRPr="0021759F">
        <w:t>4%)</w:t>
      </w:r>
      <w:r w:rsidR="00DE1C14" w:rsidRPr="0021759F">
        <w:t>,</w:t>
      </w:r>
      <w:r w:rsidR="00CC6042" w:rsidRPr="0021759F">
        <w:t xml:space="preserve"> </w:t>
      </w:r>
      <w:r w:rsidR="00DE1C14" w:rsidRPr="0021759F">
        <w:t>being these ones the latest approved products (</w:t>
      </w:r>
      <w:r w:rsidR="006D69D7" w:rsidRPr="0021759F">
        <w:t>Kymriah</w:t>
      </w:r>
      <w:r w:rsidR="00181E58" w:rsidRPr="0021759F">
        <w:t>®</w:t>
      </w:r>
      <w:r w:rsidR="00DE1C14" w:rsidRPr="0021759F">
        <w:t>, Yescarta</w:t>
      </w:r>
      <w:r w:rsidR="00181E58" w:rsidRPr="0021759F">
        <w:t>®</w:t>
      </w:r>
      <w:r w:rsidR="00DE1C14" w:rsidRPr="0021759F">
        <w:t>, Luxturna</w:t>
      </w:r>
      <w:r w:rsidR="00181E58" w:rsidRPr="0021759F">
        <w:t>®</w:t>
      </w:r>
      <w:r w:rsidR="00DE1C14" w:rsidRPr="0021759F">
        <w:t xml:space="preserve"> and </w:t>
      </w:r>
      <w:r w:rsidR="0017595E" w:rsidRPr="0021759F">
        <w:t>Zolgensma</w:t>
      </w:r>
      <w:r w:rsidR="00181E58" w:rsidRPr="0021759F">
        <w:t>®</w:t>
      </w:r>
      <w:r w:rsidR="00DE1C14" w:rsidRPr="0021759F">
        <w:t>).</w:t>
      </w:r>
      <w:r w:rsidR="00A83ADB" w:rsidRPr="0021759F">
        <w:t xml:space="preserve"> </w:t>
      </w:r>
      <w:r w:rsidR="00644416" w:rsidRPr="0021759F">
        <w:t xml:space="preserve">All these therapies obtained the Breakthrough designation after having started the main clinical trial that was the base of the submission, except for Zolgensma®. </w:t>
      </w:r>
      <w:r w:rsidR="005F7174" w:rsidRPr="0021759F">
        <w:t xml:space="preserve">Kymriah® obtained two Breakthrough designations, one for the B-cell precursor acute lymphoblastic </w:t>
      </w:r>
      <w:r w:rsidR="008C5F4D" w:rsidRPr="0021759F">
        <w:t>leukaemia</w:t>
      </w:r>
      <w:r w:rsidR="005F7174" w:rsidRPr="0021759F">
        <w:t xml:space="preserve"> (ALL)</w:t>
      </w:r>
      <w:r w:rsidR="00BB47C3" w:rsidRPr="0021759F">
        <w:t xml:space="preserve"> indication and the other for DLBCL. </w:t>
      </w:r>
      <w:r w:rsidR="00644416" w:rsidRPr="0021759F">
        <w:t xml:space="preserve">The mean </w:t>
      </w:r>
      <w:r w:rsidR="007F7D0F" w:rsidRPr="0021759F">
        <w:t xml:space="preserve">(SD) </w:t>
      </w:r>
      <w:r w:rsidR="00644416" w:rsidRPr="0021759F">
        <w:t xml:space="preserve">time from the start of the main clinical trial to obtain the Breakthrough designation was </w:t>
      </w:r>
      <w:r w:rsidR="00FE6EC8" w:rsidRPr="0021759F">
        <w:t xml:space="preserve">10 </w:t>
      </w:r>
      <w:r w:rsidR="007F7D0F" w:rsidRPr="0021759F">
        <w:t>(</w:t>
      </w:r>
      <w:r w:rsidR="00FE6EC8" w:rsidRPr="0021759F">
        <w:t>15.1</w:t>
      </w:r>
      <w:r w:rsidR="00124506" w:rsidRPr="0021759F">
        <w:t>3</w:t>
      </w:r>
      <w:r w:rsidR="007F7D0F" w:rsidRPr="0021759F">
        <w:t>)</w:t>
      </w:r>
      <w:r w:rsidR="00644416" w:rsidRPr="0021759F">
        <w:t xml:space="preserve"> months (</w:t>
      </w:r>
      <w:r w:rsidR="007F7D0F" w:rsidRPr="0021759F">
        <w:t xml:space="preserve">median 11; </w:t>
      </w:r>
      <w:r w:rsidR="00644416" w:rsidRPr="0021759F">
        <w:t>IQR</w:t>
      </w:r>
      <w:r w:rsidR="00CA409C" w:rsidRPr="0021759F">
        <w:t> </w:t>
      </w:r>
      <w:r w:rsidR="00CA409C" w:rsidRPr="0021759F">
        <w:noBreakHyphen/>
        <w:t>2.5</w:t>
      </w:r>
      <w:r w:rsidR="0064191C" w:rsidRPr="0021759F">
        <w:t>0</w:t>
      </w:r>
      <w:r w:rsidR="00644416" w:rsidRPr="0021759F">
        <w:t xml:space="preserve">, 22; Range -15, 23) (Figure </w:t>
      </w:r>
      <w:r w:rsidR="00522A95" w:rsidRPr="0021759F">
        <w:t>4</w:t>
      </w:r>
      <w:r w:rsidR="00C0394B" w:rsidRPr="0021759F">
        <w:t>A</w:t>
      </w:r>
      <w:r w:rsidR="00644416" w:rsidRPr="0021759F">
        <w:t xml:space="preserve">). </w:t>
      </w:r>
      <w:r w:rsidR="00EA22FD" w:rsidRPr="0021759F">
        <w:t xml:space="preserve">The mean </w:t>
      </w:r>
      <w:r w:rsidR="007F7D0F" w:rsidRPr="0021759F">
        <w:t xml:space="preserve">(SD) </w:t>
      </w:r>
      <w:r w:rsidR="00EA22FD" w:rsidRPr="0021759F">
        <w:t xml:space="preserve">time from obtaining the </w:t>
      </w:r>
      <w:r w:rsidR="003A51C7" w:rsidRPr="0021759F">
        <w:t xml:space="preserve">Breakthrough </w:t>
      </w:r>
      <w:r w:rsidR="00EA22FD" w:rsidRPr="0021759F">
        <w:t>designation to</w:t>
      </w:r>
      <w:r w:rsidR="00953450" w:rsidRPr="0021759F">
        <w:t xml:space="preserve"> the </w:t>
      </w:r>
      <w:r w:rsidR="00EA22FD" w:rsidRPr="0021759F">
        <w:t xml:space="preserve">MAA submission </w:t>
      </w:r>
      <w:r w:rsidR="00090FA4" w:rsidRPr="0021759F">
        <w:t>wa</w:t>
      </w:r>
      <w:r w:rsidR="00EA22FD" w:rsidRPr="0021759F">
        <w:t xml:space="preserve">s </w:t>
      </w:r>
      <w:r w:rsidR="00AF1ED6" w:rsidRPr="0021759F">
        <w:t>20.2</w:t>
      </w:r>
      <w:r w:rsidR="00FE6EC8" w:rsidRPr="0021759F">
        <w:t xml:space="preserve"> </w:t>
      </w:r>
      <w:r w:rsidR="007F7D0F" w:rsidRPr="0021759F">
        <w:t>(</w:t>
      </w:r>
      <w:r w:rsidR="00FE6EC8" w:rsidRPr="0021759F">
        <w:t>8.</w:t>
      </w:r>
      <w:r w:rsidR="00CD48C3" w:rsidRPr="0021759F">
        <w:t>1</w:t>
      </w:r>
      <w:r w:rsidR="0064191C" w:rsidRPr="0021759F">
        <w:t>4</w:t>
      </w:r>
      <w:r w:rsidR="007F7D0F" w:rsidRPr="0021759F">
        <w:t>)</w:t>
      </w:r>
      <w:r w:rsidR="002B5718" w:rsidRPr="0021759F">
        <w:t> </w:t>
      </w:r>
      <w:r w:rsidR="00F6419B" w:rsidRPr="0021759F">
        <w:t xml:space="preserve">months </w:t>
      </w:r>
      <w:r w:rsidR="00EA22FD" w:rsidRPr="0021759F">
        <w:t>(</w:t>
      </w:r>
      <w:r w:rsidR="007F7D0F" w:rsidRPr="0021759F">
        <w:t xml:space="preserve">median 19.56; </w:t>
      </w:r>
      <w:r w:rsidR="00EA22FD" w:rsidRPr="0021759F">
        <w:t xml:space="preserve">IQR </w:t>
      </w:r>
      <w:r w:rsidR="00FE625B" w:rsidRPr="0021759F">
        <w:t>13.</w:t>
      </w:r>
      <w:r w:rsidR="00B76153" w:rsidRPr="0021759F">
        <w:t>02, 28.</w:t>
      </w:r>
      <w:r w:rsidR="004B2BAE" w:rsidRPr="0021759F">
        <w:t>5</w:t>
      </w:r>
      <w:r w:rsidR="00E01692" w:rsidRPr="0021759F">
        <w:t>0</w:t>
      </w:r>
      <w:r w:rsidR="001751DD" w:rsidRPr="0021759F">
        <w:t xml:space="preserve">; Range </w:t>
      </w:r>
      <w:r w:rsidR="00B81F79" w:rsidRPr="0021759F">
        <w:t>11.</w:t>
      </w:r>
      <w:r w:rsidR="00B76153" w:rsidRPr="0021759F">
        <w:t>04</w:t>
      </w:r>
      <w:r w:rsidR="00B81F79" w:rsidRPr="0021759F">
        <w:t xml:space="preserve">, </w:t>
      </w:r>
      <w:r w:rsidR="00B76153" w:rsidRPr="0021759F">
        <w:t>30.96</w:t>
      </w:r>
      <w:r w:rsidR="00EA22FD" w:rsidRPr="0021759F">
        <w:t xml:space="preserve">). </w:t>
      </w:r>
      <w:r w:rsidR="003B6225" w:rsidRPr="0021759F">
        <w:t>Like in</w:t>
      </w:r>
      <w:r w:rsidR="00AE591C" w:rsidRPr="0021759F">
        <w:t xml:space="preserve"> the</w:t>
      </w:r>
      <w:r w:rsidR="003B6225" w:rsidRPr="0021759F">
        <w:t xml:space="preserve"> EU, both </w:t>
      </w:r>
      <w:r w:rsidR="006D69D7" w:rsidRPr="0021759F">
        <w:t>Kymriah</w:t>
      </w:r>
      <w:r w:rsidR="00181E58" w:rsidRPr="0021759F">
        <w:t>®</w:t>
      </w:r>
      <w:r w:rsidR="003B6225" w:rsidRPr="0021759F">
        <w:t xml:space="preserve"> and Yescarta</w:t>
      </w:r>
      <w:r w:rsidR="00181E58" w:rsidRPr="0021759F">
        <w:t>®</w:t>
      </w:r>
      <w:r w:rsidR="003B6225" w:rsidRPr="0021759F">
        <w:t xml:space="preserve"> obtained the designation just over a year before the MAA submission, and over two years before for </w:t>
      </w:r>
      <w:r w:rsidRPr="0021759F">
        <w:t>Luxturna</w:t>
      </w:r>
      <w:r w:rsidR="007A2F89" w:rsidRPr="0021759F">
        <w:t>®</w:t>
      </w:r>
      <w:r w:rsidRPr="0021759F">
        <w:t xml:space="preserve"> and </w:t>
      </w:r>
      <w:r w:rsidR="0017595E" w:rsidRPr="0021759F">
        <w:t>Zolgensma</w:t>
      </w:r>
      <w:r w:rsidR="007A2F89" w:rsidRPr="0021759F">
        <w:t>®</w:t>
      </w:r>
      <w:r w:rsidR="003B6225" w:rsidRPr="0021759F">
        <w:t xml:space="preserve"> (Figure </w:t>
      </w:r>
      <w:r w:rsidR="00522A95" w:rsidRPr="0021759F">
        <w:t>4</w:t>
      </w:r>
      <w:r w:rsidR="00C0394B" w:rsidRPr="0021759F">
        <w:t>B</w:t>
      </w:r>
      <w:r w:rsidR="003B6225" w:rsidRPr="0021759F">
        <w:t xml:space="preserve">). </w:t>
      </w:r>
      <w:r w:rsidR="0081075B" w:rsidRPr="0021759F">
        <w:t>Three approved products (33.3</w:t>
      </w:r>
      <w:r w:rsidR="0064191C" w:rsidRPr="0021759F">
        <w:t>3</w:t>
      </w:r>
      <w:r w:rsidR="0081075B" w:rsidRPr="0021759F">
        <w:t xml:space="preserve">%) received the Fast Track designation (Provenge®, Imlygic® and Zolgensma®). Zolgensma® obtained both Fast Track and Breakthrough designations consecutively. The mean (SD) time from the start of the main clinical trial to obtain the Fast Track designation was -8.33 (35.64) months (median 2; Range -48, 21). </w:t>
      </w:r>
      <w:r w:rsidR="00792ED6" w:rsidRPr="0021759F">
        <w:t>The mean (SD) time from obtaining the Fast Track designation to the MAA submission was 58.96 (15.</w:t>
      </w:r>
      <w:r w:rsidR="00446913" w:rsidRPr="0021759F">
        <w:t>57</w:t>
      </w:r>
      <w:r w:rsidR="00792ED6" w:rsidRPr="0021759F">
        <w:t>) months (median 60.1</w:t>
      </w:r>
      <w:r w:rsidR="00446913" w:rsidRPr="0021759F">
        <w:t>2</w:t>
      </w:r>
      <w:r w:rsidR="00792ED6" w:rsidRPr="0021759F">
        <w:t>; Range 42.8</w:t>
      </w:r>
      <w:r w:rsidR="00446913" w:rsidRPr="0021759F">
        <w:t>4</w:t>
      </w:r>
      <w:r w:rsidR="00792ED6" w:rsidRPr="0021759F">
        <w:t>, 73.9</w:t>
      </w:r>
      <w:r w:rsidR="00446913" w:rsidRPr="0021759F">
        <w:t>2</w:t>
      </w:r>
      <w:r w:rsidR="00792ED6" w:rsidRPr="0021759F">
        <w:t xml:space="preserve">). </w:t>
      </w:r>
      <w:r w:rsidR="002F70E5" w:rsidRPr="0021759F">
        <w:t>None of the approved ATMPs have been granted with a RMAT designation and no product with this designation has been launched yet to the US market.</w:t>
      </w:r>
    </w:p>
    <w:p w14:paraId="2E413A52" w14:textId="77777777" w:rsidR="000B3EA1" w:rsidRPr="00D117DD" w:rsidRDefault="000B3EA1" w:rsidP="00617099">
      <w:pPr>
        <w:pStyle w:val="Pargrafdellista"/>
        <w:keepNext/>
        <w:numPr>
          <w:ilvl w:val="0"/>
          <w:numId w:val="9"/>
        </w:numPr>
        <w:ind w:left="714" w:hanging="357"/>
        <w:rPr>
          <w:lang w:eastAsia="en-GB"/>
        </w:rPr>
      </w:pPr>
      <w:r>
        <w:rPr>
          <w:lang w:eastAsia="en-GB"/>
        </w:rPr>
        <w:tab/>
      </w:r>
      <w:r>
        <w:rPr>
          <w:lang w:eastAsia="en-GB"/>
        </w:rPr>
        <w:tab/>
      </w:r>
      <w:r>
        <w:rPr>
          <w:lang w:eastAsia="en-GB"/>
        </w:rPr>
        <w:tab/>
      </w:r>
      <w:r>
        <w:rPr>
          <w:lang w:eastAsia="en-GB"/>
        </w:rPr>
        <w:tab/>
      </w:r>
      <w:r>
        <w:rPr>
          <w:lang w:eastAsia="en-GB"/>
        </w:rPr>
        <w:tab/>
      </w:r>
      <w:r>
        <w:rPr>
          <w:lang w:eastAsia="en-GB"/>
        </w:rPr>
        <w:tab/>
      </w:r>
      <w:r>
        <w:rPr>
          <w:lang w:eastAsia="en-GB"/>
        </w:rPr>
        <w:tab/>
      </w:r>
      <w:r>
        <w:rPr>
          <w:lang w:eastAsia="en-GB"/>
        </w:rPr>
        <w:tab/>
      </w:r>
      <w:r>
        <w:rPr>
          <w:lang w:eastAsia="en-GB"/>
        </w:rPr>
        <w:tab/>
        <w:t>(B)</w:t>
      </w:r>
    </w:p>
    <w:p w14:paraId="17671975" w14:textId="77777777" w:rsidR="000B3EA1" w:rsidRDefault="000B3EA1" w:rsidP="000B3EA1">
      <w:pPr>
        <w:rPr>
          <w:highlight w:val="yellow"/>
          <w:lang w:eastAsia="en-GB"/>
        </w:rPr>
      </w:pPr>
      <w:r>
        <w:rPr>
          <w:noProof/>
          <w:lang w:val="ca-ES" w:eastAsia="ca-ES"/>
        </w:rPr>
        <w:drawing>
          <wp:anchor distT="0" distB="0" distL="114300" distR="114300" simplePos="0" relativeHeight="251667456" behindDoc="1" locked="0" layoutInCell="1" allowOverlap="1" wp14:anchorId="587CA58A" wp14:editId="40E77633">
            <wp:simplePos x="0" y="0"/>
            <wp:positionH relativeFrom="column">
              <wp:posOffset>3511219</wp:posOffset>
            </wp:positionH>
            <wp:positionV relativeFrom="paragraph">
              <wp:posOffset>71837</wp:posOffset>
            </wp:positionV>
            <wp:extent cx="3011805" cy="2770505"/>
            <wp:effectExtent l="0" t="0" r="0" b="0"/>
            <wp:wrapTight wrapText="bothSides">
              <wp:wrapPolygon edited="0">
                <wp:start x="0" y="0"/>
                <wp:lineTo x="0" y="21387"/>
                <wp:lineTo x="21450" y="21387"/>
                <wp:lineTo x="21450" y="0"/>
                <wp:lineTo x="0" y="0"/>
              </wp:wrapPolygon>
            </wp:wrapTight>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11805" cy="2770505"/>
                    </a:xfrm>
                    <a:prstGeom prst="rect">
                      <a:avLst/>
                    </a:prstGeom>
                  </pic:spPr>
                </pic:pic>
              </a:graphicData>
            </a:graphic>
            <wp14:sizeRelH relativeFrom="margin">
              <wp14:pctWidth>0</wp14:pctWidth>
            </wp14:sizeRelH>
            <wp14:sizeRelV relativeFrom="margin">
              <wp14:pctHeight>0</wp14:pctHeight>
            </wp14:sizeRelV>
          </wp:anchor>
        </w:drawing>
      </w:r>
      <w:r w:rsidRPr="00C0394B">
        <w:rPr>
          <w:noProof/>
          <w:lang w:val="ca-ES" w:eastAsia="ca-ES"/>
        </w:rPr>
        <w:drawing>
          <wp:inline distT="0" distB="0" distL="0" distR="0" wp14:anchorId="0AAE5EEB" wp14:editId="5E7C0F6C">
            <wp:extent cx="3301776" cy="2902227"/>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07635" cy="2907377"/>
                    </a:xfrm>
                    <a:prstGeom prst="rect">
                      <a:avLst/>
                    </a:prstGeom>
                  </pic:spPr>
                </pic:pic>
              </a:graphicData>
            </a:graphic>
          </wp:inline>
        </w:drawing>
      </w:r>
      <w:r w:rsidRPr="00624CA5">
        <w:rPr>
          <w:noProof/>
        </w:rPr>
        <w:t xml:space="preserve"> </w:t>
      </w:r>
    </w:p>
    <w:p w14:paraId="694863C9" w14:textId="2759CC62" w:rsidR="002B40CB" w:rsidRDefault="002B40CB" w:rsidP="002B40CB">
      <w:pPr>
        <w:pStyle w:val="Default"/>
        <w:jc w:val="both"/>
        <w:rPr>
          <w:rFonts w:ascii="Times New Roman" w:hAnsi="Times New Roman" w:cs="Times New Roman"/>
          <w:sz w:val="20"/>
          <w:szCs w:val="20"/>
          <w:lang w:val="en-GB"/>
        </w:rPr>
      </w:pPr>
      <w:r w:rsidRPr="002B40CB">
        <w:rPr>
          <w:rFonts w:ascii="Times New Roman" w:hAnsi="Times New Roman" w:cs="Times New Roman"/>
          <w:b/>
          <w:bCs/>
          <w:sz w:val="20"/>
          <w:szCs w:val="20"/>
          <w:lang w:val="en-GB"/>
        </w:rPr>
        <w:t>Figure 4</w:t>
      </w:r>
      <w:r w:rsidRPr="002B40CB">
        <w:rPr>
          <w:rFonts w:ascii="Times New Roman" w:hAnsi="Times New Roman" w:cs="Times New Roman"/>
          <w:sz w:val="20"/>
          <w:szCs w:val="20"/>
          <w:lang w:val="en-GB"/>
        </w:rPr>
        <w:t xml:space="preserve">. (A) Relationship between date of granting expedited programs and start of main clinical study. (B) Relationship between date of granting expedited programs and MAA submission. </w:t>
      </w:r>
      <w:r w:rsidRPr="005F4209">
        <w:rPr>
          <w:rFonts w:ascii="Times New Roman" w:hAnsi="Times New Roman" w:cs="Times New Roman"/>
          <w:sz w:val="20"/>
          <w:szCs w:val="20"/>
          <w:lang w:val="en-GB"/>
        </w:rPr>
        <w:t>(A)(B)</w:t>
      </w:r>
      <w:r w:rsidRPr="00724E0A">
        <w:rPr>
          <w:rFonts w:ascii="Times New Roman" w:hAnsi="Times New Roman" w:cs="Times New Roman"/>
          <w:sz w:val="20"/>
          <w:szCs w:val="20"/>
          <w:lang w:val="en-GB"/>
        </w:rPr>
        <w:t xml:space="preserve">. Kymriah obtained the Breakthrough designation for the two following indications: i) treatment of adult patients with  </w:t>
      </w:r>
      <w:r w:rsidRPr="006569E2">
        <w:rPr>
          <w:rFonts w:ascii="Times New Roman" w:hAnsi="Times New Roman" w:cs="Times New Roman"/>
          <w:sz w:val="20"/>
          <w:szCs w:val="20"/>
          <w:lang w:val="en-GB"/>
        </w:rPr>
        <w:t>diffuse large B-cell lymphoma (DLBCL), and ii) treatment of patients up to 25 years of age with B-cell precursor acute lymphoblastic leukaemia (ALL) that is refractory or in second or later relapse.</w:t>
      </w:r>
      <w:r w:rsidR="00CB475B">
        <w:rPr>
          <w:rFonts w:ascii="Times New Roman" w:hAnsi="Times New Roman" w:cs="Times New Roman"/>
          <w:sz w:val="20"/>
          <w:szCs w:val="20"/>
          <w:lang w:val="en-GB"/>
        </w:rPr>
        <w:t xml:space="preserve"> MAA: Marketing Authorisation Application; PRIME: PRIority Medicines</w:t>
      </w:r>
      <w:r w:rsidR="00816B9E">
        <w:rPr>
          <w:rFonts w:ascii="Times New Roman" w:hAnsi="Times New Roman" w:cs="Times New Roman"/>
          <w:sz w:val="20"/>
          <w:szCs w:val="20"/>
          <w:lang w:val="en-GB"/>
        </w:rPr>
        <w:t xml:space="preserve"> designation</w:t>
      </w:r>
      <w:r w:rsidR="00CB475B">
        <w:rPr>
          <w:rFonts w:ascii="Times New Roman" w:hAnsi="Times New Roman" w:cs="Times New Roman"/>
          <w:sz w:val="20"/>
          <w:szCs w:val="20"/>
          <w:lang w:val="en-GB"/>
        </w:rPr>
        <w:t>.</w:t>
      </w:r>
    </w:p>
    <w:p w14:paraId="1928FE66" w14:textId="1DD4AA86" w:rsidR="0004014D" w:rsidRPr="0021759F" w:rsidRDefault="00055A9F" w:rsidP="00B41FD2">
      <w:r w:rsidRPr="0021759F">
        <w:t xml:space="preserve">When analysing the three common ATMPs approved in the EU and the US, the mean (SD) time between having the expedited designation granted to start de pivotal clinical trial </w:t>
      </w:r>
      <w:r w:rsidR="00645B6B" w:rsidRPr="0021759F">
        <w:t xml:space="preserve">in the EU </w:t>
      </w:r>
      <w:r w:rsidRPr="0021759F">
        <w:t xml:space="preserve">was 6.33 (12.66) months (median 11; Range -15, 28) and 5.66 (18.58) months </w:t>
      </w:r>
      <w:r w:rsidR="004A27D3" w:rsidRPr="0021759F">
        <w:t xml:space="preserve">for the US </w:t>
      </w:r>
      <w:r w:rsidRPr="0021759F">
        <w:t xml:space="preserve">(median 11; Range -15, 21). This difference was not statistically significant (difference = </w:t>
      </w:r>
      <w:r w:rsidR="009258A3" w:rsidRPr="0021759F">
        <w:t>-0.66</w:t>
      </w:r>
      <w:r w:rsidRPr="0021759F">
        <w:t xml:space="preserve"> months; CI 95% -2</w:t>
      </w:r>
      <w:r w:rsidR="009258A3" w:rsidRPr="0021759F">
        <w:t>3</w:t>
      </w:r>
      <w:r w:rsidRPr="0021759F">
        <w:t>.</w:t>
      </w:r>
      <w:r w:rsidR="009258A3" w:rsidRPr="0021759F">
        <w:t>75</w:t>
      </w:r>
      <w:r w:rsidRPr="0021759F">
        <w:t xml:space="preserve">, </w:t>
      </w:r>
      <w:r w:rsidR="009258A3" w:rsidRPr="0021759F">
        <w:t>22.42</w:t>
      </w:r>
      <w:r w:rsidRPr="0021759F">
        <w:t>; p=0.</w:t>
      </w:r>
      <w:r w:rsidR="009258A3" w:rsidRPr="0021759F">
        <w:t>912</w:t>
      </w:r>
      <w:r w:rsidRPr="0021759F">
        <w:t>). T</w:t>
      </w:r>
      <w:r w:rsidR="008C5F4D" w:rsidRPr="0021759F">
        <w:t xml:space="preserve">he mean (SD) time between having the expedited designation granted to MAA </w:t>
      </w:r>
      <w:r w:rsidR="0075575E" w:rsidRPr="0021759F">
        <w:t xml:space="preserve">in the EU </w:t>
      </w:r>
      <w:r w:rsidR="008C5F4D" w:rsidRPr="0021759F">
        <w:t xml:space="preserve">was </w:t>
      </w:r>
      <w:r w:rsidRPr="0021759F">
        <w:t>16.80</w:t>
      </w:r>
      <w:r w:rsidR="008C5F4D" w:rsidRPr="0021759F">
        <w:t xml:space="preserve"> (</w:t>
      </w:r>
      <w:r w:rsidRPr="0021759F">
        <w:t>3</w:t>
      </w:r>
      <w:r w:rsidR="008C5F4D" w:rsidRPr="0021759F">
        <w:t xml:space="preserve">.02) months (median </w:t>
      </w:r>
      <w:r w:rsidR="004D4197" w:rsidRPr="0021759F">
        <w:t>18</w:t>
      </w:r>
      <w:r w:rsidR="008C5F4D" w:rsidRPr="0021759F">
        <w:t>; Range 1</w:t>
      </w:r>
      <w:r w:rsidR="00B96313" w:rsidRPr="0021759F">
        <w:t>4.04</w:t>
      </w:r>
      <w:r w:rsidR="008C5F4D" w:rsidRPr="0021759F">
        <w:t xml:space="preserve">, </w:t>
      </w:r>
      <w:r w:rsidR="004D4197" w:rsidRPr="0021759F">
        <w:t>2</w:t>
      </w:r>
      <w:r w:rsidR="00B96313" w:rsidRPr="0021759F">
        <w:t>0</w:t>
      </w:r>
      <w:r w:rsidR="004D4197" w:rsidRPr="0021759F">
        <w:t>.04</w:t>
      </w:r>
      <w:r w:rsidR="008C5F4D" w:rsidRPr="0021759F">
        <w:t xml:space="preserve">) and </w:t>
      </w:r>
      <w:r w:rsidRPr="0021759F">
        <w:t>19.68</w:t>
      </w:r>
      <w:r w:rsidR="008C5F4D" w:rsidRPr="0021759F">
        <w:t xml:space="preserve"> (</w:t>
      </w:r>
      <w:r w:rsidRPr="0021759F">
        <w:t>5.70</w:t>
      </w:r>
      <w:r w:rsidR="008C5F4D" w:rsidRPr="0021759F">
        <w:t xml:space="preserve">) months </w:t>
      </w:r>
      <w:r w:rsidR="0075575E" w:rsidRPr="0021759F">
        <w:t xml:space="preserve">for the US </w:t>
      </w:r>
      <w:r w:rsidR="008C5F4D" w:rsidRPr="0021759F">
        <w:t xml:space="preserve">(median </w:t>
      </w:r>
      <w:r w:rsidR="004B5B43" w:rsidRPr="0021759F">
        <w:t>18</w:t>
      </w:r>
      <w:r w:rsidR="008C5F4D" w:rsidRPr="0021759F">
        <w:t>; Range 1</w:t>
      </w:r>
      <w:r w:rsidR="004B5B43" w:rsidRPr="0021759F">
        <w:t>5</w:t>
      </w:r>
      <w:r w:rsidR="008C5F4D" w:rsidRPr="0021759F">
        <w:t xml:space="preserve">, </w:t>
      </w:r>
      <w:r w:rsidR="004B5B43" w:rsidRPr="0021759F">
        <w:t>26.04</w:t>
      </w:r>
      <w:r w:rsidR="008C5F4D" w:rsidRPr="0021759F">
        <w:t xml:space="preserve">). This difference was not statistically significant (difference = </w:t>
      </w:r>
      <w:r w:rsidR="002B0BFC" w:rsidRPr="0021759F">
        <w:t>0.24</w:t>
      </w:r>
      <w:r w:rsidR="008C5F4D" w:rsidRPr="0021759F">
        <w:t xml:space="preserve"> months; CI 95% -</w:t>
      </w:r>
      <w:r w:rsidR="002B0BFC" w:rsidRPr="0021759F">
        <w:t>0.32</w:t>
      </w:r>
      <w:r w:rsidR="008C5F4D" w:rsidRPr="0021759F">
        <w:t xml:space="preserve">, </w:t>
      </w:r>
      <w:r w:rsidR="002B0BFC" w:rsidRPr="0021759F">
        <w:t>0.80</w:t>
      </w:r>
      <w:r w:rsidR="008C5F4D" w:rsidRPr="0021759F">
        <w:t>; p=0.</w:t>
      </w:r>
      <w:r w:rsidR="002B0BFC" w:rsidRPr="0021759F">
        <w:t>209</w:t>
      </w:r>
      <w:r w:rsidR="008C5F4D" w:rsidRPr="0021759F">
        <w:t>).</w:t>
      </w:r>
    </w:p>
    <w:p w14:paraId="3D5FC54B" w14:textId="1906FC9C" w:rsidR="00201692" w:rsidRPr="0021759F" w:rsidDel="00DC4A20" w:rsidRDefault="009563F5" w:rsidP="00201692">
      <w:pPr>
        <w:pStyle w:val="article-paragraph"/>
        <w:spacing w:before="0" w:after="280"/>
        <w:jc w:val="both"/>
      </w:pPr>
      <w:r w:rsidRPr="007D594B">
        <w:t xml:space="preserve">The cumulative PRIME designations granted from </w:t>
      </w:r>
      <w:r w:rsidR="00FC0B39">
        <w:t xml:space="preserve">May </w:t>
      </w:r>
      <w:r w:rsidRPr="007D594B">
        <w:t xml:space="preserve">2016 to </w:t>
      </w:r>
      <w:r w:rsidR="00AE1B24" w:rsidRPr="007D594B">
        <w:t xml:space="preserve">May </w:t>
      </w:r>
      <w:r w:rsidRPr="007D594B">
        <w:t>2020 for ATMPs was 32 out of 7</w:t>
      </w:r>
      <w:r w:rsidR="00773FC7" w:rsidRPr="007D594B">
        <w:t>6</w:t>
      </w:r>
      <w:r w:rsidRPr="007D594B">
        <w:t xml:space="preserve"> </w:t>
      </w:r>
      <w:r w:rsidR="00EA7002" w:rsidRPr="007D594B">
        <w:t>(4</w:t>
      </w:r>
      <w:r w:rsidR="00EF20C5" w:rsidRPr="007D594B">
        <w:t>2.</w:t>
      </w:r>
      <w:r w:rsidR="00773FC7" w:rsidRPr="007D594B">
        <w:t>1</w:t>
      </w:r>
      <w:r w:rsidR="004A4CBB" w:rsidRPr="007D594B">
        <w:t>0</w:t>
      </w:r>
      <w:r w:rsidR="00EA7002" w:rsidRPr="007D594B">
        <w:t xml:space="preserve">%) </w:t>
      </w:r>
      <w:r w:rsidRPr="007D594B">
        <w:t xml:space="preserve">designations requested, while for other chemical and biological drugs was </w:t>
      </w:r>
      <w:r w:rsidR="004A4CBB" w:rsidRPr="007D594B">
        <w:t xml:space="preserve">36 </w:t>
      </w:r>
      <w:r w:rsidRPr="007D594B">
        <w:t>out of 19</w:t>
      </w:r>
      <w:r w:rsidR="00773FC7" w:rsidRPr="007D594B">
        <w:t>9</w:t>
      </w:r>
      <w:r w:rsidR="00EA7002" w:rsidRPr="007D594B">
        <w:t xml:space="preserve"> (1</w:t>
      </w:r>
      <w:r w:rsidR="004A4CBB" w:rsidRPr="007D594B">
        <w:t>8.09</w:t>
      </w:r>
      <w:r w:rsidR="00EA7002" w:rsidRPr="007D594B">
        <w:t>%)</w:t>
      </w:r>
      <w:r w:rsidRPr="007D594B">
        <w:t xml:space="preserve"> requested</w:t>
      </w:r>
      <w:r w:rsidR="00305E2E" w:rsidRPr="007D594B">
        <w:t xml:space="preserve"> (p&lt;0.0001) </w:t>
      </w:r>
      <w:r w:rsidRPr="007D594B">
        <w:t xml:space="preserve">(Figure </w:t>
      </w:r>
      <w:r w:rsidR="00522A95" w:rsidRPr="007D594B">
        <w:t>5</w:t>
      </w:r>
      <w:r w:rsidRPr="007D594B">
        <w:t>).</w:t>
      </w:r>
      <w:r w:rsidR="00F272C4" w:rsidRPr="00D15DDB">
        <w:t xml:space="preserve"> </w:t>
      </w:r>
      <w:r w:rsidRPr="00D15DDB">
        <w:t>No cumulative data is reported for the Breakthrough de</w:t>
      </w:r>
      <w:r w:rsidRPr="0021759F">
        <w:t xml:space="preserve">signation. </w:t>
      </w:r>
      <w:r w:rsidR="00201692" w:rsidRPr="0021759F" w:rsidDel="00DC4A20">
        <w:t xml:space="preserve">The reported cumulative RMAT requests received from December 2016 until </w:t>
      </w:r>
      <w:r w:rsidR="00201692">
        <w:t>May</w:t>
      </w:r>
      <w:r w:rsidR="00201692" w:rsidRPr="0021759F" w:rsidDel="00DC4A20">
        <w:t xml:space="preserve"> 2020 add up to a total of 139, and of those 48 were granted (34.5%), 76 were declined (54.67%) and 6 were withdrawn (4.3%)</w:t>
      </w:r>
      <w:r w:rsidR="00201692" w:rsidRPr="00D15DDB" w:rsidDel="00DC4A20">
        <w:t>. Since bo</w:t>
      </w:r>
      <w:r w:rsidR="00201692" w:rsidRPr="0021759F" w:rsidDel="00DC4A20">
        <w:t xml:space="preserve">th RMAT and PRIME were launched </w:t>
      </w:r>
      <w:r w:rsidR="00D872AA">
        <w:t>i</w:t>
      </w:r>
      <w:r w:rsidR="00DD498E">
        <w:t>n</w:t>
      </w:r>
      <w:r w:rsidR="00DD498E" w:rsidRPr="0021759F" w:rsidDel="00DC4A20">
        <w:t xml:space="preserve"> </w:t>
      </w:r>
      <w:r w:rsidR="00201692" w:rsidRPr="0021759F" w:rsidDel="00DC4A20">
        <w:t>2016, the cumulative data indicates that slightly more PRIME designations are granted than RMAT for ATMPs (42.1% vs 34.5%</w:t>
      </w:r>
      <w:r w:rsidR="00DD498E">
        <w:t xml:space="preserve">, </w:t>
      </w:r>
      <w:r w:rsidR="00D36159">
        <w:t>respectively</w:t>
      </w:r>
      <w:r w:rsidR="00201692" w:rsidRPr="0021759F" w:rsidDel="00DC4A20">
        <w:t xml:space="preserve">). </w:t>
      </w:r>
    </w:p>
    <w:p w14:paraId="228E8B66" w14:textId="77777777" w:rsidR="0013271E" w:rsidRDefault="0013271E" w:rsidP="0013271E">
      <w:pPr>
        <w:pStyle w:val="article-paragraph"/>
        <w:spacing w:before="100" w:after="100"/>
        <w:jc w:val="center"/>
      </w:pPr>
      <w:r w:rsidRPr="00717046">
        <w:rPr>
          <w:noProof/>
          <w:lang w:val="ca-ES" w:eastAsia="ca-ES"/>
        </w:rPr>
        <w:drawing>
          <wp:inline distT="0" distB="0" distL="0" distR="0" wp14:anchorId="586888F6" wp14:editId="3D5B2055">
            <wp:extent cx="4397014" cy="4023360"/>
            <wp:effectExtent l="0" t="0" r="381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399207" cy="4025366"/>
                    </a:xfrm>
                    <a:prstGeom prst="rect">
                      <a:avLst/>
                    </a:prstGeom>
                  </pic:spPr>
                </pic:pic>
              </a:graphicData>
            </a:graphic>
          </wp:inline>
        </w:drawing>
      </w:r>
    </w:p>
    <w:p w14:paraId="5186923C" w14:textId="6770E81D" w:rsidR="0013271E" w:rsidRPr="008F230B" w:rsidRDefault="0013271E" w:rsidP="0013271E">
      <w:pPr>
        <w:spacing w:before="0" w:after="0"/>
        <w:rPr>
          <w:sz w:val="20"/>
          <w:szCs w:val="20"/>
        </w:rPr>
      </w:pPr>
      <w:r w:rsidRPr="008F230B">
        <w:rPr>
          <w:b/>
          <w:bCs/>
          <w:sz w:val="20"/>
          <w:szCs w:val="20"/>
        </w:rPr>
        <w:t>Figure 5.</w:t>
      </w:r>
      <w:r w:rsidRPr="008F230B">
        <w:rPr>
          <w:sz w:val="20"/>
          <w:szCs w:val="20"/>
        </w:rPr>
        <w:t xml:space="preserve"> Number of PRIME designations granted and denied for ATMPs vs non-ATMPs (from May 2016 to May 2020)</w:t>
      </w:r>
      <w:r w:rsidR="00BA430D" w:rsidRPr="008F230B">
        <w:rPr>
          <w:sz w:val="20"/>
          <w:szCs w:val="20"/>
        </w:rPr>
        <w:t>. ATMPs: Advanced Therapies Medicinal Products; PRIME: PRIority M</w:t>
      </w:r>
      <w:r w:rsidR="00B85705" w:rsidRPr="008F230B">
        <w:rPr>
          <w:sz w:val="20"/>
          <w:szCs w:val="20"/>
        </w:rPr>
        <w:t>e</w:t>
      </w:r>
      <w:r w:rsidR="00BA430D" w:rsidRPr="008F230B">
        <w:rPr>
          <w:sz w:val="20"/>
          <w:szCs w:val="20"/>
        </w:rPr>
        <w:t>dicines</w:t>
      </w:r>
      <w:r w:rsidR="00B85705">
        <w:rPr>
          <w:sz w:val="20"/>
          <w:szCs w:val="20"/>
        </w:rPr>
        <w:t xml:space="preserve"> designation.</w:t>
      </w:r>
    </w:p>
    <w:p w14:paraId="32A4DAE5" w14:textId="77777777" w:rsidR="006274C6" w:rsidRPr="0021759F" w:rsidRDefault="00DE1C14" w:rsidP="001F3AFC">
      <w:pPr>
        <w:pStyle w:val="Ttol2"/>
        <w:numPr>
          <w:ilvl w:val="0"/>
          <w:numId w:val="0"/>
        </w:numPr>
        <w:ind w:left="567" w:hanging="567"/>
      </w:pPr>
      <w:r w:rsidRPr="0021759F">
        <w:t>Marketing authorization application</w:t>
      </w:r>
    </w:p>
    <w:p w14:paraId="796E4786" w14:textId="4462D69F" w:rsidR="00E01BE5" w:rsidRPr="0021759F" w:rsidRDefault="00DE1C14">
      <w:pPr>
        <w:spacing w:before="0" w:after="0"/>
      </w:pPr>
      <w:bookmarkStart w:id="108" w:name="_Hlk49798074"/>
      <w:r w:rsidRPr="0021759F">
        <w:t xml:space="preserve">The </w:t>
      </w:r>
      <w:r w:rsidR="007E16C0" w:rsidRPr="0021759F">
        <w:t xml:space="preserve">mean </w:t>
      </w:r>
      <w:r w:rsidR="0032009D" w:rsidRPr="0021759F">
        <w:t xml:space="preserve">(SD) </w:t>
      </w:r>
      <w:r w:rsidRPr="0021759F">
        <w:t xml:space="preserve">time required from submission of the MAA to its </w:t>
      </w:r>
      <w:r w:rsidR="001F2C42" w:rsidRPr="0021759F">
        <w:t xml:space="preserve">final </w:t>
      </w:r>
      <w:r w:rsidRPr="0021759F">
        <w:t xml:space="preserve">approval </w:t>
      </w:r>
      <w:bookmarkEnd w:id="108"/>
      <w:r w:rsidRPr="0021759F">
        <w:t xml:space="preserve">in </w:t>
      </w:r>
      <w:r w:rsidR="004E53B3" w:rsidRPr="0021759F">
        <w:t xml:space="preserve">the </w:t>
      </w:r>
      <w:r w:rsidRPr="0021759F">
        <w:t xml:space="preserve">EU </w:t>
      </w:r>
      <w:r w:rsidR="00090FA4" w:rsidRPr="0021759F">
        <w:t>wa</w:t>
      </w:r>
      <w:r w:rsidR="007E16C0" w:rsidRPr="0021759F">
        <w:t xml:space="preserve">s </w:t>
      </w:r>
      <w:r w:rsidR="00CD26C9" w:rsidRPr="0021759F">
        <w:t>17.96</w:t>
      </w:r>
      <w:r w:rsidR="00EB4438" w:rsidRPr="0021759F">
        <w:t xml:space="preserve"> </w:t>
      </w:r>
      <w:r w:rsidR="0032009D" w:rsidRPr="0021759F">
        <w:t>(</w:t>
      </w:r>
      <w:r w:rsidR="00EB4438" w:rsidRPr="0021759F">
        <w:t>1</w:t>
      </w:r>
      <w:r w:rsidR="00CD26C9" w:rsidRPr="0021759F">
        <w:t>0.97</w:t>
      </w:r>
      <w:r w:rsidR="0032009D" w:rsidRPr="0021759F">
        <w:t>)</w:t>
      </w:r>
      <w:r w:rsidR="007468D0" w:rsidRPr="0021759F">
        <w:t xml:space="preserve"> months</w:t>
      </w:r>
      <w:r w:rsidRPr="0021759F">
        <w:t xml:space="preserve"> (</w:t>
      </w:r>
      <w:r w:rsidR="0032009D" w:rsidRPr="0021759F">
        <w:t>median 17.</w:t>
      </w:r>
      <w:r w:rsidR="002F1BCE" w:rsidRPr="0021759F">
        <w:t>55</w:t>
      </w:r>
      <w:r w:rsidR="0032009D" w:rsidRPr="0021759F">
        <w:t xml:space="preserve">; </w:t>
      </w:r>
      <w:r w:rsidR="007E16C0" w:rsidRPr="0021759F">
        <w:t>IQR</w:t>
      </w:r>
      <w:r w:rsidR="00A40225" w:rsidRPr="0021759F">
        <w:t xml:space="preserve"> </w:t>
      </w:r>
      <w:r w:rsidR="00305E2E" w:rsidRPr="0021759F">
        <w:t>1</w:t>
      </w:r>
      <w:r w:rsidR="002F1BCE" w:rsidRPr="0021759F">
        <w:t>0.78</w:t>
      </w:r>
      <w:r w:rsidR="00305E2E" w:rsidRPr="0021759F">
        <w:t xml:space="preserve">, </w:t>
      </w:r>
      <w:r w:rsidR="00A40225" w:rsidRPr="0021759F">
        <w:t>21.42; Range 7.69, 53.49</w:t>
      </w:r>
      <w:r w:rsidR="00AC74A0" w:rsidRPr="0021759F">
        <w:t>)</w:t>
      </w:r>
      <w:r w:rsidRPr="0021759F">
        <w:t xml:space="preserve"> </w:t>
      </w:r>
      <w:r w:rsidR="007328C3" w:rsidRPr="0021759F">
        <w:t xml:space="preserve">and </w:t>
      </w:r>
      <w:r w:rsidR="00243A98" w:rsidRPr="0021759F">
        <w:t>10.9</w:t>
      </w:r>
      <w:r w:rsidR="008C29BC" w:rsidRPr="0021759F">
        <w:t>6</w:t>
      </w:r>
      <w:r w:rsidR="002F1BCE" w:rsidRPr="0021759F">
        <w:t xml:space="preserve"> </w:t>
      </w:r>
      <w:r w:rsidR="0032009D" w:rsidRPr="0021759F">
        <w:t>(</w:t>
      </w:r>
      <w:r w:rsidR="00243A98" w:rsidRPr="0021759F">
        <w:t>4.6</w:t>
      </w:r>
      <w:r w:rsidR="008C29BC" w:rsidRPr="0021759F">
        <w:t>2</w:t>
      </w:r>
      <w:r w:rsidR="0032009D" w:rsidRPr="0021759F">
        <w:t>)</w:t>
      </w:r>
      <w:r w:rsidR="007328C3" w:rsidRPr="0021759F">
        <w:t xml:space="preserve"> months for those therapies with a PRIME designation (</w:t>
      </w:r>
      <w:r w:rsidR="0032009D" w:rsidRPr="0021759F">
        <w:t>median 9.3</w:t>
      </w:r>
      <w:r w:rsidR="00FA166F" w:rsidRPr="0021759F">
        <w:t>0</w:t>
      </w:r>
      <w:r w:rsidR="0032009D" w:rsidRPr="0021759F">
        <w:t xml:space="preserve">; </w:t>
      </w:r>
      <w:r w:rsidR="007328C3" w:rsidRPr="0021759F">
        <w:t xml:space="preserve">IQR </w:t>
      </w:r>
      <w:r w:rsidR="00305E2E" w:rsidRPr="0021759F">
        <w:t xml:space="preserve">7.72, </w:t>
      </w:r>
      <w:r w:rsidR="001C6087" w:rsidRPr="0021759F">
        <w:t>15.86</w:t>
      </w:r>
      <w:r w:rsidR="00ED6705" w:rsidRPr="0021759F">
        <w:t xml:space="preserve">; Range </w:t>
      </w:r>
      <w:r w:rsidR="00305E2E" w:rsidRPr="0021759F">
        <w:t xml:space="preserve">7.69, </w:t>
      </w:r>
      <w:r w:rsidR="00ED6705" w:rsidRPr="0021759F">
        <w:t>17.55</w:t>
      </w:r>
      <w:r w:rsidR="007328C3" w:rsidRPr="0021759F">
        <w:t>)</w:t>
      </w:r>
      <w:r w:rsidRPr="0021759F">
        <w:t>.</w:t>
      </w:r>
      <w:r w:rsidR="007E16C0" w:rsidRPr="0021759F">
        <w:t xml:space="preserve"> The mean </w:t>
      </w:r>
      <w:r w:rsidR="0032009D" w:rsidRPr="0021759F">
        <w:t xml:space="preserve">(SD) </w:t>
      </w:r>
      <w:r w:rsidR="007E16C0" w:rsidRPr="0021759F">
        <w:t xml:space="preserve">time </w:t>
      </w:r>
      <w:r w:rsidR="0042733B" w:rsidRPr="0021759F">
        <w:t>of</w:t>
      </w:r>
      <w:r w:rsidR="007E16C0" w:rsidRPr="0021759F">
        <w:t xml:space="preserve"> the first clock stop </w:t>
      </w:r>
      <w:r w:rsidR="00B54958" w:rsidRPr="0021759F">
        <w:t>at D</w:t>
      </w:r>
      <w:r w:rsidR="00C503CC" w:rsidRPr="0021759F">
        <w:t xml:space="preserve">ay </w:t>
      </w:r>
      <w:r w:rsidR="00B54958" w:rsidRPr="0021759F">
        <w:t xml:space="preserve">120 </w:t>
      </w:r>
      <w:r w:rsidRPr="0021759F">
        <w:t xml:space="preserve">for </w:t>
      </w:r>
      <w:r w:rsidR="000C5D08" w:rsidRPr="0021759F">
        <w:t xml:space="preserve">all </w:t>
      </w:r>
      <w:r w:rsidRPr="0021759F">
        <w:t>approved ATMPs</w:t>
      </w:r>
      <w:r w:rsidR="007E16C0" w:rsidRPr="0021759F">
        <w:t xml:space="preserve"> </w:t>
      </w:r>
      <w:r w:rsidR="00090FA4" w:rsidRPr="0021759F">
        <w:t>wa</w:t>
      </w:r>
      <w:r w:rsidR="007E16C0" w:rsidRPr="0021759F">
        <w:t xml:space="preserve">s </w:t>
      </w:r>
      <w:r w:rsidR="00666421" w:rsidRPr="0021759F">
        <w:t>6.56</w:t>
      </w:r>
      <w:r w:rsidR="00F72726" w:rsidRPr="0021759F">
        <w:t xml:space="preserve"> </w:t>
      </w:r>
      <w:r w:rsidR="0032009D" w:rsidRPr="0021759F">
        <w:t>(</w:t>
      </w:r>
      <w:r w:rsidR="00666421" w:rsidRPr="0021759F">
        <w:t>9.81</w:t>
      </w:r>
      <w:r w:rsidR="0032009D" w:rsidRPr="0021759F">
        <w:t>)</w:t>
      </w:r>
      <w:r w:rsidR="007C54F0" w:rsidRPr="0021759F">
        <w:t xml:space="preserve"> months</w:t>
      </w:r>
      <w:r w:rsidRPr="0021759F">
        <w:t xml:space="preserve"> </w:t>
      </w:r>
      <w:r w:rsidR="007E16C0" w:rsidRPr="0021759F">
        <w:t>(</w:t>
      </w:r>
      <w:r w:rsidR="0032009D" w:rsidRPr="0021759F">
        <w:t xml:space="preserve">median </w:t>
      </w:r>
      <w:r w:rsidR="00666421" w:rsidRPr="0021759F">
        <w:t>3.65</w:t>
      </w:r>
      <w:r w:rsidR="0032009D" w:rsidRPr="0021759F">
        <w:t xml:space="preserve">; </w:t>
      </w:r>
      <w:r w:rsidR="007E16C0" w:rsidRPr="0021759F">
        <w:t>IQR</w:t>
      </w:r>
      <w:r w:rsidR="007C54F0" w:rsidRPr="0021759F">
        <w:t xml:space="preserve"> </w:t>
      </w:r>
      <w:r w:rsidR="00305E2E" w:rsidRPr="0021759F">
        <w:t>2.</w:t>
      </w:r>
      <w:r w:rsidR="00666421" w:rsidRPr="0021759F">
        <w:t>16</w:t>
      </w:r>
      <w:r w:rsidR="00305E2E" w:rsidRPr="0021759F">
        <w:t>, 6.1</w:t>
      </w:r>
      <w:r w:rsidR="00666421" w:rsidRPr="0021759F">
        <w:t>9</w:t>
      </w:r>
      <w:r w:rsidR="00ED6705" w:rsidRPr="0021759F">
        <w:t>; Range 0.85, 43.7</w:t>
      </w:r>
      <w:r w:rsidR="00666421" w:rsidRPr="0021759F">
        <w:t>0</w:t>
      </w:r>
      <w:r w:rsidR="007E16C0" w:rsidRPr="0021759F">
        <w:t>)</w:t>
      </w:r>
      <w:r w:rsidR="0042733B" w:rsidRPr="0021759F">
        <w:t>, while for t</w:t>
      </w:r>
      <w:r w:rsidR="00FE5C44" w:rsidRPr="0021759F">
        <w:t xml:space="preserve">herapies </w:t>
      </w:r>
      <w:r w:rsidRPr="0021759F">
        <w:t xml:space="preserve">with </w:t>
      </w:r>
      <w:r w:rsidR="0042733B" w:rsidRPr="0021759F">
        <w:t xml:space="preserve">the </w:t>
      </w:r>
      <w:r w:rsidRPr="0021759F">
        <w:t xml:space="preserve">PRIME designation </w:t>
      </w:r>
      <w:r w:rsidR="0042733B" w:rsidRPr="0021759F">
        <w:t>was</w:t>
      </w:r>
      <w:r w:rsidRPr="0021759F">
        <w:t xml:space="preserve"> </w:t>
      </w:r>
      <w:r w:rsidR="0004676B" w:rsidRPr="0021759F">
        <w:t>1.</w:t>
      </w:r>
      <w:r w:rsidR="00DB53AC" w:rsidRPr="0021759F">
        <w:t>59</w:t>
      </w:r>
      <w:r w:rsidR="0004676B" w:rsidRPr="0021759F">
        <w:t xml:space="preserve"> </w:t>
      </w:r>
      <w:r w:rsidR="0032009D" w:rsidRPr="0021759F">
        <w:t>(</w:t>
      </w:r>
      <w:r w:rsidR="0004676B" w:rsidRPr="0021759F">
        <w:t>0.6</w:t>
      </w:r>
      <w:r w:rsidR="00DB53AC" w:rsidRPr="0021759F">
        <w:t>3</w:t>
      </w:r>
      <w:r w:rsidR="0032009D" w:rsidRPr="0021759F">
        <w:t>)</w:t>
      </w:r>
      <w:r w:rsidR="00870CDE" w:rsidRPr="0021759F">
        <w:t xml:space="preserve"> </w:t>
      </w:r>
      <w:r w:rsidR="00B72ABE" w:rsidRPr="0021759F">
        <w:t xml:space="preserve">months </w:t>
      </w:r>
      <w:r w:rsidR="00B54958" w:rsidRPr="0021759F">
        <w:t>(</w:t>
      </w:r>
      <w:r w:rsidR="0032009D" w:rsidRPr="0021759F">
        <w:t xml:space="preserve">median </w:t>
      </w:r>
      <w:r w:rsidR="00DB53AC" w:rsidRPr="0021759F">
        <w:t>1.66</w:t>
      </w:r>
      <w:r w:rsidR="0032009D" w:rsidRPr="0021759F">
        <w:t xml:space="preserve">; </w:t>
      </w:r>
      <w:r w:rsidR="00B54958" w:rsidRPr="0021759F">
        <w:t>IQR</w:t>
      </w:r>
      <w:r w:rsidR="00F26832" w:rsidRPr="0021759F">
        <w:t xml:space="preserve"> </w:t>
      </w:r>
      <w:r w:rsidR="00DB53AC" w:rsidRPr="0021759F">
        <w:t>0.95</w:t>
      </w:r>
      <w:r w:rsidR="00305E2E" w:rsidRPr="0021759F">
        <w:t xml:space="preserve">, </w:t>
      </w:r>
      <w:r w:rsidR="00F26832" w:rsidRPr="0021759F">
        <w:t>2.</w:t>
      </w:r>
      <w:r w:rsidR="00DB53AC" w:rsidRPr="0021759F">
        <w:t>16</w:t>
      </w:r>
      <w:r w:rsidR="00870CDE" w:rsidRPr="0021759F">
        <w:t xml:space="preserve">; </w:t>
      </w:r>
      <w:r w:rsidR="00F26832" w:rsidRPr="0021759F">
        <w:t>Range 0.85, 2.</w:t>
      </w:r>
      <w:r w:rsidR="009D029D" w:rsidRPr="0021759F">
        <w:t>20</w:t>
      </w:r>
      <w:r w:rsidR="00B54958" w:rsidRPr="0021759F">
        <w:t>)</w:t>
      </w:r>
      <w:r w:rsidRPr="0021759F">
        <w:t xml:space="preserve">. </w:t>
      </w:r>
      <w:r w:rsidR="007C699A" w:rsidRPr="0021759F">
        <w:t xml:space="preserve">The mean </w:t>
      </w:r>
      <w:r w:rsidR="0032009D" w:rsidRPr="0021759F">
        <w:t xml:space="preserve">(SD) </w:t>
      </w:r>
      <w:r w:rsidR="007C699A" w:rsidRPr="0021759F">
        <w:t>time for the second clock stop a</w:t>
      </w:r>
      <w:r w:rsidR="00BF53C2" w:rsidRPr="0021759F">
        <w:t>t</w:t>
      </w:r>
      <w:r w:rsidRPr="0021759F">
        <w:t xml:space="preserve"> </w:t>
      </w:r>
      <w:r w:rsidR="00BF53C2" w:rsidRPr="0021759F">
        <w:t>D</w:t>
      </w:r>
      <w:r w:rsidRPr="0021759F">
        <w:t>ay 180 of the procedure</w:t>
      </w:r>
      <w:r w:rsidR="007C699A" w:rsidRPr="0021759F">
        <w:t xml:space="preserve"> </w:t>
      </w:r>
      <w:r w:rsidR="0031157C" w:rsidRPr="0021759F">
        <w:t>wa</w:t>
      </w:r>
      <w:r w:rsidR="007C699A" w:rsidRPr="0021759F">
        <w:t xml:space="preserve">s </w:t>
      </w:r>
      <w:r w:rsidR="00F72726" w:rsidRPr="0021759F">
        <w:t>2.</w:t>
      </w:r>
      <w:r w:rsidR="009C3AB5" w:rsidRPr="0021759F">
        <w:t>03</w:t>
      </w:r>
      <w:r w:rsidR="00F72726" w:rsidRPr="0021759F">
        <w:t xml:space="preserve"> </w:t>
      </w:r>
      <w:r w:rsidR="0032009D" w:rsidRPr="0021759F">
        <w:t>(</w:t>
      </w:r>
      <w:r w:rsidR="00F72726" w:rsidRPr="0021759F">
        <w:t>2.</w:t>
      </w:r>
      <w:r w:rsidR="009C3AB5" w:rsidRPr="0021759F">
        <w:t>22</w:t>
      </w:r>
      <w:r w:rsidR="0032009D" w:rsidRPr="0021759F">
        <w:t>)</w:t>
      </w:r>
      <w:r w:rsidR="00D939CF" w:rsidRPr="0021759F">
        <w:t xml:space="preserve"> months</w:t>
      </w:r>
      <w:r w:rsidR="007C699A" w:rsidRPr="0021759F">
        <w:t xml:space="preserve"> (</w:t>
      </w:r>
      <w:r w:rsidR="0032009D" w:rsidRPr="0021759F">
        <w:t>median 1.</w:t>
      </w:r>
      <w:r w:rsidR="009C3AB5" w:rsidRPr="0021759F">
        <w:t>05</w:t>
      </w:r>
      <w:r w:rsidR="0032009D" w:rsidRPr="0021759F">
        <w:t xml:space="preserve">; </w:t>
      </w:r>
      <w:r w:rsidR="007C699A" w:rsidRPr="0021759F">
        <w:t>IQR</w:t>
      </w:r>
      <w:r w:rsidR="00D939CF" w:rsidRPr="0021759F">
        <w:t xml:space="preserve"> </w:t>
      </w:r>
      <w:r w:rsidR="00305E2E" w:rsidRPr="0021759F">
        <w:t>0.</w:t>
      </w:r>
      <w:r w:rsidR="009C3AB5" w:rsidRPr="0021759F">
        <w:t>64</w:t>
      </w:r>
      <w:r w:rsidR="00305E2E" w:rsidRPr="0021759F">
        <w:t xml:space="preserve">, </w:t>
      </w:r>
      <w:r w:rsidR="00D939CF" w:rsidRPr="0021759F">
        <w:t>2.</w:t>
      </w:r>
      <w:r w:rsidR="009C3AB5" w:rsidRPr="0021759F">
        <w:t>38</w:t>
      </w:r>
      <w:r w:rsidR="00D939CF" w:rsidRPr="0021759F">
        <w:t>;</w:t>
      </w:r>
      <w:r w:rsidR="00E155BF" w:rsidRPr="0021759F">
        <w:t xml:space="preserve"> Range 0.03, 7.75)</w:t>
      </w:r>
      <w:r w:rsidR="007C699A" w:rsidRPr="0021759F">
        <w:t>.</w:t>
      </w:r>
      <w:r w:rsidRPr="0021759F">
        <w:t xml:space="preserve"> </w:t>
      </w:r>
      <w:r w:rsidR="002132E8" w:rsidRPr="0021759F">
        <w:t>T</w:t>
      </w:r>
      <w:r w:rsidRPr="0021759F">
        <w:t xml:space="preserve">here were second rounds of outstanding issues for </w:t>
      </w:r>
      <w:r w:rsidR="00417401" w:rsidRPr="0021759F">
        <w:t xml:space="preserve">nine </w:t>
      </w:r>
      <w:r w:rsidRPr="0021759F">
        <w:t>of the approved ATMPs analysed</w:t>
      </w:r>
      <w:r w:rsidR="00E35DA0" w:rsidRPr="0021759F">
        <w:t xml:space="preserve"> (</w:t>
      </w:r>
      <w:r w:rsidR="004870D1" w:rsidRPr="0021759F">
        <w:t>60</w:t>
      </w:r>
      <w:r w:rsidR="00E35DA0" w:rsidRPr="0021759F">
        <w:t>%)</w:t>
      </w:r>
      <w:r w:rsidRPr="0021759F">
        <w:t>, and even third and fourth rounds for ChondroCelect</w:t>
      </w:r>
      <w:r w:rsidR="00417401" w:rsidRPr="0021759F">
        <w:t>®</w:t>
      </w:r>
      <w:r w:rsidRPr="0021759F">
        <w:t xml:space="preserve"> and Zalmoxis</w:t>
      </w:r>
      <w:r w:rsidR="00417401" w:rsidRPr="0021759F">
        <w:t>®</w:t>
      </w:r>
      <w:r w:rsidRPr="0021759F">
        <w:t xml:space="preserve"> respectively</w:t>
      </w:r>
      <w:r w:rsidR="0042733B" w:rsidRPr="0021759F">
        <w:t xml:space="preserve"> (13.</w:t>
      </w:r>
      <w:r w:rsidR="00D34827" w:rsidRPr="0021759F">
        <w:t>3</w:t>
      </w:r>
      <w:r w:rsidR="0042733B" w:rsidRPr="0021759F">
        <w:t>3% of the approved products)</w:t>
      </w:r>
      <w:r w:rsidRPr="0021759F">
        <w:t>. For Zynteglo</w:t>
      </w:r>
      <w:r w:rsidR="00417401" w:rsidRPr="0021759F">
        <w:t>®</w:t>
      </w:r>
      <w:r w:rsidRPr="0021759F">
        <w:t xml:space="preserve">, at </w:t>
      </w:r>
      <w:r w:rsidR="00417401" w:rsidRPr="0021759F">
        <w:t xml:space="preserve">Day </w:t>
      </w:r>
      <w:r w:rsidRPr="0021759F">
        <w:t xml:space="preserve">180 there were no </w:t>
      </w:r>
      <w:r w:rsidR="00D97F85" w:rsidRPr="0021759F">
        <w:t>outstanding issues</w:t>
      </w:r>
      <w:r w:rsidRPr="0021759F">
        <w:t>, although the E</w:t>
      </w:r>
      <w:r w:rsidR="00CF6768" w:rsidRPr="0021759F">
        <w:t>uropean Commission</w:t>
      </w:r>
      <w:r w:rsidR="00DE60A5" w:rsidRPr="0021759F">
        <w:t xml:space="preserve"> </w:t>
      </w:r>
      <w:r w:rsidRPr="0021759F">
        <w:t xml:space="preserve">requested clarifications on the </w:t>
      </w:r>
      <w:r w:rsidR="00245D18" w:rsidRPr="0021759F">
        <w:t>label</w:t>
      </w:r>
      <w:r w:rsidRPr="0021759F">
        <w:t xml:space="preserve"> </w:t>
      </w:r>
      <w:r w:rsidR="00CF6768" w:rsidRPr="0021759F">
        <w:t xml:space="preserve">after </w:t>
      </w:r>
      <w:r w:rsidRPr="0021759F">
        <w:t>the</w:t>
      </w:r>
      <w:r w:rsidR="00224363" w:rsidRPr="0021759F">
        <w:t xml:space="preserve"> Committee for Advanced Therapies (CAT)/Committee for Medicinal Products for Human Use (CHMP) </w:t>
      </w:r>
      <w:r w:rsidR="00CF6768" w:rsidRPr="0021759F">
        <w:t>positive opinion</w:t>
      </w:r>
      <w:r w:rsidRPr="0021759F">
        <w:t xml:space="preserve">. </w:t>
      </w:r>
      <w:r w:rsidR="002132E8" w:rsidRPr="0021759F">
        <w:t>Finally,</w:t>
      </w:r>
      <w:r w:rsidR="0042733B" w:rsidRPr="0021759F">
        <w:t xml:space="preserve"> </w:t>
      </w:r>
      <w:r w:rsidR="00417401" w:rsidRPr="0021759F">
        <w:t>nine</w:t>
      </w:r>
      <w:r w:rsidR="0042733B" w:rsidRPr="0021759F">
        <w:t xml:space="preserve"> of the approved products required an oral explanation</w:t>
      </w:r>
      <w:r w:rsidR="004870D1" w:rsidRPr="0021759F">
        <w:t xml:space="preserve"> (60%)</w:t>
      </w:r>
      <w:r w:rsidR="00E01BE5" w:rsidRPr="0021759F">
        <w:t>.</w:t>
      </w:r>
      <w:r w:rsidR="0042733B" w:rsidRPr="0021759F">
        <w:t xml:space="preserve"> </w:t>
      </w:r>
    </w:p>
    <w:p w14:paraId="1831C99D" w14:textId="77777777" w:rsidR="00EE16A4" w:rsidRPr="0021759F" w:rsidRDefault="00C61ACA" w:rsidP="0088747F">
      <w:pPr>
        <w:spacing w:before="0" w:after="0"/>
      </w:pPr>
      <w:r w:rsidRPr="0021759F">
        <w:t xml:space="preserve">In </w:t>
      </w:r>
      <w:r w:rsidR="00772414" w:rsidRPr="0021759F">
        <w:t xml:space="preserve">the </w:t>
      </w:r>
      <w:r w:rsidRPr="0021759F">
        <w:t>US,</w:t>
      </w:r>
      <w:r w:rsidR="001472EB" w:rsidRPr="0021759F">
        <w:t xml:space="preserve"> the mean </w:t>
      </w:r>
      <w:r w:rsidR="0032009D" w:rsidRPr="0021759F">
        <w:t xml:space="preserve">(SD) </w:t>
      </w:r>
      <w:r w:rsidR="001472EB" w:rsidRPr="0021759F">
        <w:t xml:space="preserve">time required from submission of the MAA to its </w:t>
      </w:r>
      <w:r w:rsidR="001F2C42" w:rsidRPr="0021759F">
        <w:t xml:space="preserve">final </w:t>
      </w:r>
      <w:r w:rsidR="001472EB" w:rsidRPr="0021759F">
        <w:t xml:space="preserve">approval </w:t>
      </w:r>
      <w:r w:rsidR="00772414" w:rsidRPr="0021759F">
        <w:t>wa</w:t>
      </w:r>
      <w:r w:rsidR="001472EB" w:rsidRPr="0021759F">
        <w:t xml:space="preserve">s </w:t>
      </w:r>
      <w:r w:rsidR="00363853" w:rsidRPr="0021759F">
        <w:t>8.1</w:t>
      </w:r>
      <w:r w:rsidR="00893F10" w:rsidRPr="0021759F">
        <w:t>6</w:t>
      </w:r>
      <w:r w:rsidR="00872CD8" w:rsidRPr="0021759F">
        <w:t xml:space="preserve"> </w:t>
      </w:r>
      <w:r w:rsidR="0032009D" w:rsidRPr="0021759F">
        <w:t>(</w:t>
      </w:r>
      <w:r w:rsidR="00363853" w:rsidRPr="0021759F">
        <w:t>3.0</w:t>
      </w:r>
      <w:r w:rsidR="00893F10" w:rsidRPr="0021759F">
        <w:t>5</w:t>
      </w:r>
      <w:r w:rsidR="0032009D" w:rsidRPr="0021759F">
        <w:t xml:space="preserve">) </w:t>
      </w:r>
      <w:r w:rsidR="00BC27F4" w:rsidRPr="0021759F">
        <w:t xml:space="preserve">months </w:t>
      </w:r>
      <w:r w:rsidR="001472EB" w:rsidRPr="0021759F">
        <w:t>(</w:t>
      </w:r>
      <w:r w:rsidR="0032009D" w:rsidRPr="0021759F">
        <w:t xml:space="preserve">median 6.98; </w:t>
      </w:r>
      <w:r w:rsidR="001472EB" w:rsidRPr="0021759F">
        <w:t>IQR</w:t>
      </w:r>
      <w:r w:rsidR="00B76EC2" w:rsidRPr="0021759F">
        <w:t xml:space="preserve"> </w:t>
      </w:r>
      <w:r w:rsidR="0086565E" w:rsidRPr="0021759F">
        <w:t>5.95</w:t>
      </w:r>
      <w:r w:rsidR="00305E2E" w:rsidRPr="0021759F">
        <w:t xml:space="preserve">, </w:t>
      </w:r>
      <w:r w:rsidR="00530D7D" w:rsidRPr="0021759F">
        <w:t>10.3</w:t>
      </w:r>
      <w:r w:rsidR="00305E2E" w:rsidRPr="0021759F">
        <w:t>1</w:t>
      </w:r>
      <w:r w:rsidR="00B76EC2" w:rsidRPr="0021759F">
        <w:t xml:space="preserve">; </w:t>
      </w:r>
      <w:r w:rsidR="00530D7D" w:rsidRPr="0021759F">
        <w:t xml:space="preserve">Range </w:t>
      </w:r>
      <w:r w:rsidR="00C8168B" w:rsidRPr="0021759F">
        <w:t>5.</w:t>
      </w:r>
      <w:r w:rsidR="0086565E" w:rsidRPr="0021759F">
        <w:t>13</w:t>
      </w:r>
      <w:r w:rsidR="00530D7D" w:rsidRPr="0021759F">
        <w:t xml:space="preserve">, </w:t>
      </w:r>
      <w:r w:rsidR="00C8168B" w:rsidRPr="0021759F">
        <w:t>14.98</w:t>
      </w:r>
      <w:r w:rsidR="001472EB" w:rsidRPr="0021759F">
        <w:t>)</w:t>
      </w:r>
      <w:r w:rsidR="008E2A3A" w:rsidRPr="0021759F">
        <w:t xml:space="preserve"> and </w:t>
      </w:r>
      <w:r w:rsidR="0057694B" w:rsidRPr="0021759F">
        <w:t>6.</w:t>
      </w:r>
      <w:r w:rsidR="00DE7EBA" w:rsidRPr="0021759F">
        <w:t>85</w:t>
      </w:r>
      <w:r w:rsidR="00872CD8" w:rsidRPr="0021759F">
        <w:t xml:space="preserve"> </w:t>
      </w:r>
      <w:r w:rsidR="0032009D" w:rsidRPr="0021759F">
        <w:t>(</w:t>
      </w:r>
      <w:r w:rsidR="00DE7EBA" w:rsidRPr="0021759F">
        <w:t>1.10</w:t>
      </w:r>
      <w:r w:rsidR="0032009D" w:rsidRPr="0021759F">
        <w:t xml:space="preserve">) </w:t>
      </w:r>
      <w:r w:rsidR="008E2A3A" w:rsidRPr="0021759F">
        <w:t>for those with a Breakthrough designation (</w:t>
      </w:r>
      <w:r w:rsidR="0032009D" w:rsidRPr="0021759F">
        <w:t>median 6.</w:t>
      </w:r>
      <w:r w:rsidR="00DE7EBA" w:rsidRPr="0021759F">
        <w:t>63</w:t>
      </w:r>
      <w:r w:rsidR="0032009D" w:rsidRPr="0021759F">
        <w:t xml:space="preserve">; </w:t>
      </w:r>
      <w:r w:rsidR="008E2A3A" w:rsidRPr="0021759F">
        <w:t xml:space="preserve">IQR </w:t>
      </w:r>
      <w:r w:rsidR="0086565E" w:rsidRPr="0021759F">
        <w:t>5.</w:t>
      </w:r>
      <w:r w:rsidR="00DE7EBA" w:rsidRPr="0021759F">
        <w:t>49</w:t>
      </w:r>
      <w:r w:rsidR="00305E2E" w:rsidRPr="0021759F">
        <w:t xml:space="preserve">, </w:t>
      </w:r>
      <w:r w:rsidR="00530D7D" w:rsidRPr="0021759F">
        <w:t>7.</w:t>
      </w:r>
      <w:r w:rsidR="00DE7EBA" w:rsidRPr="0021759F">
        <w:t>56</w:t>
      </w:r>
      <w:r w:rsidR="00813B49" w:rsidRPr="0021759F">
        <w:t xml:space="preserve">; </w:t>
      </w:r>
      <w:r w:rsidR="00530D7D" w:rsidRPr="0021759F">
        <w:t xml:space="preserve">Range </w:t>
      </w:r>
      <w:r w:rsidR="0086565E" w:rsidRPr="0021759F">
        <w:t>5.13</w:t>
      </w:r>
      <w:r w:rsidR="00530D7D" w:rsidRPr="0021759F">
        <w:t>, 7.72</w:t>
      </w:r>
      <w:r w:rsidR="008E2A3A" w:rsidRPr="0021759F">
        <w:t>)</w:t>
      </w:r>
      <w:r w:rsidRPr="0021759F">
        <w:t xml:space="preserve">. </w:t>
      </w:r>
      <w:r w:rsidR="001F2C42" w:rsidRPr="0021759F">
        <w:t xml:space="preserve">It took </w:t>
      </w:r>
      <w:r w:rsidRPr="0021759F">
        <w:t>7 months for Yescarta</w:t>
      </w:r>
      <w:r w:rsidR="00417401" w:rsidRPr="0021759F">
        <w:t>®</w:t>
      </w:r>
      <w:r w:rsidRPr="0021759F">
        <w:t xml:space="preserve"> and Luxturna</w:t>
      </w:r>
      <w:r w:rsidR="00417401" w:rsidRPr="0021759F">
        <w:t>®</w:t>
      </w:r>
      <w:r w:rsidRPr="0021759F">
        <w:t xml:space="preserve"> to obtain the approval through a rolling submission.</w:t>
      </w:r>
      <w:r w:rsidR="005F71E2" w:rsidRPr="0021759F">
        <w:t xml:space="preserve"> </w:t>
      </w:r>
    </w:p>
    <w:p w14:paraId="4910426F" w14:textId="77777777" w:rsidR="00901863" w:rsidRPr="0021759F" w:rsidRDefault="00901863" w:rsidP="0088747F">
      <w:pPr>
        <w:spacing w:before="0" w:after="0"/>
      </w:pPr>
    </w:p>
    <w:p w14:paraId="0FD17139" w14:textId="5B4AC206" w:rsidR="00866EF9" w:rsidRPr="0021759F" w:rsidRDefault="0088747F" w:rsidP="00901863">
      <w:pPr>
        <w:spacing w:before="0" w:after="0"/>
      </w:pPr>
      <w:bookmarkStart w:id="109" w:name="_Hlk46652166"/>
      <w:r w:rsidRPr="0021759F">
        <w:t xml:space="preserve">The mean </w:t>
      </w:r>
      <w:r w:rsidR="00BB1B3D" w:rsidRPr="0021759F">
        <w:t xml:space="preserve">(SD) </w:t>
      </w:r>
      <w:r w:rsidRPr="0021759F">
        <w:t xml:space="preserve">time required from submission of the MAA to its final approval between </w:t>
      </w:r>
      <w:r w:rsidR="00D75EF8" w:rsidRPr="0021759F">
        <w:t xml:space="preserve">approved </w:t>
      </w:r>
      <w:r w:rsidRPr="0021759F">
        <w:t xml:space="preserve">ATMPs </w:t>
      </w:r>
      <w:r w:rsidR="006201E8">
        <w:t>in both regions</w:t>
      </w:r>
      <w:r w:rsidR="00B03FED">
        <w:t xml:space="preserve"> </w:t>
      </w:r>
      <w:r w:rsidR="00BB1B3D" w:rsidRPr="0021759F">
        <w:t xml:space="preserve">was </w:t>
      </w:r>
      <w:r w:rsidR="00765CC1" w:rsidRPr="0021759F">
        <w:t>13.64</w:t>
      </w:r>
      <w:r w:rsidR="00BB1B3D" w:rsidRPr="0021759F">
        <w:t xml:space="preserve"> (4.</w:t>
      </w:r>
      <w:r w:rsidR="00765CC1" w:rsidRPr="0021759F">
        <w:t>58</w:t>
      </w:r>
      <w:r w:rsidR="00BB1B3D" w:rsidRPr="0021759F">
        <w:t xml:space="preserve">) months </w:t>
      </w:r>
      <w:r w:rsidR="006201E8" w:rsidRPr="0021759F">
        <w:t xml:space="preserve">in the EU </w:t>
      </w:r>
      <w:r w:rsidRPr="0021759F">
        <w:t>(median 13.</w:t>
      </w:r>
      <w:r w:rsidR="00765CC1" w:rsidRPr="0021759F">
        <w:t>76</w:t>
      </w:r>
      <w:r w:rsidRPr="0021759F">
        <w:t xml:space="preserve">; IQR </w:t>
      </w:r>
      <w:r w:rsidR="00765CC1" w:rsidRPr="0021759F">
        <w:t>8.56</w:t>
      </w:r>
      <w:r w:rsidR="006D4EBF" w:rsidRPr="0021759F">
        <w:t xml:space="preserve">, </w:t>
      </w:r>
      <w:r w:rsidRPr="0021759F">
        <w:t>17.</w:t>
      </w:r>
      <w:r w:rsidR="00765CC1" w:rsidRPr="0021759F">
        <w:t>81</w:t>
      </w:r>
      <w:r w:rsidR="00BB1B3D" w:rsidRPr="0021759F">
        <w:t>, Range 7.82, 19.</w:t>
      </w:r>
      <w:r w:rsidR="00765CC1" w:rsidRPr="0021759F">
        <w:t>78</w:t>
      </w:r>
      <w:r w:rsidRPr="0021759F">
        <w:t xml:space="preserve">) and </w:t>
      </w:r>
      <w:bookmarkEnd w:id="109"/>
      <w:r w:rsidR="00BB1B3D" w:rsidRPr="0021759F">
        <w:t>8.2</w:t>
      </w:r>
      <w:r w:rsidR="00741E0A" w:rsidRPr="0021759F">
        <w:t>0</w:t>
      </w:r>
      <w:r w:rsidR="00BB1B3D" w:rsidRPr="0021759F">
        <w:t xml:space="preserve"> (3.29) months </w:t>
      </w:r>
      <w:r w:rsidR="00B03FED">
        <w:t xml:space="preserve">for </w:t>
      </w:r>
      <w:r w:rsidR="00B03FED" w:rsidRPr="0021759F">
        <w:t xml:space="preserve">the US </w:t>
      </w:r>
      <w:r w:rsidRPr="0021759F">
        <w:t xml:space="preserve">(median </w:t>
      </w:r>
      <w:r w:rsidR="00BB1B3D" w:rsidRPr="0021759F">
        <w:t>6.98</w:t>
      </w:r>
      <w:r w:rsidRPr="0021759F">
        <w:t>; IQR 6.</w:t>
      </w:r>
      <w:r w:rsidR="006D4EBF" w:rsidRPr="0021759F">
        <w:t>11, 10.40;</w:t>
      </w:r>
      <w:r w:rsidRPr="0021759F">
        <w:t xml:space="preserve"> </w:t>
      </w:r>
      <w:r w:rsidR="00BB1B3D" w:rsidRPr="0021759F">
        <w:t xml:space="preserve">Range 5.13, </w:t>
      </w:r>
      <w:r w:rsidR="00765CC1" w:rsidRPr="0021759F">
        <w:t>14.98</w:t>
      </w:r>
      <w:r w:rsidRPr="0021759F">
        <w:t>)</w:t>
      </w:r>
      <w:r w:rsidR="006D4EBF" w:rsidRPr="0021759F">
        <w:t>.</w:t>
      </w:r>
      <w:r w:rsidR="00BB1B3D" w:rsidRPr="0021759F">
        <w:t xml:space="preserve"> The difference </w:t>
      </w:r>
      <w:r w:rsidRPr="0021759F">
        <w:t>was statistically significant (</w:t>
      </w:r>
      <w:r w:rsidR="00BB1B3D" w:rsidRPr="0021759F">
        <w:t>difference</w:t>
      </w:r>
      <w:r w:rsidR="00C53F78" w:rsidRPr="0021759F">
        <w:t xml:space="preserve"> </w:t>
      </w:r>
      <w:r w:rsidR="00BB1B3D" w:rsidRPr="0021759F">
        <w:t>=</w:t>
      </w:r>
      <w:r w:rsidR="00C53F78" w:rsidRPr="0021759F">
        <w:t xml:space="preserve"> </w:t>
      </w:r>
      <w:r w:rsidR="00BB1B3D" w:rsidRPr="0021759F">
        <w:t>5.44 months; CI 95% 1.</w:t>
      </w:r>
      <w:r w:rsidR="007A126A" w:rsidRPr="0021759F">
        <w:t>63</w:t>
      </w:r>
      <w:r w:rsidR="00BB1B3D" w:rsidRPr="0021759F">
        <w:t xml:space="preserve">, </w:t>
      </w:r>
      <w:r w:rsidR="00F94848" w:rsidRPr="0021759F">
        <w:t>9.2</w:t>
      </w:r>
      <w:r w:rsidR="007A126A" w:rsidRPr="0021759F">
        <w:t>5</w:t>
      </w:r>
      <w:r w:rsidR="00F94848" w:rsidRPr="0021759F">
        <w:t xml:space="preserve">; </w:t>
      </w:r>
      <w:r w:rsidRPr="0021759F">
        <w:t>p</w:t>
      </w:r>
      <w:r w:rsidR="00F94848" w:rsidRPr="0021759F">
        <w:t>=</w:t>
      </w:r>
      <w:r w:rsidRPr="0021759F">
        <w:t>0.0</w:t>
      </w:r>
      <w:r w:rsidR="00F94848" w:rsidRPr="0021759F">
        <w:t>12</w:t>
      </w:r>
      <w:r w:rsidRPr="0021759F">
        <w:t xml:space="preserve">). </w:t>
      </w:r>
      <w:bookmarkStart w:id="110" w:name="_Hlk46652268"/>
    </w:p>
    <w:p w14:paraId="70F14376" w14:textId="77777777" w:rsidR="00866EF9" w:rsidRPr="0021759F" w:rsidRDefault="00866EF9" w:rsidP="00901863">
      <w:pPr>
        <w:spacing w:before="0" w:after="0"/>
      </w:pPr>
    </w:p>
    <w:p w14:paraId="72B60910" w14:textId="391866B2" w:rsidR="00901863" w:rsidRDefault="009C21D1" w:rsidP="00901863">
      <w:pPr>
        <w:spacing w:before="0" w:after="0"/>
      </w:pPr>
      <w:r w:rsidRPr="0021759F">
        <w:t>A total of s</w:t>
      </w:r>
      <w:r w:rsidR="00E01BE5" w:rsidRPr="0021759F">
        <w:t xml:space="preserve">even products (46.67%) in the EU and </w:t>
      </w:r>
      <w:r w:rsidRPr="0021759F">
        <w:t>six products</w:t>
      </w:r>
      <w:r w:rsidR="00E01BE5" w:rsidRPr="0021759F">
        <w:t xml:space="preserve"> (66.66%) in the US required an Advisory Committee (AC) during the MAA. </w:t>
      </w:r>
      <w:r w:rsidR="00901863" w:rsidRPr="0021759F">
        <w:t xml:space="preserve">Regarding the issues that were posed to these </w:t>
      </w:r>
      <w:r w:rsidR="00245D18" w:rsidRPr="0021759F">
        <w:t>ACs</w:t>
      </w:r>
      <w:r w:rsidR="00901863" w:rsidRPr="0021759F">
        <w:t xml:space="preserve">, do not coincide between both agencies and the most common questions are related with </w:t>
      </w:r>
      <w:r w:rsidR="00A5794B" w:rsidRPr="0021759F">
        <w:t xml:space="preserve">the target population, </w:t>
      </w:r>
      <w:r w:rsidR="00901863" w:rsidRPr="0021759F">
        <w:t>the evidence of clinical efficacy</w:t>
      </w:r>
      <w:r w:rsidR="00A5794B" w:rsidRPr="0021759F">
        <w:t xml:space="preserve"> and </w:t>
      </w:r>
      <w:r w:rsidR="00190177">
        <w:t xml:space="preserve">clinical </w:t>
      </w:r>
      <w:r w:rsidR="00A5794B" w:rsidRPr="0021759F">
        <w:t>pharmacology (including dose and route of administration)</w:t>
      </w:r>
      <w:r w:rsidR="00901863" w:rsidRPr="0021759F">
        <w:t xml:space="preserve"> </w:t>
      </w:r>
      <w:bookmarkEnd w:id="110"/>
      <w:r w:rsidR="00901863" w:rsidRPr="0021759F">
        <w:t xml:space="preserve">(Table </w:t>
      </w:r>
      <w:r w:rsidR="00003F61" w:rsidRPr="0021759F">
        <w:t>3</w:t>
      </w:r>
      <w:r w:rsidR="00901863" w:rsidRPr="0021759F">
        <w:t>).</w:t>
      </w:r>
    </w:p>
    <w:p w14:paraId="4C86AD1D" w14:textId="77777777" w:rsidR="0013271E" w:rsidRDefault="0013271E" w:rsidP="00901863">
      <w:pPr>
        <w:spacing w:before="0" w:after="0"/>
      </w:pPr>
    </w:p>
    <w:p w14:paraId="65AC0694" w14:textId="77777777" w:rsidR="0013271E" w:rsidRPr="004F28C7" w:rsidRDefault="0013271E" w:rsidP="00773DF3">
      <w:pPr>
        <w:spacing w:before="0" w:after="100" w:afterAutospacing="1"/>
        <w:rPr>
          <w:b/>
          <w:bCs/>
        </w:rPr>
      </w:pPr>
      <w:r w:rsidRPr="00CA7A08">
        <w:rPr>
          <w:b/>
          <w:bCs/>
        </w:rPr>
        <w:t>Table 3.</w:t>
      </w:r>
      <w:r w:rsidRPr="004F28C7">
        <w:rPr>
          <w:b/>
          <w:bCs/>
        </w:rPr>
        <w:t xml:space="preserve"> Comparison of the issues discussed in the Scientific Advisory Groups meetings during the Marketing Authorisation procedure for the approved advanced therapies in the EU and the US</w:t>
      </w:r>
    </w:p>
    <w:tbl>
      <w:tblPr>
        <w:tblW w:w="5000" w:type="pct"/>
        <w:tblCellMar>
          <w:left w:w="0" w:type="dxa"/>
          <w:right w:w="0" w:type="dxa"/>
        </w:tblCellMar>
        <w:tblLook w:val="04A0" w:firstRow="1" w:lastRow="0" w:firstColumn="1" w:lastColumn="0" w:noHBand="0" w:noVBand="1"/>
      </w:tblPr>
      <w:tblGrid>
        <w:gridCol w:w="2434"/>
        <w:gridCol w:w="923"/>
        <w:gridCol w:w="900"/>
        <w:gridCol w:w="946"/>
        <w:gridCol w:w="911"/>
        <w:gridCol w:w="888"/>
        <w:gridCol w:w="876"/>
        <w:gridCol w:w="958"/>
        <w:gridCol w:w="921"/>
      </w:tblGrid>
      <w:tr w:rsidR="0013271E" w:rsidRPr="0013271E" w14:paraId="068E1ABD" w14:textId="77777777" w:rsidTr="00695AD6">
        <w:trPr>
          <w:trHeight w:val="633"/>
          <w:tblHeader/>
        </w:trPr>
        <w:tc>
          <w:tcPr>
            <w:tcW w:w="1247" w:type="pct"/>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3853BD4" w14:textId="77777777" w:rsidR="0013271E" w:rsidRPr="0013271E" w:rsidRDefault="0013271E" w:rsidP="00695AD6">
            <w:pPr>
              <w:spacing w:before="0" w:after="160" w:line="256" w:lineRule="auto"/>
              <w:jc w:val="left"/>
              <w:rPr>
                <w:rFonts w:eastAsia="Times New Roman" w:cs="Times New Roman"/>
                <w:sz w:val="20"/>
                <w:szCs w:val="20"/>
                <w:lang w:eastAsia="es-ES"/>
              </w:rPr>
            </w:pPr>
            <w:r w:rsidRPr="0013271E">
              <w:rPr>
                <w:rFonts w:eastAsia="Calibri" w:cs="Times New Roman"/>
                <w:b/>
                <w:bCs/>
                <w:color w:val="000000"/>
                <w:kern w:val="24"/>
                <w:sz w:val="20"/>
                <w:szCs w:val="20"/>
                <w:lang w:eastAsia="es-ES"/>
              </w:rPr>
              <w:t> </w:t>
            </w:r>
          </w:p>
        </w:tc>
        <w:tc>
          <w:tcPr>
            <w:tcW w:w="934" w:type="pct"/>
            <w:gridSpan w:val="2"/>
            <w:tcBorders>
              <w:top w:val="single" w:sz="8" w:space="0" w:color="000000"/>
              <w:left w:val="single" w:sz="8" w:space="0" w:color="000000"/>
              <w:bottom w:val="single" w:sz="8" w:space="0" w:color="000000"/>
              <w:right w:val="single" w:sz="8" w:space="0" w:color="000000"/>
            </w:tcBorders>
            <w:shd w:val="clear" w:color="auto" w:fill="D9D9D9"/>
            <w:tcMar>
              <w:top w:w="15" w:type="dxa"/>
              <w:left w:w="66" w:type="dxa"/>
              <w:bottom w:w="0" w:type="dxa"/>
              <w:right w:w="66" w:type="dxa"/>
            </w:tcMar>
            <w:vAlign w:val="center"/>
            <w:hideMark/>
          </w:tcPr>
          <w:p w14:paraId="7954E23E"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Kymriah®</w:t>
            </w:r>
          </w:p>
        </w:tc>
        <w:tc>
          <w:tcPr>
            <w:tcW w:w="951" w:type="pct"/>
            <w:gridSpan w:val="2"/>
            <w:tcBorders>
              <w:top w:val="single" w:sz="8" w:space="0" w:color="000000"/>
              <w:left w:val="single" w:sz="8" w:space="0" w:color="000000"/>
              <w:bottom w:val="single" w:sz="8" w:space="0" w:color="000000"/>
              <w:right w:val="single" w:sz="8" w:space="0" w:color="000000"/>
            </w:tcBorders>
            <w:shd w:val="clear" w:color="auto" w:fill="D9D9D9"/>
            <w:tcMar>
              <w:top w:w="15" w:type="dxa"/>
              <w:left w:w="66" w:type="dxa"/>
              <w:bottom w:w="0" w:type="dxa"/>
              <w:right w:w="66" w:type="dxa"/>
            </w:tcMar>
            <w:vAlign w:val="center"/>
            <w:hideMark/>
          </w:tcPr>
          <w:p w14:paraId="4878677F"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Luxturna®</w:t>
            </w:r>
          </w:p>
        </w:tc>
        <w:tc>
          <w:tcPr>
            <w:tcW w:w="904" w:type="pct"/>
            <w:gridSpan w:val="2"/>
            <w:tcBorders>
              <w:top w:val="single" w:sz="8" w:space="0" w:color="000000"/>
              <w:left w:val="single" w:sz="8" w:space="0" w:color="000000"/>
              <w:bottom w:val="single" w:sz="8" w:space="0" w:color="000000"/>
              <w:right w:val="single" w:sz="8" w:space="0" w:color="000000"/>
            </w:tcBorders>
            <w:shd w:val="clear" w:color="auto" w:fill="D9D9D9"/>
            <w:tcMar>
              <w:top w:w="15" w:type="dxa"/>
              <w:left w:w="66" w:type="dxa"/>
              <w:bottom w:w="0" w:type="dxa"/>
              <w:right w:w="66" w:type="dxa"/>
            </w:tcMar>
            <w:vAlign w:val="center"/>
            <w:hideMark/>
          </w:tcPr>
          <w:p w14:paraId="4E276075"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Imlygic®</w:t>
            </w:r>
          </w:p>
        </w:tc>
        <w:tc>
          <w:tcPr>
            <w:tcW w:w="963" w:type="pct"/>
            <w:gridSpan w:val="2"/>
            <w:tcBorders>
              <w:top w:val="single" w:sz="8" w:space="0" w:color="000000"/>
              <w:left w:val="single" w:sz="8" w:space="0" w:color="000000"/>
              <w:bottom w:val="single" w:sz="8" w:space="0" w:color="000000"/>
              <w:right w:val="single" w:sz="8" w:space="0" w:color="000000"/>
            </w:tcBorders>
            <w:shd w:val="clear" w:color="auto" w:fill="D9D9D9"/>
            <w:tcMar>
              <w:top w:w="15" w:type="dxa"/>
              <w:left w:w="66" w:type="dxa"/>
              <w:bottom w:w="0" w:type="dxa"/>
              <w:right w:w="66" w:type="dxa"/>
            </w:tcMar>
            <w:vAlign w:val="center"/>
            <w:hideMark/>
          </w:tcPr>
          <w:p w14:paraId="57AC42DE"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Provenge®</w:t>
            </w:r>
          </w:p>
        </w:tc>
      </w:tr>
      <w:tr w:rsidR="0013271E" w:rsidRPr="0013271E" w14:paraId="6B666B4A" w14:textId="77777777" w:rsidTr="00695AD6">
        <w:trPr>
          <w:trHeight w:val="492"/>
          <w:tblHeader/>
        </w:trPr>
        <w:tc>
          <w:tcPr>
            <w:tcW w:w="1247" w:type="pct"/>
            <w:vMerge/>
            <w:tcBorders>
              <w:top w:val="single" w:sz="8" w:space="0" w:color="000000"/>
              <w:left w:val="single" w:sz="8" w:space="0" w:color="000000"/>
              <w:bottom w:val="single" w:sz="8" w:space="0" w:color="000000"/>
              <w:right w:val="single" w:sz="8" w:space="0" w:color="000000"/>
            </w:tcBorders>
            <w:vAlign w:val="center"/>
            <w:hideMark/>
          </w:tcPr>
          <w:p w14:paraId="14A48135" w14:textId="77777777" w:rsidR="0013271E" w:rsidRPr="0013271E" w:rsidRDefault="0013271E" w:rsidP="00695AD6">
            <w:pPr>
              <w:spacing w:before="0" w:after="0"/>
              <w:jc w:val="left"/>
              <w:rPr>
                <w:rFonts w:eastAsia="Times New Roman" w:cs="Times New Roman"/>
                <w:sz w:val="20"/>
                <w:szCs w:val="20"/>
                <w:lang w:val="es-ES" w:eastAsia="es-ES"/>
              </w:rPr>
            </w:pPr>
          </w:p>
        </w:tc>
        <w:tc>
          <w:tcPr>
            <w:tcW w:w="473" w:type="pct"/>
            <w:tcBorders>
              <w:top w:val="single" w:sz="8" w:space="0" w:color="000000"/>
              <w:left w:val="single" w:sz="8" w:space="0" w:color="000000"/>
              <w:bottom w:val="single" w:sz="8" w:space="0" w:color="000000"/>
              <w:right w:val="single" w:sz="8" w:space="0" w:color="000000"/>
            </w:tcBorders>
            <w:shd w:val="clear" w:color="auto" w:fill="F2F2F2"/>
            <w:tcMar>
              <w:top w:w="15" w:type="dxa"/>
              <w:left w:w="66" w:type="dxa"/>
              <w:bottom w:w="0" w:type="dxa"/>
              <w:right w:w="66" w:type="dxa"/>
            </w:tcMar>
            <w:vAlign w:val="center"/>
            <w:hideMark/>
          </w:tcPr>
          <w:p w14:paraId="05FD78BE"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EU</w:t>
            </w:r>
          </w:p>
        </w:tc>
        <w:tc>
          <w:tcPr>
            <w:tcW w:w="461" w:type="pct"/>
            <w:tcBorders>
              <w:top w:val="single" w:sz="8" w:space="0" w:color="000000"/>
              <w:left w:val="single" w:sz="8" w:space="0" w:color="000000"/>
              <w:bottom w:val="single" w:sz="8" w:space="0" w:color="000000"/>
              <w:right w:val="single" w:sz="8" w:space="0" w:color="000000"/>
            </w:tcBorders>
            <w:shd w:val="clear" w:color="auto" w:fill="F2F2F2"/>
            <w:tcMar>
              <w:top w:w="15" w:type="dxa"/>
              <w:left w:w="66" w:type="dxa"/>
              <w:bottom w:w="0" w:type="dxa"/>
              <w:right w:w="66" w:type="dxa"/>
            </w:tcMar>
            <w:vAlign w:val="center"/>
            <w:hideMark/>
          </w:tcPr>
          <w:p w14:paraId="680DC41F"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US</w:t>
            </w:r>
          </w:p>
        </w:tc>
        <w:tc>
          <w:tcPr>
            <w:tcW w:w="485" w:type="pct"/>
            <w:tcBorders>
              <w:top w:val="single" w:sz="8" w:space="0" w:color="000000"/>
              <w:left w:val="single" w:sz="8" w:space="0" w:color="000000"/>
              <w:bottom w:val="single" w:sz="8" w:space="0" w:color="000000"/>
              <w:right w:val="single" w:sz="8" w:space="0" w:color="000000"/>
            </w:tcBorders>
            <w:shd w:val="clear" w:color="auto" w:fill="F2F2F2"/>
            <w:tcMar>
              <w:top w:w="15" w:type="dxa"/>
              <w:left w:w="66" w:type="dxa"/>
              <w:bottom w:w="0" w:type="dxa"/>
              <w:right w:w="66" w:type="dxa"/>
            </w:tcMar>
            <w:vAlign w:val="center"/>
            <w:hideMark/>
          </w:tcPr>
          <w:p w14:paraId="7329D4D1"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EU</w:t>
            </w:r>
          </w:p>
        </w:tc>
        <w:tc>
          <w:tcPr>
            <w:tcW w:w="467" w:type="pct"/>
            <w:tcBorders>
              <w:top w:val="single" w:sz="8" w:space="0" w:color="000000"/>
              <w:left w:val="single" w:sz="8" w:space="0" w:color="000000"/>
              <w:bottom w:val="single" w:sz="8" w:space="0" w:color="000000"/>
              <w:right w:val="single" w:sz="8" w:space="0" w:color="000000"/>
            </w:tcBorders>
            <w:shd w:val="clear" w:color="auto" w:fill="F2F2F2"/>
            <w:tcMar>
              <w:top w:w="15" w:type="dxa"/>
              <w:left w:w="66" w:type="dxa"/>
              <w:bottom w:w="0" w:type="dxa"/>
              <w:right w:w="66" w:type="dxa"/>
            </w:tcMar>
            <w:vAlign w:val="center"/>
            <w:hideMark/>
          </w:tcPr>
          <w:p w14:paraId="26D643EC"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US</w:t>
            </w:r>
          </w:p>
        </w:tc>
        <w:tc>
          <w:tcPr>
            <w:tcW w:w="455" w:type="pct"/>
            <w:tcBorders>
              <w:top w:val="single" w:sz="8" w:space="0" w:color="000000"/>
              <w:left w:val="single" w:sz="8" w:space="0" w:color="000000"/>
              <w:bottom w:val="single" w:sz="8" w:space="0" w:color="000000"/>
              <w:right w:val="single" w:sz="8" w:space="0" w:color="000000"/>
            </w:tcBorders>
            <w:shd w:val="clear" w:color="auto" w:fill="F2F2F2"/>
            <w:tcMar>
              <w:top w:w="15" w:type="dxa"/>
              <w:left w:w="66" w:type="dxa"/>
              <w:bottom w:w="0" w:type="dxa"/>
              <w:right w:w="66" w:type="dxa"/>
            </w:tcMar>
            <w:vAlign w:val="center"/>
            <w:hideMark/>
          </w:tcPr>
          <w:p w14:paraId="04F88117"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EU</w:t>
            </w:r>
          </w:p>
        </w:tc>
        <w:tc>
          <w:tcPr>
            <w:tcW w:w="449" w:type="pct"/>
            <w:tcBorders>
              <w:top w:val="single" w:sz="8" w:space="0" w:color="000000"/>
              <w:left w:val="single" w:sz="8" w:space="0" w:color="000000"/>
              <w:bottom w:val="single" w:sz="8" w:space="0" w:color="000000"/>
              <w:right w:val="single" w:sz="8" w:space="0" w:color="000000"/>
            </w:tcBorders>
            <w:shd w:val="clear" w:color="auto" w:fill="F2F2F2"/>
            <w:tcMar>
              <w:top w:w="15" w:type="dxa"/>
              <w:left w:w="66" w:type="dxa"/>
              <w:bottom w:w="0" w:type="dxa"/>
              <w:right w:w="66" w:type="dxa"/>
            </w:tcMar>
            <w:vAlign w:val="center"/>
            <w:hideMark/>
          </w:tcPr>
          <w:p w14:paraId="4C7D065A"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US</w:t>
            </w:r>
          </w:p>
        </w:tc>
        <w:tc>
          <w:tcPr>
            <w:tcW w:w="491" w:type="pct"/>
            <w:tcBorders>
              <w:top w:val="single" w:sz="8" w:space="0" w:color="000000"/>
              <w:left w:val="single" w:sz="8" w:space="0" w:color="000000"/>
              <w:bottom w:val="single" w:sz="8" w:space="0" w:color="000000"/>
              <w:right w:val="single" w:sz="8" w:space="0" w:color="000000"/>
            </w:tcBorders>
            <w:shd w:val="clear" w:color="auto" w:fill="F2F2F2"/>
            <w:tcMar>
              <w:top w:w="15" w:type="dxa"/>
              <w:left w:w="66" w:type="dxa"/>
              <w:bottom w:w="0" w:type="dxa"/>
              <w:right w:w="66" w:type="dxa"/>
            </w:tcMar>
            <w:vAlign w:val="center"/>
            <w:hideMark/>
          </w:tcPr>
          <w:p w14:paraId="736990F8"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EU</w:t>
            </w:r>
          </w:p>
        </w:tc>
        <w:tc>
          <w:tcPr>
            <w:tcW w:w="473" w:type="pct"/>
            <w:tcBorders>
              <w:top w:val="single" w:sz="8" w:space="0" w:color="000000"/>
              <w:left w:val="single" w:sz="8" w:space="0" w:color="000000"/>
              <w:bottom w:val="single" w:sz="8" w:space="0" w:color="000000"/>
              <w:right w:val="single" w:sz="8" w:space="0" w:color="000000"/>
            </w:tcBorders>
            <w:shd w:val="clear" w:color="auto" w:fill="F2F2F2"/>
            <w:tcMar>
              <w:top w:w="15" w:type="dxa"/>
              <w:left w:w="66" w:type="dxa"/>
              <w:bottom w:w="0" w:type="dxa"/>
              <w:right w:w="66" w:type="dxa"/>
            </w:tcMar>
            <w:vAlign w:val="center"/>
            <w:hideMark/>
          </w:tcPr>
          <w:p w14:paraId="33EB77F9"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US</w:t>
            </w:r>
          </w:p>
        </w:tc>
      </w:tr>
      <w:tr w:rsidR="0013271E" w:rsidRPr="0013271E" w14:paraId="05AF9719" w14:textId="77777777" w:rsidTr="0013271E">
        <w:trPr>
          <w:trHeight w:val="567"/>
        </w:trPr>
        <w:tc>
          <w:tcPr>
            <w:tcW w:w="1247" w:type="pct"/>
            <w:tcBorders>
              <w:top w:val="single" w:sz="8" w:space="0" w:color="000000"/>
              <w:left w:val="single" w:sz="8" w:space="0" w:color="000000"/>
              <w:bottom w:val="single" w:sz="8" w:space="0" w:color="000000"/>
              <w:right w:val="single" w:sz="8" w:space="0" w:color="000000"/>
            </w:tcBorders>
            <w:shd w:val="clear" w:color="auto" w:fill="D9D9D9"/>
            <w:tcMar>
              <w:top w:w="15" w:type="dxa"/>
              <w:left w:w="66" w:type="dxa"/>
              <w:bottom w:w="0" w:type="dxa"/>
              <w:right w:w="66" w:type="dxa"/>
            </w:tcMar>
            <w:vAlign w:val="center"/>
            <w:hideMark/>
          </w:tcPr>
          <w:p w14:paraId="532EDBEF" w14:textId="77777777" w:rsidR="0013271E" w:rsidRPr="0013271E" w:rsidRDefault="0013271E" w:rsidP="00695AD6">
            <w:pPr>
              <w:spacing w:after="0" w:line="256" w:lineRule="auto"/>
              <w:jc w:val="left"/>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Product</w:t>
            </w:r>
            <w:r w:rsidRPr="0013271E">
              <w:rPr>
                <w:rFonts w:eastAsia="Calibri" w:cs="Times New Roman"/>
                <w:b/>
                <w:bCs/>
                <w:color w:val="000000"/>
                <w:kern w:val="24"/>
                <w:sz w:val="20"/>
                <w:szCs w:val="20"/>
                <w:lang w:val="es-ES" w:eastAsia="es-ES"/>
              </w:rPr>
              <w:t xml:space="preserve"> </w:t>
            </w:r>
            <w:r w:rsidRPr="0013271E">
              <w:rPr>
                <w:rFonts w:eastAsia="Calibri" w:cs="Times New Roman"/>
                <w:b/>
                <w:bCs/>
                <w:color w:val="000000"/>
                <w:kern w:val="24"/>
                <w:sz w:val="20"/>
                <w:szCs w:val="20"/>
                <w:lang w:eastAsia="es-ES"/>
              </w:rPr>
              <w:t>potency</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7B848F3"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03D3660D"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8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5FFEB70B"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67"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9C11549"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5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0F5A67C4"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49"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A4B804E"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9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5D85E95B"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75562AA9"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r>
      <w:tr w:rsidR="0013271E" w:rsidRPr="0013271E" w14:paraId="46CD4105" w14:textId="77777777" w:rsidTr="0013271E">
        <w:trPr>
          <w:trHeight w:val="567"/>
        </w:trPr>
        <w:tc>
          <w:tcPr>
            <w:tcW w:w="1247" w:type="pct"/>
            <w:tcBorders>
              <w:top w:val="single" w:sz="8" w:space="0" w:color="000000"/>
              <w:left w:val="single" w:sz="8" w:space="0" w:color="000000"/>
              <w:bottom w:val="single" w:sz="8" w:space="0" w:color="000000"/>
              <w:right w:val="single" w:sz="8" w:space="0" w:color="000000"/>
            </w:tcBorders>
            <w:shd w:val="clear" w:color="auto" w:fill="D9D9D9"/>
            <w:tcMar>
              <w:top w:w="15" w:type="dxa"/>
              <w:left w:w="66" w:type="dxa"/>
              <w:bottom w:w="0" w:type="dxa"/>
              <w:right w:w="66" w:type="dxa"/>
            </w:tcMar>
            <w:vAlign w:val="center"/>
            <w:hideMark/>
          </w:tcPr>
          <w:p w14:paraId="3C445DBE" w14:textId="77777777" w:rsidR="0013271E" w:rsidRPr="0013271E" w:rsidRDefault="0013271E" w:rsidP="00695AD6">
            <w:pPr>
              <w:spacing w:after="0" w:line="256" w:lineRule="auto"/>
              <w:jc w:val="left"/>
              <w:rPr>
                <w:rFonts w:eastAsia="Times New Roman" w:cs="Times New Roman"/>
                <w:sz w:val="20"/>
                <w:szCs w:val="20"/>
                <w:lang w:eastAsia="es-ES"/>
              </w:rPr>
            </w:pPr>
            <w:r w:rsidRPr="0013271E">
              <w:rPr>
                <w:rFonts w:eastAsia="Calibri" w:cs="Times New Roman"/>
                <w:b/>
                <w:bCs/>
                <w:color w:val="000000"/>
                <w:kern w:val="24"/>
                <w:sz w:val="20"/>
                <w:szCs w:val="20"/>
                <w:lang w:eastAsia="es-ES"/>
              </w:rPr>
              <w:t>Pharmacology (including dosing and route of administration)</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25CD1CB0" w14:textId="77777777" w:rsidR="0013271E" w:rsidRPr="0013271E" w:rsidRDefault="0013271E" w:rsidP="00695AD6">
            <w:pPr>
              <w:spacing w:before="0" w:after="160" w:line="256" w:lineRule="auto"/>
              <w:jc w:val="center"/>
              <w:rPr>
                <w:rFonts w:eastAsia="Times New Roman" w:cs="Times New Roman"/>
                <w:sz w:val="20"/>
                <w:szCs w:val="20"/>
                <w:lang w:eastAsia="es-ES"/>
              </w:rPr>
            </w:pPr>
            <w:r w:rsidRPr="0013271E">
              <w:rPr>
                <w:rFonts w:eastAsia="Calibri" w:cs="Times New Roman"/>
                <w:color w:val="000000"/>
                <w:kern w:val="24"/>
                <w:sz w:val="20"/>
                <w:szCs w:val="20"/>
                <w:lang w:eastAsia="es-ES"/>
              </w:rPr>
              <w:t> </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8D25D89" w14:textId="77777777" w:rsidR="0013271E" w:rsidRPr="0013271E" w:rsidRDefault="0013271E" w:rsidP="00695AD6">
            <w:pPr>
              <w:spacing w:before="0" w:after="160" w:line="256" w:lineRule="auto"/>
              <w:jc w:val="center"/>
              <w:rPr>
                <w:rFonts w:eastAsia="Times New Roman" w:cs="Times New Roman"/>
                <w:sz w:val="20"/>
                <w:szCs w:val="20"/>
                <w:lang w:eastAsia="es-ES"/>
              </w:rPr>
            </w:pPr>
            <w:r w:rsidRPr="0013271E">
              <w:rPr>
                <w:rFonts w:eastAsia="Calibri" w:cs="Times New Roman"/>
                <w:color w:val="000000"/>
                <w:kern w:val="24"/>
                <w:sz w:val="20"/>
                <w:szCs w:val="20"/>
                <w:lang w:eastAsia="es-ES"/>
              </w:rPr>
              <w:t> </w:t>
            </w:r>
          </w:p>
        </w:tc>
        <w:tc>
          <w:tcPr>
            <w:tcW w:w="48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95B2331" w14:textId="77777777" w:rsidR="0013271E" w:rsidRPr="0013271E" w:rsidRDefault="0013271E" w:rsidP="00695AD6">
            <w:pPr>
              <w:spacing w:before="0" w:after="160" w:line="256" w:lineRule="auto"/>
              <w:jc w:val="center"/>
              <w:rPr>
                <w:rFonts w:eastAsia="Times New Roman" w:cs="Times New Roman"/>
                <w:sz w:val="20"/>
                <w:szCs w:val="20"/>
                <w:lang w:eastAsia="es-ES"/>
              </w:rPr>
            </w:pPr>
            <w:r w:rsidRPr="0013271E">
              <w:rPr>
                <w:rFonts w:eastAsia="Calibri" w:cs="Times New Roman"/>
                <w:color w:val="000000"/>
                <w:kern w:val="24"/>
                <w:sz w:val="20"/>
                <w:szCs w:val="20"/>
                <w:lang w:eastAsia="es-ES"/>
              </w:rPr>
              <w:t> </w:t>
            </w:r>
          </w:p>
        </w:tc>
        <w:tc>
          <w:tcPr>
            <w:tcW w:w="467"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861E126" w14:textId="77777777" w:rsidR="0013271E" w:rsidRPr="0013271E" w:rsidRDefault="0013271E" w:rsidP="00695AD6">
            <w:pPr>
              <w:spacing w:before="0" w:after="160" w:line="256" w:lineRule="auto"/>
              <w:jc w:val="center"/>
              <w:rPr>
                <w:rFonts w:eastAsia="Times New Roman" w:cs="Times New Roman"/>
                <w:sz w:val="20"/>
                <w:szCs w:val="20"/>
                <w:lang w:eastAsia="es-ES"/>
              </w:rPr>
            </w:pPr>
            <w:r w:rsidRPr="0013271E">
              <w:rPr>
                <w:rFonts w:eastAsia="Calibri" w:cs="Times New Roman"/>
                <w:color w:val="000000"/>
                <w:kern w:val="24"/>
                <w:sz w:val="20"/>
                <w:szCs w:val="20"/>
                <w:lang w:eastAsia="es-ES"/>
              </w:rPr>
              <w:t> </w:t>
            </w:r>
          </w:p>
          <w:p w14:paraId="6E073A2E" w14:textId="77777777" w:rsidR="0013271E" w:rsidRPr="0013271E" w:rsidRDefault="0013271E" w:rsidP="00695AD6">
            <w:pPr>
              <w:spacing w:before="0" w:after="160" w:line="256" w:lineRule="auto"/>
              <w:jc w:val="center"/>
              <w:rPr>
                <w:rFonts w:eastAsia="Times New Roman" w:cs="Times New Roman"/>
                <w:sz w:val="20"/>
                <w:szCs w:val="20"/>
                <w:lang w:eastAsia="es-ES"/>
              </w:rPr>
            </w:pPr>
            <w:r w:rsidRPr="0013271E">
              <w:rPr>
                <w:rFonts w:eastAsia="Calibri" w:cs="Times New Roman"/>
                <w:color w:val="000000"/>
                <w:kern w:val="24"/>
                <w:sz w:val="20"/>
                <w:szCs w:val="20"/>
                <w:lang w:eastAsia="es-ES"/>
              </w:rPr>
              <w:t> </w:t>
            </w:r>
          </w:p>
        </w:tc>
        <w:tc>
          <w:tcPr>
            <w:tcW w:w="45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264FEC93" w14:textId="77777777" w:rsidR="0013271E" w:rsidRPr="0013271E" w:rsidRDefault="0013271E" w:rsidP="00695AD6">
            <w:pPr>
              <w:spacing w:before="0" w:after="160" w:line="256" w:lineRule="auto"/>
              <w:jc w:val="center"/>
              <w:rPr>
                <w:rFonts w:eastAsia="Times New Roman" w:cs="Times New Roman"/>
                <w:sz w:val="20"/>
                <w:szCs w:val="20"/>
                <w:lang w:eastAsia="es-ES"/>
              </w:rPr>
            </w:pPr>
            <w:r w:rsidRPr="0013271E">
              <w:rPr>
                <w:rFonts w:eastAsia="Calibri" w:cs="Times New Roman"/>
                <w:color w:val="000000"/>
                <w:kern w:val="24"/>
                <w:sz w:val="20"/>
                <w:szCs w:val="20"/>
                <w:lang w:eastAsia="es-ES"/>
              </w:rPr>
              <w:t> </w:t>
            </w:r>
          </w:p>
        </w:tc>
        <w:tc>
          <w:tcPr>
            <w:tcW w:w="449"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6333929A"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r w:rsidRPr="0013271E">
              <w:rPr>
                <w:rFonts w:ascii="Cambria Math" w:eastAsia="Calibri" w:hAnsi="Cambria Math" w:cs="Times New Roman"/>
                <w:color w:val="000000"/>
                <w:kern w:val="24"/>
                <w:sz w:val="20"/>
                <w:szCs w:val="20"/>
                <w:lang w:eastAsia="es-ES"/>
              </w:rPr>
              <w:t>①</w:t>
            </w:r>
          </w:p>
        </w:tc>
        <w:tc>
          <w:tcPr>
            <w:tcW w:w="49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C8BF78F"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30A50C15"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r>
      <w:tr w:rsidR="0013271E" w:rsidRPr="0013271E" w14:paraId="5BB5C66D" w14:textId="77777777" w:rsidTr="0013271E">
        <w:trPr>
          <w:trHeight w:val="567"/>
        </w:trPr>
        <w:tc>
          <w:tcPr>
            <w:tcW w:w="1247" w:type="pct"/>
            <w:tcBorders>
              <w:top w:val="single" w:sz="8" w:space="0" w:color="000000"/>
              <w:left w:val="single" w:sz="8" w:space="0" w:color="000000"/>
              <w:bottom w:val="single" w:sz="8" w:space="0" w:color="000000"/>
              <w:right w:val="single" w:sz="8" w:space="0" w:color="000000"/>
            </w:tcBorders>
            <w:shd w:val="clear" w:color="auto" w:fill="D9D9D9"/>
            <w:tcMar>
              <w:top w:w="15" w:type="dxa"/>
              <w:left w:w="66" w:type="dxa"/>
              <w:bottom w:w="0" w:type="dxa"/>
              <w:right w:w="66" w:type="dxa"/>
            </w:tcMar>
            <w:vAlign w:val="center"/>
            <w:hideMark/>
          </w:tcPr>
          <w:p w14:paraId="4B4429EB" w14:textId="77777777" w:rsidR="0013271E" w:rsidRPr="0013271E" w:rsidRDefault="0013271E" w:rsidP="00695AD6">
            <w:pPr>
              <w:spacing w:after="0" w:line="256" w:lineRule="auto"/>
              <w:jc w:val="left"/>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Pharmacokinetics (biodistribution)</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108F2B1"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F532D5F"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8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55004A69"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67"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07338121"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5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5DED8071"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49"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7B654464"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9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76FDAC42"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7CC64A99"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p w14:paraId="5E28BBB4"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r>
      <w:tr w:rsidR="0013271E" w:rsidRPr="0013271E" w14:paraId="4F17D562" w14:textId="77777777" w:rsidTr="0013271E">
        <w:trPr>
          <w:trHeight w:val="567"/>
        </w:trPr>
        <w:tc>
          <w:tcPr>
            <w:tcW w:w="1247" w:type="pct"/>
            <w:tcBorders>
              <w:top w:val="single" w:sz="8" w:space="0" w:color="000000"/>
              <w:left w:val="single" w:sz="8" w:space="0" w:color="000000"/>
              <w:bottom w:val="single" w:sz="8" w:space="0" w:color="000000"/>
              <w:right w:val="single" w:sz="8" w:space="0" w:color="000000"/>
            </w:tcBorders>
            <w:shd w:val="clear" w:color="auto" w:fill="D9D9D9"/>
            <w:tcMar>
              <w:top w:w="15" w:type="dxa"/>
              <w:left w:w="66" w:type="dxa"/>
              <w:bottom w:w="0" w:type="dxa"/>
              <w:right w:w="66" w:type="dxa"/>
            </w:tcMar>
            <w:vAlign w:val="center"/>
            <w:hideMark/>
          </w:tcPr>
          <w:p w14:paraId="678A1BDC" w14:textId="77777777" w:rsidR="0013271E" w:rsidRPr="0013271E" w:rsidRDefault="0013271E" w:rsidP="00695AD6">
            <w:pPr>
              <w:spacing w:after="0" w:line="256" w:lineRule="auto"/>
              <w:jc w:val="left"/>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Target population and indication</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385BC613"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r w:rsidRPr="0013271E">
              <w:rPr>
                <w:rFonts w:ascii="Cambria Math" w:eastAsia="Calibri" w:hAnsi="Cambria Math" w:cs="Times New Roman"/>
                <w:color w:val="000000"/>
                <w:kern w:val="24"/>
                <w:sz w:val="20"/>
                <w:szCs w:val="20"/>
                <w:lang w:eastAsia="es-ES"/>
              </w:rPr>
              <w:t>②</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33CAAA1C"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Times New Roman" w:cs="Times New Roman"/>
                <w:sz w:val="20"/>
                <w:szCs w:val="20"/>
                <w:lang w:val="es-ES" w:eastAsia="es-ES"/>
              </w:rPr>
              <w:t> </w:t>
            </w:r>
          </w:p>
        </w:tc>
        <w:tc>
          <w:tcPr>
            <w:tcW w:w="48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00ECBA89"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Times New Roman" w:hAnsi="Cambria Math" w:cs="Cambria Math"/>
                <w:sz w:val="20"/>
                <w:szCs w:val="20"/>
                <w:lang w:val="es-ES" w:eastAsia="es-ES"/>
              </w:rPr>
              <w:t>③</w:t>
            </w:r>
          </w:p>
        </w:tc>
        <w:tc>
          <w:tcPr>
            <w:tcW w:w="467"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4BCBC64"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5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2793F8A9"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r w:rsidRPr="0013271E">
              <w:rPr>
                <w:rFonts w:ascii="Cambria Math" w:eastAsia="Calibri" w:hAnsi="Cambria Math" w:cs="Times New Roman"/>
                <w:color w:val="000000"/>
                <w:kern w:val="24"/>
                <w:sz w:val="20"/>
                <w:szCs w:val="20"/>
                <w:lang w:eastAsia="es-ES"/>
              </w:rPr>
              <w:t>②</w:t>
            </w:r>
          </w:p>
        </w:tc>
        <w:tc>
          <w:tcPr>
            <w:tcW w:w="449"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72B73070"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9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78CA345A"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00476C71"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r>
      <w:tr w:rsidR="0013271E" w:rsidRPr="0013271E" w14:paraId="2E03A3A5" w14:textId="77777777" w:rsidTr="0013271E">
        <w:trPr>
          <w:trHeight w:val="567"/>
        </w:trPr>
        <w:tc>
          <w:tcPr>
            <w:tcW w:w="1247" w:type="pct"/>
            <w:tcBorders>
              <w:top w:val="single" w:sz="8" w:space="0" w:color="000000"/>
              <w:left w:val="single" w:sz="8" w:space="0" w:color="000000"/>
              <w:bottom w:val="single" w:sz="8" w:space="0" w:color="000000"/>
              <w:right w:val="single" w:sz="8" w:space="0" w:color="000000"/>
            </w:tcBorders>
            <w:shd w:val="clear" w:color="auto" w:fill="D9D9D9"/>
            <w:tcMar>
              <w:top w:w="15" w:type="dxa"/>
              <w:left w:w="66" w:type="dxa"/>
              <w:bottom w:w="0" w:type="dxa"/>
              <w:right w:w="66" w:type="dxa"/>
            </w:tcMar>
            <w:vAlign w:val="center"/>
            <w:hideMark/>
          </w:tcPr>
          <w:p w14:paraId="6062027E" w14:textId="77777777" w:rsidR="0013271E" w:rsidRPr="0013271E" w:rsidRDefault="0013271E" w:rsidP="00695AD6">
            <w:pPr>
              <w:spacing w:after="0" w:line="256" w:lineRule="auto"/>
              <w:jc w:val="left"/>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 xml:space="preserve">Choice of endpoints </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2B068799"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348CBAAB"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8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5E213E8"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67"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D226055"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5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AD6676F"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49"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E4ADCE7"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9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390939A6"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31F563D5"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r>
      <w:tr w:rsidR="0013271E" w:rsidRPr="0013271E" w14:paraId="574A9BCA" w14:textId="77777777" w:rsidTr="0013271E">
        <w:trPr>
          <w:trHeight w:val="567"/>
        </w:trPr>
        <w:tc>
          <w:tcPr>
            <w:tcW w:w="1247" w:type="pct"/>
            <w:tcBorders>
              <w:top w:val="single" w:sz="8" w:space="0" w:color="000000"/>
              <w:left w:val="single" w:sz="8" w:space="0" w:color="000000"/>
              <w:bottom w:val="single" w:sz="8" w:space="0" w:color="000000"/>
              <w:right w:val="single" w:sz="8" w:space="0" w:color="000000"/>
            </w:tcBorders>
            <w:shd w:val="clear" w:color="auto" w:fill="D9D9D9"/>
            <w:tcMar>
              <w:top w:w="15" w:type="dxa"/>
              <w:left w:w="66" w:type="dxa"/>
              <w:bottom w:w="0" w:type="dxa"/>
              <w:right w:w="66" w:type="dxa"/>
            </w:tcMar>
            <w:vAlign w:val="center"/>
            <w:hideMark/>
          </w:tcPr>
          <w:p w14:paraId="5CA9AC6F" w14:textId="77777777" w:rsidR="0013271E" w:rsidRPr="0013271E" w:rsidRDefault="0013271E" w:rsidP="00695AD6">
            <w:pPr>
              <w:spacing w:after="0" w:line="256" w:lineRule="auto"/>
              <w:jc w:val="left"/>
              <w:rPr>
                <w:rFonts w:eastAsia="Times New Roman" w:cs="Times New Roman"/>
                <w:sz w:val="20"/>
                <w:szCs w:val="20"/>
                <w:lang w:eastAsia="es-ES"/>
              </w:rPr>
            </w:pPr>
            <w:r w:rsidRPr="0013271E">
              <w:rPr>
                <w:rFonts w:eastAsia="Calibri" w:cs="Times New Roman"/>
                <w:b/>
                <w:bCs/>
                <w:color w:val="000000"/>
                <w:kern w:val="24"/>
                <w:sz w:val="20"/>
                <w:szCs w:val="20"/>
                <w:lang w:val="en-US" w:eastAsia="es-ES"/>
              </w:rPr>
              <w:t>Sufficient clinical package to support the MA</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744900B4" w14:textId="77777777" w:rsidR="0013271E" w:rsidRPr="0013271E" w:rsidRDefault="0013271E" w:rsidP="00695AD6">
            <w:pPr>
              <w:spacing w:before="0" w:after="160" w:line="256" w:lineRule="auto"/>
              <w:jc w:val="center"/>
              <w:rPr>
                <w:rFonts w:eastAsia="Times New Roman" w:cs="Times New Roman"/>
                <w:sz w:val="20"/>
                <w:szCs w:val="20"/>
                <w:lang w:eastAsia="es-ES"/>
              </w:rPr>
            </w:pPr>
            <w:r w:rsidRPr="0013271E">
              <w:rPr>
                <w:rFonts w:eastAsia="Calibri" w:cs="Times New Roman"/>
                <w:color w:val="000000"/>
                <w:kern w:val="24"/>
                <w:sz w:val="20"/>
                <w:szCs w:val="20"/>
                <w:lang w:eastAsia="es-ES"/>
              </w:rPr>
              <w:t> </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2FACE630" w14:textId="77777777" w:rsidR="0013271E" w:rsidRPr="0013271E" w:rsidRDefault="0013271E" w:rsidP="00695AD6">
            <w:pPr>
              <w:spacing w:before="0" w:after="160" w:line="256" w:lineRule="auto"/>
              <w:jc w:val="center"/>
              <w:rPr>
                <w:rFonts w:eastAsia="Times New Roman" w:cs="Times New Roman"/>
                <w:sz w:val="20"/>
                <w:szCs w:val="20"/>
                <w:lang w:eastAsia="es-ES"/>
              </w:rPr>
            </w:pPr>
            <w:r w:rsidRPr="0013271E">
              <w:rPr>
                <w:rFonts w:eastAsia="Calibri" w:cs="Times New Roman"/>
                <w:color w:val="000000"/>
                <w:kern w:val="24"/>
                <w:sz w:val="20"/>
                <w:szCs w:val="20"/>
                <w:lang w:eastAsia="es-ES"/>
              </w:rPr>
              <w:t> </w:t>
            </w:r>
          </w:p>
        </w:tc>
        <w:tc>
          <w:tcPr>
            <w:tcW w:w="48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7078F64" w14:textId="77777777" w:rsidR="0013271E" w:rsidRPr="0013271E" w:rsidRDefault="0013271E" w:rsidP="00695AD6">
            <w:pPr>
              <w:spacing w:before="0" w:after="160" w:line="256" w:lineRule="auto"/>
              <w:jc w:val="center"/>
              <w:rPr>
                <w:rFonts w:eastAsia="Times New Roman" w:cs="Times New Roman"/>
                <w:sz w:val="20"/>
                <w:szCs w:val="20"/>
                <w:lang w:eastAsia="es-ES"/>
              </w:rPr>
            </w:pPr>
            <w:r w:rsidRPr="0013271E">
              <w:rPr>
                <w:rFonts w:eastAsia="Calibri" w:cs="Times New Roman"/>
                <w:color w:val="000000"/>
                <w:kern w:val="24"/>
                <w:sz w:val="20"/>
                <w:szCs w:val="20"/>
                <w:lang w:eastAsia="es-ES"/>
              </w:rPr>
              <w:t> </w:t>
            </w:r>
          </w:p>
        </w:tc>
        <w:tc>
          <w:tcPr>
            <w:tcW w:w="467"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8149B8A" w14:textId="77777777" w:rsidR="0013271E" w:rsidRPr="0013271E" w:rsidRDefault="0013271E" w:rsidP="00695AD6">
            <w:pPr>
              <w:spacing w:before="0" w:after="160" w:line="256" w:lineRule="auto"/>
              <w:jc w:val="center"/>
              <w:rPr>
                <w:rFonts w:eastAsia="Times New Roman" w:cs="Times New Roman"/>
                <w:sz w:val="20"/>
                <w:szCs w:val="20"/>
                <w:lang w:eastAsia="es-ES"/>
              </w:rPr>
            </w:pPr>
            <w:r w:rsidRPr="0013271E">
              <w:rPr>
                <w:rFonts w:eastAsia="Calibri" w:cs="Times New Roman"/>
                <w:color w:val="000000"/>
                <w:kern w:val="24"/>
                <w:sz w:val="20"/>
                <w:szCs w:val="20"/>
                <w:lang w:eastAsia="es-ES"/>
              </w:rPr>
              <w:t> </w:t>
            </w:r>
          </w:p>
        </w:tc>
        <w:tc>
          <w:tcPr>
            <w:tcW w:w="45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699FB70D" w14:textId="77777777" w:rsidR="0013271E" w:rsidRPr="0013271E" w:rsidRDefault="0013271E" w:rsidP="00695AD6">
            <w:pPr>
              <w:spacing w:before="0" w:after="160" w:line="256" w:lineRule="auto"/>
              <w:jc w:val="center"/>
              <w:rPr>
                <w:rFonts w:eastAsia="Times New Roman" w:cs="Times New Roman"/>
                <w:sz w:val="20"/>
                <w:szCs w:val="20"/>
                <w:lang w:eastAsia="es-ES"/>
              </w:rPr>
            </w:pPr>
            <w:r w:rsidRPr="0013271E">
              <w:rPr>
                <w:rFonts w:eastAsia="Calibri" w:cs="Times New Roman"/>
                <w:color w:val="000000"/>
                <w:kern w:val="24"/>
                <w:sz w:val="20"/>
                <w:szCs w:val="20"/>
                <w:lang w:eastAsia="es-ES"/>
              </w:rPr>
              <w:t> </w:t>
            </w:r>
          </w:p>
        </w:tc>
        <w:tc>
          <w:tcPr>
            <w:tcW w:w="449"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2F3E5739"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r w:rsidRPr="0013271E">
              <w:rPr>
                <w:rFonts w:ascii="Cambria Math" w:eastAsia="Calibri" w:hAnsi="Cambria Math" w:cs="Times New Roman"/>
                <w:color w:val="000000"/>
                <w:kern w:val="24"/>
                <w:sz w:val="20"/>
                <w:szCs w:val="20"/>
                <w:lang w:eastAsia="es-ES"/>
              </w:rPr>
              <w:t>①</w:t>
            </w:r>
          </w:p>
        </w:tc>
        <w:tc>
          <w:tcPr>
            <w:tcW w:w="49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05A4F5F6"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247C8016"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r>
      <w:tr w:rsidR="0013271E" w:rsidRPr="0013271E" w14:paraId="3A41E761" w14:textId="77777777" w:rsidTr="0013271E">
        <w:trPr>
          <w:trHeight w:val="567"/>
        </w:trPr>
        <w:tc>
          <w:tcPr>
            <w:tcW w:w="1247" w:type="pct"/>
            <w:tcBorders>
              <w:top w:val="single" w:sz="8" w:space="0" w:color="000000"/>
              <w:left w:val="single" w:sz="8" w:space="0" w:color="000000"/>
              <w:bottom w:val="single" w:sz="8" w:space="0" w:color="000000"/>
              <w:right w:val="single" w:sz="8" w:space="0" w:color="000000"/>
            </w:tcBorders>
            <w:shd w:val="clear" w:color="auto" w:fill="D9D9D9"/>
            <w:tcMar>
              <w:top w:w="15" w:type="dxa"/>
              <w:left w:w="66" w:type="dxa"/>
              <w:bottom w:w="0" w:type="dxa"/>
              <w:right w:w="66" w:type="dxa"/>
            </w:tcMar>
            <w:vAlign w:val="center"/>
            <w:hideMark/>
          </w:tcPr>
          <w:p w14:paraId="64477F61" w14:textId="77777777" w:rsidR="0013271E" w:rsidRPr="0013271E" w:rsidRDefault="0013271E" w:rsidP="00695AD6">
            <w:pPr>
              <w:spacing w:after="0" w:line="256" w:lineRule="auto"/>
              <w:jc w:val="left"/>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Clinical efficacy results</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25EE94C4"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Times New Roman" w:hAnsi="Cambria Math" w:cs="Cambria Math"/>
                <w:sz w:val="20"/>
                <w:szCs w:val="20"/>
                <w:lang w:val="es-ES" w:eastAsia="es-ES"/>
              </w:rPr>
              <w:t>④</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CCDE597"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Times New Roman" w:cs="Times New Roman"/>
                <w:sz w:val="20"/>
                <w:szCs w:val="20"/>
                <w:lang w:val="es-ES" w:eastAsia="es-ES"/>
              </w:rPr>
              <w:t> </w:t>
            </w:r>
          </w:p>
        </w:tc>
        <w:tc>
          <w:tcPr>
            <w:tcW w:w="48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1EDA926"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67"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657EE1BB"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5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FA6B559"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49"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987FF2F"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9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01557E7A"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7E1BDF9"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r>
      <w:tr w:rsidR="0013271E" w:rsidRPr="0013271E" w14:paraId="7E727B64" w14:textId="77777777" w:rsidTr="0013271E">
        <w:trPr>
          <w:trHeight w:val="567"/>
        </w:trPr>
        <w:tc>
          <w:tcPr>
            <w:tcW w:w="1247" w:type="pct"/>
            <w:tcBorders>
              <w:top w:val="single" w:sz="8" w:space="0" w:color="000000"/>
              <w:left w:val="single" w:sz="8" w:space="0" w:color="000000"/>
              <w:bottom w:val="single" w:sz="8" w:space="0" w:color="000000"/>
              <w:right w:val="single" w:sz="8" w:space="0" w:color="000000"/>
            </w:tcBorders>
            <w:shd w:val="clear" w:color="auto" w:fill="D9D9D9"/>
            <w:tcMar>
              <w:top w:w="15" w:type="dxa"/>
              <w:left w:w="66" w:type="dxa"/>
              <w:bottom w:w="0" w:type="dxa"/>
              <w:right w:w="66" w:type="dxa"/>
            </w:tcMar>
            <w:vAlign w:val="center"/>
            <w:hideMark/>
          </w:tcPr>
          <w:p w14:paraId="0D564517" w14:textId="77777777" w:rsidR="0013271E" w:rsidRPr="0013271E" w:rsidRDefault="0013271E" w:rsidP="00695AD6">
            <w:pPr>
              <w:spacing w:after="0" w:line="256" w:lineRule="auto"/>
              <w:jc w:val="left"/>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Clinical benefit</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1A53675"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7A26FBB2"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8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492C9A9"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r w:rsidRPr="0013271E">
              <w:rPr>
                <w:rFonts w:ascii="Cambria Math" w:eastAsia="Calibri" w:hAnsi="Cambria Math" w:cs="Times New Roman"/>
                <w:color w:val="000000"/>
                <w:kern w:val="24"/>
                <w:sz w:val="20"/>
                <w:szCs w:val="20"/>
                <w:lang w:eastAsia="es-ES"/>
              </w:rPr>
              <w:t>②</w:t>
            </w:r>
          </w:p>
        </w:tc>
        <w:tc>
          <w:tcPr>
            <w:tcW w:w="467"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E4F24BF"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5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D4190BF"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49"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675AD5A9"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9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22C3B247"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89B0743"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r>
      <w:tr w:rsidR="0013271E" w:rsidRPr="0013271E" w14:paraId="4C7A2081" w14:textId="77777777" w:rsidTr="0013271E">
        <w:trPr>
          <w:trHeight w:val="567"/>
        </w:trPr>
        <w:tc>
          <w:tcPr>
            <w:tcW w:w="1247" w:type="pct"/>
            <w:tcBorders>
              <w:top w:val="single" w:sz="8" w:space="0" w:color="000000"/>
              <w:left w:val="single" w:sz="8" w:space="0" w:color="000000"/>
              <w:bottom w:val="single" w:sz="8" w:space="0" w:color="000000"/>
              <w:right w:val="single" w:sz="8" w:space="0" w:color="000000"/>
            </w:tcBorders>
            <w:shd w:val="clear" w:color="auto" w:fill="D9D9D9"/>
            <w:tcMar>
              <w:top w:w="15" w:type="dxa"/>
              <w:left w:w="66" w:type="dxa"/>
              <w:bottom w:w="0" w:type="dxa"/>
              <w:right w:w="66" w:type="dxa"/>
            </w:tcMar>
            <w:vAlign w:val="center"/>
            <w:hideMark/>
          </w:tcPr>
          <w:p w14:paraId="08F4944E" w14:textId="77777777" w:rsidR="0013271E" w:rsidRPr="0013271E" w:rsidRDefault="0013271E" w:rsidP="00695AD6">
            <w:pPr>
              <w:spacing w:after="0" w:line="256" w:lineRule="auto"/>
              <w:jc w:val="left"/>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Clinical safety</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29EA3A3F"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9C9486C"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8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59EC204A"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67"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529F948B"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5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F127448"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49"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203DB8E"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9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390A918E"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657ECC8D"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r>
      <w:tr w:rsidR="0013271E" w:rsidRPr="0013271E" w14:paraId="0B60BF2D" w14:textId="77777777" w:rsidTr="0013271E">
        <w:trPr>
          <w:trHeight w:val="567"/>
        </w:trPr>
        <w:tc>
          <w:tcPr>
            <w:tcW w:w="1247" w:type="pct"/>
            <w:tcBorders>
              <w:top w:val="single" w:sz="8" w:space="0" w:color="000000"/>
              <w:left w:val="single" w:sz="8" w:space="0" w:color="000000"/>
              <w:bottom w:val="single" w:sz="8" w:space="0" w:color="000000"/>
              <w:right w:val="single" w:sz="8" w:space="0" w:color="000000"/>
            </w:tcBorders>
            <w:shd w:val="clear" w:color="auto" w:fill="D9D9D9"/>
            <w:tcMar>
              <w:top w:w="15" w:type="dxa"/>
              <w:left w:w="66" w:type="dxa"/>
              <w:bottom w:w="0" w:type="dxa"/>
              <w:right w:w="66" w:type="dxa"/>
            </w:tcMar>
            <w:vAlign w:val="center"/>
            <w:hideMark/>
          </w:tcPr>
          <w:p w14:paraId="043DC231" w14:textId="77777777" w:rsidR="0013271E" w:rsidRPr="0013271E" w:rsidRDefault="0013271E" w:rsidP="00695AD6">
            <w:pPr>
              <w:spacing w:after="0" w:line="256" w:lineRule="auto"/>
              <w:jc w:val="left"/>
              <w:rPr>
                <w:rFonts w:eastAsia="Times New Roman" w:cs="Times New Roman"/>
                <w:sz w:val="20"/>
                <w:szCs w:val="20"/>
                <w:lang w:eastAsia="es-ES"/>
              </w:rPr>
            </w:pPr>
            <w:r w:rsidRPr="0013271E">
              <w:rPr>
                <w:rFonts w:eastAsia="Calibri" w:cs="Times New Roman"/>
                <w:b/>
                <w:bCs/>
                <w:color w:val="000000"/>
                <w:kern w:val="24"/>
                <w:sz w:val="20"/>
                <w:szCs w:val="20"/>
                <w:lang w:eastAsia="es-ES"/>
              </w:rPr>
              <w:t xml:space="preserve">Safety with regards to product administration </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504F96A9" w14:textId="77777777" w:rsidR="0013271E" w:rsidRPr="0013271E" w:rsidRDefault="0013271E" w:rsidP="00695AD6">
            <w:pPr>
              <w:spacing w:before="0" w:after="160" w:line="256" w:lineRule="auto"/>
              <w:jc w:val="center"/>
              <w:rPr>
                <w:rFonts w:eastAsia="Times New Roman" w:cs="Times New Roman"/>
                <w:sz w:val="20"/>
                <w:szCs w:val="20"/>
                <w:lang w:eastAsia="es-ES"/>
              </w:rPr>
            </w:pPr>
            <w:r w:rsidRPr="0013271E">
              <w:rPr>
                <w:rFonts w:eastAsia="Calibri" w:cs="Times New Roman"/>
                <w:color w:val="000000"/>
                <w:kern w:val="24"/>
                <w:sz w:val="20"/>
                <w:szCs w:val="20"/>
                <w:lang w:eastAsia="es-ES"/>
              </w:rPr>
              <w:t> </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853A877"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8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5C729341"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67"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3287FD08"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5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2602DC46"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49"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56C91E07"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9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7C91E003"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034BBB65"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r>
      <w:tr w:rsidR="0013271E" w:rsidRPr="0013271E" w14:paraId="01FE4B88" w14:textId="77777777" w:rsidTr="0013271E">
        <w:trPr>
          <w:trHeight w:val="567"/>
        </w:trPr>
        <w:tc>
          <w:tcPr>
            <w:tcW w:w="1247" w:type="pct"/>
            <w:tcBorders>
              <w:top w:val="single" w:sz="8" w:space="0" w:color="000000"/>
              <w:left w:val="single" w:sz="8" w:space="0" w:color="000000"/>
              <w:bottom w:val="single" w:sz="8" w:space="0" w:color="000000"/>
              <w:right w:val="single" w:sz="8" w:space="0" w:color="000000"/>
            </w:tcBorders>
            <w:shd w:val="clear" w:color="auto" w:fill="D9D9D9"/>
            <w:tcMar>
              <w:top w:w="15" w:type="dxa"/>
              <w:left w:w="66" w:type="dxa"/>
              <w:bottom w:w="0" w:type="dxa"/>
              <w:right w:w="66" w:type="dxa"/>
            </w:tcMar>
            <w:vAlign w:val="center"/>
            <w:hideMark/>
          </w:tcPr>
          <w:p w14:paraId="1992DEA5" w14:textId="77777777" w:rsidR="0013271E" w:rsidRPr="0013271E" w:rsidRDefault="0013271E" w:rsidP="00695AD6">
            <w:pPr>
              <w:spacing w:after="0" w:line="256" w:lineRule="auto"/>
              <w:jc w:val="left"/>
              <w:rPr>
                <w:rFonts w:eastAsia="Times New Roman" w:cs="Times New Roman"/>
                <w:sz w:val="20"/>
                <w:szCs w:val="20"/>
                <w:lang w:eastAsia="es-ES"/>
              </w:rPr>
            </w:pPr>
            <w:r w:rsidRPr="0013271E">
              <w:rPr>
                <w:rFonts w:eastAsia="Calibri" w:cs="Times New Roman"/>
                <w:b/>
                <w:bCs/>
                <w:color w:val="000000"/>
                <w:kern w:val="24"/>
                <w:sz w:val="20"/>
                <w:szCs w:val="20"/>
                <w:lang w:eastAsia="es-ES"/>
              </w:rPr>
              <w:t xml:space="preserve">Limited S&amp;E follow-up, RM, and post-marketing </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32741A61"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2B24B98B"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8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3AEED177"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67"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76E69AC1"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5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07CBE271"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49"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33BAB423"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9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C9D6734"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5D8CEA1D"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r>
      <w:tr w:rsidR="0013271E" w:rsidRPr="0013271E" w14:paraId="0AB104B5" w14:textId="77777777" w:rsidTr="0013271E">
        <w:trPr>
          <w:trHeight w:val="567"/>
        </w:trPr>
        <w:tc>
          <w:tcPr>
            <w:tcW w:w="1247" w:type="pct"/>
            <w:tcBorders>
              <w:top w:val="single" w:sz="8" w:space="0" w:color="000000"/>
              <w:left w:val="single" w:sz="8" w:space="0" w:color="000000"/>
              <w:bottom w:val="single" w:sz="8" w:space="0" w:color="000000"/>
              <w:right w:val="single" w:sz="8" w:space="0" w:color="000000"/>
            </w:tcBorders>
            <w:shd w:val="clear" w:color="auto" w:fill="D9D9D9"/>
            <w:tcMar>
              <w:top w:w="15" w:type="dxa"/>
              <w:left w:w="66" w:type="dxa"/>
              <w:bottom w:w="0" w:type="dxa"/>
              <w:right w:w="66" w:type="dxa"/>
            </w:tcMar>
            <w:vAlign w:val="center"/>
            <w:hideMark/>
          </w:tcPr>
          <w:p w14:paraId="13A45097" w14:textId="77777777" w:rsidR="0013271E" w:rsidRPr="0013271E" w:rsidRDefault="0013271E" w:rsidP="00695AD6">
            <w:pPr>
              <w:spacing w:after="0" w:line="256" w:lineRule="auto"/>
              <w:jc w:val="left"/>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Risk benefit assessment</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21B45C78"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F4C2723"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8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7861E64"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67"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7F48B066"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5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22A44399"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49"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2C218E1"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9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3B41307A"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EED8FC3"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r>
      <w:tr w:rsidR="0013271E" w:rsidRPr="0013271E" w14:paraId="066C0448" w14:textId="77777777" w:rsidTr="0013271E">
        <w:trPr>
          <w:trHeight w:val="567"/>
        </w:trPr>
        <w:tc>
          <w:tcPr>
            <w:tcW w:w="1247" w:type="pct"/>
            <w:tcBorders>
              <w:top w:val="single" w:sz="8" w:space="0" w:color="000000"/>
              <w:left w:val="single" w:sz="8" w:space="0" w:color="000000"/>
              <w:bottom w:val="single" w:sz="8" w:space="0" w:color="000000"/>
              <w:right w:val="single" w:sz="8" w:space="0" w:color="000000"/>
            </w:tcBorders>
            <w:shd w:val="clear" w:color="auto" w:fill="D9D9D9"/>
            <w:tcMar>
              <w:top w:w="15" w:type="dxa"/>
              <w:left w:w="66" w:type="dxa"/>
              <w:bottom w:w="0" w:type="dxa"/>
              <w:right w:w="66" w:type="dxa"/>
            </w:tcMar>
            <w:vAlign w:val="center"/>
            <w:hideMark/>
          </w:tcPr>
          <w:p w14:paraId="440E5790" w14:textId="77777777" w:rsidR="0013271E" w:rsidRPr="0013271E" w:rsidRDefault="0013271E" w:rsidP="00695AD6">
            <w:pPr>
              <w:spacing w:after="0" w:line="256" w:lineRule="auto"/>
              <w:jc w:val="left"/>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Regulatory pathway for approval</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754217E9"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6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039C355E"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8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1AB80408"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67"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207F792E"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55"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55589E1F"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49"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43B6DEE2"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Calibri" w:hAnsi="Cambria Math" w:cs="Times New Roman"/>
                <w:color w:val="000000"/>
                <w:kern w:val="24"/>
                <w:sz w:val="20"/>
                <w:szCs w:val="20"/>
                <w:lang w:eastAsia="es-ES"/>
              </w:rPr>
              <w:t>①</w:t>
            </w:r>
          </w:p>
        </w:tc>
        <w:tc>
          <w:tcPr>
            <w:tcW w:w="491"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599152DA"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c>
          <w:tcPr>
            <w:tcW w:w="473" w:type="pct"/>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vAlign w:val="center"/>
            <w:hideMark/>
          </w:tcPr>
          <w:p w14:paraId="37244B5D"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Calibri" w:cs="Times New Roman"/>
                <w:color w:val="000000"/>
                <w:kern w:val="24"/>
                <w:sz w:val="20"/>
                <w:szCs w:val="20"/>
                <w:lang w:eastAsia="es-ES"/>
              </w:rPr>
              <w:t> </w:t>
            </w:r>
          </w:p>
        </w:tc>
      </w:tr>
      <w:tr w:rsidR="0013271E" w:rsidRPr="0013271E" w14:paraId="73903707" w14:textId="77777777" w:rsidTr="0013271E">
        <w:trPr>
          <w:trHeight w:val="567"/>
        </w:trPr>
        <w:tc>
          <w:tcPr>
            <w:tcW w:w="1247" w:type="pct"/>
            <w:tcBorders>
              <w:top w:val="single" w:sz="8" w:space="0" w:color="000000"/>
              <w:left w:val="single" w:sz="8" w:space="0" w:color="000000"/>
              <w:bottom w:val="single" w:sz="8" w:space="0" w:color="000000"/>
              <w:right w:val="single" w:sz="8" w:space="0" w:color="000000"/>
            </w:tcBorders>
            <w:shd w:val="clear" w:color="auto" w:fill="F2F2F2"/>
            <w:tcMar>
              <w:top w:w="15" w:type="dxa"/>
              <w:left w:w="66" w:type="dxa"/>
              <w:bottom w:w="0" w:type="dxa"/>
              <w:right w:w="66" w:type="dxa"/>
            </w:tcMar>
            <w:vAlign w:val="center"/>
            <w:hideMark/>
          </w:tcPr>
          <w:p w14:paraId="78ECFB4B" w14:textId="77777777" w:rsidR="0013271E" w:rsidRPr="0013271E" w:rsidRDefault="0013271E" w:rsidP="00695AD6">
            <w:pPr>
              <w:spacing w:before="0" w:after="160" w:line="256" w:lineRule="auto"/>
              <w:jc w:val="left"/>
              <w:rPr>
                <w:rFonts w:eastAsia="Times New Roman" w:cs="Times New Roman"/>
                <w:sz w:val="20"/>
                <w:szCs w:val="20"/>
                <w:lang w:val="es-ES" w:eastAsia="es-ES"/>
              </w:rPr>
            </w:pPr>
            <w:r w:rsidRPr="0013271E">
              <w:rPr>
                <w:rFonts w:eastAsia="Calibri" w:cs="Times New Roman"/>
                <w:b/>
                <w:bCs/>
                <w:color w:val="000000"/>
                <w:kern w:val="24"/>
                <w:sz w:val="20"/>
                <w:szCs w:val="20"/>
                <w:lang w:eastAsia="es-ES"/>
              </w:rPr>
              <w:t>Total</w:t>
            </w:r>
          </w:p>
        </w:tc>
        <w:tc>
          <w:tcPr>
            <w:tcW w:w="473" w:type="pct"/>
            <w:tcBorders>
              <w:top w:val="single" w:sz="8" w:space="0" w:color="000000"/>
              <w:left w:val="single" w:sz="8" w:space="0" w:color="000000"/>
              <w:bottom w:val="single" w:sz="8" w:space="0" w:color="000000"/>
              <w:right w:val="single" w:sz="8" w:space="0" w:color="000000"/>
            </w:tcBorders>
            <w:shd w:val="clear" w:color="auto" w:fill="F2F2F2"/>
            <w:tcMar>
              <w:top w:w="15" w:type="dxa"/>
              <w:left w:w="66" w:type="dxa"/>
              <w:bottom w:w="0" w:type="dxa"/>
              <w:right w:w="66" w:type="dxa"/>
            </w:tcMar>
            <w:vAlign w:val="center"/>
            <w:hideMark/>
          </w:tcPr>
          <w:p w14:paraId="367174D7"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Times New Roman" w:hAnsi="Cambria Math" w:cs="Cambria Math"/>
                <w:sz w:val="20"/>
                <w:szCs w:val="20"/>
                <w:lang w:val="es-ES" w:eastAsia="es-ES"/>
              </w:rPr>
              <w:t>⑧</w:t>
            </w:r>
          </w:p>
        </w:tc>
        <w:tc>
          <w:tcPr>
            <w:tcW w:w="461" w:type="pct"/>
            <w:tcBorders>
              <w:top w:val="single" w:sz="8" w:space="0" w:color="000000"/>
              <w:left w:val="single" w:sz="8" w:space="0" w:color="000000"/>
              <w:bottom w:val="single" w:sz="8" w:space="0" w:color="000000"/>
              <w:right w:val="single" w:sz="8" w:space="0" w:color="000000"/>
            </w:tcBorders>
            <w:shd w:val="clear" w:color="auto" w:fill="F2F2F2"/>
            <w:tcMar>
              <w:top w:w="15" w:type="dxa"/>
              <w:left w:w="66" w:type="dxa"/>
              <w:bottom w:w="0" w:type="dxa"/>
              <w:right w:w="66" w:type="dxa"/>
            </w:tcMar>
            <w:vAlign w:val="center"/>
            <w:hideMark/>
          </w:tcPr>
          <w:p w14:paraId="399C3B0A"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eastAsia="Times New Roman" w:cs="Times New Roman"/>
                <w:sz w:val="20"/>
                <w:szCs w:val="20"/>
                <w:lang w:val="es-ES" w:eastAsia="es-ES"/>
              </w:rPr>
              <w:t> </w:t>
            </w:r>
            <w:r w:rsidRPr="0013271E">
              <w:rPr>
                <w:rFonts w:ascii="Cambria Math" w:eastAsia="Times New Roman" w:hAnsi="Cambria Math" w:cs="Cambria Math"/>
                <w:sz w:val="20"/>
                <w:szCs w:val="20"/>
                <w:lang w:val="es-ES" w:eastAsia="es-ES"/>
              </w:rPr>
              <w:t>②</w:t>
            </w:r>
          </w:p>
        </w:tc>
        <w:tc>
          <w:tcPr>
            <w:tcW w:w="485" w:type="pct"/>
            <w:tcBorders>
              <w:top w:val="single" w:sz="8" w:space="0" w:color="000000"/>
              <w:left w:val="single" w:sz="8" w:space="0" w:color="000000"/>
              <w:bottom w:val="single" w:sz="8" w:space="0" w:color="000000"/>
              <w:right w:val="single" w:sz="8" w:space="0" w:color="000000"/>
            </w:tcBorders>
            <w:shd w:val="clear" w:color="auto" w:fill="F2F2F2"/>
            <w:tcMar>
              <w:top w:w="15" w:type="dxa"/>
              <w:left w:w="66" w:type="dxa"/>
              <w:bottom w:w="0" w:type="dxa"/>
              <w:right w:w="66" w:type="dxa"/>
            </w:tcMar>
            <w:vAlign w:val="center"/>
            <w:hideMark/>
          </w:tcPr>
          <w:p w14:paraId="3991CDCB"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Times New Roman" w:hAnsi="Cambria Math" w:cs="Cambria Math"/>
                <w:sz w:val="20"/>
                <w:szCs w:val="20"/>
                <w:lang w:val="es-ES" w:eastAsia="es-ES"/>
              </w:rPr>
              <w:t>⑥</w:t>
            </w:r>
          </w:p>
        </w:tc>
        <w:tc>
          <w:tcPr>
            <w:tcW w:w="467" w:type="pct"/>
            <w:tcBorders>
              <w:top w:val="single" w:sz="8" w:space="0" w:color="000000"/>
              <w:left w:val="single" w:sz="8" w:space="0" w:color="000000"/>
              <w:bottom w:val="single" w:sz="8" w:space="0" w:color="000000"/>
              <w:right w:val="single" w:sz="8" w:space="0" w:color="000000"/>
            </w:tcBorders>
            <w:shd w:val="clear" w:color="auto" w:fill="F2F2F2"/>
            <w:tcMar>
              <w:top w:w="15" w:type="dxa"/>
              <w:left w:w="66" w:type="dxa"/>
              <w:bottom w:w="0" w:type="dxa"/>
              <w:right w:w="66" w:type="dxa"/>
            </w:tcMar>
            <w:vAlign w:val="center"/>
            <w:hideMark/>
          </w:tcPr>
          <w:p w14:paraId="2990B273"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Times New Roman" w:hAnsi="Cambria Math" w:cs="Cambria Math"/>
                <w:sz w:val="20"/>
                <w:szCs w:val="20"/>
                <w:lang w:val="es-ES" w:eastAsia="es-ES"/>
              </w:rPr>
              <w:t>④</w:t>
            </w:r>
          </w:p>
        </w:tc>
        <w:tc>
          <w:tcPr>
            <w:tcW w:w="455" w:type="pct"/>
            <w:tcBorders>
              <w:top w:val="single" w:sz="8" w:space="0" w:color="000000"/>
              <w:left w:val="single" w:sz="8" w:space="0" w:color="000000"/>
              <w:bottom w:val="single" w:sz="8" w:space="0" w:color="000000"/>
              <w:right w:val="single" w:sz="8" w:space="0" w:color="000000"/>
            </w:tcBorders>
            <w:shd w:val="clear" w:color="auto" w:fill="F2F2F2"/>
            <w:tcMar>
              <w:top w:w="15" w:type="dxa"/>
              <w:left w:w="66" w:type="dxa"/>
              <w:bottom w:w="0" w:type="dxa"/>
              <w:right w:w="66" w:type="dxa"/>
            </w:tcMar>
            <w:vAlign w:val="center"/>
            <w:hideMark/>
          </w:tcPr>
          <w:p w14:paraId="2F1AA71E"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Times New Roman" w:hAnsi="Cambria Math" w:cs="Cambria Math"/>
                <w:sz w:val="20"/>
                <w:szCs w:val="20"/>
                <w:lang w:val="es-ES" w:eastAsia="es-ES"/>
              </w:rPr>
              <w:t>④</w:t>
            </w:r>
          </w:p>
        </w:tc>
        <w:tc>
          <w:tcPr>
            <w:tcW w:w="449" w:type="pct"/>
            <w:tcBorders>
              <w:top w:val="single" w:sz="8" w:space="0" w:color="000000"/>
              <w:left w:val="single" w:sz="8" w:space="0" w:color="000000"/>
              <w:bottom w:val="single" w:sz="8" w:space="0" w:color="000000"/>
              <w:right w:val="single" w:sz="8" w:space="0" w:color="000000"/>
            </w:tcBorders>
            <w:shd w:val="clear" w:color="auto" w:fill="F2F2F2"/>
            <w:tcMar>
              <w:top w:w="15" w:type="dxa"/>
              <w:left w:w="66" w:type="dxa"/>
              <w:bottom w:w="0" w:type="dxa"/>
              <w:right w:w="66" w:type="dxa"/>
            </w:tcMar>
            <w:vAlign w:val="center"/>
            <w:hideMark/>
          </w:tcPr>
          <w:p w14:paraId="2C89EC5D"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Times New Roman" w:hAnsi="Cambria Math" w:cs="Cambria Math"/>
                <w:sz w:val="20"/>
                <w:szCs w:val="20"/>
                <w:lang w:val="es-ES" w:eastAsia="es-ES"/>
              </w:rPr>
              <w:t>⑤</w:t>
            </w:r>
          </w:p>
        </w:tc>
        <w:tc>
          <w:tcPr>
            <w:tcW w:w="491" w:type="pct"/>
            <w:tcBorders>
              <w:top w:val="single" w:sz="8" w:space="0" w:color="000000"/>
              <w:left w:val="single" w:sz="8" w:space="0" w:color="000000"/>
              <w:bottom w:val="single" w:sz="8" w:space="0" w:color="000000"/>
              <w:right w:val="single" w:sz="8" w:space="0" w:color="000000"/>
            </w:tcBorders>
            <w:shd w:val="clear" w:color="auto" w:fill="F2F2F2"/>
            <w:tcMar>
              <w:top w:w="15" w:type="dxa"/>
              <w:left w:w="66" w:type="dxa"/>
              <w:bottom w:w="0" w:type="dxa"/>
              <w:right w:w="66" w:type="dxa"/>
            </w:tcMar>
            <w:vAlign w:val="center"/>
            <w:hideMark/>
          </w:tcPr>
          <w:p w14:paraId="423D63AF"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Times New Roman" w:hAnsi="Cambria Math" w:cs="Cambria Math"/>
                <w:sz w:val="20"/>
                <w:szCs w:val="20"/>
                <w:lang w:val="es-ES" w:eastAsia="es-ES"/>
              </w:rPr>
              <w:t>④</w:t>
            </w:r>
          </w:p>
        </w:tc>
        <w:tc>
          <w:tcPr>
            <w:tcW w:w="473" w:type="pct"/>
            <w:tcBorders>
              <w:top w:val="single" w:sz="8" w:space="0" w:color="000000"/>
              <w:left w:val="single" w:sz="8" w:space="0" w:color="000000"/>
              <w:bottom w:val="single" w:sz="8" w:space="0" w:color="000000"/>
              <w:right w:val="single" w:sz="8" w:space="0" w:color="000000"/>
            </w:tcBorders>
            <w:shd w:val="clear" w:color="auto" w:fill="F2F2F2"/>
            <w:tcMar>
              <w:top w:w="15" w:type="dxa"/>
              <w:left w:w="66" w:type="dxa"/>
              <w:bottom w:w="0" w:type="dxa"/>
              <w:right w:w="66" w:type="dxa"/>
            </w:tcMar>
            <w:vAlign w:val="center"/>
            <w:hideMark/>
          </w:tcPr>
          <w:p w14:paraId="4825F762" w14:textId="77777777" w:rsidR="0013271E" w:rsidRPr="0013271E" w:rsidRDefault="0013271E" w:rsidP="00695AD6">
            <w:pPr>
              <w:spacing w:before="0" w:after="160" w:line="256" w:lineRule="auto"/>
              <w:jc w:val="center"/>
              <w:rPr>
                <w:rFonts w:eastAsia="Times New Roman" w:cs="Times New Roman"/>
                <w:sz w:val="20"/>
                <w:szCs w:val="20"/>
                <w:lang w:val="es-ES" w:eastAsia="es-ES"/>
              </w:rPr>
            </w:pPr>
            <w:r w:rsidRPr="0013271E">
              <w:rPr>
                <w:rFonts w:ascii="Cambria Math" w:eastAsia="Times New Roman" w:hAnsi="Cambria Math" w:cs="Cambria Math"/>
                <w:sz w:val="20"/>
                <w:szCs w:val="20"/>
                <w:lang w:val="es-ES" w:eastAsia="es-ES"/>
              </w:rPr>
              <w:t>③</w:t>
            </w:r>
          </w:p>
        </w:tc>
      </w:tr>
    </w:tbl>
    <w:p w14:paraId="7E9BEBDE" w14:textId="16AAECD0" w:rsidR="0013271E" w:rsidRPr="0013271E" w:rsidRDefault="0013271E" w:rsidP="00901863">
      <w:pPr>
        <w:spacing w:before="0" w:after="0"/>
        <w:rPr>
          <w:sz w:val="20"/>
          <w:szCs w:val="20"/>
        </w:rPr>
      </w:pPr>
      <w:r w:rsidRPr="0013271E">
        <w:rPr>
          <w:rFonts w:cs="Times New Roman"/>
          <w:color w:val="000000"/>
          <w:sz w:val="20"/>
          <w:szCs w:val="20"/>
          <w:shd w:val="clear" w:color="auto" w:fill="FFFFFF"/>
        </w:rPr>
        <w:t xml:space="preserve">Categorisation approach were sourced and adapted from Barkholt et al. </w:t>
      </w:r>
      <w:r w:rsidRPr="0013271E">
        <w:rPr>
          <w:rFonts w:cs="Times New Roman"/>
          <w:color w:val="000000"/>
          <w:sz w:val="20"/>
          <w:szCs w:val="20"/>
          <w:shd w:val="clear" w:color="auto" w:fill="FFFFFF"/>
        </w:rPr>
        <w:fldChar w:fldCharType="begin" w:fldLock="1"/>
      </w:r>
      <w:r w:rsidR="00D62416">
        <w:rPr>
          <w:rFonts w:cs="Times New Roman"/>
          <w:color w:val="000000"/>
          <w:sz w:val="20"/>
          <w:szCs w:val="20"/>
          <w:shd w:val="clear" w:color="auto" w:fill="FFFFFF"/>
        </w:rPr>
        <w:instrText>ADDIN CSL_CITATION {"citationItems":[{"id":"ITEM-1","itemData":{"DOI":"10.1038/nrd.2018.200","ISSN":"14741784","author":[{"dropping-particle":"","family":"Barkholt","given":"Lisbeth","non-dropping-particle":"","parse-names":false,"suffix":""},{"dropping-particle":"","family":"Voltz-Girolt","given":"Caroline","non-dropping-particle":"","parse-names":false,"suffix":""},{"dropping-particle":"","family":"Raine","given":"June","non-dropping-particle":"","parse-names":false,"suffix":""},{"dropping-particle":"","family":"Salmonson","given":"Tomas","non-dropping-particle":"","parse-names":false,"suffix":""},{"dropping-particle":"","family":"Schüssler-Lenz","given":"Martina","non-dropping-particle":"","parse-names":false,"suffix":""}],"container-title":"Nature Reviews Drug Discovery","id":"ITEM-1","issue":"1","issued":{"date-parts":[["2018","12","28"]]},"page":"8-9","publisher":"Nature Publishing Group","title":"European regulatory experience with advanced therapy medicinal products","type":"article","volume":"18"},"uris":["http://www.mendeley.com/documents/?uuid=c0d4aed3-f8e7-308e-97e5-197e81923b63"]}],"mendeley":{"formattedCitation":"(4)","plainTextFormattedCitation":"(4)","previouslyFormattedCitation":"(4)"},"properties":{"noteIndex":0},"schema":"https://github.com/citation-style-language/schema/raw/master/csl-citation.json"}</w:instrText>
      </w:r>
      <w:r w:rsidRPr="0013271E">
        <w:rPr>
          <w:rFonts w:cs="Times New Roman"/>
          <w:color w:val="000000"/>
          <w:sz w:val="20"/>
          <w:szCs w:val="20"/>
          <w:shd w:val="clear" w:color="auto" w:fill="FFFFFF"/>
        </w:rPr>
        <w:fldChar w:fldCharType="separate"/>
      </w:r>
      <w:r w:rsidR="00E2232C" w:rsidRPr="00E2232C">
        <w:rPr>
          <w:rFonts w:cs="Times New Roman"/>
          <w:noProof/>
          <w:color w:val="000000"/>
          <w:sz w:val="20"/>
          <w:szCs w:val="20"/>
          <w:shd w:val="clear" w:color="auto" w:fill="FFFFFF"/>
        </w:rPr>
        <w:t>(4)</w:t>
      </w:r>
      <w:r w:rsidRPr="0013271E">
        <w:rPr>
          <w:rFonts w:cs="Times New Roman"/>
          <w:color w:val="000000"/>
          <w:sz w:val="20"/>
          <w:szCs w:val="20"/>
          <w:shd w:val="clear" w:color="auto" w:fill="FFFFFF"/>
        </w:rPr>
        <w:fldChar w:fldCharType="end"/>
      </w:r>
      <w:r w:rsidRPr="0013271E">
        <w:rPr>
          <w:rFonts w:cs="Times New Roman"/>
          <w:color w:val="000000"/>
          <w:sz w:val="20"/>
          <w:szCs w:val="20"/>
          <w:shd w:val="clear" w:color="auto" w:fill="FFFFFF"/>
        </w:rPr>
        <w:t xml:space="preserve">. </w:t>
      </w:r>
      <w:r w:rsidR="000C5D08">
        <w:rPr>
          <w:rFonts w:cs="Times New Roman"/>
          <w:color w:val="000000"/>
          <w:sz w:val="20"/>
          <w:szCs w:val="20"/>
          <w:shd w:val="clear" w:color="auto" w:fill="FFFFFF"/>
        </w:rPr>
        <w:t>EU: European Union;</w:t>
      </w:r>
      <w:r w:rsidRPr="0013271E">
        <w:rPr>
          <w:sz w:val="20"/>
          <w:szCs w:val="20"/>
        </w:rPr>
        <w:t xml:space="preserve"> MA: marketing authorisation; RM: risk management; </w:t>
      </w:r>
      <w:r w:rsidR="000C5D08" w:rsidRPr="0013271E">
        <w:rPr>
          <w:rFonts w:cs="Times New Roman"/>
          <w:color w:val="000000"/>
          <w:sz w:val="20"/>
          <w:szCs w:val="20"/>
          <w:shd w:val="clear" w:color="auto" w:fill="FFFFFF"/>
        </w:rPr>
        <w:t>S&amp;E: s</w:t>
      </w:r>
      <w:r w:rsidR="000C5D08" w:rsidRPr="0013271E">
        <w:rPr>
          <w:sz w:val="20"/>
          <w:szCs w:val="20"/>
        </w:rPr>
        <w:t>afety and efficacy</w:t>
      </w:r>
      <w:r w:rsidR="000C5D08">
        <w:rPr>
          <w:sz w:val="20"/>
          <w:szCs w:val="20"/>
        </w:rPr>
        <w:t>; US: United States of America.</w:t>
      </w:r>
      <w:r w:rsidR="000C5D08" w:rsidRPr="0013271E">
        <w:rPr>
          <w:sz w:val="20"/>
          <w:szCs w:val="20"/>
        </w:rPr>
        <w:t xml:space="preserve"> </w:t>
      </w:r>
      <w:r w:rsidRPr="0013271E">
        <w:rPr>
          <w:sz w:val="20"/>
          <w:szCs w:val="20"/>
        </w:rPr>
        <w:t>Laviv</w:t>
      </w:r>
      <w:r w:rsidRPr="0013271E">
        <w:rPr>
          <w:rFonts w:cstheme="minorHAnsi"/>
          <w:sz w:val="20"/>
          <w:szCs w:val="20"/>
        </w:rPr>
        <w:t>® and Gintuit® were only approved in the US. I</w:t>
      </w:r>
      <w:r w:rsidRPr="0013271E">
        <w:rPr>
          <w:sz w:val="20"/>
          <w:szCs w:val="20"/>
        </w:rPr>
        <w:t>ssues discussed in the Scientific Advisory Groups (SAG) meeting during the MA procedure for Laviv</w:t>
      </w:r>
      <w:r w:rsidRPr="0013271E">
        <w:rPr>
          <w:rFonts w:cstheme="minorHAnsi"/>
          <w:sz w:val="20"/>
          <w:szCs w:val="20"/>
        </w:rPr>
        <w:t>®</w:t>
      </w:r>
      <w:r w:rsidRPr="0013271E">
        <w:rPr>
          <w:sz w:val="20"/>
          <w:szCs w:val="20"/>
        </w:rPr>
        <w:t xml:space="preserve"> were pharmacology (1), clinical safety (5), limited S&amp;E follow-up and RM and post marketing (1); and for Gintuit</w:t>
      </w:r>
      <w:r w:rsidRPr="0013271E">
        <w:rPr>
          <w:rFonts w:cstheme="minorHAnsi"/>
          <w:sz w:val="20"/>
          <w:szCs w:val="20"/>
        </w:rPr>
        <w:t>® were validation process and assays (1), impurities, microbiological contamination (2), and comparability and consistency issues (1). Glybera® was only approved in the EU. I</w:t>
      </w:r>
      <w:r w:rsidRPr="0013271E">
        <w:rPr>
          <w:sz w:val="20"/>
          <w:szCs w:val="20"/>
        </w:rPr>
        <w:t>ssues discussed in the SAG meeting during the MA procedure for Glybera</w:t>
      </w:r>
      <w:r w:rsidRPr="0013271E">
        <w:rPr>
          <w:rFonts w:cstheme="minorHAnsi"/>
          <w:sz w:val="20"/>
          <w:szCs w:val="20"/>
        </w:rPr>
        <w:t>®</w:t>
      </w:r>
      <w:r w:rsidRPr="0013271E">
        <w:rPr>
          <w:sz w:val="20"/>
          <w:szCs w:val="20"/>
        </w:rPr>
        <w:t xml:space="preserve"> were:</w:t>
      </w:r>
      <w:r w:rsidRPr="0013271E">
        <w:rPr>
          <w:rFonts w:cstheme="minorHAnsi"/>
          <w:sz w:val="20"/>
          <w:szCs w:val="20"/>
        </w:rPr>
        <w:t xml:space="preserve"> choice of endpoints (1), pharmacodynamics and drug interactions (1), target population and indication (1). Zolgensma® required a SAG meeting in the EU. The issues discussed included: pharmacology (including dosing and route of administration) (1), target population and indication (1) and clinical benefit (1).</w:t>
      </w:r>
      <w:r w:rsidRPr="0013271E">
        <w:rPr>
          <w:rFonts w:cstheme="minorHAnsi"/>
          <w:b/>
          <w:bCs/>
          <w:sz w:val="20"/>
          <w:szCs w:val="20"/>
        </w:rPr>
        <w:t xml:space="preserve"> </w:t>
      </w:r>
      <w:r w:rsidRPr="0013271E">
        <w:rPr>
          <w:rFonts w:cstheme="minorHAnsi"/>
          <w:sz w:val="20"/>
          <w:szCs w:val="20"/>
        </w:rPr>
        <w:t xml:space="preserve">For </w:t>
      </w:r>
      <w:r w:rsidRPr="0013271E">
        <w:rPr>
          <w:sz w:val="20"/>
          <w:szCs w:val="20"/>
        </w:rPr>
        <w:t>Zolgensma® no advisory committee meeting was held in the US because initial review of information submitted did not raise concerns or controversial issues that would have benefited from an advisory committee discussion.</w:t>
      </w:r>
    </w:p>
    <w:p w14:paraId="3EB4AC3E" w14:textId="77777777" w:rsidR="0088747F" w:rsidRPr="0021759F" w:rsidRDefault="0088747F" w:rsidP="0088747F">
      <w:pPr>
        <w:spacing w:before="0" w:after="0"/>
      </w:pPr>
    </w:p>
    <w:p w14:paraId="3440A575" w14:textId="364BAC1F" w:rsidR="006274C6" w:rsidRPr="001F3AFC" w:rsidRDefault="00AF3AC8" w:rsidP="001F3AFC">
      <w:pPr>
        <w:pStyle w:val="Ttol3"/>
        <w:numPr>
          <w:ilvl w:val="0"/>
          <w:numId w:val="0"/>
        </w:numPr>
        <w:ind w:left="567" w:hanging="567"/>
        <w:rPr>
          <w:i/>
          <w:iCs/>
        </w:rPr>
      </w:pPr>
      <w:r>
        <w:rPr>
          <w:i/>
          <w:iCs/>
        </w:rPr>
        <w:t>Expedited</w:t>
      </w:r>
      <w:r w:rsidRPr="001F3AFC">
        <w:rPr>
          <w:i/>
          <w:iCs/>
        </w:rPr>
        <w:t xml:space="preserve"> </w:t>
      </w:r>
      <w:r w:rsidR="001F3AFC">
        <w:rPr>
          <w:i/>
          <w:iCs/>
        </w:rPr>
        <w:t xml:space="preserve">MAA </w:t>
      </w:r>
      <w:r w:rsidR="00DE1C14" w:rsidRPr="001F3AFC">
        <w:rPr>
          <w:i/>
          <w:iCs/>
        </w:rPr>
        <w:t>assessments</w:t>
      </w:r>
    </w:p>
    <w:p w14:paraId="2F1858AA" w14:textId="77777777" w:rsidR="006274C6" w:rsidRPr="0021759F" w:rsidRDefault="00DE1C14">
      <w:r w:rsidRPr="0021759F">
        <w:t>Strimvelis</w:t>
      </w:r>
      <w:r w:rsidR="00C25375" w:rsidRPr="0021759F">
        <w:t>®</w:t>
      </w:r>
      <w:r w:rsidRPr="0021759F">
        <w:t>, Yescarta</w:t>
      </w:r>
      <w:r w:rsidR="00C25375" w:rsidRPr="0021759F">
        <w:t>®</w:t>
      </w:r>
      <w:r w:rsidRPr="0021759F">
        <w:t xml:space="preserve">, </w:t>
      </w:r>
      <w:r w:rsidR="006D69D7" w:rsidRPr="0021759F">
        <w:t>Kymriah</w:t>
      </w:r>
      <w:r w:rsidR="00C25375" w:rsidRPr="0021759F">
        <w:t>®</w:t>
      </w:r>
      <w:r w:rsidR="00C464C3" w:rsidRPr="0021759F">
        <w:t xml:space="preserve">, </w:t>
      </w:r>
      <w:r w:rsidRPr="0021759F">
        <w:t>Zynteglo</w:t>
      </w:r>
      <w:r w:rsidR="00C25375" w:rsidRPr="0021759F">
        <w:t>®</w:t>
      </w:r>
      <w:r w:rsidR="00C464C3" w:rsidRPr="0021759F">
        <w:t xml:space="preserve"> and Zolgensma</w:t>
      </w:r>
      <w:r w:rsidR="00C25375" w:rsidRPr="0021759F">
        <w:t>®</w:t>
      </w:r>
      <w:r w:rsidRPr="0021759F">
        <w:t xml:space="preserve"> MAA were reviewed under an accelerate assessment</w:t>
      </w:r>
      <w:r w:rsidR="00DE60A5" w:rsidRPr="0021759F">
        <w:t xml:space="preserve"> (AA)</w:t>
      </w:r>
      <w:r w:rsidR="00425C97" w:rsidRPr="0021759F">
        <w:t xml:space="preserve"> (33.</w:t>
      </w:r>
      <w:r w:rsidR="003D3D84" w:rsidRPr="0021759F">
        <w:t>3</w:t>
      </w:r>
      <w:r w:rsidR="00425C97" w:rsidRPr="0021759F">
        <w:t>3% of the approved products)</w:t>
      </w:r>
      <w:r w:rsidRPr="0021759F">
        <w:t xml:space="preserve">, being the </w:t>
      </w:r>
      <w:r w:rsidR="00FD21AC" w:rsidRPr="0021759F">
        <w:t>me</w:t>
      </w:r>
      <w:r w:rsidR="00DE556A" w:rsidRPr="0021759F">
        <w:t>an</w:t>
      </w:r>
      <w:r w:rsidR="00FD21AC" w:rsidRPr="0021759F">
        <w:t xml:space="preserve"> </w:t>
      </w:r>
      <w:r w:rsidR="006D4EBF" w:rsidRPr="0021759F">
        <w:t xml:space="preserve">(SD) </w:t>
      </w:r>
      <w:r w:rsidRPr="0021759F">
        <w:t xml:space="preserve">time from submission to final approval </w:t>
      </w:r>
      <w:r w:rsidR="00C1563E" w:rsidRPr="0021759F">
        <w:t>10.</w:t>
      </w:r>
      <w:r w:rsidR="00E452D1" w:rsidRPr="0021759F">
        <w:t>9</w:t>
      </w:r>
      <w:r w:rsidR="00EE6BEC" w:rsidRPr="0021759F">
        <w:t>6</w:t>
      </w:r>
      <w:r w:rsidR="006D4EBF" w:rsidRPr="0021759F">
        <w:t xml:space="preserve"> (</w:t>
      </w:r>
      <w:r w:rsidR="00C1563E" w:rsidRPr="0021759F">
        <w:t>4</w:t>
      </w:r>
      <w:r w:rsidR="006D4EBF" w:rsidRPr="0021759F">
        <w:t xml:space="preserve">) </w:t>
      </w:r>
      <w:r w:rsidR="00E356D2" w:rsidRPr="0021759F">
        <w:t>months</w:t>
      </w:r>
      <w:r w:rsidR="00FD21AC" w:rsidRPr="0021759F">
        <w:t xml:space="preserve"> </w:t>
      </w:r>
      <w:r w:rsidR="00AF5F2F" w:rsidRPr="0021759F">
        <w:t xml:space="preserve">in the EU </w:t>
      </w:r>
      <w:r w:rsidR="00FD21AC" w:rsidRPr="0021759F">
        <w:t>(</w:t>
      </w:r>
      <w:r w:rsidR="006D4EBF" w:rsidRPr="0021759F">
        <w:t xml:space="preserve">median 10.78; </w:t>
      </w:r>
      <w:r w:rsidR="00FD21AC" w:rsidRPr="0021759F">
        <w:t>IQR</w:t>
      </w:r>
      <w:r w:rsidR="008D7841" w:rsidRPr="0021759F">
        <w:t xml:space="preserve"> </w:t>
      </w:r>
      <w:r w:rsidR="0088747F" w:rsidRPr="0021759F">
        <w:t>7.</w:t>
      </w:r>
      <w:r w:rsidR="00EE6BEC" w:rsidRPr="0021759F">
        <w:t>7</w:t>
      </w:r>
      <w:r w:rsidR="00A20D54" w:rsidRPr="0021759F">
        <w:t>5</w:t>
      </w:r>
      <w:r w:rsidR="0088747F" w:rsidRPr="0021759F">
        <w:t xml:space="preserve">, </w:t>
      </w:r>
      <w:r w:rsidR="00A20D54" w:rsidRPr="0021759F">
        <w:t>14.29</w:t>
      </w:r>
      <w:r w:rsidR="002118A3" w:rsidRPr="0021759F">
        <w:t xml:space="preserve">; </w:t>
      </w:r>
      <w:r w:rsidR="008D7841" w:rsidRPr="0021759F">
        <w:t>Range 7.69, 17.55</w:t>
      </w:r>
      <w:r w:rsidR="00FD21AC" w:rsidRPr="0021759F">
        <w:t>)</w:t>
      </w:r>
      <w:r w:rsidR="00DA3317" w:rsidRPr="0021759F">
        <w:t>.</w:t>
      </w:r>
      <w:r w:rsidR="00FD21AC" w:rsidRPr="0021759F">
        <w:t xml:space="preserve"> </w:t>
      </w:r>
      <w:r w:rsidR="00BD06AB" w:rsidRPr="0021759F">
        <w:t>Only Zynteglo</w:t>
      </w:r>
      <w:r w:rsidR="00C25375" w:rsidRPr="0021759F">
        <w:t>®</w:t>
      </w:r>
      <w:r w:rsidR="00DA3317" w:rsidRPr="0021759F">
        <w:t xml:space="preserve"> could keep the </w:t>
      </w:r>
      <w:r w:rsidR="0088747F" w:rsidRPr="0021759F">
        <w:t>AA</w:t>
      </w:r>
      <w:r w:rsidR="00DA3317" w:rsidRPr="0021759F">
        <w:t xml:space="preserve"> until the end of the procedure.</w:t>
      </w:r>
      <w:r w:rsidR="00081B06" w:rsidRPr="0021759F">
        <w:t xml:space="preserve"> </w:t>
      </w:r>
    </w:p>
    <w:p w14:paraId="540E3F75" w14:textId="5DD3F8CC" w:rsidR="006274C6" w:rsidRPr="0021759F" w:rsidRDefault="005042B0">
      <w:r w:rsidRPr="0021759F">
        <w:t xml:space="preserve">A total of </w:t>
      </w:r>
      <w:r w:rsidR="004E7816" w:rsidRPr="0021759F">
        <w:t xml:space="preserve">5 </w:t>
      </w:r>
      <w:r w:rsidR="008D7841" w:rsidRPr="0021759F">
        <w:t>(</w:t>
      </w:r>
      <w:r w:rsidR="00471AAB" w:rsidRPr="0021759F">
        <w:t>55.5</w:t>
      </w:r>
      <w:r w:rsidR="00A20D54" w:rsidRPr="0021759F">
        <w:t>5</w:t>
      </w:r>
      <w:r w:rsidR="00471AAB" w:rsidRPr="0021759F">
        <w:t>%</w:t>
      </w:r>
      <w:r w:rsidR="008D7841" w:rsidRPr="0021759F">
        <w:t>)</w:t>
      </w:r>
      <w:r w:rsidR="00471AAB" w:rsidRPr="0021759F">
        <w:t xml:space="preserve"> of the approved products obtained the priority review</w:t>
      </w:r>
      <w:r w:rsidR="00AF5F2F" w:rsidRPr="0021759F">
        <w:t xml:space="preserve"> in the US</w:t>
      </w:r>
      <w:r w:rsidR="00471AAB" w:rsidRPr="0021759F">
        <w:t>, including a</w:t>
      </w:r>
      <w:r w:rsidR="00DE1C14" w:rsidRPr="0021759F">
        <w:t xml:space="preserve">ll of the approved therapies that </w:t>
      </w:r>
      <w:r w:rsidR="007D68C8" w:rsidRPr="0021759F">
        <w:t>were</w:t>
      </w:r>
      <w:r w:rsidR="00DE1C14" w:rsidRPr="0021759F">
        <w:t xml:space="preserve"> granted the </w:t>
      </w:r>
      <w:r w:rsidR="003E3F34" w:rsidRPr="0021759F">
        <w:t xml:space="preserve">Breakthrough </w:t>
      </w:r>
      <w:r w:rsidR="00DE1C14" w:rsidRPr="0021759F">
        <w:t>designation</w:t>
      </w:r>
      <w:r w:rsidR="0088747F" w:rsidRPr="0021759F">
        <w:t xml:space="preserve"> (</w:t>
      </w:r>
      <w:r w:rsidR="00DE1C14" w:rsidRPr="0021759F">
        <w:t>Yescarta</w:t>
      </w:r>
      <w:r w:rsidR="00C25375" w:rsidRPr="0021759F">
        <w:t>®</w:t>
      </w:r>
      <w:r w:rsidR="00DE1C14" w:rsidRPr="0021759F">
        <w:t xml:space="preserve">, </w:t>
      </w:r>
      <w:r w:rsidR="006D69D7" w:rsidRPr="0021759F">
        <w:t>Kymriah</w:t>
      </w:r>
      <w:r w:rsidR="00C25375" w:rsidRPr="0021759F">
        <w:t>®</w:t>
      </w:r>
      <w:r w:rsidR="00DE1C14" w:rsidRPr="0021759F">
        <w:t>, Luxturna</w:t>
      </w:r>
      <w:r w:rsidR="00C25375" w:rsidRPr="0021759F">
        <w:t>®</w:t>
      </w:r>
      <w:r w:rsidR="00DE1C14" w:rsidRPr="0021759F">
        <w:t xml:space="preserve"> and </w:t>
      </w:r>
      <w:r w:rsidR="0017595E" w:rsidRPr="0021759F">
        <w:t>Zolgensma</w:t>
      </w:r>
      <w:r w:rsidR="00C25375" w:rsidRPr="0021759F">
        <w:t>®</w:t>
      </w:r>
      <w:r w:rsidR="0088747F" w:rsidRPr="0021759F">
        <w:t>)</w:t>
      </w:r>
      <w:r w:rsidR="00957161" w:rsidRPr="0021759F">
        <w:t>. Provenge</w:t>
      </w:r>
      <w:r w:rsidR="00C25375" w:rsidRPr="0021759F">
        <w:t>®</w:t>
      </w:r>
      <w:r w:rsidR="00957161" w:rsidRPr="0021759F">
        <w:t xml:space="preserve"> was granted with a</w:t>
      </w:r>
      <w:r w:rsidR="00DE1C14" w:rsidRPr="0021759F">
        <w:t xml:space="preserve"> F</w:t>
      </w:r>
      <w:r w:rsidR="00957161" w:rsidRPr="0021759F">
        <w:t>ast</w:t>
      </w:r>
      <w:r w:rsidR="00DE1C14" w:rsidRPr="0021759F">
        <w:t xml:space="preserve"> Track designation, also obtaining the </w:t>
      </w:r>
      <w:r w:rsidR="00760D22" w:rsidRPr="0021759F">
        <w:t>priority review</w:t>
      </w:r>
      <w:r w:rsidR="00DE1C14" w:rsidRPr="0021759F">
        <w:t>, since at the time of its development the breakthrough designation was not available. The me</w:t>
      </w:r>
      <w:r w:rsidR="00DE556A" w:rsidRPr="0021759F">
        <w:t>an</w:t>
      </w:r>
      <w:r w:rsidR="00DE1C14" w:rsidRPr="0021759F">
        <w:t xml:space="preserve"> </w:t>
      </w:r>
      <w:r w:rsidR="006D4EBF" w:rsidRPr="0021759F">
        <w:t xml:space="preserve">(SD) </w:t>
      </w:r>
      <w:r w:rsidR="00DE1C14" w:rsidRPr="0021759F">
        <w:t xml:space="preserve">time </w:t>
      </w:r>
      <w:r w:rsidR="00591861" w:rsidRPr="0021759F">
        <w:t xml:space="preserve">for approval </w:t>
      </w:r>
      <w:r w:rsidR="00DE1C14" w:rsidRPr="0021759F">
        <w:t xml:space="preserve">under priority review </w:t>
      </w:r>
      <w:r w:rsidR="007E6CCD" w:rsidRPr="0021759F">
        <w:t>wa</w:t>
      </w:r>
      <w:r w:rsidR="00DE1C14" w:rsidRPr="0021759F">
        <w:t xml:space="preserve">s </w:t>
      </w:r>
      <w:r w:rsidR="00667D96" w:rsidRPr="0021759F">
        <w:t xml:space="preserve">6.56 </w:t>
      </w:r>
      <w:r w:rsidR="006D4EBF" w:rsidRPr="0021759F">
        <w:t>(</w:t>
      </w:r>
      <w:r w:rsidR="00667D96" w:rsidRPr="0021759F">
        <w:t>0.91</w:t>
      </w:r>
      <w:r w:rsidR="006D4EBF" w:rsidRPr="0021759F">
        <w:t xml:space="preserve">) </w:t>
      </w:r>
      <w:r w:rsidR="00DE1C14" w:rsidRPr="0021759F">
        <w:t>months</w:t>
      </w:r>
      <w:r w:rsidR="00BB4A7D" w:rsidRPr="0021759F">
        <w:t xml:space="preserve"> (</w:t>
      </w:r>
      <w:r w:rsidR="006D4EBF" w:rsidRPr="0021759F">
        <w:t xml:space="preserve">median 6.73; </w:t>
      </w:r>
      <w:r w:rsidR="00BB4A7D" w:rsidRPr="0021759F">
        <w:t>IQR</w:t>
      </w:r>
      <w:r w:rsidR="00DE556A" w:rsidRPr="0021759F">
        <w:t xml:space="preserve"> </w:t>
      </w:r>
      <w:r w:rsidR="0086565E" w:rsidRPr="0021759F">
        <w:t>5.74</w:t>
      </w:r>
      <w:r w:rsidR="0088747F" w:rsidRPr="0021759F">
        <w:t xml:space="preserve">, </w:t>
      </w:r>
      <w:r w:rsidR="004E7816" w:rsidRPr="0021759F">
        <w:t>7.25</w:t>
      </w:r>
      <w:r w:rsidR="00DE556A" w:rsidRPr="0021759F">
        <w:t xml:space="preserve">; </w:t>
      </w:r>
      <w:r w:rsidR="004E7816" w:rsidRPr="0021759F">
        <w:t>Range 5.</w:t>
      </w:r>
      <w:r w:rsidR="0086565E" w:rsidRPr="0021759F">
        <w:t>13</w:t>
      </w:r>
      <w:r w:rsidR="004E7816" w:rsidRPr="0021759F">
        <w:t>, 7.72</w:t>
      </w:r>
      <w:r w:rsidR="00BB4A7D" w:rsidRPr="0021759F">
        <w:t>)</w:t>
      </w:r>
      <w:r w:rsidR="00DE1C14" w:rsidRPr="0021759F">
        <w:t>. LaViv</w:t>
      </w:r>
      <w:r w:rsidR="00C25375" w:rsidRPr="0021759F">
        <w:t>®</w:t>
      </w:r>
      <w:r w:rsidR="00DE1C14" w:rsidRPr="0021759F">
        <w:t xml:space="preserve"> </w:t>
      </w:r>
      <w:r w:rsidR="004E0AFB" w:rsidRPr="0021759F">
        <w:t>wa</w:t>
      </w:r>
      <w:r w:rsidR="00DE1C14" w:rsidRPr="0021759F">
        <w:t>s the first and only personalized aesthetic cell therapy approved by the FDA under standard review with</w:t>
      </w:r>
      <w:r w:rsidR="00343A8A">
        <w:t>in</w:t>
      </w:r>
      <w:r w:rsidR="00DE1C14" w:rsidRPr="0021759F">
        <w:t xml:space="preserve"> only 6 months.  </w:t>
      </w:r>
    </w:p>
    <w:p w14:paraId="41A55334" w14:textId="27FC8107" w:rsidR="00D0119E" w:rsidRPr="00D15DDB" w:rsidRDefault="00D0119E">
      <w:r w:rsidRPr="007D594B">
        <w:t xml:space="preserve">There was not differences in the percentage of ATMPs with an </w:t>
      </w:r>
      <w:r w:rsidR="00101C69">
        <w:t>expedited MAA assessment</w:t>
      </w:r>
      <w:r w:rsidRPr="007D594B">
        <w:t xml:space="preserve"> between </w:t>
      </w:r>
      <w:r w:rsidR="0086350D" w:rsidRPr="007D594B">
        <w:t xml:space="preserve">the </w:t>
      </w:r>
      <w:r w:rsidRPr="007D594B">
        <w:t xml:space="preserve">EU (33,3%; CI 95%: 15%, 58.5%) and </w:t>
      </w:r>
      <w:r w:rsidR="0086350D" w:rsidRPr="007D594B">
        <w:t xml:space="preserve">the </w:t>
      </w:r>
      <w:r w:rsidRPr="007D594B">
        <w:t>US (55.5%; CI 95% 26.6%, 81.2%)</w:t>
      </w:r>
      <w:r w:rsidR="00F50D3D" w:rsidRPr="007D594B">
        <w:t xml:space="preserve"> (p=0.</w:t>
      </w:r>
      <w:r w:rsidR="005A2868" w:rsidRPr="007D594B">
        <w:t>28</w:t>
      </w:r>
      <w:r w:rsidR="00F50D3D" w:rsidRPr="007D594B">
        <w:t>5).</w:t>
      </w:r>
    </w:p>
    <w:p w14:paraId="7E75DAB6" w14:textId="02AE6F6B" w:rsidR="000B159E" w:rsidRPr="0021759F" w:rsidRDefault="006D69D7">
      <w:r w:rsidRPr="0021759F">
        <w:t>Kymriah</w:t>
      </w:r>
      <w:r w:rsidR="00C25375" w:rsidRPr="0021759F">
        <w:t>®</w:t>
      </w:r>
      <w:r w:rsidR="000B159E" w:rsidRPr="0021759F">
        <w:t>, Yescarta</w:t>
      </w:r>
      <w:r w:rsidR="00C25375" w:rsidRPr="0021759F">
        <w:t>®</w:t>
      </w:r>
      <w:r w:rsidR="000B159E" w:rsidRPr="0021759F">
        <w:t xml:space="preserve"> and </w:t>
      </w:r>
      <w:r w:rsidR="0017595E" w:rsidRPr="0021759F">
        <w:t>Zolgensma</w:t>
      </w:r>
      <w:r w:rsidR="00C25375" w:rsidRPr="0021759F">
        <w:t>®</w:t>
      </w:r>
      <w:r w:rsidR="000B159E" w:rsidRPr="0021759F">
        <w:t xml:space="preserve"> obtained expedited </w:t>
      </w:r>
      <w:r w:rsidR="00AF3AC8">
        <w:t xml:space="preserve">MAA </w:t>
      </w:r>
      <w:r w:rsidR="000B159E" w:rsidRPr="0021759F">
        <w:t>review in both regions (</w:t>
      </w:r>
      <w:r w:rsidR="00920C0B" w:rsidRPr="0021759F">
        <w:t>42.86</w:t>
      </w:r>
      <w:r w:rsidR="000B159E" w:rsidRPr="0021759F">
        <w:t xml:space="preserve">% of </w:t>
      </w:r>
      <w:r w:rsidR="0059394B">
        <w:t xml:space="preserve">ATMPs </w:t>
      </w:r>
      <w:r w:rsidR="00EE7B7E">
        <w:t>authoris</w:t>
      </w:r>
      <w:r w:rsidR="0059394B">
        <w:t>ed in both regions</w:t>
      </w:r>
      <w:r w:rsidR="000B159E" w:rsidRPr="0021759F">
        <w:t>).</w:t>
      </w:r>
      <w:r w:rsidR="005D7B2D" w:rsidRPr="0021759F">
        <w:t xml:space="preserve"> The mean (SD) time from submission to final approval </w:t>
      </w:r>
      <w:r w:rsidR="009435A0">
        <w:t>of</w:t>
      </w:r>
      <w:r w:rsidR="00F2368A">
        <w:t xml:space="preserve"> </w:t>
      </w:r>
      <w:r w:rsidR="00F2368A" w:rsidRPr="0021759F">
        <w:t xml:space="preserve">these products </w:t>
      </w:r>
      <w:r w:rsidR="00F27B5E" w:rsidRPr="0021759F">
        <w:t xml:space="preserve">was </w:t>
      </w:r>
      <w:r w:rsidR="0086350D" w:rsidRPr="0021759F">
        <w:t>10.99</w:t>
      </w:r>
      <w:r w:rsidR="00F27B5E" w:rsidRPr="0021759F">
        <w:t xml:space="preserve"> </w:t>
      </w:r>
      <w:r w:rsidR="00D35D01" w:rsidRPr="0021759F">
        <w:t>(4.</w:t>
      </w:r>
      <w:r w:rsidR="0086350D" w:rsidRPr="0021759F">
        <w:t>58</w:t>
      </w:r>
      <w:r w:rsidR="00D35D01" w:rsidRPr="0021759F">
        <w:t xml:space="preserve">) months </w:t>
      </w:r>
      <w:r w:rsidR="00397A04" w:rsidRPr="0021759F">
        <w:t xml:space="preserve">in </w:t>
      </w:r>
      <w:r w:rsidR="00397A04">
        <w:t xml:space="preserve">the </w:t>
      </w:r>
      <w:r w:rsidR="00397A04" w:rsidRPr="0021759F">
        <w:t xml:space="preserve">EU </w:t>
      </w:r>
      <w:r w:rsidR="00D35D01" w:rsidRPr="0021759F">
        <w:t xml:space="preserve">(median </w:t>
      </w:r>
      <w:r w:rsidR="0086350D" w:rsidRPr="0021759F">
        <w:t>9.3</w:t>
      </w:r>
      <w:r w:rsidR="00D35D01" w:rsidRPr="0021759F">
        <w:t xml:space="preserve">; IQR 7.82, </w:t>
      </w:r>
      <w:r w:rsidR="0086350D" w:rsidRPr="0021759F">
        <w:t>15.85</w:t>
      </w:r>
      <w:r w:rsidR="00D35D01" w:rsidRPr="0021759F">
        <w:t>; Range 7.8</w:t>
      </w:r>
      <w:r w:rsidR="00DB2076" w:rsidRPr="0021759F">
        <w:t>2</w:t>
      </w:r>
      <w:r w:rsidR="00D35D01" w:rsidRPr="0021759F">
        <w:t>, 17.</w:t>
      </w:r>
      <w:r w:rsidR="00DB2076" w:rsidRPr="0021759F">
        <w:t>55</w:t>
      </w:r>
      <w:r w:rsidR="00D35D01" w:rsidRPr="0021759F">
        <w:t>) and 6.58 (1.</w:t>
      </w:r>
      <w:r w:rsidR="0086350D" w:rsidRPr="0021759F">
        <w:t>07</w:t>
      </w:r>
      <w:r w:rsidR="00D35D01" w:rsidRPr="0021759F">
        <w:t xml:space="preserve">) months </w:t>
      </w:r>
      <w:r w:rsidR="0023543F" w:rsidRPr="0021759F">
        <w:t xml:space="preserve">in </w:t>
      </w:r>
      <w:r w:rsidR="009435A0">
        <w:t xml:space="preserve">the </w:t>
      </w:r>
      <w:r w:rsidR="0023543F" w:rsidRPr="0021759F">
        <w:t xml:space="preserve">US </w:t>
      </w:r>
      <w:r w:rsidR="00D35D01" w:rsidRPr="0021759F">
        <w:t xml:space="preserve">(median 6.73; IQR </w:t>
      </w:r>
      <w:r w:rsidR="00DB2076" w:rsidRPr="0021759F">
        <w:t>5.49</w:t>
      </w:r>
      <w:r w:rsidR="00D35D01" w:rsidRPr="0021759F">
        <w:t>, 7.</w:t>
      </w:r>
      <w:r w:rsidR="0086350D" w:rsidRPr="0021759F">
        <w:t>50</w:t>
      </w:r>
      <w:r w:rsidR="00D35D01" w:rsidRPr="0021759F">
        <w:t>; Range 5.13, 7.72). The difference was not statistically significant (difference = 4.41; CI 95% -1.70, 10.53; p=0.105)</w:t>
      </w:r>
      <w:r w:rsidR="00C53F78" w:rsidRPr="0021759F">
        <w:t>.</w:t>
      </w:r>
    </w:p>
    <w:p w14:paraId="0A547CBE" w14:textId="77777777" w:rsidR="006274C6" w:rsidRPr="001F3AFC" w:rsidRDefault="00DE1C14" w:rsidP="001F3AFC">
      <w:pPr>
        <w:pStyle w:val="Ttol3"/>
        <w:numPr>
          <w:ilvl w:val="0"/>
          <w:numId w:val="0"/>
        </w:numPr>
        <w:ind w:left="567" w:hanging="567"/>
        <w:rPr>
          <w:i/>
          <w:iCs/>
          <w:highlight w:val="white"/>
        </w:rPr>
      </w:pPr>
      <w:r w:rsidRPr="001F3AFC">
        <w:rPr>
          <w:i/>
          <w:iCs/>
          <w:shd w:val="clear" w:color="auto" w:fill="FFFFFF"/>
        </w:rPr>
        <w:t xml:space="preserve">Types of marketing authorisation </w:t>
      </w:r>
    </w:p>
    <w:p w14:paraId="2EFAC46C" w14:textId="6AC09451" w:rsidR="004F28C7" w:rsidRDefault="00451C17" w:rsidP="004F28C7">
      <w:r>
        <w:t>In EU</w:t>
      </w:r>
      <w:r w:rsidR="00D36982">
        <w:t>,</w:t>
      </w:r>
      <w:r>
        <w:t xml:space="preserve"> ten (66.7%) </w:t>
      </w:r>
      <w:r w:rsidR="00DE1C14" w:rsidRPr="0021759F">
        <w:t>ATMPs have been authorised under a standard approval,</w:t>
      </w:r>
      <w:r w:rsidR="0053599E">
        <w:t xml:space="preserve"> </w:t>
      </w:r>
      <w:r>
        <w:t>four (26.7%) under conditional approval and one (6.7%) under exceptional circumstances.  In US</w:t>
      </w:r>
      <w:r w:rsidR="00825377">
        <w:t>,</w:t>
      </w:r>
      <w:r>
        <w:t xml:space="preserve"> six (66.7%) have been authorised under standard approval </w:t>
      </w:r>
      <w:r w:rsidR="00E21839">
        <w:t xml:space="preserve">and </w:t>
      </w:r>
      <w:r w:rsidR="007D1B2A">
        <w:t xml:space="preserve">three (33.3%) under </w:t>
      </w:r>
      <w:r w:rsidR="00E21839">
        <w:t xml:space="preserve">an </w:t>
      </w:r>
      <w:r w:rsidR="007D1B2A">
        <w:t xml:space="preserve">accelerated approval </w:t>
      </w:r>
      <w:r w:rsidR="00E21839">
        <w:t>program</w:t>
      </w:r>
      <w:r w:rsidR="007D1B2A">
        <w:t xml:space="preserve"> </w:t>
      </w:r>
      <w:r w:rsidR="005C219F" w:rsidRPr="0021759F">
        <w:t>(</w:t>
      </w:r>
      <w:r w:rsidR="00C53F78" w:rsidRPr="0021759F">
        <w:t xml:space="preserve">Table </w:t>
      </w:r>
      <w:r w:rsidR="00130A9B" w:rsidRPr="0021759F">
        <w:t>S</w:t>
      </w:r>
      <w:r w:rsidR="00E4339A">
        <w:t>2</w:t>
      </w:r>
      <w:r w:rsidR="005C219F" w:rsidRPr="0021759F">
        <w:t>)</w:t>
      </w:r>
      <w:r w:rsidR="00DE1C14" w:rsidRPr="0021759F">
        <w:t xml:space="preserve">. </w:t>
      </w:r>
      <w:r w:rsidR="00E21839">
        <w:t xml:space="preserve">Of </w:t>
      </w:r>
      <w:r w:rsidR="00382DE0">
        <w:t>th</w:t>
      </w:r>
      <w:r w:rsidR="00D62419">
        <w:t xml:space="preserve">e </w:t>
      </w:r>
      <w:r w:rsidR="00912D40">
        <w:t>seven</w:t>
      </w:r>
      <w:r w:rsidR="00D62419">
        <w:t xml:space="preserve"> ATMPs </w:t>
      </w:r>
      <w:r w:rsidR="009F6B8F">
        <w:t>authorised</w:t>
      </w:r>
      <w:r w:rsidR="00E21839">
        <w:t xml:space="preserve"> in both regions</w:t>
      </w:r>
      <w:r w:rsidR="00382DE0">
        <w:t xml:space="preserve">, only </w:t>
      </w:r>
      <w:r w:rsidR="00CA7A08">
        <w:t>for</w:t>
      </w:r>
      <w:r w:rsidR="00382DE0">
        <w:t xml:space="preserve"> two ATMPs </w:t>
      </w:r>
      <w:r w:rsidR="00D62419">
        <w:t xml:space="preserve">(28.6%) </w:t>
      </w:r>
      <w:r w:rsidR="00382DE0">
        <w:t xml:space="preserve">the type of </w:t>
      </w:r>
      <w:r w:rsidR="006D3BC1" w:rsidRPr="00C42FFC">
        <w:t>MA</w:t>
      </w:r>
      <w:r w:rsidR="00382DE0" w:rsidRPr="00C42FFC">
        <w:t xml:space="preserve"> differ</w:t>
      </w:r>
      <w:r w:rsidR="00D62419" w:rsidRPr="00C42FFC">
        <w:t>ed</w:t>
      </w:r>
      <w:r w:rsidR="00561B5B" w:rsidRPr="00C42FFC">
        <w:t>;</w:t>
      </w:r>
      <w:r w:rsidR="002E4D41" w:rsidRPr="00C42FFC">
        <w:t xml:space="preserve"> </w:t>
      </w:r>
      <w:r w:rsidR="00382DE0" w:rsidRPr="00C42FFC">
        <w:t>Yescarta</w:t>
      </w:r>
      <w:r w:rsidR="00382DE0" w:rsidRPr="00C42FFC">
        <w:rPr>
          <w:rFonts w:cs="Times New Roman"/>
        </w:rPr>
        <w:t>®</w:t>
      </w:r>
      <w:r w:rsidR="00382DE0" w:rsidRPr="00C42FFC">
        <w:t xml:space="preserve"> and Kymriah</w:t>
      </w:r>
      <w:r w:rsidR="00382DE0" w:rsidRPr="00C42FFC">
        <w:rPr>
          <w:rFonts w:cs="Times New Roman"/>
        </w:rPr>
        <w:t>®</w:t>
      </w:r>
      <w:r w:rsidR="00382DE0" w:rsidRPr="00C42FFC">
        <w:t xml:space="preserve"> have been authorised under standard approval in </w:t>
      </w:r>
      <w:r w:rsidR="001E30BA" w:rsidRPr="00C42FFC">
        <w:t xml:space="preserve">the </w:t>
      </w:r>
      <w:r w:rsidR="00382DE0" w:rsidRPr="00C42FFC">
        <w:t>EU but</w:t>
      </w:r>
      <w:r w:rsidR="00382DE0">
        <w:t xml:space="preserve"> under an accelerated approval program in </w:t>
      </w:r>
      <w:r w:rsidR="001E30BA">
        <w:t xml:space="preserve">the </w:t>
      </w:r>
      <w:r w:rsidR="00382DE0">
        <w:t xml:space="preserve">US. </w:t>
      </w:r>
      <w:r w:rsidR="00C4081C" w:rsidRPr="00F615A1">
        <w:t>F</w:t>
      </w:r>
      <w:r w:rsidR="00D62419" w:rsidRPr="00F615A1">
        <w:t xml:space="preserve">our </w:t>
      </w:r>
      <w:r w:rsidR="00382DE0" w:rsidRPr="00F615A1">
        <w:t>o</w:t>
      </w:r>
      <w:r w:rsidR="00D62419" w:rsidRPr="00F615A1">
        <w:t xml:space="preserve">ut </w:t>
      </w:r>
      <w:r w:rsidR="005B13CE" w:rsidRPr="00F615A1">
        <w:t xml:space="preserve">of </w:t>
      </w:r>
      <w:r w:rsidR="007A35E3">
        <w:t>eight</w:t>
      </w:r>
      <w:r w:rsidR="00382DE0" w:rsidRPr="00EB12EB">
        <w:t xml:space="preserve"> </w:t>
      </w:r>
      <w:r w:rsidR="00D62419" w:rsidRPr="00EB12EB">
        <w:t>products non-</w:t>
      </w:r>
      <w:r w:rsidR="00382DE0" w:rsidRPr="00EB12EB">
        <w:t xml:space="preserve">commercialised in </w:t>
      </w:r>
      <w:r w:rsidR="00751747" w:rsidRPr="004F28C7">
        <w:t xml:space="preserve">the </w:t>
      </w:r>
      <w:r w:rsidR="00D62419" w:rsidRPr="00EB12EB">
        <w:t>US had a non-standard</w:t>
      </w:r>
      <w:r w:rsidR="00D62419">
        <w:t xml:space="preserve"> </w:t>
      </w:r>
      <w:r w:rsidR="006D3BC1">
        <w:t>MA</w:t>
      </w:r>
      <w:r w:rsidR="00D62419">
        <w:t xml:space="preserve"> in </w:t>
      </w:r>
      <w:r w:rsidR="00243CC5">
        <w:t xml:space="preserve">the </w:t>
      </w:r>
      <w:r w:rsidR="00D62419">
        <w:t xml:space="preserve">EU. </w:t>
      </w:r>
      <w:r w:rsidR="00010D1E" w:rsidRPr="004534BE">
        <w:t>Five therapies were withdrawn in the EU</w:t>
      </w:r>
      <w:r w:rsidR="00751747">
        <w:t>,</w:t>
      </w:r>
      <w:r w:rsidR="00010D1E" w:rsidRPr="004534BE">
        <w:t xml:space="preserve"> while two of those are still authorised in the US</w:t>
      </w:r>
      <w:r w:rsidR="007E5A55">
        <w:t xml:space="preserve"> (Table 1)</w:t>
      </w:r>
      <w:r w:rsidR="00010D1E" w:rsidRPr="004534BE">
        <w:t xml:space="preserve">. </w:t>
      </w:r>
    </w:p>
    <w:p w14:paraId="1869B68D" w14:textId="1F5C321A" w:rsidR="006274C6" w:rsidRPr="00EB12EB" w:rsidRDefault="00DE1C14" w:rsidP="004F28C7">
      <w:pPr>
        <w:pStyle w:val="Ttol1"/>
        <w:keepNext/>
        <w:numPr>
          <w:ilvl w:val="0"/>
          <w:numId w:val="0"/>
        </w:numPr>
        <w:ind w:left="567" w:hanging="567"/>
      </w:pPr>
      <w:r w:rsidRPr="00751747">
        <w:t>D</w:t>
      </w:r>
      <w:r w:rsidR="001F3AFC" w:rsidRPr="00EB12EB">
        <w:t>ISCUSSION</w:t>
      </w:r>
      <w:r w:rsidRPr="00EB12EB">
        <w:t xml:space="preserve"> </w:t>
      </w:r>
    </w:p>
    <w:p w14:paraId="58A0ACF2" w14:textId="77777777" w:rsidR="00B71BB0" w:rsidRDefault="00174319" w:rsidP="008F230B">
      <w:pPr>
        <w:rPr>
          <w:ins w:id="111" w:author="Carolina Iglesias Lopez" w:date="2020-11-15T20:49:00Z"/>
          <w:lang w:val="en-US"/>
        </w:rPr>
      </w:pPr>
      <w:r>
        <w:rPr>
          <w:lang w:val="en-US"/>
        </w:rPr>
        <w:t>The major finding of the current study is that the main regulatory milestones are similar between regions although some differences have become apparent</w:t>
      </w:r>
      <w:ins w:id="112" w:author="Carolina Iglesias Lopez" w:date="2020-11-15T20:49:00Z">
        <w:r w:rsidR="00B71BB0">
          <w:rPr>
            <w:lang w:val="en-US"/>
          </w:rPr>
          <w:t xml:space="preserve"> </w:t>
        </w:r>
        <w:r w:rsidR="00B71BB0" w:rsidRPr="00D312CF">
          <w:rPr>
            <w:highlight w:val="yellow"/>
            <w:lang w:val="en-US"/>
            <w:rPrChange w:id="113" w:author="Carolina Iglesias" w:date="2020-11-19T17:47:00Z">
              <w:rPr>
                <w:lang w:val="en-US"/>
              </w:rPr>
            </w:rPrChange>
          </w:rPr>
          <w:t>(Figure 6)</w:t>
        </w:r>
      </w:ins>
      <w:r w:rsidRPr="00D312CF">
        <w:rPr>
          <w:highlight w:val="yellow"/>
          <w:lang w:val="en-US"/>
          <w:rPrChange w:id="114" w:author="Carolina Iglesias" w:date="2020-11-19T17:47:00Z">
            <w:rPr>
              <w:lang w:val="en-US"/>
            </w:rPr>
          </w:rPrChange>
        </w:rPr>
        <w:t>.</w:t>
      </w:r>
    </w:p>
    <w:p w14:paraId="3261EFB2" w14:textId="76AC7961" w:rsidR="00610AAC" w:rsidRDefault="00174319" w:rsidP="008F230B">
      <w:pPr>
        <w:rPr>
          <w:ins w:id="115" w:author="Carolina Iglesias Lopez" w:date="2020-11-15T20:50:00Z"/>
          <w:lang w:val="en-US"/>
        </w:rPr>
      </w:pPr>
      <w:del w:id="116" w:author="Carolina Iglesias Lopez" w:date="2020-11-15T20:57:00Z">
        <w:r w:rsidDel="00DF451D">
          <w:rPr>
            <w:lang w:val="en-US"/>
          </w:rPr>
          <w:delText xml:space="preserve"> </w:delText>
        </w:r>
      </w:del>
      <w:ins w:id="117" w:author="Carolina Iglesias Lopez" w:date="2020-11-15T21:01:00Z">
        <w:r w:rsidR="00610AAC">
          <w:rPr>
            <w:noProof/>
            <w:lang w:val="ca-ES" w:eastAsia="ca-ES"/>
          </w:rPr>
          <w:drawing>
            <wp:inline distT="0" distB="0" distL="0" distR="0" wp14:anchorId="2C1402DE" wp14:editId="5B779D66">
              <wp:extent cx="5715000" cy="5573167"/>
              <wp:effectExtent l="0" t="0" r="0" b="889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5418" cy="5593078"/>
                      </a:xfrm>
                      <a:prstGeom prst="rect">
                        <a:avLst/>
                      </a:prstGeom>
                      <a:noFill/>
                    </pic:spPr>
                  </pic:pic>
                </a:graphicData>
              </a:graphic>
            </wp:inline>
          </w:drawing>
        </w:r>
      </w:ins>
    </w:p>
    <w:p w14:paraId="6DF5B895" w14:textId="2049F075" w:rsidR="00B71BB0" w:rsidRPr="008F230B" w:rsidRDefault="00B71BB0" w:rsidP="00B71BB0">
      <w:pPr>
        <w:spacing w:before="0" w:after="0"/>
        <w:rPr>
          <w:ins w:id="118" w:author="Carolina Iglesias Lopez" w:date="2020-11-15T20:50:00Z"/>
          <w:sz w:val="20"/>
          <w:szCs w:val="20"/>
        </w:rPr>
      </w:pPr>
      <w:ins w:id="119" w:author="Carolina Iglesias Lopez" w:date="2020-11-15T20:50:00Z">
        <w:r w:rsidRPr="00D312CF">
          <w:rPr>
            <w:b/>
            <w:bCs/>
            <w:sz w:val="20"/>
            <w:szCs w:val="20"/>
            <w:highlight w:val="yellow"/>
            <w:rPrChange w:id="120" w:author="Carolina Iglesias" w:date="2020-11-19T17:47:00Z">
              <w:rPr>
                <w:b/>
                <w:bCs/>
                <w:sz w:val="20"/>
                <w:szCs w:val="20"/>
              </w:rPr>
            </w:rPrChange>
          </w:rPr>
          <w:t>Figure 6.</w:t>
        </w:r>
        <w:r w:rsidRPr="00D312CF">
          <w:rPr>
            <w:sz w:val="20"/>
            <w:szCs w:val="20"/>
            <w:highlight w:val="yellow"/>
            <w:rPrChange w:id="121" w:author="Carolina Iglesias" w:date="2020-11-19T17:47:00Z">
              <w:rPr>
                <w:sz w:val="20"/>
                <w:szCs w:val="20"/>
              </w:rPr>
            </w:rPrChange>
          </w:rPr>
          <w:t xml:space="preserve"> Comparison of </w:t>
        </w:r>
      </w:ins>
      <w:ins w:id="122" w:author="Carolina Iglesias Lopez" w:date="2020-11-15T20:51:00Z">
        <w:r w:rsidR="007C1810" w:rsidRPr="00D312CF">
          <w:rPr>
            <w:sz w:val="20"/>
            <w:szCs w:val="20"/>
            <w:highlight w:val="yellow"/>
            <w:rPrChange w:id="123" w:author="Carolina Iglesias" w:date="2020-11-19T17:47:00Z">
              <w:rPr>
                <w:sz w:val="20"/>
                <w:szCs w:val="20"/>
              </w:rPr>
            </w:rPrChange>
          </w:rPr>
          <w:t xml:space="preserve">regulatory pathways followed by </w:t>
        </w:r>
      </w:ins>
      <w:ins w:id="124" w:author="Carolina Iglesias Lopez" w:date="2020-11-15T20:52:00Z">
        <w:r w:rsidR="007C1810" w:rsidRPr="00D312CF">
          <w:rPr>
            <w:sz w:val="20"/>
            <w:szCs w:val="20"/>
            <w:highlight w:val="yellow"/>
            <w:rPrChange w:id="125" w:author="Carolina Iglesias" w:date="2020-11-19T17:47:00Z">
              <w:rPr>
                <w:sz w:val="20"/>
                <w:szCs w:val="20"/>
              </w:rPr>
            </w:rPrChange>
          </w:rPr>
          <w:t>A</w:t>
        </w:r>
      </w:ins>
      <w:ins w:id="126" w:author="Carolina Iglesias Lopez" w:date="2020-11-15T20:51:00Z">
        <w:r w:rsidR="007C1810" w:rsidRPr="00D312CF">
          <w:rPr>
            <w:sz w:val="20"/>
            <w:szCs w:val="20"/>
            <w:highlight w:val="yellow"/>
            <w:rPrChange w:id="127" w:author="Carolina Iglesias" w:date="2020-11-19T17:47:00Z">
              <w:rPr>
                <w:sz w:val="20"/>
                <w:szCs w:val="20"/>
              </w:rPr>
            </w:rPrChange>
          </w:rPr>
          <w:t>T</w:t>
        </w:r>
      </w:ins>
      <w:ins w:id="128" w:author="Carolina Iglesias Lopez" w:date="2020-11-15T20:52:00Z">
        <w:r w:rsidR="007C1810" w:rsidRPr="00D312CF">
          <w:rPr>
            <w:sz w:val="20"/>
            <w:szCs w:val="20"/>
            <w:highlight w:val="yellow"/>
            <w:rPrChange w:id="129" w:author="Carolina Iglesias" w:date="2020-11-19T17:47:00Z">
              <w:rPr>
                <w:sz w:val="20"/>
                <w:szCs w:val="20"/>
              </w:rPr>
            </w:rPrChange>
          </w:rPr>
          <w:t xml:space="preserve">MPs </w:t>
        </w:r>
      </w:ins>
      <w:ins w:id="130" w:author="Carolina Iglesias Lopez" w:date="2020-11-15T20:53:00Z">
        <w:r w:rsidR="00B62D84" w:rsidRPr="00D312CF">
          <w:rPr>
            <w:sz w:val="20"/>
            <w:szCs w:val="20"/>
            <w:highlight w:val="yellow"/>
            <w:rPrChange w:id="131" w:author="Carolina Iglesias" w:date="2020-11-19T17:47:00Z">
              <w:rPr>
                <w:sz w:val="20"/>
                <w:szCs w:val="20"/>
              </w:rPr>
            </w:rPrChange>
          </w:rPr>
          <w:t xml:space="preserve">that were authorised </w:t>
        </w:r>
      </w:ins>
      <w:ins w:id="132" w:author="Carolina Iglesias Lopez" w:date="2020-11-15T20:52:00Z">
        <w:r w:rsidR="007C1810" w:rsidRPr="00D312CF">
          <w:rPr>
            <w:sz w:val="20"/>
            <w:szCs w:val="20"/>
            <w:highlight w:val="yellow"/>
            <w:rPrChange w:id="133" w:author="Carolina Iglesias" w:date="2020-11-19T17:47:00Z">
              <w:rPr>
                <w:sz w:val="20"/>
                <w:szCs w:val="20"/>
              </w:rPr>
            </w:rPrChange>
          </w:rPr>
          <w:t>in both regions</w:t>
        </w:r>
      </w:ins>
      <w:ins w:id="134" w:author="Carolina Iglesias Lopez" w:date="2020-11-15T20:50:00Z">
        <w:r w:rsidRPr="00D312CF">
          <w:rPr>
            <w:sz w:val="20"/>
            <w:szCs w:val="20"/>
            <w:highlight w:val="yellow"/>
            <w:rPrChange w:id="135" w:author="Carolina Iglesias" w:date="2020-11-19T17:47:00Z">
              <w:rPr>
                <w:sz w:val="20"/>
                <w:szCs w:val="20"/>
              </w:rPr>
            </w:rPrChange>
          </w:rPr>
          <w:t>.</w:t>
        </w:r>
      </w:ins>
    </w:p>
    <w:p w14:paraId="3F777E79" w14:textId="7C5D48F5" w:rsidR="00B71BB0" w:rsidRDefault="00B71BB0" w:rsidP="008F230B">
      <w:pPr>
        <w:rPr>
          <w:lang w:val="en-US"/>
        </w:rPr>
      </w:pPr>
    </w:p>
    <w:p w14:paraId="2A8CF4F3" w14:textId="13F681A7" w:rsidR="00F9463B" w:rsidRDefault="00EF6317" w:rsidP="008F230B">
      <w:pPr>
        <w:rPr>
          <w:lang w:val="en-US"/>
        </w:rPr>
      </w:pPr>
      <w:r w:rsidRPr="008F230B">
        <w:rPr>
          <w:bCs/>
          <w:lang w:val="en-US"/>
        </w:rPr>
        <w:t xml:space="preserve">Over the last years </w:t>
      </w:r>
      <w:r w:rsidR="00873967" w:rsidRPr="008F230B">
        <w:rPr>
          <w:bCs/>
          <w:lang w:val="en-US"/>
        </w:rPr>
        <w:t xml:space="preserve">a constant effort has been made to develop ATMPs mainly focused </w:t>
      </w:r>
      <w:r w:rsidR="00E10D50" w:rsidRPr="00297A3D">
        <w:rPr>
          <w:bCs/>
          <w:lang w:val="en-US"/>
        </w:rPr>
        <w:t>on</w:t>
      </w:r>
      <w:r w:rsidR="00873967" w:rsidRPr="008F230B">
        <w:rPr>
          <w:bCs/>
          <w:lang w:val="en-US"/>
        </w:rPr>
        <w:t xml:space="preserve"> orphan conditions.</w:t>
      </w:r>
      <w:r w:rsidR="00873967" w:rsidRPr="008F230B">
        <w:rPr>
          <w:b/>
          <w:lang w:val="en-US"/>
        </w:rPr>
        <w:t xml:space="preserve"> </w:t>
      </w:r>
      <w:r w:rsidR="00636A7A" w:rsidRPr="00F9463B">
        <w:rPr>
          <w:lang w:val="en-US"/>
        </w:rPr>
        <w:t>A</w:t>
      </w:r>
      <w:r w:rsidR="00873967" w:rsidRPr="00F9463B">
        <w:rPr>
          <w:lang w:val="en-US"/>
        </w:rPr>
        <w:t>lmost 2</w:t>
      </w:r>
      <w:r w:rsidR="008732E6">
        <w:rPr>
          <w:lang w:val="en-US"/>
        </w:rPr>
        <w:t>,</w:t>
      </w:r>
      <w:r w:rsidR="00873967" w:rsidRPr="00F9463B">
        <w:rPr>
          <w:lang w:val="en-US"/>
        </w:rPr>
        <w:t xml:space="preserve">100 clinical trials studying ATMPs </w:t>
      </w:r>
      <w:r w:rsidR="006D5BF8" w:rsidRPr="00F9463B">
        <w:rPr>
          <w:lang w:val="en-US"/>
        </w:rPr>
        <w:t>w</w:t>
      </w:r>
      <w:r w:rsidR="00873967" w:rsidRPr="00F9463B">
        <w:rPr>
          <w:lang w:val="en-US"/>
        </w:rPr>
        <w:t>ere initiated between 2014 and June 2019</w:t>
      </w:r>
      <w:r w:rsidR="00636A7A" w:rsidRPr="00F9463B">
        <w:rPr>
          <w:lang w:val="en-US"/>
        </w:rPr>
        <w:t xml:space="preserve"> worldwide</w:t>
      </w:r>
      <w:r w:rsidR="00873967" w:rsidRPr="008732E6">
        <w:rPr>
          <w:lang w:val="en-US"/>
        </w:rPr>
        <w:t>, most of them cell and gene therapies in phase I or II of clinical development</w:t>
      </w:r>
      <w:r w:rsidR="00D62416">
        <w:rPr>
          <w:lang w:val="en-US"/>
        </w:rPr>
        <w:t xml:space="preserve"> </w:t>
      </w:r>
      <w:r w:rsidR="00D62416">
        <w:rPr>
          <w:lang w:val="en-US"/>
        </w:rPr>
        <w:fldChar w:fldCharType="begin" w:fldLock="1"/>
      </w:r>
      <w:r w:rsidR="00D40F4E">
        <w:rPr>
          <w:lang w:val="en-US"/>
        </w:rPr>
        <w:instrText>ADDIN CSL_CITATION {"citationItems":[{"id":"ITEM-1","itemData":{"abstract":"The Alliance for Regenerative Medicine (ARM) is the preeminent global advocate for regenerative and advanced therapies. ARM fosters research, development, investment, and commercialization of transformational treatments and cures for patients worldwide. By leveraging the expertise of its membership, ARM empowers multiple stakeholders to promote legislative, regulatory, and public understanding of, and support for, this expanding field.","author":[{"dropping-particle":"","family":"Alliance for Regenerative Medicine","given":"","non-dropping-particle":"","parse-names":false,"suffix":""}],"id":"ITEM-1","issued":{"date-parts":[["2019"]]},"title":"Clinical trials in Europe: Recent trends in ATMP development","type":"report"},"uris":["http://www.mendeley.com/documents/?uuid=e9f16449-64e5-3332-9748-3b0457aaf42e"]}],"mendeley":{"formattedCitation":"(6)","plainTextFormattedCitation":"(6)","previouslyFormattedCitation":"(6)"},"properties":{"noteIndex":0},"schema":"https://github.com/citation-style-language/schema/raw/master/csl-citation.json"}</w:instrText>
      </w:r>
      <w:r w:rsidR="00D62416">
        <w:rPr>
          <w:lang w:val="en-US"/>
        </w:rPr>
        <w:fldChar w:fldCharType="separate"/>
      </w:r>
      <w:r w:rsidR="00264A4C" w:rsidRPr="00264A4C">
        <w:rPr>
          <w:noProof/>
          <w:lang w:val="en-US"/>
        </w:rPr>
        <w:t>(6)</w:t>
      </w:r>
      <w:r w:rsidR="00D62416">
        <w:rPr>
          <w:lang w:val="en-US"/>
        </w:rPr>
        <w:fldChar w:fldCharType="end"/>
      </w:r>
      <w:r w:rsidR="00873967" w:rsidRPr="00D82208">
        <w:rPr>
          <w:lang w:val="en-US"/>
        </w:rPr>
        <w:t xml:space="preserve">. </w:t>
      </w:r>
      <w:r w:rsidR="00FD0E48" w:rsidRPr="00D82208">
        <w:rPr>
          <w:lang w:val="en-US"/>
        </w:rPr>
        <w:t>Interestingly</w:t>
      </w:r>
      <w:r w:rsidR="00EA5EDB">
        <w:rPr>
          <w:lang w:val="en-US"/>
        </w:rPr>
        <w:t>,</w:t>
      </w:r>
      <w:r w:rsidR="00FD0E48" w:rsidRPr="00D82208">
        <w:rPr>
          <w:lang w:val="en-US"/>
        </w:rPr>
        <w:t xml:space="preserve"> three times more </w:t>
      </w:r>
      <w:r w:rsidR="00DA3A0C" w:rsidRPr="00D82208">
        <w:rPr>
          <w:lang w:val="en-US"/>
        </w:rPr>
        <w:t>of these interventional clinical trials were located in North America than in Europe.</w:t>
      </w:r>
      <w:r w:rsidR="00FD0E48" w:rsidRPr="00D82208">
        <w:rPr>
          <w:lang w:val="en-US"/>
        </w:rPr>
        <w:t xml:space="preserve"> </w:t>
      </w:r>
      <w:r w:rsidR="00636A7A" w:rsidRPr="00D82208">
        <w:rPr>
          <w:lang w:val="en-US"/>
        </w:rPr>
        <w:t>However, only 15 ATMPs in</w:t>
      </w:r>
      <w:r w:rsidR="00E10D50">
        <w:rPr>
          <w:lang w:val="en-US"/>
        </w:rPr>
        <w:t xml:space="preserve"> the</w:t>
      </w:r>
      <w:r w:rsidR="00636A7A" w:rsidRPr="00D82208">
        <w:rPr>
          <w:lang w:val="en-US"/>
        </w:rPr>
        <w:t xml:space="preserve"> EU and 9 in </w:t>
      </w:r>
      <w:r w:rsidR="00E10D50">
        <w:rPr>
          <w:lang w:val="en-US"/>
        </w:rPr>
        <w:t xml:space="preserve">the </w:t>
      </w:r>
      <w:r w:rsidR="00636A7A" w:rsidRPr="00D82208">
        <w:rPr>
          <w:lang w:val="en-US"/>
        </w:rPr>
        <w:t xml:space="preserve">US have achieved </w:t>
      </w:r>
      <w:r w:rsidR="00181AC0">
        <w:rPr>
          <w:lang w:val="en-US"/>
        </w:rPr>
        <w:t>MA</w:t>
      </w:r>
      <w:r w:rsidR="00636A7A" w:rsidRPr="00D82208">
        <w:rPr>
          <w:lang w:val="en-US"/>
        </w:rPr>
        <w:t xml:space="preserve"> until May 2020, representing 1</w:t>
      </w:r>
      <w:r w:rsidR="008732E6">
        <w:rPr>
          <w:lang w:val="en-US"/>
        </w:rPr>
        <w:t>.</w:t>
      </w:r>
      <w:r w:rsidR="00636A7A" w:rsidRPr="008732E6">
        <w:rPr>
          <w:lang w:val="en-US"/>
        </w:rPr>
        <w:t xml:space="preserve">6% </w:t>
      </w:r>
      <w:r w:rsidR="00636A7A" w:rsidRPr="00F9463B">
        <w:rPr>
          <w:lang w:val="en-US"/>
        </w:rPr>
        <w:t xml:space="preserve">of overall approved products in Europe from 2009. </w:t>
      </w:r>
      <w:r w:rsidR="00671238">
        <w:rPr>
          <w:lang w:val="en-US"/>
        </w:rPr>
        <w:t>Th</w:t>
      </w:r>
      <w:r w:rsidR="00E10D50">
        <w:rPr>
          <w:lang w:val="en-US"/>
        </w:rPr>
        <w:t>is</w:t>
      </w:r>
      <w:r w:rsidR="00671238">
        <w:rPr>
          <w:lang w:val="en-US"/>
        </w:rPr>
        <w:t xml:space="preserve"> data reveals the necessity </w:t>
      </w:r>
      <w:r w:rsidR="00F9463B">
        <w:rPr>
          <w:lang w:val="en-US"/>
        </w:rPr>
        <w:t>to understand the gap between</w:t>
      </w:r>
      <w:r w:rsidR="008732E6">
        <w:rPr>
          <w:lang w:val="en-US"/>
        </w:rPr>
        <w:t xml:space="preserve"> the large number of</w:t>
      </w:r>
      <w:r w:rsidR="00F9463B">
        <w:rPr>
          <w:lang w:val="en-US"/>
        </w:rPr>
        <w:t xml:space="preserve"> investigational products and the app</w:t>
      </w:r>
      <w:r w:rsidR="008732E6">
        <w:rPr>
          <w:lang w:val="en-US"/>
        </w:rPr>
        <w:t>roved ATMPs</w:t>
      </w:r>
      <w:r w:rsidR="00683554">
        <w:rPr>
          <w:lang w:val="en-US"/>
        </w:rPr>
        <w:t>,</w:t>
      </w:r>
      <w:r w:rsidR="008732E6">
        <w:rPr>
          <w:lang w:val="en-US"/>
        </w:rPr>
        <w:t xml:space="preserve"> and </w:t>
      </w:r>
      <w:r w:rsidR="00473442">
        <w:rPr>
          <w:lang w:val="en-US"/>
        </w:rPr>
        <w:t>whether specific</w:t>
      </w:r>
      <w:r w:rsidR="008732E6">
        <w:rPr>
          <w:lang w:val="en-US"/>
        </w:rPr>
        <w:t xml:space="preserve"> regulatory mechanism</w:t>
      </w:r>
      <w:r w:rsidR="00473442">
        <w:rPr>
          <w:lang w:val="en-US"/>
        </w:rPr>
        <w:t>s</w:t>
      </w:r>
      <w:r w:rsidR="008732E6">
        <w:rPr>
          <w:lang w:val="en-US"/>
        </w:rPr>
        <w:t xml:space="preserve"> were used </w:t>
      </w:r>
      <w:r w:rsidR="00473442">
        <w:rPr>
          <w:lang w:val="en-US"/>
        </w:rPr>
        <w:t xml:space="preserve">to achieve their current status in </w:t>
      </w:r>
      <w:r w:rsidR="00E10D50">
        <w:rPr>
          <w:lang w:val="en-US"/>
        </w:rPr>
        <w:t xml:space="preserve">the </w:t>
      </w:r>
      <w:r w:rsidR="00473442">
        <w:rPr>
          <w:lang w:val="en-US"/>
        </w:rPr>
        <w:t xml:space="preserve">EU and </w:t>
      </w:r>
      <w:r w:rsidR="00E10D50">
        <w:rPr>
          <w:lang w:val="en-US"/>
        </w:rPr>
        <w:t xml:space="preserve">the </w:t>
      </w:r>
      <w:r w:rsidR="00473442">
        <w:rPr>
          <w:lang w:val="en-US"/>
        </w:rPr>
        <w:t xml:space="preserve">US. </w:t>
      </w:r>
    </w:p>
    <w:p w14:paraId="51C894C6" w14:textId="3A97C2F7" w:rsidR="0027428D" w:rsidRPr="0021759F" w:rsidRDefault="006448E1" w:rsidP="005818D1">
      <w:r w:rsidRPr="008F230B">
        <w:rPr>
          <w:lang w:val="en-US"/>
        </w:rPr>
        <w:t>When analyzing all the steps involved in the procedure to achieve MA</w:t>
      </w:r>
      <w:r w:rsidR="00835AE0">
        <w:rPr>
          <w:lang w:val="en-US"/>
        </w:rPr>
        <w:t>,</w:t>
      </w:r>
      <w:r w:rsidRPr="008F230B">
        <w:rPr>
          <w:lang w:val="en-US"/>
        </w:rPr>
        <w:t xml:space="preserve"> we have seen that</w:t>
      </w:r>
      <w:r w:rsidR="00874A06" w:rsidRPr="008F230B">
        <w:rPr>
          <w:lang w:val="en-US"/>
        </w:rPr>
        <w:t xml:space="preserve"> </w:t>
      </w:r>
      <w:r w:rsidR="005A4872" w:rsidRPr="004534BE">
        <w:t>m</w:t>
      </w:r>
      <w:r w:rsidR="00D57C9E" w:rsidRPr="004534BE">
        <w:t>ore than half of the approved ATMPs obtained the orphan status</w:t>
      </w:r>
      <w:r w:rsidR="004534BE">
        <w:t xml:space="preserve">. </w:t>
      </w:r>
      <w:r w:rsidR="0070411D">
        <w:t xml:space="preserve">For the </w:t>
      </w:r>
      <w:r w:rsidR="0075057F" w:rsidRPr="0021759F">
        <w:t>European and US ODD programs</w:t>
      </w:r>
      <w:r w:rsidR="0070411D">
        <w:t xml:space="preserve"> </w:t>
      </w:r>
      <w:r w:rsidR="00D57C9E" w:rsidRPr="0021759F">
        <w:t xml:space="preserve">the medical plausibility needs to be demonstrated, as well as the prevalence </w:t>
      </w:r>
      <w:r w:rsidR="0070411D">
        <w:t>of the disease</w:t>
      </w:r>
      <w:r w:rsidR="00D57C9E" w:rsidRPr="0021759F">
        <w:t xml:space="preserve">. </w:t>
      </w:r>
      <w:r w:rsidR="00DB6052" w:rsidRPr="0021759F">
        <w:t xml:space="preserve">However, </w:t>
      </w:r>
      <w:r w:rsidR="0070411D">
        <w:t xml:space="preserve">unlike </w:t>
      </w:r>
      <w:r w:rsidR="00F76970">
        <w:t xml:space="preserve">the </w:t>
      </w:r>
      <w:r w:rsidR="0070411D">
        <w:t xml:space="preserve">EU, </w:t>
      </w:r>
      <w:r w:rsidR="00DB6052" w:rsidRPr="0021759F">
        <w:t>i</w:t>
      </w:r>
      <w:r w:rsidR="00D57C9E" w:rsidRPr="0021759F">
        <w:t xml:space="preserve">n </w:t>
      </w:r>
      <w:r w:rsidR="00757245" w:rsidRPr="0021759F">
        <w:t xml:space="preserve">the </w:t>
      </w:r>
      <w:r w:rsidR="00D57C9E" w:rsidRPr="0021759F">
        <w:t xml:space="preserve">US there is no need </w:t>
      </w:r>
      <w:r w:rsidR="00D74B24">
        <w:t>to proof significant benefit over standard of care.</w:t>
      </w:r>
      <w:r w:rsidR="0070411D" w:rsidRPr="0021759F">
        <w:t xml:space="preserve"> </w:t>
      </w:r>
      <w:r w:rsidR="00BC6571" w:rsidRPr="00D15DDB">
        <w:fldChar w:fldCharType="begin" w:fldLock="1"/>
      </w:r>
      <w:r w:rsidR="00D40F4E">
        <w:instrText>ADDIN CSL_CITATION {"citationItems":[{"id":"ITEM-1","itemData":{"URL":"https://www.ema.europa.eu/en/human-regulatory/overview/orphan-designation-overview","accessed":{"date-parts":[["2020","3","7"]]},"author":[{"dropping-particle":"","family":"European Medicines Agency","given":"","non-dropping-particle":"","parse-names":false,"suffix":""}],"id":"ITEM-1","issued":{"date-parts":[["0"]]},"title":"Orphan designation: Overview | European Medicines Agency","type":"webpage"},"uris":["http://www.mendeley.com/documents/?uuid=b3f4e6d3-1e85-3f76-a203-0727b6488d6c"]}],"mendeley":{"formattedCitation":"(7)","plainTextFormattedCitation":"(7)","previouslyFormattedCitation":"(7)"},"properties":{"noteIndex":0},"schema":"https://github.com/citation-style-language/schema/raw/master/csl-citation.json"}</w:instrText>
      </w:r>
      <w:r w:rsidR="00BC6571" w:rsidRPr="00D15DDB">
        <w:fldChar w:fldCharType="separate"/>
      </w:r>
      <w:r w:rsidR="00264A4C" w:rsidRPr="00264A4C">
        <w:rPr>
          <w:noProof/>
        </w:rPr>
        <w:t>(7)</w:t>
      </w:r>
      <w:r w:rsidR="00BC6571" w:rsidRPr="00D15DDB">
        <w:fldChar w:fldCharType="end"/>
      </w:r>
      <w:r w:rsidR="00BC6571" w:rsidRPr="00D15DDB">
        <w:fldChar w:fldCharType="begin" w:fldLock="1"/>
      </w:r>
      <w:r w:rsidR="00D40F4E">
        <w:instrText>ADDIN CSL_CITATION {"citationItems":[{"id":"ITEM-1","itemData":{"URL":"https://www.govinfo.gov/content/pkg/FR-2013-06-12/pdf/2013-13930.pdf","abstract":"21 CFR Part 316","accessed":{"date-parts":[["2020","3","7"]]},"author":[{"dropping-particle":"","family":"Food and Drug Administration","given":"","non-dropping-particle":"","parse-names":false,"suffix":""}],"id":"ITEM-1","issued":{"date-parts":[["2013"]]},"page":"Vol. 78, No. 113","title":"Rules and Regulations Federal Register","type":"webpage"},"uris":["http://www.mendeley.com/documents/?uuid=93627781-f8ed-37b3-9572-88d1488d726f"]}],"mendeley":{"formattedCitation":"(8)","plainTextFormattedCitation":"(8)","previouslyFormattedCitation":"(8)"},"properties":{"noteIndex":0},"schema":"https://github.com/citation-style-language/schema/raw/master/csl-citation.json"}</w:instrText>
      </w:r>
      <w:r w:rsidR="00BC6571" w:rsidRPr="00D15DDB">
        <w:fldChar w:fldCharType="separate"/>
      </w:r>
      <w:r w:rsidR="00264A4C" w:rsidRPr="00264A4C">
        <w:rPr>
          <w:noProof/>
        </w:rPr>
        <w:t>(8)</w:t>
      </w:r>
      <w:r w:rsidR="00BC6571" w:rsidRPr="00D15DDB">
        <w:fldChar w:fldCharType="end"/>
      </w:r>
      <w:r w:rsidR="00D57C9E" w:rsidRPr="00D15DDB">
        <w:t>.</w:t>
      </w:r>
      <w:r w:rsidR="00DB6BCA" w:rsidRPr="00D15DDB">
        <w:t xml:space="preserve"> </w:t>
      </w:r>
      <w:r w:rsidR="00D74B24">
        <w:t xml:space="preserve">Our </w:t>
      </w:r>
      <w:r w:rsidR="005401F5">
        <w:t>study</w:t>
      </w:r>
      <w:r w:rsidR="00D74B24">
        <w:t xml:space="preserve"> indicates that in </w:t>
      </w:r>
      <w:r w:rsidR="00C51662">
        <w:t xml:space="preserve">the </w:t>
      </w:r>
      <w:r w:rsidR="00D74B24">
        <w:t>EU, h</w:t>
      </w:r>
      <w:r w:rsidR="00097040" w:rsidRPr="00D15DDB">
        <w:t xml:space="preserve">alf of the approved ATMPs with an </w:t>
      </w:r>
      <w:r w:rsidR="00DD0670">
        <w:t>ODD</w:t>
      </w:r>
      <w:r w:rsidR="0075057F" w:rsidRPr="00D15DDB">
        <w:t xml:space="preserve"> </w:t>
      </w:r>
      <w:r w:rsidR="00952A99" w:rsidRPr="0021759F">
        <w:t>target</w:t>
      </w:r>
      <w:r w:rsidR="00D74B24">
        <w:t>ed</w:t>
      </w:r>
      <w:r w:rsidR="00952A99" w:rsidRPr="0021759F">
        <w:t xml:space="preserve"> </w:t>
      </w:r>
      <w:r w:rsidR="00734E64" w:rsidRPr="0021759F">
        <w:t xml:space="preserve">unmet </w:t>
      </w:r>
      <w:r w:rsidR="00D74B24">
        <w:t xml:space="preserve">medical </w:t>
      </w:r>
      <w:r w:rsidR="00D74B24" w:rsidRPr="0021759F">
        <w:t>needs</w:t>
      </w:r>
      <w:r w:rsidR="00642078">
        <w:t>,</w:t>
      </w:r>
      <w:r w:rsidR="00D74B24" w:rsidRPr="0021759F">
        <w:t xml:space="preserve"> </w:t>
      </w:r>
      <w:r w:rsidR="00D74B24">
        <w:t>avoiding significant benefit demonstration</w:t>
      </w:r>
      <w:r w:rsidR="00F779AB">
        <w:t xml:space="preserve"> </w:t>
      </w:r>
      <w:r w:rsidR="00F779AB" w:rsidRPr="008F230B">
        <w:t xml:space="preserve">and in part contributing to an open label </w:t>
      </w:r>
      <w:r w:rsidR="00683554">
        <w:t xml:space="preserve">clinical </w:t>
      </w:r>
      <w:r w:rsidR="00F779AB" w:rsidRPr="008F230B">
        <w:t>designs</w:t>
      </w:r>
      <w:r w:rsidR="00D74B24">
        <w:t>.</w:t>
      </w:r>
      <w:r w:rsidR="005401F5">
        <w:t xml:space="preserve"> </w:t>
      </w:r>
      <w:bookmarkStart w:id="136" w:name="_Hlk46137670"/>
      <w:r w:rsidR="005401F5">
        <w:t xml:space="preserve">Moreover, the time analysis related to achieve </w:t>
      </w:r>
      <w:r w:rsidR="00EA7426">
        <w:t>orphan designation</w:t>
      </w:r>
      <w:r w:rsidR="005401F5">
        <w:t xml:space="preserve"> exhibits that </w:t>
      </w:r>
      <w:r w:rsidR="00D4283A" w:rsidRPr="0021759F">
        <w:t>there is</w:t>
      </w:r>
      <w:r w:rsidR="005401F5">
        <w:t xml:space="preserve"> no</w:t>
      </w:r>
      <w:r w:rsidR="00D4283A" w:rsidRPr="0021759F">
        <w:t xml:space="preserve"> </w:t>
      </w:r>
      <w:r w:rsidR="00A17F71" w:rsidRPr="0021759F">
        <w:t xml:space="preserve">representative </w:t>
      </w:r>
      <w:r w:rsidR="00E35D4F" w:rsidRPr="0021759F">
        <w:t>mean time to apply for the ODD</w:t>
      </w:r>
      <w:r w:rsidR="00A17F71" w:rsidRPr="0021759F">
        <w:t xml:space="preserve"> and it is mainly product-specific and dependant on the duration of the clinical development</w:t>
      </w:r>
      <w:r w:rsidR="00E01D31" w:rsidRPr="0021759F">
        <w:t>.</w:t>
      </w:r>
      <w:r w:rsidR="00CB484E" w:rsidRPr="0021759F">
        <w:t xml:space="preserve"> Most of the approved therapies applied to the ODD once preliminary clinical data in patients was available</w:t>
      </w:r>
      <w:r w:rsidR="00880CE6" w:rsidRPr="0021759F">
        <w:t>, maybe</w:t>
      </w:r>
      <w:r w:rsidR="0027428D" w:rsidRPr="0021759F">
        <w:t xml:space="preserve"> </w:t>
      </w:r>
      <w:r w:rsidR="00CB484E" w:rsidRPr="0021759F">
        <w:t>due to the fact that the conventional nonclinical toxicological packages are not applicable to these therapies because of their patient-specificity and the lack of preclinical models</w:t>
      </w:r>
      <w:r w:rsidR="00BF61EF" w:rsidRPr="0021759F">
        <w:t xml:space="preserve"> </w:t>
      </w:r>
      <w:r w:rsidR="00F70596" w:rsidRPr="00D15DDB">
        <w:fldChar w:fldCharType="begin" w:fldLock="1"/>
      </w:r>
      <w:r w:rsidR="00D40F4E">
        <w:instrText>ADDIN CSL_CITATION {"citationItems":[{"id":"ITEM-1","itemData":{"DOI":"10.3389/fmed.2018.00158","ISSN":"2296-858X","abstract":"Advanced therapy medicinal products (ATMPs), i.e., cell and gene therapy products, is a rapidly evolving field of therapeutic development. A significant proportion of the products are being developed by academia or small/medium-sized enterprises (SMEs). The many challenges in translation posed by this class of products include aspects covering: manufacturing, non-clinical development plan as relevant to clinical trial, marketing authorization, and reimbursement. In this context, the term translation refers to the relevance of non-clinical data in relation to how it impacts on appropriate and efficient clinical development. In order to successfully overcome these challenges, a clear understanding of the requirements and expectations of all the stakeholders is critical. This article aims to cover the potential challenges related to such translation and suggested approaches to find solutions based on experience and learnings from the perspective of European Union. While commercial challenges have a significant impact on the ATMPs in general, it is considered outside the scope of this article. However, by adopting a strong scientific basis for translation as suggested in this article, it is likely such an approach would help rather than harm successful real world clinical use of ATMPs.","author":[{"dropping-particle":"","family":"Rousseau","given":"Cécile F.","non-dropping-particle":"","parse-names":false,"suffix":""},{"dropping-particle":"","family":"Mačiulaitis","given":"Romaldas","non-dropping-particle":"","parse-names":false,"suffix":""},{"dropping-particle":"","family":"Śladowski","given":"Dariusz","non-dropping-particle":"","parse-names":false,"suffix":""},{"dropping-particle":"","family":"Narayanan","given":"Gopalan","non-dropping-particle":"","parse-names":false,"suffix":""}],"container-title":"Frontiers in Medicine","id":"ITEM-1","issue":"MAY","issued":{"date-parts":[["2018","5","28"]]},"page":"158","publisher":"Frontiers Media S.A.","title":"Cell and Gene Therapies: European View on Challenges in Translation and How to Address Them","type":"article-journal","volume":"5"},"uris":["http://www.mendeley.com/documents/?uuid=e4333a1b-b724-3103-9e36-d4ea8e9a080a"]}],"mendeley":{"formattedCitation":"(9)","plainTextFormattedCitation":"(9)","previouslyFormattedCitation":"(9)"},"properties":{"noteIndex":0},"schema":"https://github.com/citation-style-language/schema/raw/master/csl-citation.json"}</w:instrText>
      </w:r>
      <w:r w:rsidR="00F70596" w:rsidRPr="00D15DDB">
        <w:fldChar w:fldCharType="separate"/>
      </w:r>
      <w:r w:rsidR="00264A4C" w:rsidRPr="00264A4C">
        <w:rPr>
          <w:noProof/>
        </w:rPr>
        <w:t>(9)</w:t>
      </w:r>
      <w:r w:rsidR="00F70596" w:rsidRPr="00D15DDB">
        <w:fldChar w:fldCharType="end"/>
      </w:r>
      <w:r w:rsidR="00CB484E" w:rsidRPr="00D15DDB">
        <w:t xml:space="preserve">. </w:t>
      </w:r>
      <w:r w:rsidR="00FE53B8" w:rsidRPr="00D15DDB">
        <w:t>On the other hand, the therapies that have a short period between the ODD granted status and the MAA subm</w:t>
      </w:r>
      <w:r w:rsidR="00FE53B8" w:rsidRPr="0021759F">
        <w:t xml:space="preserve">ission might be in part due </w:t>
      </w:r>
      <w:r w:rsidR="00757A43" w:rsidRPr="0021759F">
        <w:t xml:space="preserve">to </w:t>
      </w:r>
      <w:r w:rsidR="00FE53B8" w:rsidRPr="0021759F">
        <w:t xml:space="preserve">the abbreviated clinical development, while those products with prolonged periods were probably </w:t>
      </w:r>
      <w:r w:rsidR="00F57096" w:rsidRPr="0021759F">
        <w:t>attributed</w:t>
      </w:r>
      <w:r w:rsidR="00FE53B8" w:rsidRPr="0021759F">
        <w:t xml:space="preserve"> to recruitment issues, common in the case of rare diseases.</w:t>
      </w:r>
      <w:r w:rsidR="00A17F71" w:rsidRPr="0021759F">
        <w:t xml:space="preserve"> </w:t>
      </w:r>
    </w:p>
    <w:bookmarkEnd w:id="136"/>
    <w:p w14:paraId="2D5C6E27" w14:textId="21C4D2FF" w:rsidR="00A645D4" w:rsidRPr="00D15DDB" w:rsidRDefault="00610AAC">
      <w:ins w:id="137" w:author="Carolina Iglesias Lopez" w:date="2020-11-15T20:57:00Z">
        <w:r w:rsidRPr="00DF451D">
          <w:rPr>
            <w:noProof/>
            <w:lang w:val="ca-ES" w:eastAsia="ca-ES"/>
          </w:rPr>
          <mc:AlternateContent>
            <mc:Choice Requires="wpg">
              <w:drawing>
                <wp:anchor distT="0" distB="0" distL="114300" distR="114300" simplePos="0" relativeHeight="251670528" behindDoc="0" locked="0" layoutInCell="1" allowOverlap="1" wp14:anchorId="5E2F15D7" wp14:editId="2893BAD3">
                  <wp:simplePos x="0" y="0"/>
                  <wp:positionH relativeFrom="column">
                    <wp:posOffset>2879090</wp:posOffset>
                  </wp:positionH>
                  <wp:positionV relativeFrom="paragraph">
                    <wp:posOffset>5236210</wp:posOffset>
                  </wp:positionV>
                  <wp:extent cx="15053945" cy="6858635"/>
                  <wp:effectExtent l="0" t="0" r="0" b="0"/>
                  <wp:wrapNone/>
                  <wp:docPr id="8" name="Grupo 8"/>
                  <wp:cNvGraphicFramePr/>
                  <a:graphic xmlns:a="http://schemas.openxmlformats.org/drawingml/2006/main">
                    <a:graphicData uri="http://schemas.microsoft.com/office/word/2010/wordprocessingGroup">
                      <wpg:wgp>
                        <wpg:cNvGrpSpPr/>
                        <wpg:grpSpPr>
                          <a:xfrm>
                            <a:off x="0" y="0"/>
                            <a:ext cx="15053945" cy="6858635"/>
                            <a:chOff x="0" y="9685057"/>
                            <a:chExt cx="17934557" cy="7804368"/>
                          </a:xfrm>
                        </wpg:grpSpPr>
                        <pic:pic xmlns:pic="http://schemas.openxmlformats.org/drawingml/2006/picture">
                          <pic:nvPicPr>
                            <pic:cNvPr id="10" name="Imagen 10"/>
                            <pic:cNvPicPr>
                              <a:picLocks noChangeAspect="1"/>
                            </pic:cNvPicPr>
                          </pic:nvPicPr>
                          <pic:blipFill>
                            <a:blip r:embed="rId24"/>
                            <a:stretch>
                              <a:fillRect/>
                            </a:stretch>
                          </pic:blipFill>
                          <pic:spPr>
                            <a:xfrm>
                              <a:off x="7313269" y="9685057"/>
                              <a:ext cx="10621288" cy="7777523"/>
                            </a:xfrm>
                            <a:prstGeom prst="rect">
                              <a:avLst/>
                            </a:prstGeom>
                          </pic:spPr>
                        </pic:pic>
                        <pic:pic xmlns:pic="http://schemas.openxmlformats.org/drawingml/2006/picture">
                          <pic:nvPicPr>
                            <pic:cNvPr id="11" name="Imagen 11"/>
                            <pic:cNvPicPr>
                              <a:picLocks noChangeAspect="1"/>
                            </pic:cNvPicPr>
                          </pic:nvPicPr>
                          <pic:blipFill>
                            <a:blip r:embed="rId25"/>
                            <a:stretch>
                              <a:fillRect/>
                            </a:stretch>
                          </pic:blipFill>
                          <pic:spPr>
                            <a:xfrm>
                              <a:off x="73104" y="11464021"/>
                              <a:ext cx="6810375" cy="4876800"/>
                            </a:xfrm>
                            <a:prstGeom prst="rect">
                              <a:avLst/>
                            </a:prstGeom>
                          </pic:spPr>
                        </pic:pic>
                        <pic:pic xmlns:pic="http://schemas.openxmlformats.org/drawingml/2006/picture">
                          <pic:nvPicPr>
                            <pic:cNvPr id="12" name="Imagen 12"/>
                            <pic:cNvPicPr>
                              <a:picLocks noChangeAspect="1"/>
                            </pic:cNvPicPr>
                          </pic:nvPicPr>
                          <pic:blipFill>
                            <a:blip r:embed="rId26"/>
                            <a:stretch>
                              <a:fillRect/>
                            </a:stretch>
                          </pic:blipFill>
                          <pic:spPr>
                            <a:xfrm>
                              <a:off x="0" y="16327375"/>
                              <a:ext cx="4200525" cy="1162050"/>
                            </a:xfrm>
                            <a:prstGeom prst="rect">
                              <a:avLst/>
                            </a:prstGeom>
                          </pic:spPr>
                        </pic:pic>
                      </wpg:wg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E3CB7A3" id="Grupo 8" o:spid="_x0000_s1026" style="position:absolute;margin-left:226.7pt;margin-top:412.3pt;width:1185.35pt;height:540.05pt;z-index:251670528;mso-width-relative:margin;mso-height-relative:margin" coordorigin=",96850" coordsize="179345,780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0" o:spid="_x0000_s1027" type="#_x0000_t75" style="position:absolute;left:73132;top:96850;width:106213;height:77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">
                    <v:imagedata r:id="rId27" o:title=""/>
                  </v:shape>
                  <v:shape id="Imagen 11" o:spid="_x0000_s1028" type="#_x0000_t75" style="position:absolute;left:731;top:114640;width:68103;height:48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">
                    <v:imagedata r:id="rId28" o:title=""/>
                  </v:shape>
                  <v:shape id="Imagen 12" o:spid="_x0000_s1029" type="#_x0000_t75" style="position:absolute;top:163273;width:42005;height:11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">
                    <v:imagedata r:id="rId29" o:title=""/>
                  </v:shape>
                </v:group>
              </w:pict>
            </mc:Fallback>
          </mc:AlternateContent>
        </w:r>
      </w:ins>
      <w:r w:rsidR="00C21382">
        <w:t>SA</w:t>
      </w:r>
      <w:r w:rsidR="00C21382" w:rsidRPr="00150A42">
        <w:t xml:space="preserve"> is </w:t>
      </w:r>
      <w:r w:rsidR="00C21382">
        <w:t xml:space="preserve">a non-binding </w:t>
      </w:r>
      <w:r w:rsidR="00C21382" w:rsidRPr="00150A42">
        <w:t xml:space="preserve">regulatory </w:t>
      </w:r>
      <w:r w:rsidR="005831F2">
        <w:t>procedure</w:t>
      </w:r>
      <w:r w:rsidR="00C21382">
        <w:t xml:space="preserve"> offered to the </w:t>
      </w:r>
      <w:r w:rsidR="00515062">
        <w:t>sponsors</w:t>
      </w:r>
      <w:r w:rsidR="00C21382">
        <w:t xml:space="preserve"> </w:t>
      </w:r>
      <w:r w:rsidR="00515062">
        <w:t>at any stage of the</w:t>
      </w:r>
      <w:r w:rsidR="00C21382">
        <w:t xml:space="preserve"> ATMP development program. Although </w:t>
      </w:r>
      <w:r w:rsidR="00515062">
        <w:t xml:space="preserve">SA is not mandatory, it has been previously </w:t>
      </w:r>
      <w:r w:rsidR="00515062" w:rsidRPr="005353D6">
        <w:rPr>
          <w:highlight w:val="yellow"/>
          <w:rPrChange w:id="138" w:author="Carolina Iglesias" w:date="2020-11-14T17:41:00Z">
            <w:rPr/>
          </w:rPrChange>
        </w:rPr>
        <w:t>shown</w:t>
      </w:r>
      <w:del w:id="139" w:author="Carolina Iglesias" w:date="2020-11-14T17:41:00Z">
        <w:r w:rsidR="00515062" w:rsidDel="005353D6">
          <w:delText xml:space="preserve"> </w:delText>
        </w:r>
      </w:del>
      <w:r w:rsidR="00515062">
        <w:t xml:space="preserve"> that products </w:t>
      </w:r>
      <w:r w:rsidR="00BB4A27">
        <w:t>following</w:t>
      </w:r>
      <w:r w:rsidR="00515062">
        <w:t xml:space="preserve"> SA </w:t>
      </w:r>
      <w:r w:rsidR="00BB4A27">
        <w:t xml:space="preserve">recommendations </w:t>
      </w:r>
      <w:r w:rsidR="002A0FFE">
        <w:t>at</w:t>
      </w:r>
      <w:r w:rsidR="00515062">
        <w:t xml:space="preserve"> early stage</w:t>
      </w:r>
      <w:r w:rsidR="00067B0C">
        <w:t>s</w:t>
      </w:r>
      <w:r w:rsidR="00515062">
        <w:t xml:space="preserve"> of the clinical development are more prone to achieve MA</w:t>
      </w:r>
      <w:r w:rsidR="00433F9E">
        <w:t xml:space="preserve"> </w:t>
      </w:r>
      <w:r w:rsidR="00433F9E">
        <w:fldChar w:fldCharType="begin" w:fldLock="1"/>
      </w:r>
      <w:r w:rsidR="00433F9E">
        <w:instrText>ADDIN CSL_CITATION {"citationItems":[{"id":"ITEM-1","itemData":{"DOI":"10.1038/nrd4621","ISSN":"14741784","PMID":"25881970","author":[{"dropping-particle":"","family":"Hofer","given":"Matthias P.","non-dropping-particle":"","parse-names":false,"suffix":""},{"dropping-particle":"","family":"Jakobsson","given":"Christina","non-dropping-particle":"","parse-names":false,"suffix":""},{"dropping-particle":"","family":"Zafiropoulos","given":"Nikolaos","non-dropping-particle":"","parse-names":false,"suffix":""},{"dropping-particle":"","family":"Vamvakas","given":"Spiros","non-dropping-particle":"","parse-names":false,"suffix":""},{"dropping-particle":"","family":"Vetter","given":"Thorsten","non-dropping-particle":"","parse-names":false,"suffix":""},{"dropping-particle":"","family":"Regnstrom","given":"Jan","non-dropping-particle":"","parse-names":false,"suffix":""},{"dropping-particle":"","family":"Hemmings","given":"Robert J.","non-dropping-particle":"","parse-names":false,"suffix":""}],"container-title":"Nature Reviews Drug Discovery","id":"ITEM-1","issue":"5","issued":{"date-parts":[["2015","5","5"]]},"page":"302-303","publisher":"Nature Publishing Group","title":"Regulatory watch: Impact of scientific advice from the European Medicines Agency","type":"article","volume":"14"},"uris":["http://www.mendeley.com/documents/?uuid=64ecfb2f-531c-3b12-8b10-b65d1720b585"]}],"mendeley":{"formattedCitation":"(10)","plainTextFormattedCitation":"(10)","previouslyFormattedCitation":"(10)"},"properties":{"noteIndex":0},"schema":"https://github.com/citation-style-language/schema/raw/master/csl-citation.json"}</w:instrText>
      </w:r>
      <w:r w:rsidR="00433F9E">
        <w:fldChar w:fldCharType="separate"/>
      </w:r>
      <w:r w:rsidR="00433F9E" w:rsidRPr="00264A4C">
        <w:rPr>
          <w:noProof/>
        </w:rPr>
        <w:t>(10)</w:t>
      </w:r>
      <w:r w:rsidR="00433F9E">
        <w:fldChar w:fldCharType="end"/>
      </w:r>
      <w:r w:rsidR="00515062">
        <w:t xml:space="preserve">. </w:t>
      </w:r>
      <w:r w:rsidR="002634B1" w:rsidRPr="0021759F">
        <w:t xml:space="preserve">In </w:t>
      </w:r>
      <w:r w:rsidR="003A0984" w:rsidRPr="0021759F">
        <w:t xml:space="preserve">the </w:t>
      </w:r>
      <w:r w:rsidR="002634B1" w:rsidRPr="0021759F">
        <w:t>E</w:t>
      </w:r>
      <w:r w:rsidR="002634B1" w:rsidRPr="00B24BF1">
        <w:rPr>
          <w:highlight w:val="yellow"/>
          <w:rPrChange w:id="140" w:author="Carolina Iglesias" w:date="2020-11-14T17:42:00Z">
            <w:rPr/>
          </w:rPrChange>
        </w:rPr>
        <w:t>U</w:t>
      </w:r>
      <w:ins w:id="141" w:author="Carolina Iglesias" w:date="2020-11-14T17:41:00Z">
        <w:r w:rsidR="00B24BF1" w:rsidRPr="00B24BF1">
          <w:rPr>
            <w:highlight w:val="yellow"/>
            <w:rPrChange w:id="142" w:author="Carolina Iglesias" w:date="2020-11-14T17:42:00Z">
              <w:rPr/>
            </w:rPrChange>
          </w:rPr>
          <w:t>,</w:t>
        </w:r>
      </w:ins>
      <w:r w:rsidR="002634B1" w:rsidRPr="0021759F">
        <w:t xml:space="preserve"> </w:t>
      </w:r>
      <w:r w:rsidR="007C6EC8">
        <w:t xml:space="preserve">an advice can be provided by </w:t>
      </w:r>
      <w:r w:rsidR="005831F2">
        <w:t xml:space="preserve">the </w:t>
      </w:r>
      <w:r w:rsidR="007C6EC8">
        <w:t xml:space="preserve">EMA or </w:t>
      </w:r>
      <w:r w:rsidR="002634B1" w:rsidRPr="0021759F">
        <w:t>the National Competent Authorities (NCAs)</w:t>
      </w:r>
      <w:r w:rsidR="00B63A79">
        <w:t xml:space="preserve">. </w:t>
      </w:r>
      <w:r w:rsidR="003A0984" w:rsidRPr="0021759F">
        <w:t xml:space="preserve">The </w:t>
      </w:r>
      <w:r w:rsidR="002634B1" w:rsidRPr="0021759F">
        <w:t xml:space="preserve">NCAs SA </w:t>
      </w:r>
      <w:r w:rsidR="00B63A79">
        <w:t xml:space="preserve">are </w:t>
      </w:r>
      <w:r w:rsidR="002634B1" w:rsidRPr="0021759F">
        <w:t xml:space="preserve">related to the suitability of </w:t>
      </w:r>
      <w:r w:rsidR="002160BE" w:rsidRPr="0021759F">
        <w:t>early clinical development</w:t>
      </w:r>
      <w:r w:rsidR="002634B1" w:rsidRPr="0021759F">
        <w:t>, whereas the EMA SA will usually focus towards the pivotal clinical trials that will support the MAA.</w:t>
      </w:r>
      <w:r w:rsidR="00676F26" w:rsidRPr="0021759F">
        <w:t xml:space="preserve"> </w:t>
      </w:r>
      <w:r w:rsidR="00842AED" w:rsidRPr="0021759F">
        <w:t xml:space="preserve">Interestingly, </w:t>
      </w:r>
      <w:r w:rsidR="003C28CE" w:rsidRPr="0021759F">
        <w:t>half</w:t>
      </w:r>
      <w:r w:rsidR="00842AED" w:rsidRPr="0021759F">
        <w:t xml:space="preserve"> of the approved products did not seek advice with the EMA before starting the main study and this did not imply an impact on approval success</w:t>
      </w:r>
      <w:r w:rsidR="008008F8" w:rsidRPr="0021759F">
        <w:t xml:space="preserve"> but </w:t>
      </w:r>
      <w:del w:id="143" w:author="Carolina Iglesias" w:date="2020-11-14T17:43:00Z">
        <w:r w:rsidR="008008F8" w:rsidRPr="00CB51E1" w:rsidDel="000B30FB">
          <w:rPr>
            <w:highlight w:val="yellow"/>
            <w:rPrChange w:id="144" w:author="Carolina Iglesias" w:date="2020-11-14T17:43:00Z">
              <w:rPr/>
            </w:rPrChange>
          </w:rPr>
          <w:delText>required</w:delText>
        </w:r>
        <w:r w:rsidR="008008F8" w:rsidRPr="00CB51E1" w:rsidDel="00CB51E1">
          <w:rPr>
            <w:highlight w:val="yellow"/>
            <w:rPrChange w:id="145" w:author="Carolina Iglesias" w:date="2020-11-14T17:43:00Z">
              <w:rPr/>
            </w:rPrChange>
          </w:rPr>
          <w:delText xml:space="preserve"> </w:delText>
        </w:r>
        <w:r w:rsidR="006420D9" w:rsidRPr="00CB51E1" w:rsidDel="00CB51E1">
          <w:rPr>
            <w:highlight w:val="yellow"/>
            <w:rPrChange w:id="146" w:author="Carolina Iglesias" w:date="2020-11-14T17:43:00Z">
              <w:rPr/>
            </w:rPrChange>
          </w:rPr>
          <w:delText>around</w:delText>
        </w:r>
        <w:r w:rsidR="006420D9" w:rsidDel="00CB51E1">
          <w:delText xml:space="preserve"> </w:delText>
        </w:r>
      </w:del>
      <w:ins w:id="147" w:author="Carolina Iglesias" w:date="2020-11-14T17:44:00Z">
        <w:r w:rsidR="008657A8">
          <w:t xml:space="preserve">a mean of </w:t>
        </w:r>
      </w:ins>
      <w:r w:rsidR="006420D9">
        <w:t>two</w:t>
      </w:r>
      <w:r w:rsidR="008008F8" w:rsidRPr="0021759F">
        <w:t xml:space="preserve"> additional amendments to the protocol of the main study</w:t>
      </w:r>
      <w:ins w:id="148" w:author="Carolina Iglesias" w:date="2020-11-14T17:43:00Z">
        <w:r w:rsidR="000B30FB">
          <w:t xml:space="preserve"> </w:t>
        </w:r>
        <w:r w:rsidR="000B30FB" w:rsidRPr="000B30FB">
          <w:rPr>
            <w:highlight w:val="yellow"/>
            <w:rPrChange w:id="149" w:author="Carolina Iglesias" w:date="2020-11-14T17:43:00Z">
              <w:rPr/>
            </w:rPrChange>
          </w:rPr>
          <w:t>were observed</w:t>
        </w:r>
      </w:ins>
      <w:r w:rsidR="00842AED" w:rsidRPr="0021759F">
        <w:t>.</w:t>
      </w:r>
      <w:r w:rsidR="00732B08">
        <w:t xml:space="preserve"> </w:t>
      </w:r>
      <w:r w:rsidR="00643468" w:rsidRPr="0021759F">
        <w:t>T</w:t>
      </w:r>
      <w:r w:rsidR="00CC724A" w:rsidRPr="0021759F">
        <w:t xml:space="preserve">he fact that these therapies </w:t>
      </w:r>
      <w:r w:rsidR="006420D9">
        <w:t>target unmet medical need</w:t>
      </w:r>
      <w:r w:rsidR="00A421E6">
        <w:t>s</w:t>
      </w:r>
      <w:r w:rsidR="006420D9">
        <w:t xml:space="preserve"> and the lack of </w:t>
      </w:r>
      <w:r w:rsidR="00A40FCB" w:rsidRPr="0021759F">
        <w:t xml:space="preserve">clinical </w:t>
      </w:r>
      <w:r w:rsidR="00A645D4" w:rsidRPr="0021759F">
        <w:t xml:space="preserve">regulatory </w:t>
      </w:r>
      <w:r w:rsidR="00A40FCB" w:rsidRPr="0021759F">
        <w:t>guidelines for specific medical condition</w:t>
      </w:r>
      <w:r w:rsidR="00A645D4" w:rsidRPr="0021759F">
        <w:t xml:space="preserve">s might </w:t>
      </w:r>
      <w:r w:rsidR="002160BE" w:rsidRPr="0021759F">
        <w:t>increase</w:t>
      </w:r>
      <w:r w:rsidR="00A645D4" w:rsidRPr="0021759F">
        <w:t xml:space="preserve"> the nee</w:t>
      </w:r>
      <w:r w:rsidR="002160BE" w:rsidRPr="0021759F">
        <w:t>d</w:t>
      </w:r>
      <w:r w:rsidR="00A645D4" w:rsidRPr="0021759F">
        <w:t xml:space="preserve"> for this procedure</w:t>
      </w:r>
      <w:r w:rsidR="002160BE" w:rsidRPr="0021759F">
        <w:t xml:space="preserve">. In 2020, the EMA has promoted a new pilot program to facilitate </w:t>
      </w:r>
      <w:r w:rsidR="00901239" w:rsidRPr="0021759F">
        <w:t>multiple</w:t>
      </w:r>
      <w:r w:rsidR="002160BE" w:rsidRPr="0021759F">
        <w:t xml:space="preserve"> SA with the NCA</w:t>
      </w:r>
      <w:r w:rsidR="00901239" w:rsidRPr="0021759F">
        <w:t>s</w:t>
      </w:r>
      <w:r w:rsidR="002160BE" w:rsidRPr="0021759F">
        <w:t xml:space="preserve"> </w:t>
      </w:r>
      <w:r w:rsidR="002160BE" w:rsidRPr="00D15DDB">
        <w:fldChar w:fldCharType="begin" w:fldLock="1"/>
      </w:r>
      <w:r w:rsidR="00D40F4E">
        <w:instrText>ADDIN CSL_CITATION {"citationItems":[{"id":"ITEM-1","itemData":{"URL":"https://www.ema.europa.eu/en/partners-networks/eu-partners/eu-","abstract":"Developers of medicinal products or medical devices and other technologies seek national scientific advice to optimize prospectively their development programme. Scientific advice can be received nationally from national competent authorities (NCAs), or centrally coordinated by EMA. Experience has shown that national advice is often requested from more than one NCA. In order to optimize resources on both sides and improve the regulatory support, a new approach has been developed: in one single step national scientific and/or regulatory advice can be requested with two NCAs simultaneously. The objective of the concept is to establish a more efficient procedure for applicants seeking advice for the same set of questions and data package from different NCAs based on the existing principles and structures. Thus, the new approach is envisaged to be a complementary tool to the established regulatory/scientific advice procedures at national or European level without duplicating existing advice procedures. The focus of the SNSA is on innovative developments to identify the needs of the applicants to enhance innovation and avoid gaps in early regulatory support. The pilot aims at exploring the opportunities and interest in providing such coordinated national scientific advice particularly to developers of new medicines and therapies. 1. Strengths of the SNSA • Two in one approach = get two NCA opinions within one application • Structured and guided process-easy to apply • Optimization of human and financial resources • Opportunity for the applicants to discuss earlier (including at the very beginning of the development process) and simultaneously in a broader context and a multinational setting. This is expected to allow: − Earlier exchange of opinions and interaction of experts from NCAs compared to sequential advice approaches − Early identification of divergent opinions of the NCAs − Potential alignment of NCAs on initially different regulatory positions and requirements, i.e. NCAs will aim at providing consolidated views to the maximum extent possible even if complete harmonization is not the main objective of this procedure","accessed":{"date-parts":[["2020","3","7"]]},"author":[{"dropping-particle":"","family":"European Medicines Agency and Heads of Medicines Agencies","given":"","non-dropping-particle":"","parse-names":false,"suffix":""}],"id":"ITEM-1","issued":{"date-parts":[["2020"]]},"title":"Guidance for applicants on a pilot for Simultaneous National Scientific Advice (SNSA)","type":"webpage"},"uris":["http://www.mendeley.com/documents/?uuid=c7903d84-024e-3a80-8036-58400d041d3d"]}],"mendeley":{"formattedCitation":"(11)","plainTextFormattedCitation":"(11)","previouslyFormattedCitation":"(11)"},"properties":{"noteIndex":0},"schema":"https://github.com/citation-style-language/schema/raw/master/csl-citation.json"}</w:instrText>
      </w:r>
      <w:r w:rsidR="002160BE" w:rsidRPr="00D15DDB">
        <w:fldChar w:fldCharType="separate"/>
      </w:r>
      <w:r w:rsidR="00264A4C" w:rsidRPr="00264A4C">
        <w:rPr>
          <w:noProof/>
        </w:rPr>
        <w:t>(11)</w:t>
      </w:r>
      <w:r w:rsidR="002160BE" w:rsidRPr="00D15DDB">
        <w:fldChar w:fldCharType="end"/>
      </w:r>
      <w:r w:rsidR="002160BE" w:rsidRPr="00D15DDB">
        <w:t>.</w:t>
      </w:r>
      <w:r w:rsidR="00901239" w:rsidRPr="00D15DDB">
        <w:t xml:space="preserve"> </w:t>
      </w:r>
      <w:r w:rsidR="007F505C">
        <w:t>I</w:t>
      </w:r>
      <w:r w:rsidR="00901239" w:rsidRPr="00D15DDB">
        <w:t>t should be noted that the review will be independent among the NCAs and diverging opinion may still occur.</w:t>
      </w:r>
      <w:r w:rsidR="007F4450" w:rsidRPr="0021759F">
        <w:t xml:space="preserve"> Other options prior to a formal SA include informal meetings with the NCAs in the EU </w:t>
      </w:r>
      <w:r w:rsidR="005C594A" w:rsidRPr="0021759F">
        <w:t xml:space="preserve">focused on innovative therapies </w:t>
      </w:r>
      <w:r w:rsidR="00552980" w:rsidRPr="00D15DDB">
        <w:fldChar w:fldCharType="begin" w:fldLock="1"/>
      </w:r>
      <w:r w:rsidR="00D40F4E">
        <w:instrText>ADDIN CSL_CITATION {"citationItems":[{"id":"ITEM-1","itemData":{"URL":"https://www.gov.uk/government/groups/mhra-innovation-office","accessed":{"date-parts":[["2020","3","7"]]},"author":[{"dropping-particle":"","family":"The Medicines and Healthcare products Regulatory Agency (MHRA)","given":"","non-dropping-particle":"","parse-names":false,"suffix":""}],"id":"ITEM-1","issued":{"date-parts":[["0"]]},"title":"MHRA Innovation Office - GOV.UK","type":"webpage"},"uris":["http://www.mendeley.com/documents/?uuid=a4fb8684-b02d-3ec0-9e8c-7ce22385f0c5"]}],"mendeley":{"formattedCitation":"(12)","plainTextFormattedCitation":"(12)","previouslyFormattedCitation":"(12)"},"properties":{"noteIndex":0},"schema":"https://github.com/citation-style-language/schema/raw/master/csl-citation.json"}</w:instrText>
      </w:r>
      <w:r w:rsidR="00552980" w:rsidRPr="00D15DDB">
        <w:fldChar w:fldCharType="separate"/>
      </w:r>
      <w:bookmarkStart w:id="150" w:name="Bookmark57"/>
      <w:r w:rsidR="00264A4C" w:rsidRPr="00264A4C">
        <w:rPr>
          <w:noProof/>
        </w:rPr>
        <w:t>(12)</w:t>
      </w:r>
      <w:r w:rsidR="00552980" w:rsidRPr="00D15DDB">
        <w:fldChar w:fldCharType="end"/>
      </w:r>
      <w:r w:rsidR="00552980" w:rsidRPr="007D594B">
        <w:fldChar w:fldCharType="begin" w:fldLock="1"/>
      </w:r>
      <w:r w:rsidR="00D40F4E">
        <w:instrText>ADDIN CSL_CITATION {"citationItems":[{"id":"ITEM-1","itemData":{"URL":"https://www.pei.de/EN/regulation/advice/advice-concept/advice-concept-node.html","accessed":{"date-parts":[["2020","3","7"]]},"author":[{"dropping-particle":"","family":"Paul-Ehrlich-Institut","given":"","non-dropping-particle":"","parse-names":false,"suffix":""}],"id":"ITEM-1","issued":{"date-parts":[["0"]]},"title":"Paul-Ehrlich-Institut - Innovation Office at the Paul-Ehrlich-Institut - Informal Advice for the development of ATMP, Advice Concept","type":"webpage"},"uris":["http://www.mendeley.com/documents/?uuid=de924526-38fb-3cfb-bde6-39a4e40e47ec"]}],"mendeley":{"formattedCitation":"(13)","plainTextFormattedCitation":"(13)","previouslyFormattedCitation":"(13)"},"properties":{"noteIndex":0},"schema":"https://github.com/citation-style-language/schema/raw/master/csl-citation.json"}</w:instrText>
      </w:r>
      <w:r w:rsidR="00552980" w:rsidRPr="007D594B">
        <w:fldChar w:fldCharType="separate"/>
      </w:r>
      <w:bookmarkStart w:id="151" w:name="Bookmark5511"/>
      <w:bookmarkStart w:id="152" w:name="Bookmark4911"/>
      <w:bookmarkStart w:id="153" w:name="Bookmark551"/>
      <w:bookmarkStart w:id="154" w:name="Bookmark58"/>
      <w:bookmarkEnd w:id="150"/>
      <w:bookmarkEnd w:id="151"/>
      <w:bookmarkEnd w:id="152"/>
      <w:bookmarkEnd w:id="153"/>
      <w:r w:rsidR="00264A4C" w:rsidRPr="00264A4C">
        <w:rPr>
          <w:noProof/>
        </w:rPr>
        <w:t>(13)</w:t>
      </w:r>
      <w:r w:rsidR="00552980" w:rsidRPr="007D594B">
        <w:fldChar w:fldCharType="end"/>
      </w:r>
      <w:r w:rsidR="00552980" w:rsidRPr="007D594B">
        <w:fldChar w:fldCharType="begin" w:fldLock="1"/>
      </w:r>
      <w:r w:rsidR="00D40F4E">
        <w:instrText>ADDIN CSL_CITATION {"citationItems":[{"id":"ITEM-1","itemData":{"URL":"https://www.famhp.be/en/innovationoffice/meeting_with_famhp_experts","accessed":{"date-parts":[["2020","3","7"]]},"author":[{"dropping-particle":"","family":"The Federal Agency for Medicines and Health Products (FAMHP)","given":"","non-dropping-particle":"","parse-names":false,"suffix":""}],"id":"ITEM-1","issued":{"date-parts":[["0"]]},"title":"Meeting with FAMHP experts | FAMHP","type":"webpage"},"uris":["http://www.mendeley.com/documents/?uuid=e74140cc-a53e-31e5-a0c9-1c66d38092d3"]}],"mendeley":{"formattedCitation":"(14)","plainTextFormattedCitation":"(14)","previouslyFormattedCitation":"(14)"},"properties":{"noteIndex":0},"schema":"https://github.com/citation-style-language/schema/raw/master/csl-citation.json"}</w:instrText>
      </w:r>
      <w:r w:rsidR="00552980" w:rsidRPr="007D594B">
        <w:fldChar w:fldCharType="separate"/>
      </w:r>
      <w:bookmarkStart w:id="155" w:name="Bookmark571"/>
      <w:bookmarkStart w:id="156" w:name="Bookmark5111"/>
      <w:bookmarkStart w:id="157" w:name="Bookmark572"/>
      <w:bookmarkStart w:id="158" w:name="Bookmark5611"/>
      <w:bookmarkStart w:id="159" w:name="Bookmark5011"/>
      <w:bookmarkStart w:id="160" w:name="Bookmark561"/>
      <w:bookmarkStart w:id="161" w:name="Bookmark59"/>
      <w:bookmarkEnd w:id="154"/>
      <w:bookmarkEnd w:id="155"/>
      <w:bookmarkEnd w:id="156"/>
      <w:bookmarkEnd w:id="157"/>
      <w:bookmarkEnd w:id="158"/>
      <w:bookmarkEnd w:id="159"/>
      <w:bookmarkEnd w:id="160"/>
      <w:r w:rsidR="00264A4C" w:rsidRPr="00264A4C">
        <w:rPr>
          <w:noProof/>
        </w:rPr>
        <w:t>(14)</w:t>
      </w:r>
      <w:r w:rsidR="00552980" w:rsidRPr="007D594B">
        <w:fldChar w:fldCharType="end"/>
      </w:r>
      <w:bookmarkEnd w:id="161"/>
      <w:r w:rsidR="00552980" w:rsidRPr="00D15DDB">
        <w:t xml:space="preserve"> </w:t>
      </w:r>
      <w:r w:rsidR="007F4450" w:rsidRPr="00D15DDB">
        <w:t xml:space="preserve">or </w:t>
      </w:r>
      <w:r w:rsidR="00355053" w:rsidRPr="00D15DDB">
        <w:t>the called</w:t>
      </w:r>
      <w:r w:rsidR="007F4450" w:rsidRPr="0021759F">
        <w:t xml:space="preserve"> </w:t>
      </w:r>
      <w:r w:rsidR="00BC60FF">
        <w:t>“I</w:t>
      </w:r>
      <w:r w:rsidR="007F4450" w:rsidRPr="0021759F">
        <w:t>TF</w:t>
      </w:r>
      <w:r w:rsidR="00BC60FF">
        <w:t>”</w:t>
      </w:r>
      <w:r w:rsidR="007F4450" w:rsidRPr="00D15DDB">
        <w:t xml:space="preserve"> or </w:t>
      </w:r>
      <w:r w:rsidR="00BC60FF">
        <w:t>“</w:t>
      </w:r>
      <w:r w:rsidR="007F4450" w:rsidRPr="00D15DDB">
        <w:t>INTERACT</w:t>
      </w:r>
      <w:r w:rsidR="00BC60FF">
        <w:t>”</w:t>
      </w:r>
      <w:r w:rsidR="007F4450" w:rsidRPr="00D15DDB">
        <w:t xml:space="preserve"> meetings </w:t>
      </w:r>
      <w:r w:rsidR="00355053" w:rsidRPr="0021759F">
        <w:t>with the EMA and FDA</w:t>
      </w:r>
      <w:r w:rsidR="0007594C">
        <w:t>, respectively</w:t>
      </w:r>
      <w:r w:rsidR="00355053" w:rsidRPr="0021759F">
        <w:t xml:space="preserve"> </w:t>
      </w:r>
      <w:r w:rsidR="007F4450" w:rsidRPr="00D15DDB">
        <w:fldChar w:fldCharType="begin" w:fldLock="1"/>
      </w:r>
      <w:r w:rsidR="00D40F4E">
        <w:instrText>ADDIN CSL_CITATION {"citationItems":[{"id":"ITEM-1","itemData":{"URL":"https://www.ema.europa.eu/en/human-regulatory/research-development/innovation-medicines","accessed":{"date-parts":[["2020","3","7"]]},"author":[{"dropping-particle":"","family":"European Medicines Agency","given":"","non-dropping-particle":"","parse-names":false,"suffix":""}],"id":"ITEM-1","issued":{"date-parts":[["0"]]},"title":"Innovation in medicines - European Medicines Agency","type":"webpage"},"uris":["http://www.mendeley.com/documents/?uuid=ab7b18ad-7799-3425-95d2-7f983f463e72"]}],"mendeley":{"formattedCitation":"(15)","plainTextFormattedCitation":"(15)","previouslyFormattedCitation":"(15)"},"properties":{"noteIndex":0},"schema":"https://github.com/citation-style-language/schema/raw/master/csl-citation.json"}</w:instrText>
      </w:r>
      <w:r w:rsidR="007F4450" w:rsidRPr="00D15DDB">
        <w:fldChar w:fldCharType="separate"/>
      </w:r>
      <w:r w:rsidR="00264A4C" w:rsidRPr="00264A4C">
        <w:rPr>
          <w:noProof/>
        </w:rPr>
        <w:t>(15)</w:t>
      </w:r>
      <w:r w:rsidR="007F4450" w:rsidRPr="00D15DDB">
        <w:fldChar w:fldCharType="end"/>
      </w:r>
      <w:r w:rsidR="007F4450" w:rsidRPr="007D594B">
        <w:fldChar w:fldCharType="begin" w:fldLock="1"/>
      </w:r>
      <w:r w:rsidR="00D40F4E">
        <w:instrText>ADDIN CSL_CITATION {"citationItems":[{"id":"ITEM-1","itemData":{"URL":"https://www.fda.gov/vaccines-blood-biologics/industry-biologics/interact-meetings-initial-targeted-engagement-regulatory-advice-cber-products","abstract":"This page is about the INTERACT Meetings (Initial Targeted Engagement for Regulatory Advice on CBER products)","accessed":{"date-parts":[["2020","3","7"]]},"author":[{"dropping-particle":"","family":"Food and Drug Administration","given":"","non-dropping-particle":"","parse-names":false,"suffix":""}],"id":"ITEM-1","issued":{"date-parts":[["2018"]]},"title":"INTERACT Meetings (Initial Targeted Engagement for Regulatory Advice on CBER products)","type":"webpage"},"uris":["http://www.mendeley.com/documents/?uuid=dad70f49-80ed-3792-8d31-22d5165d3922"]}],"mendeley":{"formattedCitation":"(16)","plainTextFormattedCitation":"(16)","previouslyFormattedCitation":"(16)"},"properties":{"noteIndex":0},"schema":"https://github.com/citation-style-language/schema/raw/master/csl-citation.json"}</w:instrText>
      </w:r>
      <w:r w:rsidR="007F4450" w:rsidRPr="007D594B">
        <w:fldChar w:fldCharType="separate"/>
      </w:r>
      <w:r w:rsidR="00264A4C" w:rsidRPr="00264A4C">
        <w:rPr>
          <w:noProof/>
        </w:rPr>
        <w:t>(16)</w:t>
      </w:r>
      <w:r w:rsidR="007F4450" w:rsidRPr="007D594B">
        <w:fldChar w:fldCharType="end"/>
      </w:r>
      <w:r w:rsidR="007F4450" w:rsidRPr="00D15DDB">
        <w:t>.</w:t>
      </w:r>
    </w:p>
    <w:p w14:paraId="4DFA9FD7" w14:textId="40202598" w:rsidR="009768E9" w:rsidRPr="00D15DDB" w:rsidRDefault="00265F4C">
      <w:r w:rsidRPr="0021759F">
        <w:t xml:space="preserve">On the other hand, </w:t>
      </w:r>
      <w:r w:rsidR="00BE21FC">
        <w:t>the early development strategy should include discussions with the authorities regarding evidence generation</w:t>
      </w:r>
      <w:r w:rsidR="002C4DC5">
        <w:t>.</w:t>
      </w:r>
      <w:r w:rsidR="00BE21FC">
        <w:t xml:space="preserve"> </w:t>
      </w:r>
      <w:r w:rsidR="002C4DC5">
        <w:t xml:space="preserve">The </w:t>
      </w:r>
      <w:r w:rsidR="00067256" w:rsidRPr="0021759F">
        <w:t xml:space="preserve">abbreviated clinical developments </w:t>
      </w:r>
      <w:r w:rsidR="009768E9" w:rsidRPr="0021759F">
        <w:t>and non-controlled trials</w:t>
      </w:r>
      <w:r w:rsidR="000469AD">
        <w:t xml:space="preserve"> that follow most of ATMPs</w:t>
      </w:r>
      <w:r w:rsidR="002739AF" w:rsidRPr="0021759F">
        <w:t xml:space="preserve">, </w:t>
      </w:r>
      <w:r w:rsidR="002634B1" w:rsidRPr="0021759F">
        <w:t>brings in uncertainty about</w:t>
      </w:r>
      <w:r w:rsidR="000469AD">
        <w:t xml:space="preserve"> long-term</w:t>
      </w:r>
      <w:r w:rsidR="002634B1" w:rsidRPr="0021759F">
        <w:t xml:space="preserve"> efficacy</w:t>
      </w:r>
      <w:r w:rsidR="000469AD">
        <w:t xml:space="preserve"> and safety</w:t>
      </w:r>
      <w:r w:rsidR="00BD25CA" w:rsidRPr="0021759F">
        <w:t xml:space="preserve">, being </w:t>
      </w:r>
      <w:r w:rsidR="002634B1" w:rsidRPr="0021759F">
        <w:t xml:space="preserve">the main constraint for obtaining </w:t>
      </w:r>
      <w:r w:rsidR="002739AF" w:rsidRPr="0021759F">
        <w:t>product´s</w:t>
      </w:r>
      <w:r w:rsidR="002634B1" w:rsidRPr="0021759F">
        <w:t xml:space="preserve"> reimbursement </w:t>
      </w:r>
      <w:r w:rsidR="002634B1" w:rsidRPr="00D15DDB">
        <w:fldChar w:fldCharType="begin" w:fldLock="1"/>
      </w:r>
      <w:r w:rsidR="00D40F4E">
        <w:instrText>ADDIN CSL_CITATION {"citationItems":[{"id":"ITEM-1","itemData":{"DOI":"10.1016/j.jval.2018.09.1201","URL":"https://pdf.sciencedirectassets.com/270559/1-s2.0-S1098301518X0014X/1-s2.0-S1098301518345030/main.pdf?X-Amz-Security-Token=IQoJb3JpZ2luX2VjEJ3%2F%2F%2F%2F%2F%2F%2F%2F%2F%2FwEaCXVzLWVhc3QtMSJGMEQCIHnO6ugZs%2FFq2jSSksR02E%2B%2B2QwMm4s53T9FXhwOpUsIAiBCyP2j3J","accessed":{"date-parts":[["2020","3","8"]]},"author":[{"dropping-particle":"","family":"Hanna E, Marre C","given":"Toumi M","non-dropping-particle":"","parse-names":false,"suffix":""}],"container-title":"Value in Health","id":"ITEM-1","issue":"21","issued":{"date-parts":[["2018"]]},"title":"Reimbursement of advanced therapy medicinal products in Europe. Abstract","type":"webpage","volume":"S1-S481"},"uris":["http://www.mendeley.com/documents/?uuid=9ab4c845-0ad3-337a-8b6c-ce8d6f315dd6"]}],"mendeley":{"formattedCitation":"(17)","plainTextFormattedCitation":"(17)","previouslyFormattedCitation":"(17)"},"properties":{"noteIndex":0},"schema":"https://github.com/citation-style-language/schema/raw/master/csl-citation.json"}</w:instrText>
      </w:r>
      <w:r w:rsidR="002634B1" w:rsidRPr="00D15DDB">
        <w:fldChar w:fldCharType="separate"/>
      </w:r>
      <w:r w:rsidR="00264A4C" w:rsidRPr="00264A4C">
        <w:rPr>
          <w:noProof/>
        </w:rPr>
        <w:t>(17)</w:t>
      </w:r>
      <w:r w:rsidR="002634B1" w:rsidRPr="00D15DDB">
        <w:fldChar w:fldCharType="end"/>
      </w:r>
      <w:r w:rsidR="002634B1" w:rsidRPr="00D15DDB">
        <w:t xml:space="preserve">. </w:t>
      </w:r>
      <w:r w:rsidR="0041350B" w:rsidRPr="00D15DDB">
        <w:t>Although approved through a standard authorisation, Provenge</w:t>
      </w:r>
      <w:r w:rsidR="009768E9" w:rsidRPr="004B3FC0">
        <w:t>®</w:t>
      </w:r>
      <w:r w:rsidR="0041350B" w:rsidRPr="004B3FC0">
        <w:t>, MACI</w:t>
      </w:r>
      <w:r w:rsidR="009768E9" w:rsidRPr="004B3FC0">
        <w:t>®</w:t>
      </w:r>
      <w:r w:rsidR="0041350B" w:rsidRPr="004B3FC0">
        <w:t xml:space="preserve"> and </w:t>
      </w:r>
      <w:r w:rsidR="00AE37D0" w:rsidRPr="004B3FC0">
        <w:t>ChondroCelect</w:t>
      </w:r>
      <w:r w:rsidR="009768E9" w:rsidRPr="004B3FC0">
        <w:t>®</w:t>
      </w:r>
      <w:r w:rsidR="0041350B" w:rsidRPr="004B3FC0">
        <w:t xml:space="preserve"> were withdrawn due to poor commercial</w:t>
      </w:r>
      <w:r w:rsidR="0041350B" w:rsidRPr="0021759F">
        <w:t xml:space="preserve"> performance and/or lack of reimbursement in </w:t>
      </w:r>
      <w:r w:rsidR="009737D3">
        <w:t>EU</w:t>
      </w:r>
      <w:r w:rsidR="0041350B" w:rsidRPr="00D15DDB">
        <w:t xml:space="preserve"> countries</w:t>
      </w:r>
      <w:r w:rsidR="00776555" w:rsidRPr="00D15DDB">
        <w:t xml:space="preserve"> </w:t>
      </w:r>
      <w:r w:rsidR="00776555" w:rsidRPr="00D15DDB">
        <w:fldChar w:fldCharType="begin" w:fldLock="1"/>
      </w:r>
      <w:r w:rsidR="00D40F4E">
        <w:instrText>ADDIN CSL_CITATION {"citationItems":[{"id":"ITEM-1","itemData":{"URL":"https://www.ema.europa.eu/en/medicines/human/referrals/maci","accessed":{"date-parts":[["2020","3","8"]]},"author":[{"dropping-particle":"","family":"European Medicines Agency","given":"","non-dropping-particle":"","parse-names":false,"suffix":""}],"id":"ITEM-1","issued":{"date-parts":[["0"]]},"title":"MACI | European Medicines Agency","type":"webpage"},"uris":["http://www.mendeley.com/documents/?uuid=54cddfce-aa14-3fd4-aad7-ef19a092d9ec"]}],"mendeley":{"formattedCitation":"(18)","plainTextFormattedCitation":"(18)","previouslyFormattedCitation":"(18)"},"properties":{"noteIndex":0},"schema":"https://github.com/citation-style-language/schema/raw/master/csl-citation.json"}</w:instrText>
      </w:r>
      <w:r w:rsidR="00776555" w:rsidRPr="00D15DDB">
        <w:fldChar w:fldCharType="separate"/>
      </w:r>
      <w:bookmarkStart w:id="162" w:name="Bookmark107"/>
      <w:bookmarkStart w:id="163" w:name="Bookmark1031"/>
      <w:bookmarkStart w:id="164" w:name="Bookmark10311"/>
      <w:bookmarkStart w:id="165" w:name="Bookmark92111"/>
      <w:r w:rsidR="00264A4C" w:rsidRPr="00264A4C">
        <w:rPr>
          <w:noProof/>
        </w:rPr>
        <w:t>(18)</w:t>
      </w:r>
      <w:r w:rsidR="00776555" w:rsidRPr="00D15DDB">
        <w:fldChar w:fldCharType="end"/>
      </w:r>
      <w:bookmarkEnd w:id="162"/>
      <w:bookmarkEnd w:id="163"/>
      <w:bookmarkEnd w:id="164"/>
      <w:bookmarkEnd w:id="165"/>
      <w:r w:rsidR="00776555" w:rsidRPr="007D594B">
        <w:fldChar w:fldCharType="begin" w:fldLock="1"/>
      </w:r>
      <w:r w:rsidR="00D40F4E">
        <w:instrText>ADDIN CSL_CITATION {"citationItems":[{"id":"ITEM-1","itemData":{"DOI":"10.1007/s40259-015-0140-7","ISBN":"4025901501407","ISSN":"1179190X","abstract":"Approved by the US Food and Drug Administration (FDA) in 2010, sipuleucel-T (Provenge®) was the first 'personalized' cancer vaccine for the treatment of prostate cancer in a metastatic, non-symptomatic population of 30,000 men in the USA. Sipuleucel-T is prepared individually for each patient and infused in three sessions over a period of 1 month. However, in 2015, Dendreon, the owner of sipuleucel-T, filed for bankruptcy. This opinion paper reviews the probable reasons this innovative product failed to achieve commercial success. PubMed and internet searches were performed focused on pricing, reimbursement, and market access. We found that sipuleucel-T's FDA approval was delayed by 3 years, reportedly because of the vaccine's new mechanism of action. Sipuleucel-T was cleared by the European Medicines Agency 2 years later, but other national agencies were not approached. It was priced at $US93,000 for a course of treatment, and this high price combined with the company's late securement of reimbursement for the vaccine by the US Centers for Medicare and Medicaid Services (CMS) resulted in another year's delay in accessing the market. Despite a positive recommendation by the National Comprehensive Cancer Network, sipuleucel-T's complex administration, high price, and uncertainty about the reimbursement status deterred doctors from prescribing the product. Furthermore, the vaccine's supply was limited during the first year of launch due to limited manufacturing capacity. In addition, two oral metastatic prostate cancer drugs with similar survival benefits reached the US market 1 and 2 years after sipuleucel-T. Also, even though Dendreon's market capitalization topped $US7.5 billion following the FDA's approval of sipuleucel-T, this value degraded gradually until the firm's bankruptcy 5 years later. We conclude that the bankruptcy of Dendreon was largely due to the delay in securing FDA approval and CMS coverage, as well as the high cost that had to be incurred by providers up-front. Licensing sipuleucel-T to a pharmaceutical company more experienced in the market access pathway may have saved the company and the product.","author":[{"dropping-particle":"","family":"Jarosławski","given":"Szymon","non-dropping-particle":"","parse-names":false,"suffix":""},{"dropping-particle":"","family":"Toumi","given":"Mondher","non-dropping-particle":"","parse-names":false,"suffix":""}],"container-title":"BioDrugs","id":"ITEM-1","issue":"5","issued":{"date-parts":[["2015"]]},"page":"301-307","publisher":"Springer International Publishing","title":"Sipuleucel-T (Provenge®) - Autopsy of an Innovative Paradigm Change in Cancer Treatment: Why a Single-Product Biotech Company Failed to Capitalize on its Breakthrough Invention","type":"article-journal","volume":"29"},"uris":["http://www.mendeley.com/documents/?uuid=b7eeb95f-4717-4c10-b13e-d42f057e718b"]}],"mendeley":{"formattedCitation":"(19)","plainTextFormattedCitation":"(19)","previouslyFormattedCitation":"(19)"},"properties":{"noteIndex":0},"schema":"https://github.com/citation-style-language/schema/raw/master/csl-citation.json"}</w:instrText>
      </w:r>
      <w:r w:rsidR="00776555" w:rsidRPr="007D594B">
        <w:fldChar w:fldCharType="separate"/>
      </w:r>
      <w:bookmarkStart w:id="166" w:name="Bookmark108"/>
      <w:bookmarkStart w:id="167" w:name="Bookmark1041"/>
      <w:bookmarkStart w:id="168" w:name="Bookmark10411"/>
      <w:bookmarkStart w:id="169" w:name="Bookmark93111"/>
      <w:r w:rsidR="00264A4C" w:rsidRPr="00264A4C">
        <w:rPr>
          <w:noProof/>
        </w:rPr>
        <w:t>(19)</w:t>
      </w:r>
      <w:r w:rsidR="00776555" w:rsidRPr="007D594B">
        <w:fldChar w:fldCharType="end"/>
      </w:r>
      <w:bookmarkEnd w:id="166"/>
      <w:bookmarkEnd w:id="167"/>
      <w:bookmarkEnd w:id="168"/>
      <w:bookmarkEnd w:id="169"/>
      <w:r w:rsidR="00776555" w:rsidRPr="007D594B">
        <w:fldChar w:fldCharType="begin" w:fldLock="1"/>
      </w:r>
      <w:r w:rsidR="00D40F4E">
        <w:instrText>ADDIN CSL_CITATION {"citationItems":[{"id":"ITEM-1","itemData":{"DOI":"10.1016/j.stem.2016.08.012","ISSN":"18759777","abstract":"While advanced therapy medicinal products offer great clinical promise, most EU-approved products have not achieved satisfactory commercial performance. Here we highlight a number of issues that prevent current products from obtaining commercial success and pitfalls that developers must overcome in future product development.","author":[{"dropping-particle":"","family":"Abou-El-Enein","given":"Mohamed","non-dropping-particle":"","parse-names":false,"suffix":""},{"dropping-particle":"","family":"Elsanhoury","given":"Ahmed","non-dropping-particle":"","parse-names":false,"suffix":""},{"dropping-particle":"","family":"Reinke","given":"Petra","non-dropping-particle":"","parse-names":false,"suffix":""}],"container-title":"Cell Stem Cell","id":"ITEM-1","issue":"3","issued":{"date-parts":[["2016"]]},"page":"293-297","publisher":"Elsevier","title":"Overcoming Challenges Facing Advanced Therapies in the EU Market","type":"article-journal","volume":"19"},"uris":["http://www.mendeley.com/documents/?uuid=4781409b-aa64-49b4-b319-5343e48fc2d4"]}],"mendeley":{"formattedCitation":"(20)","plainTextFormattedCitation":"(20)","previouslyFormattedCitation":"(20)"},"properties":{"noteIndex":0},"schema":"https://github.com/citation-style-language/schema/raw/master/csl-citation.json"}</w:instrText>
      </w:r>
      <w:r w:rsidR="00776555" w:rsidRPr="007D594B">
        <w:fldChar w:fldCharType="separate"/>
      </w:r>
      <w:bookmarkStart w:id="170" w:name="Bookmark109"/>
      <w:bookmarkStart w:id="171" w:name="Bookmark1051"/>
      <w:bookmarkStart w:id="172" w:name="Bookmark10511"/>
      <w:bookmarkStart w:id="173" w:name="Bookmark94111"/>
      <w:r w:rsidR="00264A4C" w:rsidRPr="00264A4C">
        <w:rPr>
          <w:noProof/>
        </w:rPr>
        <w:t>(20)</w:t>
      </w:r>
      <w:r w:rsidR="00776555" w:rsidRPr="007D594B">
        <w:fldChar w:fldCharType="end"/>
      </w:r>
      <w:bookmarkEnd w:id="170"/>
      <w:bookmarkEnd w:id="171"/>
      <w:bookmarkEnd w:id="172"/>
      <w:bookmarkEnd w:id="173"/>
      <w:r w:rsidR="0041350B" w:rsidRPr="00D15DDB">
        <w:t xml:space="preserve">. </w:t>
      </w:r>
      <w:r w:rsidR="00684E76">
        <w:t>Despite</w:t>
      </w:r>
      <w:r w:rsidR="009768E9" w:rsidRPr="00D15DDB">
        <w:t xml:space="preserve"> the importance of this point, only </w:t>
      </w:r>
      <w:r w:rsidR="009768E9" w:rsidRPr="0021759F">
        <w:t xml:space="preserve">13% of the products conducted </w:t>
      </w:r>
      <w:r w:rsidR="005667FD">
        <w:t>a</w:t>
      </w:r>
      <w:r w:rsidR="005667FD" w:rsidRPr="0021759F">
        <w:t xml:space="preserve"> </w:t>
      </w:r>
      <w:r w:rsidR="009768E9" w:rsidRPr="0021759F">
        <w:t>parallel advice with the EMA and with the </w:t>
      </w:r>
      <w:hyperlink r:id="rId30" w:tgtFrame="_blank">
        <w:r w:rsidR="009768E9" w:rsidRPr="00D15DDB">
          <w:t>European Network for Health Technology Assessment</w:t>
        </w:r>
      </w:hyperlink>
      <w:r w:rsidR="009768E9" w:rsidRPr="00D15DDB">
        <w:t> </w:t>
      </w:r>
      <w:r w:rsidR="005667FD">
        <w:t xml:space="preserve">bodies </w:t>
      </w:r>
      <w:r w:rsidR="001B47B6" w:rsidRPr="00D15DDB">
        <w:fldChar w:fldCharType="begin" w:fldLock="1"/>
      </w:r>
      <w:r w:rsidR="00D40F4E">
        <w:instrText>ADDIN CSL_CITATION {"citationItems":[{"id":"ITEM-1","itemData":{"URL":"https://www.ema.europa.eu/en/human-regulatory/research-development/scientific-advice-protocol-assistance/parallel-consultation-regulators-health-technology-assessment-bodies","accessed":{"date-parts":[["2020","8","12"]]},"author":[{"dropping-particle":"","family":"European Medicines Agency","given":"","non-dropping-particle":"","parse-names":false,"suffix":""}],"id":"ITEM-1","issued":{"date-parts":[["0"]]},"title":"Parallel consultation with regulators and health technology assessment bodies | European Medicines Agency","type":"webpage"},"uris":["http://www.mendeley.com/documents/?uuid=4cbfe05a-16f1-3311-a4a3-4bce0135cea0"]}],"mendeley":{"formattedCitation":"(21)","plainTextFormattedCitation":"(21)","previouslyFormattedCitation":"(21)"},"properties":{"noteIndex":0},"schema":"https://github.com/citation-style-language/schema/raw/master/csl-citation.json"}</w:instrText>
      </w:r>
      <w:r w:rsidR="001B47B6" w:rsidRPr="00D15DDB">
        <w:fldChar w:fldCharType="separate"/>
      </w:r>
      <w:r w:rsidR="00264A4C" w:rsidRPr="00264A4C">
        <w:rPr>
          <w:noProof/>
        </w:rPr>
        <w:t>(21)</w:t>
      </w:r>
      <w:r w:rsidR="001B47B6" w:rsidRPr="00D15DDB">
        <w:fldChar w:fldCharType="end"/>
      </w:r>
      <w:r w:rsidR="009768E9" w:rsidRPr="00D15DDB">
        <w:t xml:space="preserve">. </w:t>
      </w:r>
    </w:p>
    <w:p w14:paraId="0D2EDA5E" w14:textId="1278A855" w:rsidR="00C23217" w:rsidRPr="0021759F" w:rsidRDefault="009540D9" w:rsidP="005F4209">
      <w:r w:rsidRPr="0021759F">
        <w:t xml:space="preserve">In the US, </w:t>
      </w:r>
      <w:r w:rsidR="005912B4" w:rsidRPr="0021759F">
        <w:t xml:space="preserve">limited information about meetings conducted with the Agency is available. </w:t>
      </w:r>
      <w:r w:rsidR="00D37941" w:rsidRPr="0021759F">
        <w:t xml:space="preserve">Interestingly, </w:t>
      </w:r>
      <w:r w:rsidR="00AB3FB3">
        <w:t>i</w:t>
      </w:r>
      <w:r w:rsidR="00BE3064" w:rsidRPr="00D15DDB">
        <w:t>n the case of ATMP</w:t>
      </w:r>
      <w:r w:rsidR="000E277C" w:rsidRPr="00D15DDB">
        <w:t>s,</w:t>
      </w:r>
      <w:r w:rsidR="00BE3064" w:rsidRPr="0021759F">
        <w:t xml:space="preserve"> Special Protocol Assessment procedure</w:t>
      </w:r>
      <w:r w:rsidR="00BE3064" w:rsidRPr="0021759F" w:rsidDel="005912B4">
        <w:t xml:space="preserve"> </w:t>
      </w:r>
      <w:r w:rsidR="00BE3064" w:rsidRPr="0021759F">
        <w:t xml:space="preserve">were </w:t>
      </w:r>
      <w:r w:rsidR="00D37941" w:rsidRPr="0021759F">
        <w:t xml:space="preserve">also </w:t>
      </w:r>
      <w:r w:rsidR="00BE3064" w:rsidRPr="0021759F">
        <w:t>reported</w:t>
      </w:r>
      <w:r w:rsidR="003A1E04">
        <w:t xml:space="preserve">, where the </w:t>
      </w:r>
      <w:r w:rsidRPr="0021759F">
        <w:t>sponsors</w:t>
      </w:r>
      <w:r w:rsidR="000E277C" w:rsidRPr="0021759F">
        <w:t xml:space="preserve"> might</w:t>
      </w:r>
      <w:r w:rsidRPr="0021759F">
        <w:t xml:space="preserve"> reach an agreement with the FDA on the design and size of a single clinical trial to support the MA</w:t>
      </w:r>
      <w:r w:rsidR="001A2FB4" w:rsidRPr="0021759F">
        <w:t xml:space="preserve"> </w:t>
      </w:r>
      <w:r w:rsidR="001A2FB4" w:rsidRPr="00D15DDB">
        <w:fldChar w:fldCharType="begin" w:fldLock="1"/>
      </w:r>
      <w:r w:rsidR="00D40F4E">
        <w:instrText>ADDIN CSL_CITATION {"citationItems":[{"id":"ITEM-1","itemData":{"URL":"https://www.fda.gov/media/97618/download","accessed":{"date-parts":[["2020","3","7"]]},"author":[{"dropping-particle":"","family":"Food and Drug Administration","given":"","non-dropping-particle":"","parse-names":false,"suffix":""}],"id":"ITEM-1","issued":{"date-parts":[["2018"]]},"title":"Special Protocol Assessment; Guidance for Industry","type":"webpage"},"uris":["http://www.mendeley.com/documents/?uuid=a43a636a-3aed-3cdb-9250-1a96e6b4321c"]}],"mendeley":{"formattedCitation":"(22)","plainTextFormattedCitation":"(22)","previouslyFormattedCitation":"(22)"},"properties":{"noteIndex":0},"schema":"https://github.com/citation-style-language/schema/raw/master/csl-citation.json"}</w:instrText>
      </w:r>
      <w:r w:rsidR="001A2FB4" w:rsidRPr="00D15DDB">
        <w:fldChar w:fldCharType="separate"/>
      </w:r>
      <w:r w:rsidR="00264A4C" w:rsidRPr="00264A4C">
        <w:rPr>
          <w:noProof/>
        </w:rPr>
        <w:t>(22)</w:t>
      </w:r>
      <w:r w:rsidR="001A2FB4" w:rsidRPr="00D15DDB">
        <w:fldChar w:fldCharType="end"/>
      </w:r>
      <w:r w:rsidR="00FE253E">
        <w:t>.</w:t>
      </w:r>
      <w:r w:rsidR="005117D3">
        <w:t xml:space="preserve"> </w:t>
      </w:r>
      <w:r w:rsidR="00D37941" w:rsidRPr="0021759F">
        <w:t>End-of-phase 2 meetings with the FDA are aimed to obtain advice on pivotal study design and would be similar to the EMA SA when is conducted with the same purpose. No comparisons among regions can be done for these SA procedures since there is not publicly information about when End-of-phase meetings were conducted with the FDA for the approved</w:t>
      </w:r>
      <w:r w:rsidR="003A5207" w:rsidRPr="0021759F">
        <w:t xml:space="preserve"> ATMP</w:t>
      </w:r>
      <w:r w:rsidR="00D37941" w:rsidRPr="0021759F">
        <w:t xml:space="preserve"> products.  </w:t>
      </w:r>
    </w:p>
    <w:p w14:paraId="0254931D" w14:textId="088A26F5" w:rsidR="00B06207" w:rsidRPr="0021759F" w:rsidRDefault="00B75317">
      <w:r>
        <w:t xml:space="preserve">Another milestone of the regulatory pathway in </w:t>
      </w:r>
      <w:r w:rsidR="005314C3">
        <w:t xml:space="preserve">the </w:t>
      </w:r>
      <w:r>
        <w:t xml:space="preserve">EU and </w:t>
      </w:r>
      <w:r w:rsidR="005314C3">
        <w:t xml:space="preserve">the </w:t>
      </w:r>
      <w:r>
        <w:t>US is the possibility to apply for an expedited program</w:t>
      </w:r>
      <w:r w:rsidR="00BE21FC">
        <w:t xml:space="preserve"> (Table </w:t>
      </w:r>
      <w:r w:rsidR="00EB7EBE">
        <w:t>S1</w:t>
      </w:r>
      <w:r w:rsidR="00BE21FC">
        <w:t>)</w:t>
      </w:r>
      <w:r>
        <w:t>.</w:t>
      </w:r>
      <w:r w:rsidR="00395F62">
        <w:t xml:space="preserve"> </w:t>
      </w:r>
      <w:r>
        <w:t>These programs offer a</w:t>
      </w:r>
      <w:r w:rsidR="007270BC" w:rsidRPr="0021759F">
        <w:t xml:space="preserve"> continuous support and guidance from the </w:t>
      </w:r>
      <w:r>
        <w:t>a</w:t>
      </w:r>
      <w:r w:rsidR="007270BC" w:rsidRPr="0021759F">
        <w:t xml:space="preserve">gencies during the </w:t>
      </w:r>
      <w:r w:rsidR="00DC4A20">
        <w:t xml:space="preserve">clinical </w:t>
      </w:r>
      <w:r w:rsidR="007270BC" w:rsidRPr="0021759F">
        <w:t xml:space="preserve">development so as to optimise </w:t>
      </w:r>
      <w:r w:rsidR="00D86969" w:rsidRPr="0021759F">
        <w:t xml:space="preserve">and speed up </w:t>
      </w:r>
      <w:r w:rsidR="007270BC" w:rsidRPr="0021759F">
        <w:t xml:space="preserve">the drug development plans </w:t>
      </w:r>
      <w:r w:rsidR="00F41FAE" w:rsidRPr="0021759F">
        <w:t xml:space="preserve">and </w:t>
      </w:r>
      <w:r w:rsidR="007270BC" w:rsidRPr="0021759F">
        <w:t xml:space="preserve">evaluation. </w:t>
      </w:r>
      <w:r w:rsidR="00DC4A20" w:rsidRPr="0021759F">
        <w:t xml:space="preserve">Expedited programs are </w:t>
      </w:r>
      <w:r w:rsidR="00DC4A20">
        <w:t xml:space="preserve">mainly </w:t>
      </w:r>
      <w:r w:rsidR="00DC4A20" w:rsidRPr="0021759F">
        <w:t>aimed for those products that target unmet medical needs, serious conditions or bring a major therapeutic advantage to patients without treatment options</w:t>
      </w:r>
      <w:r w:rsidR="00DC4A20">
        <w:t>.</w:t>
      </w:r>
      <w:r w:rsidR="00DC4A20" w:rsidRPr="0021759F">
        <w:t xml:space="preserve"> </w:t>
      </w:r>
      <w:r w:rsidR="00BF23CA" w:rsidRPr="0021759F">
        <w:t xml:space="preserve">The FDA has created three </w:t>
      </w:r>
      <w:r w:rsidR="007270BC" w:rsidRPr="0021759F">
        <w:t xml:space="preserve">type of </w:t>
      </w:r>
      <w:r w:rsidR="00BF23CA" w:rsidRPr="0021759F">
        <w:t xml:space="preserve">expedited programs: the Fast Track designation in 1997, the Breakthrough Therapy designation in 2012 and the RMAT in 2016, while the EMA launched the PRIME designation scheme in 2016 </w:t>
      </w:r>
      <w:r w:rsidR="00BF23CA" w:rsidRPr="00D15DDB">
        <w:fldChar w:fldCharType="begin" w:fldLock="1"/>
      </w:r>
      <w:r w:rsidR="00D40F4E">
        <w:instrText>ADDIN CSL_CITATION {"citationItems":[{"id":"ITEM-1","itemData":{"URL":"https://www.fda.gov/media/120267/download","accessed":{"date-parts":[["2020","3","7"]]},"author":[{"dropping-particle":"","family":"Food and Drug Administration","given":"","non-dropping-particle":"","parse-names":false,"suffix":""}],"id":"ITEM-1","issued":{"date-parts":[["2019"]]},"title":"Expedited Programs for Regenerative Medicine Therapies for Serious Conditions; Guidance for Industry","type":"webpage"},"uris":["http://www.mendeley.com/documents/?uuid=8bdb458a-a3c2-3630-a363-9de7c39dbf0d"]}],"mendeley":{"formattedCitation":"(23)","plainTextFormattedCitation":"(23)","previouslyFormattedCitation":"(23)"},"properties":{"noteIndex":0},"schema":"https://github.com/citation-style-language/schema/raw/master/csl-citation.json"}</w:instrText>
      </w:r>
      <w:r w:rsidR="00BF23CA" w:rsidRPr="00D15DDB">
        <w:fldChar w:fldCharType="separate"/>
      </w:r>
      <w:r w:rsidR="00264A4C" w:rsidRPr="00264A4C">
        <w:rPr>
          <w:noProof/>
        </w:rPr>
        <w:t>(23)</w:t>
      </w:r>
      <w:r w:rsidR="00BF23CA" w:rsidRPr="00D15DDB">
        <w:fldChar w:fldCharType="end"/>
      </w:r>
      <w:r w:rsidR="00BF23CA" w:rsidRPr="00D15DDB">
        <w:fldChar w:fldCharType="begin" w:fldLock="1"/>
      </w:r>
      <w:r w:rsidR="00D40F4E">
        <w:instrText>ADDIN CSL_CITATION {"citationItems":[{"id":"ITEM-1","itemData":{"URL":"https://www.ema.europa.eu/en/human-regulatory/research-development/prime-priority-medicines","accessed":{"date-parts":[["2020","3","7"]]},"author":[{"dropping-particle":"","family":"European Medicines Agency","given":"","non-dropping-particle":"","parse-names":false,"suffix":""}],"id":"ITEM-1","issued":{"date-parts":[["0"]]},"title":"PRIME: priority medicines | European Medicines Agency","type":"webpage"},"uris":["http://www.mendeley.com/documents/?uuid=92112832-5707-3f0a-93f9-25b088937b1e"]}],"mendeley":{"formattedCitation":"(24)","plainTextFormattedCitation":"(24)","previouslyFormattedCitation":"(24)"},"properties":{"noteIndex":0},"schema":"https://github.com/citation-style-language/schema/raw/master/csl-citation.json"}</w:instrText>
      </w:r>
      <w:r w:rsidR="00BF23CA" w:rsidRPr="00D15DDB">
        <w:fldChar w:fldCharType="separate"/>
      </w:r>
      <w:r w:rsidR="00264A4C" w:rsidRPr="00264A4C">
        <w:rPr>
          <w:noProof/>
        </w:rPr>
        <w:t>(24)</w:t>
      </w:r>
      <w:r w:rsidR="00BF23CA" w:rsidRPr="00D15DDB">
        <w:fldChar w:fldCharType="end"/>
      </w:r>
      <w:r w:rsidR="00AA6E32" w:rsidRPr="007D594B">
        <w:fldChar w:fldCharType="begin" w:fldLock="1"/>
      </w:r>
      <w:r w:rsidR="00D40F4E">
        <w:instrText>ADDIN CSL_CITATION {"citationItems":[{"id":"ITEM-1","itemData":{"ISSN":"0910-0765","URL":"https://www.fda.gov/files/drugs/published/Expedited-Programs-for-Serious-Conditions-Drugs-and-Biologics.pdf","accessed":{"date-parts":[["2020","3","7"]]},"author":[{"dropping-particle":"","family":"Food and Drug Administration","given":"","non-dropping-particle":"","parse-names":false,"suffix":""}],"id":"ITEM-1","issued":{"date-parts":[["2014"]]},"title":"Expedited Programs for Serious Conditions-Drugs and Biologics; Guidance for Industry","type":"webpage"},"uris":["http://www.mendeley.com/documents/?uuid=62164c50-a541-32f6-893d-278130c5fa92"]}],"mendeley":{"formattedCitation":"(25)","plainTextFormattedCitation":"(25)","previouslyFormattedCitation":"(25)"},"properties":{"noteIndex":0},"schema":"https://github.com/citation-style-language/schema/raw/master/csl-citation.json"}</w:instrText>
      </w:r>
      <w:r w:rsidR="00AA6E32" w:rsidRPr="007D594B">
        <w:fldChar w:fldCharType="separate"/>
      </w:r>
      <w:r w:rsidR="00264A4C" w:rsidRPr="00264A4C">
        <w:rPr>
          <w:noProof/>
        </w:rPr>
        <w:t>(25)</w:t>
      </w:r>
      <w:r w:rsidR="00AA6E32" w:rsidRPr="007D594B">
        <w:fldChar w:fldCharType="end"/>
      </w:r>
      <w:r w:rsidR="00BF23CA" w:rsidRPr="00D15DDB">
        <w:t xml:space="preserve">. </w:t>
      </w:r>
    </w:p>
    <w:p w14:paraId="6B033F9B" w14:textId="2ECA1B73" w:rsidR="000B4369" w:rsidRPr="0021759F" w:rsidRDefault="00B75317" w:rsidP="001B6EC5">
      <w:pPr>
        <w:pStyle w:val="article-paragraph"/>
        <w:spacing w:before="0" w:after="280"/>
        <w:jc w:val="both"/>
      </w:pPr>
      <w:r>
        <w:t xml:space="preserve">The present data points that more </w:t>
      </w:r>
      <w:r w:rsidR="00343E98" w:rsidRPr="0021759F">
        <w:t>Breakthrough designations have been granted than PRIMEs for the approved ATMPs (44.4% vs 26.7%)</w:t>
      </w:r>
      <w:r>
        <w:t xml:space="preserve">. </w:t>
      </w:r>
      <w:r w:rsidR="00A700EC" w:rsidRPr="0021759F">
        <w:t xml:space="preserve">Although </w:t>
      </w:r>
      <w:r w:rsidR="00323A38" w:rsidRPr="0021759F">
        <w:t>a low number of approved ATMP</w:t>
      </w:r>
      <w:r w:rsidR="00992BC3" w:rsidRPr="0021759F">
        <w:t>s</w:t>
      </w:r>
      <w:r w:rsidR="00323A38" w:rsidRPr="0021759F">
        <w:t xml:space="preserve"> obtained </w:t>
      </w:r>
      <w:r w:rsidR="008B5242" w:rsidRPr="0021759F">
        <w:t>PRIME designation</w:t>
      </w:r>
      <w:r w:rsidR="00323A38" w:rsidRPr="0021759F">
        <w:t xml:space="preserve">, </w:t>
      </w:r>
      <w:r w:rsidR="00402461" w:rsidRPr="0021759F">
        <w:t>almost all of the ATMPs that were under development when these programs were launched benefited from them except for Luxturna</w:t>
      </w:r>
      <w:r w:rsidR="00E3591D" w:rsidRPr="0021759F">
        <w:t>®</w:t>
      </w:r>
      <w:r w:rsidR="00402461" w:rsidRPr="0021759F">
        <w:t xml:space="preserve"> in </w:t>
      </w:r>
      <w:r w:rsidR="008E6D7B" w:rsidRPr="0021759F">
        <w:t>the EU</w:t>
      </w:r>
      <w:r w:rsidR="00402461" w:rsidRPr="0021759F">
        <w:t xml:space="preserve">. </w:t>
      </w:r>
      <w:r w:rsidR="00D02A2A">
        <w:t>Our results also demonstrate that t</w:t>
      </w:r>
      <w:r w:rsidR="00A502D5" w:rsidRPr="0021759F">
        <w:t>he mean time from the start</w:t>
      </w:r>
      <w:r w:rsidR="006528D0" w:rsidRPr="0021759F">
        <w:t xml:space="preserve"> of</w:t>
      </w:r>
      <w:r w:rsidR="00A502D5" w:rsidRPr="0021759F">
        <w:t xml:space="preserve"> the main clinical trial to obtain PRIME or Breakthrough designation or the mean time from obtaining these designations to the MAA submission was </w:t>
      </w:r>
      <w:r w:rsidR="00AA02DB" w:rsidRPr="0021759F">
        <w:t>similar</w:t>
      </w:r>
      <w:r w:rsidR="00A502D5" w:rsidRPr="0021759F">
        <w:t xml:space="preserve"> for both regions.</w:t>
      </w:r>
      <w:r w:rsidR="00F47072" w:rsidRPr="0021759F">
        <w:t xml:space="preserve"> </w:t>
      </w:r>
      <w:r w:rsidR="006B6246" w:rsidRPr="0021759F">
        <w:t>However, t</w:t>
      </w:r>
      <w:r w:rsidR="006271A4" w:rsidRPr="0021759F">
        <w:t xml:space="preserve">he time for obtaining </w:t>
      </w:r>
      <w:r w:rsidR="000A5DA5" w:rsidRPr="0021759F">
        <w:t>PRIME</w:t>
      </w:r>
      <w:r w:rsidR="006271A4" w:rsidRPr="0021759F">
        <w:t xml:space="preserve"> designation </w:t>
      </w:r>
      <w:r w:rsidR="00D2704E" w:rsidRPr="0021759F">
        <w:t>might be</w:t>
      </w:r>
      <w:r w:rsidR="006271A4" w:rsidRPr="0021759F">
        <w:t xml:space="preserve"> not representative</w:t>
      </w:r>
      <w:r w:rsidR="000A5DA5" w:rsidRPr="0021759F">
        <w:t>, since it</w:t>
      </w:r>
      <w:r w:rsidR="006271A4" w:rsidRPr="0021759F">
        <w:t xml:space="preserve"> might have been granted earlier </w:t>
      </w:r>
      <w:r w:rsidR="00503E2D" w:rsidRPr="0021759F">
        <w:t>for these therapies</w:t>
      </w:r>
      <w:r w:rsidR="00D2704E" w:rsidRPr="0021759F">
        <w:t xml:space="preserve"> </w:t>
      </w:r>
      <w:r w:rsidR="002A7F2B" w:rsidRPr="0021759F">
        <w:t xml:space="preserve">based on exploratory clinical data, </w:t>
      </w:r>
      <w:r w:rsidR="00D2704E" w:rsidRPr="0021759F">
        <w:t>if this program was available</w:t>
      </w:r>
      <w:r w:rsidR="002920AF" w:rsidRPr="0021759F">
        <w:t xml:space="preserve"> at that time</w:t>
      </w:r>
      <w:r w:rsidR="006271A4" w:rsidRPr="0021759F">
        <w:t>.</w:t>
      </w:r>
      <w:r w:rsidR="00D2704E" w:rsidRPr="0021759F">
        <w:t xml:space="preserve"> </w:t>
      </w:r>
      <w:r w:rsidR="00D02A2A">
        <w:t>Further</w:t>
      </w:r>
      <w:r w:rsidR="00D02A2A" w:rsidRPr="0021759F">
        <w:t xml:space="preserve"> </w:t>
      </w:r>
      <w:r w:rsidR="006C1875" w:rsidRPr="0021759F">
        <w:t xml:space="preserve">analysis </w:t>
      </w:r>
      <w:r w:rsidR="00D02A2A">
        <w:t>is</w:t>
      </w:r>
      <w:r w:rsidR="006C1875" w:rsidRPr="0021759F">
        <w:t xml:space="preserve"> required to conclude the mean timing to apply for this program, although for the current approved therapies was requested after the main clinical trial started. </w:t>
      </w:r>
      <w:r w:rsidR="002920AF" w:rsidRPr="0021759F">
        <w:t>The fact that the Breakthrough designation was available but obtained later during the development, might be attributed to the qualifying criteria of this program, where clinical evidence that demonstrate substantial improvement over available therapies is required.</w:t>
      </w:r>
      <w:r w:rsidR="00F47072" w:rsidRPr="0021759F">
        <w:t xml:space="preserve"> </w:t>
      </w:r>
    </w:p>
    <w:p w14:paraId="76AC09F2" w14:textId="6D77AAB9" w:rsidR="000B4369" w:rsidRPr="0021759F" w:rsidRDefault="00653AA3" w:rsidP="001B6EC5">
      <w:pPr>
        <w:pStyle w:val="article-paragraph"/>
        <w:spacing w:before="0" w:after="280"/>
        <w:jc w:val="both"/>
      </w:pPr>
      <w:r w:rsidRPr="0021759F">
        <w:t>For Kymriah®, Yescarta® and Zolgensma®, both PRIME and Breakthrough designations were obtained consecutively from each other. Although the Breakthrough Therapy and the PRIME designations would be equivalent among regions</w:t>
      </w:r>
      <w:r w:rsidR="00D02A2A">
        <w:t xml:space="preserve"> </w:t>
      </w:r>
      <w:r w:rsidRPr="0021759F">
        <w:t xml:space="preserve">the development requirements and the regulatory guidance may differ. </w:t>
      </w:r>
      <w:r w:rsidR="0056658E" w:rsidRPr="0021759F">
        <w:t xml:space="preserve">However, </w:t>
      </w:r>
      <w:r w:rsidR="00214DCA">
        <w:t xml:space="preserve">our data displays that the access of </w:t>
      </w:r>
      <w:r w:rsidR="008622C1">
        <w:t>ATMPs</w:t>
      </w:r>
      <w:r w:rsidR="00214DCA">
        <w:t xml:space="preserve"> to expedited programs are either approved or rejected similarly in both agencies. </w:t>
      </w:r>
    </w:p>
    <w:p w14:paraId="4106849F" w14:textId="5BAC309D" w:rsidR="004007EC" w:rsidRPr="0021759F" w:rsidRDefault="003B6225" w:rsidP="001B6EC5">
      <w:pPr>
        <w:pStyle w:val="article-paragraph"/>
        <w:spacing w:before="0" w:after="280"/>
        <w:jc w:val="both"/>
      </w:pPr>
      <w:r w:rsidRPr="0021759F">
        <w:t>In</w:t>
      </w:r>
      <w:r w:rsidR="00FF615C" w:rsidRPr="0021759F">
        <w:t xml:space="preserve"> the</w:t>
      </w:r>
      <w:r w:rsidRPr="0021759F">
        <w:t xml:space="preserve"> US, </w:t>
      </w:r>
      <w:r w:rsidR="008A7083" w:rsidRPr="0021759F">
        <w:t>RMAT designation includes all the benefits of the Fast Track and Breakthrough Therapy programs and does not require evidence to indicate that the drug may offer improvement over available therapies.</w:t>
      </w:r>
      <w:r w:rsidR="0077703F" w:rsidRPr="0021759F">
        <w:t xml:space="preserve"> </w:t>
      </w:r>
      <w:r w:rsidR="00CF4689" w:rsidRPr="0021759F">
        <w:t xml:space="preserve">Therefore, </w:t>
      </w:r>
      <w:r w:rsidRPr="0021759F">
        <w:rPr>
          <w:color w:val="000000"/>
          <w:shd w:val="clear" w:color="auto" w:fill="FFFFFF"/>
        </w:rPr>
        <w:t>RMAT designation would have been a</w:t>
      </w:r>
      <w:r w:rsidR="008A7083" w:rsidRPr="0021759F">
        <w:rPr>
          <w:color w:val="000000"/>
          <w:shd w:val="clear" w:color="auto" w:fill="FFFFFF"/>
        </w:rPr>
        <w:t xml:space="preserve">n attractive </w:t>
      </w:r>
      <w:r w:rsidRPr="0021759F">
        <w:rPr>
          <w:color w:val="000000"/>
          <w:shd w:val="clear" w:color="auto" w:fill="FFFFFF"/>
        </w:rPr>
        <w:t>option for these approved products, but it is assumed that the development was already too far advanced at the time the RMAT designation was put in place</w:t>
      </w:r>
      <w:r w:rsidR="00E07604" w:rsidRPr="0021759F">
        <w:rPr>
          <w:color w:val="000000"/>
          <w:shd w:val="clear" w:color="auto" w:fill="FFFFFF"/>
        </w:rPr>
        <w:t xml:space="preserve"> by the FDA</w:t>
      </w:r>
      <w:r w:rsidRPr="0021759F">
        <w:rPr>
          <w:color w:val="000000"/>
          <w:shd w:val="clear" w:color="auto" w:fill="FFFFFF"/>
        </w:rPr>
        <w:t>.</w:t>
      </w:r>
      <w:r w:rsidR="004007EC" w:rsidRPr="0021759F">
        <w:t xml:space="preserve"> </w:t>
      </w:r>
    </w:p>
    <w:p w14:paraId="321A9D68" w14:textId="556109F8" w:rsidR="005E42E0" w:rsidRPr="0021759F" w:rsidRDefault="00DC4A20" w:rsidP="004C7891">
      <w:pPr>
        <w:pStyle w:val="article-paragraph"/>
        <w:spacing w:before="0" w:after="280"/>
        <w:jc w:val="both"/>
      </w:pPr>
      <w:r>
        <w:t>In the EU, t</w:t>
      </w:r>
      <w:r w:rsidR="004C5793" w:rsidRPr="0021759F">
        <w:t xml:space="preserve">here is a notable difference between the number of PRIME designations that have been granted for ATMPs in comparison with </w:t>
      </w:r>
      <w:r w:rsidR="003F31D2">
        <w:t>other</w:t>
      </w:r>
      <w:r w:rsidR="004C5793" w:rsidRPr="0021759F">
        <w:t xml:space="preserve"> products, including chemicals and other biological drugs.</w:t>
      </w:r>
      <w:r w:rsidR="003C24F8" w:rsidRPr="0021759F">
        <w:t xml:space="preserve"> </w:t>
      </w:r>
      <w:r w:rsidR="004C5793" w:rsidRPr="0021759F">
        <w:t xml:space="preserve">This fact empathises again the type of disease </w:t>
      </w:r>
      <w:r w:rsidR="0002679D" w:rsidRPr="0021759F">
        <w:t xml:space="preserve">that </w:t>
      </w:r>
      <w:r w:rsidR="004C5793" w:rsidRPr="0021759F">
        <w:t>the current ATMPs target. Even if the clinical design for ATMPs are typically non</w:t>
      </w:r>
      <w:r w:rsidR="005E42E0" w:rsidRPr="0021759F">
        <w:t>-</w:t>
      </w:r>
      <w:r w:rsidR="004C5793" w:rsidRPr="0021759F">
        <w:t>controlled, this fact does not seem to be an obstacle to get th</w:t>
      </w:r>
      <w:r w:rsidR="00DB724A" w:rsidRPr="0021759F">
        <w:t>e</w:t>
      </w:r>
      <w:r w:rsidR="004C5793" w:rsidRPr="0021759F">
        <w:t xml:space="preserve"> </w:t>
      </w:r>
      <w:r w:rsidR="00DB724A" w:rsidRPr="0021759F">
        <w:t xml:space="preserve">expedited </w:t>
      </w:r>
      <w:r w:rsidR="004C5793" w:rsidRPr="0021759F">
        <w:t>designation</w:t>
      </w:r>
      <w:r w:rsidR="00DB724A" w:rsidRPr="0021759F">
        <w:t>s</w:t>
      </w:r>
      <w:r w:rsidR="004C5793" w:rsidRPr="0021759F">
        <w:t xml:space="preserve">. </w:t>
      </w:r>
    </w:p>
    <w:p w14:paraId="502F2841" w14:textId="11045347" w:rsidR="00AB7F76" w:rsidRPr="0021759F" w:rsidRDefault="00312179">
      <w:pPr>
        <w:rPr>
          <w:strike/>
        </w:rPr>
      </w:pPr>
      <w:bookmarkStart w:id="174" w:name="_Hlk46137834"/>
      <w:r>
        <w:t xml:space="preserve">The final step to achieve MA is the MAA. </w:t>
      </w:r>
      <w:r w:rsidR="00E35D70" w:rsidRPr="0021759F">
        <w:t xml:space="preserve">The standard timelines for a BLA review comprise </w:t>
      </w:r>
      <w:r w:rsidR="00E35D70" w:rsidRPr="00E44818">
        <w:rPr>
          <w:highlight w:val="yellow"/>
          <w:rPrChange w:id="175" w:author="Carolina Iglesias" w:date="2020-11-14T17:52:00Z">
            <w:rPr/>
          </w:rPrChange>
        </w:rPr>
        <w:t>10</w:t>
      </w:r>
      <w:ins w:id="176" w:author="Carolina Iglesias" w:date="2020-11-14T17:52:00Z">
        <w:r w:rsidR="00E44818" w:rsidRPr="00E44818">
          <w:rPr>
            <w:highlight w:val="yellow"/>
            <w:rPrChange w:id="177" w:author="Carolina Iglesias" w:date="2020-11-14T17:52:00Z">
              <w:rPr/>
            </w:rPrChange>
          </w:rPr>
          <w:t> </w:t>
        </w:r>
      </w:ins>
      <w:del w:id="178" w:author="Carolina Iglesias" w:date="2020-11-14T17:52:00Z">
        <w:r w:rsidR="00E35D70" w:rsidRPr="00E44818" w:rsidDel="00E44818">
          <w:rPr>
            <w:highlight w:val="yellow"/>
            <w:rPrChange w:id="179" w:author="Carolina Iglesias" w:date="2020-11-14T17:52:00Z">
              <w:rPr/>
            </w:rPrChange>
          </w:rPr>
          <w:delText xml:space="preserve"> </w:delText>
        </w:r>
      </w:del>
      <w:r w:rsidR="00E35D70" w:rsidRPr="00E44818">
        <w:rPr>
          <w:highlight w:val="yellow"/>
          <w:rPrChange w:id="180" w:author="Carolina Iglesias" w:date="2020-11-14T17:52:00Z">
            <w:rPr/>
          </w:rPrChange>
        </w:rPr>
        <w:t>months</w:t>
      </w:r>
      <w:r w:rsidR="00E35D70" w:rsidRPr="0021759F">
        <w:t xml:space="preserve"> of the 60-day filing date and around 11 months for the CHMP Opinion in the EU (considering 210 days for the assessment and 4 months approx. for the clock stops). For priority submissions in the US or </w:t>
      </w:r>
      <w:r w:rsidR="00686ECF">
        <w:t>AA</w:t>
      </w:r>
      <w:r w:rsidR="00E35D70" w:rsidRPr="0021759F">
        <w:t xml:space="preserve"> in the EU this standard timelines can be reduced to 6 months approximately (in the EU including </w:t>
      </w:r>
      <w:del w:id="181" w:author="Carolina Iglesias" w:date="2020-11-14T17:57:00Z">
        <w:r w:rsidR="00E35D70" w:rsidRPr="001776CC" w:rsidDel="001776CC">
          <w:rPr>
            <w:highlight w:val="yellow"/>
            <w:rPrChange w:id="182" w:author="Carolina Iglesias" w:date="2020-11-14T17:57:00Z">
              <w:rPr/>
            </w:rPrChange>
          </w:rPr>
          <w:delText xml:space="preserve">the </w:delText>
        </w:r>
      </w:del>
      <w:ins w:id="183" w:author="Carolina Iglesias" w:date="2020-11-14T17:57:00Z">
        <w:r w:rsidR="001776CC" w:rsidRPr="001776CC">
          <w:rPr>
            <w:highlight w:val="yellow"/>
            <w:rPrChange w:id="184" w:author="Carolina Iglesias" w:date="2020-11-14T17:57:00Z">
              <w:rPr/>
            </w:rPrChange>
          </w:rPr>
          <w:t>one month of</w:t>
        </w:r>
        <w:r w:rsidR="001776CC" w:rsidRPr="0021759F">
          <w:t xml:space="preserve"> </w:t>
        </w:r>
      </w:ins>
      <w:r w:rsidR="00E35D70" w:rsidRPr="0021759F">
        <w:t xml:space="preserve">clock stop) </w:t>
      </w:r>
      <w:r w:rsidR="00A004D0" w:rsidRPr="00D15DDB">
        <w:fldChar w:fldCharType="begin" w:fldLock="1"/>
      </w:r>
      <w:r w:rsidR="00D40F4E">
        <w:instrText>ADDIN CSL_CITATION {"citationItems":[{"id":"ITEM-1","itemData":{"URL":"https://www.fda.gov/media/78941/download","accessed":{"date-parts":[["2020","3","7"]]},"author":[{"dropping-particle":"","family":"Food and Drug Administration","given":"","non-dropping-particle":"","parse-names":false,"suffix":""}],"id":"ITEM-1","issued":{"date-parts":[["0"]]},"title":"Desk Reference Guide New Drug Application and Biologics License Application Reviews (NDA/BLA Review Process)","type":"webpage"},"uris":["http://www.mendeley.com/documents/?uuid=003bd305-f40b-3db0-9fbc-135b6207a8b2"]}],"mendeley":{"formattedCitation":"(26)","plainTextFormattedCitation":"(26)","previouslyFormattedCitation":"(26)"},"properties":{"noteIndex":0},"schema":"https://github.com/citation-style-language/schema/raw/master/csl-citation.json"}</w:instrText>
      </w:r>
      <w:r w:rsidR="00A004D0" w:rsidRPr="00D15DDB">
        <w:fldChar w:fldCharType="separate"/>
      </w:r>
      <w:r w:rsidR="00264A4C" w:rsidRPr="00264A4C">
        <w:rPr>
          <w:noProof/>
        </w:rPr>
        <w:t>(26)</w:t>
      </w:r>
      <w:r w:rsidR="00A004D0" w:rsidRPr="00D15DDB">
        <w:fldChar w:fldCharType="end"/>
      </w:r>
      <w:r w:rsidR="00590F13" w:rsidRPr="00D15DDB">
        <w:fldChar w:fldCharType="begin" w:fldLock="1"/>
      </w:r>
      <w:r w:rsidR="00D40F4E">
        <w:instrText>ADDIN CSL_CITATION {"citationItems":[{"id":"ITEM-1","itemData":{"URL":"https://www.atmpforum.com/media/k2/attachments/Procedural_advice_on_the_evaluation_of_advanced_therapy.pdf","accessed":{"date-parts":[["2020","8","12"]]},"author":[{"dropping-particle":"","family":"European Medicines Agency","given":"","non-dropping-particle":"","parse-names":false,"suffix":""}],"id":"ITEM-1","issued":{"date-parts":[["2018"]]},"title":"Procedural advice on the evaluation of advanced therapy medicinal product in accordance with Article 8 of Regulation (EC) No 1394/2007","type":"webpage"},"uris":["http://www.mendeley.com/documents/?uuid=1271139e-e23c-37fd-af1a-a227844d8970"]}],"mendeley":{"formattedCitation":"(27)","plainTextFormattedCitation":"(27)","previouslyFormattedCitation":"(27)"},"properties":{"noteIndex":0},"schema":"https://github.com/citation-style-language/schema/raw/master/csl-citation.json"}</w:instrText>
      </w:r>
      <w:r w:rsidR="00590F13" w:rsidRPr="00D15DDB">
        <w:fldChar w:fldCharType="separate"/>
      </w:r>
      <w:r w:rsidR="00264A4C" w:rsidRPr="00264A4C">
        <w:rPr>
          <w:noProof/>
        </w:rPr>
        <w:t>(27)</w:t>
      </w:r>
      <w:r w:rsidR="00590F13" w:rsidRPr="00D15DDB">
        <w:fldChar w:fldCharType="end"/>
      </w:r>
      <w:r w:rsidR="00956986" w:rsidRPr="00D15DDB">
        <w:t>.</w:t>
      </w:r>
      <w:r w:rsidR="00956986" w:rsidRPr="00D15DDB">
        <w:rPr>
          <w:rFonts w:ascii="Arial" w:hAnsi="Arial" w:cs="Arial"/>
          <w:color w:val="222222"/>
          <w:sz w:val="21"/>
          <w:szCs w:val="21"/>
          <w:shd w:val="clear" w:color="auto" w:fill="FFFFFF"/>
        </w:rPr>
        <w:t> </w:t>
      </w:r>
      <w:r w:rsidR="00956986" w:rsidRPr="00D15DDB">
        <w:t xml:space="preserve"> </w:t>
      </w:r>
      <w:r w:rsidR="006E3DBB" w:rsidRPr="00D15DDB">
        <w:t>For t</w:t>
      </w:r>
      <w:r w:rsidR="006E3DBB" w:rsidRPr="0021759F">
        <w:t xml:space="preserve">he approved </w:t>
      </w:r>
      <w:r w:rsidR="00203198" w:rsidRPr="0021759F">
        <w:t>ATMPs</w:t>
      </w:r>
      <w:r w:rsidR="006E3DBB" w:rsidRPr="0021759F">
        <w:t>, t</w:t>
      </w:r>
      <w:r w:rsidR="001472EB" w:rsidRPr="0021759F">
        <w:t xml:space="preserve">he time required from the submission of the application to the approval is shorter for </w:t>
      </w:r>
      <w:r w:rsidR="007103E6" w:rsidRPr="0021759F">
        <w:t xml:space="preserve">the </w:t>
      </w:r>
      <w:r w:rsidR="001472EB" w:rsidRPr="0021759F">
        <w:t xml:space="preserve">US, </w:t>
      </w:r>
      <w:r w:rsidR="009D7412" w:rsidRPr="0021759F">
        <w:t>requiring</w:t>
      </w:r>
      <w:r w:rsidR="001472EB" w:rsidRPr="0021759F">
        <w:t xml:space="preserve"> </w:t>
      </w:r>
      <w:r w:rsidR="00761CC6" w:rsidRPr="0021759F">
        <w:t xml:space="preserve">a </w:t>
      </w:r>
      <w:r w:rsidR="006E264B" w:rsidRPr="0021759F">
        <w:t>mean</w:t>
      </w:r>
      <w:r w:rsidR="00761CC6" w:rsidRPr="0021759F">
        <w:t xml:space="preserve"> of </w:t>
      </w:r>
      <w:r w:rsidR="009753D4" w:rsidRPr="0021759F">
        <w:rPr>
          <w:rFonts w:cs="Times New Roman"/>
        </w:rPr>
        <w:t>~</w:t>
      </w:r>
      <w:r w:rsidR="0045234B" w:rsidRPr="0021759F">
        <w:t>10</w:t>
      </w:r>
      <w:r w:rsidR="001472EB" w:rsidRPr="0021759F">
        <w:t xml:space="preserve"> months</w:t>
      </w:r>
      <w:r w:rsidR="009D7412" w:rsidRPr="0021759F">
        <w:t xml:space="preserve"> less in comparison with the EU</w:t>
      </w:r>
      <w:r w:rsidR="001472EB" w:rsidRPr="0021759F">
        <w:t xml:space="preserve">. </w:t>
      </w:r>
      <w:r w:rsidR="006E3DBB" w:rsidRPr="0021759F">
        <w:t xml:space="preserve">In the EU, the median </w:t>
      </w:r>
      <w:r w:rsidRPr="0021759F">
        <w:t>time required for the MAA evaluation under standard or accelerated review exceeds</w:t>
      </w:r>
      <w:r w:rsidR="006E3DBB" w:rsidRPr="0021759F">
        <w:t xml:space="preserve"> the </w:t>
      </w:r>
      <w:r w:rsidR="001B0F65" w:rsidRPr="0021759F">
        <w:t xml:space="preserve">theoretical </w:t>
      </w:r>
      <w:r w:rsidR="006E3DBB" w:rsidRPr="0021759F">
        <w:t>standard timelines</w:t>
      </w:r>
      <w:r w:rsidR="0037619F" w:rsidRPr="0021759F">
        <w:t xml:space="preserve"> by </w:t>
      </w:r>
      <w:r w:rsidR="00783A40" w:rsidRPr="0021759F">
        <w:rPr>
          <w:rFonts w:cs="Times New Roman"/>
        </w:rPr>
        <w:t>~</w:t>
      </w:r>
      <w:r w:rsidR="00783A40" w:rsidRPr="0021759F">
        <w:t>7</w:t>
      </w:r>
      <w:r w:rsidR="0037619F" w:rsidRPr="0021759F">
        <w:t xml:space="preserve"> and </w:t>
      </w:r>
      <w:r w:rsidR="00783A40" w:rsidRPr="0021759F">
        <w:rPr>
          <w:rFonts w:cs="Times New Roman"/>
        </w:rPr>
        <w:t>~</w:t>
      </w:r>
      <w:r w:rsidR="00783A40" w:rsidRPr="0021759F">
        <w:t>5</w:t>
      </w:r>
      <w:r w:rsidR="0037619F" w:rsidRPr="0021759F">
        <w:t xml:space="preserve"> months </w:t>
      </w:r>
      <w:r w:rsidR="00DC04A7" w:rsidRPr="0021759F">
        <w:t>respectively</w:t>
      </w:r>
      <w:r w:rsidR="001B4BD3" w:rsidRPr="0021759F">
        <w:t xml:space="preserve">. In the US, only exceeds slightly for priority review by 0.56 </w:t>
      </w:r>
      <w:r w:rsidR="004629B7" w:rsidRPr="0021759F">
        <w:t>months</w:t>
      </w:r>
      <w:r w:rsidR="006E3DBB" w:rsidRPr="0021759F">
        <w:t xml:space="preserve">. </w:t>
      </w:r>
      <w:r w:rsidR="007F722D" w:rsidRPr="0021759F">
        <w:t>It should be not</w:t>
      </w:r>
      <w:r>
        <w:t>ed</w:t>
      </w:r>
      <w:r w:rsidR="007F722D" w:rsidRPr="0021759F">
        <w:t xml:space="preserve"> that all the products with PRIME and Breakthrough designation obtained the AA</w:t>
      </w:r>
      <w:r w:rsidR="00AE5004" w:rsidRPr="0021759F">
        <w:t xml:space="preserve"> for the MAA</w:t>
      </w:r>
      <w:r w:rsidR="007F722D" w:rsidRPr="0021759F">
        <w:t xml:space="preserve">. </w:t>
      </w:r>
    </w:p>
    <w:p w14:paraId="3C2816C3" w14:textId="75AFAABE" w:rsidR="0025551A" w:rsidRPr="0021759F" w:rsidRDefault="00A614FA" w:rsidP="00561DE8">
      <w:r w:rsidRPr="0021759F">
        <w:t>T</w:t>
      </w:r>
      <w:r w:rsidR="007E16C0" w:rsidRPr="0021759F">
        <w:t>he duration of the first clock stop</w:t>
      </w:r>
      <w:r w:rsidR="00376B1F" w:rsidRPr="0021759F">
        <w:t xml:space="preserve"> </w:t>
      </w:r>
      <w:r w:rsidR="001E0759" w:rsidRPr="0021759F">
        <w:t>of</w:t>
      </w:r>
      <w:r w:rsidR="00376B1F" w:rsidRPr="0021759F">
        <w:t xml:space="preserve"> the European MAA</w:t>
      </w:r>
      <w:r w:rsidR="007E16C0" w:rsidRPr="0021759F">
        <w:t xml:space="preserve"> has</w:t>
      </w:r>
      <w:r w:rsidR="0085630A" w:rsidRPr="0021759F">
        <w:t xml:space="preserve"> usually</w:t>
      </w:r>
      <w:r w:rsidR="007E16C0" w:rsidRPr="0021759F">
        <w:t xml:space="preserve"> an average of 3</w:t>
      </w:r>
      <w:r w:rsidR="00882B89" w:rsidRPr="0021759F">
        <w:t xml:space="preserve"> to 6</w:t>
      </w:r>
      <w:r w:rsidR="007E16C0" w:rsidRPr="0021759F">
        <w:t xml:space="preserve"> months,</w:t>
      </w:r>
      <w:r w:rsidRPr="0021759F">
        <w:t xml:space="preserve"> and in the case of approved therapies</w:t>
      </w:r>
      <w:r w:rsidR="00376B1F" w:rsidRPr="0021759F">
        <w:t>,</w:t>
      </w:r>
      <w:r w:rsidRPr="0021759F">
        <w:t xml:space="preserve"> this tends to be towards the upper limit. </w:t>
      </w:r>
      <w:r w:rsidR="007E16C0" w:rsidRPr="0021759F">
        <w:t>Spherox</w:t>
      </w:r>
      <w:r w:rsidR="00376B1F" w:rsidRPr="0021759F">
        <w:t>®</w:t>
      </w:r>
      <w:r w:rsidR="007E16C0" w:rsidRPr="0021759F">
        <w:t xml:space="preserve"> is considered an outlier since they spent almost 4 years in clock stop highly likely due to the major issues related to quality</w:t>
      </w:r>
      <w:r w:rsidR="00312179">
        <w:t>;</w:t>
      </w:r>
      <w:r w:rsidR="00F72304" w:rsidRPr="0021759F">
        <w:t xml:space="preserve"> a similar case occurred with Holoclar® that had a clock stop of 13 months</w:t>
      </w:r>
      <w:r w:rsidR="007E16C0" w:rsidRPr="0021759F">
        <w:t xml:space="preserve">. </w:t>
      </w:r>
      <w:r w:rsidR="00BF53C2" w:rsidRPr="0021759F">
        <w:t xml:space="preserve">The </w:t>
      </w:r>
      <w:r w:rsidR="00F16B54" w:rsidRPr="0021759F">
        <w:t>four</w:t>
      </w:r>
      <w:r w:rsidR="00BF53C2" w:rsidRPr="0021759F">
        <w:t xml:space="preserve"> therapies with PRIME designation</w:t>
      </w:r>
      <w:r w:rsidR="00F16B54" w:rsidRPr="0021759F">
        <w:t xml:space="preserve"> </w:t>
      </w:r>
      <w:r w:rsidR="006C7AD0" w:rsidRPr="0021759F">
        <w:t xml:space="preserve">had </w:t>
      </w:r>
      <w:r w:rsidR="00BF53C2" w:rsidRPr="0021759F">
        <w:t>the shortest clock stop</w:t>
      </w:r>
      <w:r w:rsidR="000D40F3" w:rsidRPr="0021759F">
        <w:t xml:space="preserve"> at D</w:t>
      </w:r>
      <w:r w:rsidR="006C7AD0" w:rsidRPr="0021759F">
        <w:t xml:space="preserve">ay </w:t>
      </w:r>
      <w:r w:rsidR="000D40F3" w:rsidRPr="0021759F">
        <w:t>120</w:t>
      </w:r>
      <w:r w:rsidR="00BF53C2" w:rsidRPr="0021759F">
        <w:t xml:space="preserve">, compared to other therapies without these designations. The continuous </w:t>
      </w:r>
      <w:r w:rsidR="00B60A87">
        <w:t>guidance</w:t>
      </w:r>
      <w:r w:rsidR="00B60A87" w:rsidRPr="00D15DDB">
        <w:t xml:space="preserve"> </w:t>
      </w:r>
      <w:r w:rsidR="00BF53C2" w:rsidRPr="0021759F">
        <w:t xml:space="preserve">from the Agencies during the development might reduce the number of major objections during the </w:t>
      </w:r>
      <w:r w:rsidR="001B0F65" w:rsidRPr="0021759F">
        <w:t>evaluation</w:t>
      </w:r>
      <w:r w:rsidR="00443452" w:rsidRPr="0021759F">
        <w:t>, as well as help to anticipate th</w:t>
      </w:r>
      <w:r w:rsidR="00D67FDA" w:rsidRPr="0021759F">
        <w:t xml:space="preserve">e potential </w:t>
      </w:r>
      <w:r w:rsidR="00810769" w:rsidRPr="0021759F">
        <w:t>questions</w:t>
      </w:r>
      <w:r w:rsidR="00BF53C2" w:rsidRPr="0021759F">
        <w:t>.</w:t>
      </w:r>
      <w:r w:rsidR="00561DE8" w:rsidRPr="0021759F">
        <w:t xml:space="preserve"> </w:t>
      </w:r>
      <w:r w:rsidR="00D76676" w:rsidRPr="0021759F">
        <w:t>I</w:t>
      </w:r>
      <w:r w:rsidR="000D32C7" w:rsidRPr="0021759F">
        <w:t>n t</w:t>
      </w:r>
      <w:r w:rsidR="006C0971" w:rsidRPr="0021759F">
        <w:t xml:space="preserve">he case of the approved ATMPs </w:t>
      </w:r>
      <w:r w:rsidR="0025551A" w:rsidRPr="0021759F">
        <w:t>t</w:t>
      </w:r>
      <w:r w:rsidR="006C0971" w:rsidRPr="0021759F">
        <w:t>here were second rounds of outstanding issues for half of the approved ATMPs and even third and fourth rounds</w:t>
      </w:r>
      <w:r w:rsidR="000E417C" w:rsidRPr="0021759F">
        <w:t xml:space="preserve"> for some products</w:t>
      </w:r>
      <w:r w:rsidR="00D76676" w:rsidRPr="0021759F">
        <w:t xml:space="preserve"> after the second clock stop at Day 180</w:t>
      </w:r>
      <w:r w:rsidR="006C0971" w:rsidRPr="0021759F">
        <w:t>.</w:t>
      </w:r>
      <w:r w:rsidR="004F0D6F" w:rsidRPr="0021759F">
        <w:t xml:space="preserve"> This fact </w:t>
      </w:r>
      <w:r w:rsidR="0036666E">
        <w:t xml:space="preserve">might </w:t>
      </w:r>
      <w:r w:rsidR="004F0D6F" w:rsidRPr="0021759F">
        <w:t>reflect the immaturity of the data initially submitted.</w:t>
      </w:r>
      <w:r w:rsidR="006C0971" w:rsidRPr="0021759F">
        <w:t xml:space="preserve"> </w:t>
      </w:r>
      <w:r w:rsidR="00647E57" w:rsidRPr="0021759F">
        <w:t>Except for Zolgensma</w:t>
      </w:r>
      <w:r w:rsidR="00F72304" w:rsidRPr="0021759F">
        <w:t>®</w:t>
      </w:r>
      <w:r w:rsidR="00647E57" w:rsidRPr="0021759F">
        <w:t xml:space="preserve"> that had a second </w:t>
      </w:r>
      <w:r w:rsidR="006C7AD0" w:rsidRPr="0021759F">
        <w:t>round of questions after Day 180</w:t>
      </w:r>
      <w:r w:rsidR="00647E57" w:rsidRPr="0021759F">
        <w:t>, none of the products with a PRIME designation had second rounds</w:t>
      </w:r>
      <w:r w:rsidR="00503F7D" w:rsidRPr="0021759F">
        <w:t xml:space="preserve"> </w:t>
      </w:r>
      <w:r w:rsidR="0008253A" w:rsidRPr="0021759F">
        <w:t>of questions</w:t>
      </w:r>
      <w:r w:rsidR="00647E57" w:rsidRPr="0021759F">
        <w:t>.</w:t>
      </w:r>
      <w:r w:rsidR="000A73FC" w:rsidRPr="0021759F">
        <w:t xml:space="preserve"> </w:t>
      </w:r>
    </w:p>
    <w:p w14:paraId="68FE05D0" w14:textId="6A731641" w:rsidR="00B42828" w:rsidRPr="0021759F" w:rsidRDefault="00BB77DB" w:rsidP="00B42828">
      <w:r w:rsidRPr="0021759F">
        <w:t xml:space="preserve">In the US, </w:t>
      </w:r>
      <w:r w:rsidR="00CB25DC" w:rsidRPr="0021759F">
        <w:t xml:space="preserve">the Breakthrough designation imply a </w:t>
      </w:r>
      <w:r w:rsidR="00CB4715" w:rsidRPr="0021759F">
        <w:t>shorter time of review</w:t>
      </w:r>
      <w:r w:rsidR="00CB25DC" w:rsidRPr="0021759F">
        <w:t xml:space="preserve">. </w:t>
      </w:r>
      <w:r w:rsidR="005F3C3A" w:rsidRPr="0021759F">
        <w:t>On the other hand, t</w:t>
      </w:r>
      <w:r w:rsidR="00B42828" w:rsidRPr="0021759F">
        <w:t xml:space="preserve">he rolling review offers the possibility to submit completed sections of the BLA, rather than waiting until </w:t>
      </w:r>
      <w:del w:id="185" w:author="Carolina Iglesias" w:date="2020-11-14T18:00:00Z">
        <w:r w:rsidR="00B42828" w:rsidRPr="00874AA3" w:rsidDel="002E01C3">
          <w:rPr>
            <w:highlight w:val="yellow"/>
            <w:rPrChange w:id="186" w:author="Carolina Iglesias" w:date="2020-11-14T18:02:00Z">
              <w:rPr/>
            </w:rPrChange>
          </w:rPr>
          <w:delText>all these sections</w:delText>
        </w:r>
      </w:del>
      <w:ins w:id="187" w:author="Carolina Iglesias" w:date="2020-11-14T18:00:00Z">
        <w:r w:rsidR="002E01C3" w:rsidRPr="00874AA3">
          <w:rPr>
            <w:highlight w:val="yellow"/>
            <w:rPrChange w:id="188" w:author="Carolina Iglesias" w:date="2020-11-14T18:02:00Z">
              <w:rPr/>
            </w:rPrChange>
          </w:rPr>
          <w:t>the whole dossier</w:t>
        </w:r>
      </w:ins>
      <w:r w:rsidR="00B42828" w:rsidRPr="0021759F">
        <w:t xml:space="preserve"> required for the application are </w:t>
      </w:r>
      <w:del w:id="189" w:author="Carolina Iglesias" w:date="2020-11-14T18:00:00Z">
        <w:r w:rsidR="00B42828" w:rsidRPr="003710A9" w:rsidDel="003710A9">
          <w:rPr>
            <w:highlight w:val="yellow"/>
            <w:rPrChange w:id="190" w:author="Carolina Iglesias" w:date="2020-11-14T18:00:00Z">
              <w:rPr/>
            </w:rPrChange>
          </w:rPr>
          <w:delText>completed</w:delText>
        </w:r>
        <w:r w:rsidR="006C7AD0" w:rsidRPr="003710A9" w:rsidDel="003710A9">
          <w:rPr>
            <w:highlight w:val="yellow"/>
            <w:rPrChange w:id="191" w:author="Carolina Iglesias" w:date="2020-11-14T18:00:00Z">
              <w:rPr/>
            </w:rPrChange>
          </w:rPr>
          <w:delText xml:space="preserve"> </w:delText>
        </w:r>
      </w:del>
      <w:ins w:id="192" w:author="Carolina Iglesias" w:date="2020-11-14T18:00:00Z">
        <w:r w:rsidR="003710A9" w:rsidRPr="003710A9">
          <w:rPr>
            <w:highlight w:val="yellow"/>
            <w:rPrChange w:id="193" w:author="Carolina Iglesias" w:date="2020-11-14T18:00:00Z">
              <w:rPr/>
            </w:rPrChange>
          </w:rPr>
          <w:t>available</w:t>
        </w:r>
        <w:r w:rsidR="002E01C3">
          <w:t xml:space="preserve"> </w:t>
        </w:r>
      </w:ins>
      <w:r w:rsidR="00B42828" w:rsidRPr="00D15DDB">
        <w:fldChar w:fldCharType="begin" w:fldLock="1"/>
      </w:r>
      <w:r w:rsidR="00D40F4E">
        <w:instrText>ADDIN CSL_CITATION {"citationItems":[{"id":"ITEM-1","itemData":{"ISSN":"0910-0765","URL":"https://www.fda.gov/files/drugs/published/Expedited-Programs-for-Serious-Conditions-Drugs-and-Biologics.pdf","accessed":{"date-parts":[["2020","3","7"]]},"author":[{"dropping-particle":"","family":"Food and Drug Administration","given":"","non-dropping-particle":"","parse-names":false,"suffix":""}],"id":"ITEM-1","issued":{"date-parts":[["2014"]]},"title":"Expedited Programs for Serious Conditions-Drugs and Biologics; Guidance for Industry","type":"webpage"},"uris":["http://www.mendeley.com/documents/?uuid=62164c50-a541-32f6-893d-278130c5fa92"]}],"mendeley":{"formattedCitation":"(25)","plainTextFormattedCitation":"(25)","previouslyFormattedCitation":"(25)"},"properties":{"noteIndex":0},"schema":"https://github.com/citation-style-language/schema/raw/master/csl-citation.json"}</w:instrText>
      </w:r>
      <w:r w:rsidR="00B42828" w:rsidRPr="00D15DDB">
        <w:fldChar w:fldCharType="separate"/>
      </w:r>
      <w:r w:rsidR="00264A4C" w:rsidRPr="00264A4C">
        <w:rPr>
          <w:noProof/>
        </w:rPr>
        <w:t>(25)</w:t>
      </w:r>
      <w:r w:rsidR="00B42828" w:rsidRPr="00D15DDB">
        <w:fldChar w:fldCharType="end"/>
      </w:r>
      <w:r w:rsidR="00B42828" w:rsidRPr="00D15DDB">
        <w:t>. Yescarta</w:t>
      </w:r>
      <w:r w:rsidR="00735426" w:rsidRPr="00D15DDB">
        <w:t>®</w:t>
      </w:r>
      <w:r w:rsidR="00B42828" w:rsidRPr="00D15DDB">
        <w:t xml:space="preserve"> and Luxturna</w:t>
      </w:r>
      <w:r w:rsidR="00735426" w:rsidRPr="0021759F">
        <w:t>®</w:t>
      </w:r>
      <w:r w:rsidR="00B42828" w:rsidRPr="0021759F">
        <w:t xml:space="preserve"> agreed on a rolling submission with the FDA, the latter also being eligible for priority review once the BLA was filed.</w:t>
      </w:r>
      <w:r w:rsidRPr="0021759F">
        <w:t xml:space="preserve"> </w:t>
      </w:r>
      <w:r w:rsidR="00CB4715" w:rsidRPr="0021759F">
        <w:t xml:space="preserve">The fact of having </w:t>
      </w:r>
      <w:r w:rsidR="005246FC" w:rsidRPr="0021759F">
        <w:t>submitted</w:t>
      </w:r>
      <w:r w:rsidR="00CB4715" w:rsidRPr="0021759F">
        <w:t xml:space="preserve"> this way did not shorten the timelines of the BLA review in comparison with other drugs submitting in a </w:t>
      </w:r>
      <w:r w:rsidR="005078D3" w:rsidRPr="0021759F">
        <w:t xml:space="preserve">conventional </w:t>
      </w:r>
      <w:r w:rsidR="00CB4715" w:rsidRPr="0021759F">
        <w:t xml:space="preserve">manner. </w:t>
      </w:r>
    </w:p>
    <w:p w14:paraId="11BA51DB" w14:textId="7807FECF" w:rsidR="008F3864" w:rsidRPr="0021759F" w:rsidDel="006232DC" w:rsidRDefault="002132E8" w:rsidP="0018748A">
      <w:pPr>
        <w:rPr>
          <w:del w:id="194" w:author="Carolina Iglesias" w:date="2020-11-14T18:07:00Z"/>
        </w:rPr>
      </w:pPr>
      <w:r w:rsidRPr="0021759F">
        <w:t xml:space="preserve">In </w:t>
      </w:r>
      <w:r w:rsidR="002F39B0" w:rsidRPr="0021759F">
        <w:t>exceptional</w:t>
      </w:r>
      <w:r w:rsidRPr="0021759F">
        <w:t xml:space="preserve"> cases, </w:t>
      </w:r>
      <w:r w:rsidR="00E92349" w:rsidRPr="0021759F">
        <w:t>during the EU or US MAA review there is</w:t>
      </w:r>
      <w:r w:rsidRPr="0021759F">
        <w:t xml:space="preserve"> the need for </w:t>
      </w:r>
      <w:r w:rsidR="00E92349" w:rsidRPr="0021759F">
        <w:t xml:space="preserve">an </w:t>
      </w:r>
      <w:r w:rsidRPr="0021759F">
        <w:t xml:space="preserve">ad hoc Expert Group </w:t>
      </w:r>
      <w:r w:rsidR="00E92349" w:rsidRPr="0021759F">
        <w:t xml:space="preserve">consultation </w:t>
      </w:r>
      <w:r w:rsidRPr="0021759F">
        <w:t>in order to clarify issues raised</w:t>
      </w:r>
      <w:r w:rsidR="007E6DD7">
        <w:t xml:space="preserve"> by the reviewers</w:t>
      </w:r>
      <w:r w:rsidR="00F81E69" w:rsidRPr="0021759F">
        <w:t xml:space="preserve"> </w:t>
      </w:r>
      <w:r w:rsidR="00F21127" w:rsidRPr="00D15DDB">
        <w:fldChar w:fldCharType="begin" w:fldLock="1"/>
      </w:r>
      <w:r w:rsidR="00D40F4E">
        <w:instrText>ADDIN CSL_CITATION {"citationItems":[{"id":"ITEM-1","itemData":{"URL":"https://www.ema.europa.eu/en/documents/other/procedural-advice-committee-medicinal-products-human-use-need-convene-scientific-advisory-group-ad_en.pdf","accessed":{"date-parts":[["2020","8","12"]]},"author":[{"dropping-particle":"","family":"European Medicines Agency","given":"","non-dropping-particle":"","parse-names":false,"suffix":""}],"id":"ITEM-1","issued":{"date-parts":[["0"]]},"title":"Procedural Advice for CHMP on the need to convene a Scientific Advisory Group (SAG) or Ad Hoc Expert Meeting","type":"webpage"},"uris":["http://www.mendeley.com/documents/?uuid=dcf26fba-ce64-3730-81fc-1167ebfa694c"]}],"mendeley":{"formattedCitation":"(28)","plainTextFormattedCitation":"(28)","previouslyFormattedCitation":"(28)"},"properties":{"noteIndex":0},"schema":"https://github.com/citation-style-language/schema/raw/master/csl-citation.json"}</w:instrText>
      </w:r>
      <w:r w:rsidR="00F21127" w:rsidRPr="00D15DDB">
        <w:fldChar w:fldCharType="separate"/>
      </w:r>
      <w:r w:rsidR="00264A4C" w:rsidRPr="00264A4C">
        <w:rPr>
          <w:noProof/>
        </w:rPr>
        <w:t>(28)</w:t>
      </w:r>
      <w:r w:rsidR="00F21127" w:rsidRPr="00D15DDB">
        <w:fldChar w:fldCharType="end"/>
      </w:r>
      <w:r w:rsidR="00F81E69" w:rsidRPr="00D15DDB">
        <w:fldChar w:fldCharType="begin" w:fldLock="1"/>
      </w:r>
      <w:r w:rsidR="00D40F4E">
        <w:instrText>ADDIN CSL_CITATION {"citationItems":[{"id":"ITEM-1","itemData":{"URL":"https://www.fda.gov/media/72297/download","accessed":{"date-parts":[["2020","3","7"]]},"author":[{"dropping-particle":"","family":"Food and Drug Administration","given":"","non-dropping-particle":"","parse-names":false,"suffix":""}],"id":"ITEM-1","issued":{"date-parts":[["1998"]]},"title":"Advisory Committees: Implementing Section 120 of the Food and Drug Administration Modernization Act of 1997; Guidance for Industry","type":"webpage"},"uris":["http://www.mendeley.com/documents/?uuid=ba19d972-e907-3dd9-9227-7f124b31a6a9"]}],"mendeley":{"formattedCitation":"(29)","plainTextFormattedCitation":"(29)","previouslyFormattedCitation":"(29)"},"properties":{"noteIndex":0},"schema":"https://github.com/citation-style-language/schema/raw/master/csl-citation.json"}</w:instrText>
      </w:r>
      <w:r w:rsidR="00F81E69" w:rsidRPr="00D15DDB">
        <w:fldChar w:fldCharType="separate"/>
      </w:r>
      <w:r w:rsidR="00264A4C" w:rsidRPr="00264A4C">
        <w:rPr>
          <w:noProof/>
        </w:rPr>
        <w:t>(29)</w:t>
      </w:r>
      <w:r w:rsidR="00F81E69" w:rsidRPr="00D15DDB">
        <w:fldChar w:fldCharType="end"/>
      </w:r>
      <w:r w:rsidR="00F81E69" w:rsidRPr="00D15DDB">
        <w:t xml:space="preserve">. The fact that in both regions approximately half of the assessed products required </w:t>
      </w:r>
      <w:r w:rsidR="00E92349" w:rsidRPr="0021759F">
        <w:t xml:space="preserve">this </w:t>
      </w:r>
      <w:r w:rsidR="00F81E69" w:rsidRPr="0021759F">
        <w:t xml:space="preserve">additional expert </w:t>
      </w:r>
      <w:r w:rsidR="00312179" w:rsidRPr="0021759F">
        <w:t>consultation</w:t>
      </w:r>
      <w:r w:rsidR="00F81E69" w:rsidRPr="0021759F">
        <w:t xml:space="preserve"> indicates the complexity and specificity of these therapies, including the type of target diseases and the clinical programs with alternatives designs. </w:t>
      </w:r>
      <w:r w:rsidR="0068079E" w:rsidRPr="009727D6">
        <w:rPr>
          <w:highlight w:val="yellow"/>
          <w:rPrChange w:id="195" w:author="Carolina Iglesias" w:date="2020-11-14T19:00:00Z">
            <w:rPr/>
          </w:rPrChange>
        </w:rPr>
        <w:t xml:space="preserve">Interestingly, </w:t>
      </w:r>
      <w:ins w:id="196" w:author="Carolina Iglesias" w:date="2020-11-14T18:07:00Z">
        <w:r w:rsidR="006232DC" w:rsidRPr="009727D6">
          <w:rPr>
            <w:highlight w:val="yellow"/>
            <w:rPrChange w:id="197" w:author="Carolina Iglesias" w:date="2020-11-14T19:00:00Z">
              <w:rPr>
                <w:i/>
                <w:sz w:val="20"/>
                <w:szCs w:val="20"/>
              </w:rPr>
            </w:rPrChange>
          </w:rPr>
          <w:t xml:space="preserve">while the main </w:t>
        </w:r>
      </w:ins>
      <w:ins w:id="198" w:author="Carolina Iglesias" w:date="2020-11-14T18:12:00Z">
        <w:r w:rsidR="00BE4A78" w:rsidRPr="009727D6">
          <w:rPr>
            <w:highlight w:val="yellow"/>
            <w:rPrChange w:id="199" w:author="Carolina Iglesias" w:date="2020-11-14T19:00:00Z">
              <w:rPr/>
            </w:rPrChange>
          </w:rPr>
          <w:t>development</w:t>
        </w:r>
      </w:ins>
      <w:ins w:id="200" w:author="Carolina Iglesias" w:date="2020-11-14T18:07:00Z">
        <w:r w:rsidR="006232DC" w:rsidRPr="009727D6">
          <w:rPr>
            <w:highlight w:val="yellow"/>
            <w:rPrChange w:id="201" w:author="Carolina Iglesias" w:date="2020-11-14T19:00:00Z">
              <w:rPr>
                <w:i/>
                <w:sz w:val="20"/>
                <w:szCs w:val="20"/>
              </w:rPr>
            </w:rPrChange>
          </w:rPr>
          <w:t xml:space="preserve"> milestones are similar between regions, </w:t>
        </w:r>
      </w:ins>
      <w:del w:id="202" w:author="Carolina Iglesias" w:date="2020-11-14T18:06:00Z">
        <w:r w:rsidR="0068079E" w:rsidRPr="009727D6" w:rsidDel="006232DC">
          <w:rPr>
            <w:highlight w:val="yellow"/>
            <w:rPrChange w:id="203" w:author="Carolina Iglesias" w:date="2020-11-14T19:00:00Z">
              <w:rPr/>
            </w:rPrChange>
          </w:rPr>
          <w:delText>for the approved ATMP</w:delText>
        </w:r>
      </w:del>
      <w:del w:id="204" w:author="Carolina Iglesias" w:date="2020-11-14T18:07:00Z">
        <w:r w:rsidR="0068079E" w:rsidRPr="009727D6" w:rsidDel="006232DC">
          <w:rPr>
            <w:highlight w:val="yellow"/>
            <w:rPrChange w:id="205" w:author="Carolina Iglesias" w:date="2020-11-14T19:00:00Z">
              <w:rPr/>
            </w:rPrChange>
          </w:rPr>
          <w:delText>,</w:delText>
        </w:r>
      </w:del>
      <w:r w:rsidR="0068079E" w:rsidRPr="009727D6">
        <w:rPr>
          <w:highlight w:val="yellow"/>
          <w:rPrChange w:id="206" w:author="Carolina Iglesias" w:date="2020-11-14T19:00:00Z">
            <w:rPr/>
          </w:rPrChange>
        </w:rPr>
        <w:t xml:space="preserve"> the issues </w:t>
      </w:r>
      <w:r w:rsidR="00E92349" w:rsidRPr="009727D6">
        <w:rPr>
          <w:highlight w:val="yellow"/>
          <w:rPrChange w:id="207" w:author="Carolina Iglesias" w:date="2020-11-14T19:00:00Z">
            <w:rPr/>
          </w:rPrChange>
        </w:rPr>
        <w:t>raised to</w:t>
      </w:r>
      <w:r w:rsidR="0068079E" w:rsidRPr="009727D6">
        <w:rPr>
          <w:highlight w:val="yellow"/>
          <w:rPrChange w:id="208" w:author="Carolina Iglesias" w:date="2020-11-14T19:00:00Z">
            <w:rPr/>
          </w:rPrChange>
        </w:rPr>
        <w:t xml:space="preserve"> these external committees </w:t>
      </w:r>
      <w:ins w:id="209" w:author="Carolina Iglesias" w:date="2020-11-14T18:07:00Z">
        <w:r w:rsidR="006232DC" w:rsidRPr="009727D6">
          <w:rPr>
            <w:highlight w:val="yellow"/>
            <w:rPrChange w:id="210" w:author="Carolina Iglesias" w:date="2020-11-14T19:00:00Z">
              <w:rPr/>
            </w:rPrChange>
          </w:rPr>
          <w:t xml:space="preserve">during the MAA </w:t>
        </w:r>
      </w:ins>
      <w:ins w:id="211" w:author="Carolina Iglesias" w:date="2020-11-14T18:06:00Z">
        <w:r w:rsidR="006232DC" w:rsidRPr="009727D6">
          <w:rPr>
            <w:highlight w:val="yellow"/>
            <w:rPrChange w:id="212" w:author="Carolina Iglesias" w:date="2020-11-14T19:00:00Z">
              <w:rPr/>
            </w:rPrChange>
          </w:rPr>
          <w:t xml:space="preserve">for the approved ATMP </w:t>
        </w:r>
      </w:ins>
      <w:del w:id="213" w:author="Carolina Iglesias" w:date="2020-11-14T18:06:00Z">
        <w:r w:rsidR="00E13F41" w:rsidRPr="009727D6" w:rsidDel="006232DC">
          <w:rPr>
            <w:highlight w:val="yellow"/>
            <w:rPrChange w:id="214" w:author="Carolina Iglesias" w:date="2020-11-14T19:00:00Z">
              <w:rPr/>
            </w:rPrChange>
          </w:rPr>
          <w:delText xml:space="preserve">use to </w:delText>
        </w:r>
      </w:del>
      <w:r w:rsidR="0068079E" w:rsidRPr="009727D6">
        <w:rPr>
          <w:highlight w:val="yellow"/>
          <w:rPrChange w:id="215" w:author="Carolina Iglesias" w:date="2020-11-14T19:00:00Z">
            <w:rPr/>
          </w:rPrChange>
        </w:rPr>
        <w:t>differ between both agencies</w:t>
      </w:r>
      <w:r w:rsidR="00F81E69" w:rsidRPr="0021759F">
        <w:rPr>
          <w:lang w:val="en-US"/>
        </w:rPr>
        <w:t>.</w:t>
      </w:r>
      <w:del w:id="216" w:author="Carolina Iglesias" w:date="2020-11-14T18:16:00Z">
        <w:r w:rsidR="00F81E69" w:rsidRPr="0021759F" w:rsidDel="0018748A">
          <w:rPr>
            <w:lang w:val="en-US"/>
          </w:rPr>
          <w:delText xml:space="preserve"> </w:delText>
        </w:r>
      </w:del>
    </w:p>
    <w:p w14:paraId="47A3D86D" w14:textId="234F5DAA" w:rsidR="00732B08" w:rsidRDefault="00791794" w:rsidP="00D72F3B">
      <w:bookmarkStart w:id="217" w:name="_Hlk46137951"/>
      <w:bookmarkEnd w:id="174"/>
      <w:r w:rsidRPr="0021759F">
        <w:t xml:space="preserve">For those products with </w:t>
      </w:r>
      <w:r w:rsidR="00C97C4F">
        <w:t xml:space="preserve">an </w:t>
      </w:r>
      <w:r w:rsidR="00E50543">
        <w:t>expedited</w:t>
      </w:r>
      <w:r w:rsidR="00E50543" w:rsidRPr="0021759F">
        <w:t xml:space="preserve"> </w:t>
      </w:r>
      <w:r w:rsidRPr="0021759F">
        <w:t>MAA review, the time required from the submission of the application to the approval is shorter for the US, requiring a mean of 4.</w:t>
      </w:r>
      <w:r w:rsidR="00CA7E99" w:rsidRPr="0021759F">
        <w:t xml:space="preserve">4 </w:t>
      </w:r>
      <w:r w:rsidRPr="0021759F">
        <w:t>months less in comparison with the EU</w:t>
      </w:r>
      <w:r w:rsidR="00734B2B" w:rsidRPr="0021759F">
        <w:t>, although this difference is not statistically significant</w:t>
      </w:r>
      <w:r w:rsidRPr="0021759F">
        <w:t>.</w:t>
      </w:r>
      <w:r w:rsidR="00AF6220" w:rsidRPr="0021759F">
        <w:t xml:space="preserve"> </w:t>
      </w:r>
    </w:p>
    <w:p w14:paraId="0C1BF240" w14:textId="1A692218" w:rsidR="00D72F3B" w:rsidRPr="0021759F" w:rsidRDefault="009A5C73" w:rsidP="00D72F3B">
      <w:r w:rsidRPr="0021759F">
        <w:t xml:space="preserve">In </w:t>
      </w:r>
      <w:r w:rsidR="0086192A" w:rsidRPr="0021759F">
        <w:t xml:space="preserve">the </w:t>
      </w:r>
      <w:r w:rsidRPr="0021759F">
        <w:t xml:space="preserve">EU, an AA allows to reduce the timeframe for the MAA if the product is of major interest for public health and therapeutic innovation. </w:t>
      </w:r>
      <w:r w:rsidR="003F31D2" w:rsidRPr="0021759F">
        <w:t xml:space="preserve">Under this procedure, a first 30-day clock stop is expected (compared to a standard 3-6 months clock stop), and a second clock-stop should not occur </w:t>
      </w:r>
      <w:r w:rsidR="003F31D2" w:rsidRPr="00D15DDB">
        <w:fldChar w:fldCharType="begin" w:fldLock="1"/>
      </w:r>
      <w:r w:rsidR="00D40F4E">
        <w:instrText xml:space="preserve">ADDIN CSL_CITATION {"citationItems":[{"id":"ITEM-1","itemData":{"URL":"https://www.ema.europa.eu/en/documents/presentation/presentation-accelerated-assessment-aa-review-10-months-experience-new-aa-process-victoria-palmi_en.pdf","abstract":"Better process to facilitate earlier authorisations </w:instrText>
      </w:r>
      <w:r w:rsidR="00D40F4E">
        <w:instrText xml:space="preserve"> Under the EU legislation, a medicinal product of major public health interest may be reviewed under an accelerated assessment procedure. </w:instrText>
      </w:r>
      <w:r w:rsidR="00D40F4E">
        <w:instrText> In 2016, the procedural framework was optimised with a new process and revised guidance. The new time table (used since September 2016) was optimised with the introduction of an additional list questions and the opportunity to reach earlier opinions.","accessed":{"date-parts":[["2020","8","12"]]},"author":[{"dropping-particle":"","family":"European Medicines Agency","given":"","non-dropping-particle":"","parse-names":false,"suffix":""}],"id":"ITEM-1","issued":{"date-parts":[["0"]]},"title":"Accelerated Assessment (AA) Review of 10 months experience with the new AA process","type":"webpage"},"uris":["http://www.mendeley.com/documents/?uuid=b4965fa4-c2b1-3041-9e73-40fabbd54723"]}],"mendeley":{"formattedCitation":"(30)","plainTextFormattedCitation":"(30)","previouslyFormattedCitation":"(30)"},"properties":{"noteIndex":0},"schema":"https://github.com/citation-style-language/schema/raw/master/csl-citation.json"}</w:instrText>
      </w:r>
      <w:r w:rsidR="003F31D2" w:rsidRPr="00D15DDB">
        <w:fldChar w:fldCharType="separate"/>
      </w:r>
      <w:r w:rsidR="00264A4C" w:rsidRPr="00264A4C">
        <w:rPr>
          <w:noProof/>
        </w:rPr>
        <w:t>(30)</w:t>
      </w:r>
      <w:r w:rsidR="003F31D2" w:rsidRPr="00D15DDB">
        <w:fldChar w:fldCharType="end"/>
      </w:r>
      <w:r w:rsidR="003F31D2" w:rsidRPr="00D15DDB">
        <w:t>.</w:t>
      </w:r>
      <w:r w:rsidR="003F31D2">
        <w:t xml:space="preserve"> </w:t>
      </w:r>
      <w:r w:rsidR="00D72F3B" w:rsidRPr="0021759F">
        <w:t xml:space="preserve">Although </w:t>
      </w:r>
      <w:r w:rsidR="00D6293C" w:rsidRPr="0021759F">
        <w:t>four out of five</w:t>
      </w:r>
      <w:r w:rsidR="00D72F3B" w:rsidRPr="0021759F">
        <w:t xml:space="preserve"> products with a </w:t>
      </w:r>
      <w:r w:rsidR="005004A3" w:rsidRPr="0021759F">
        <w:t xml:space="preserve">granted </w:t>
      </w:r>
      <w:r w:rsidR="004A268E" w:rsidRPr="0021759F">
        <w:t>AA</w:t>
      </w:r>
      <w:r w:rsidR="00D72F3B" w:rsidRPr="0021759F">
        <w:t xml:space="preserve"> had the shortest review time compared to other approved ATMPs</w:t>
      </w:r>
      <w:r w:rsidR="00E24B4F" w:rsidRPr="0021759F">
        <w:t>,</w:t>
      </w:r>
      <w:r w:rsidR="00253FCA" w:rsidRPr="0021759F">
        <w:t xml:space="preserve"> </w:t>
      </w:r>
      <w:r w:rsidR="00E24B4F" w:rsidRPr="0021759F">
        <w:t>with the exception of Zolgensma</w:t>
      </w:r>
      <w:r w:rsidR="009669D4" w:rsidRPr="0021759F">
        <w:t>®</w:t>
      </w:r>
      <w:r w:rsidR="00D72F3B" w:rsidRPr="0021759F">
        <w:t>, the timelines for approval did not meet the expectations of an AA</w:t>
      </w:r>
      <w:r w:rsidR="003F31D2">
        <w:t xml:space="preserve"> and there was a shift to the standard timelines</w:t>
      </w:r>
      <w:r w:rsidR="00D72F3B" w:rsidRPr="0021759F">
        <w:t>.</w:t>
      </w:r>
      <w:r w:rsidR="00791794" w:rsidRPr="0021759F">
        <w:t xml:space="preserve"> </w:t>
      </w:r>
      <w:r w:rsidR="00233AEF" w:rsidRPr="0021759F">
        <w:t>F</w:t>
      </w:r>
      <w:r w:rsidR="00BE7929" w:rsidRPr="0021759F">
        <w:t>or</w:t>
      </w:r>
      <w:r w:rsidR="00D72F3B" w:rsidRPr="0021759F">
        <w:t xml:space="preserve"> Yescarta</w:t>
      </w:r>
      <w:r w:rsidR="00585954" w:rsidRPr="0021759F">
        <w:t>®</w:t>
      </w:r>
      <w:r w:rsidR="000C3DA7">
        <w:t xml:space="preserve"> and </w:t>
      </w:r>
      <w:r w:rsidR="000C3DA7" w:rsidRPr="0021759F">
        <w:t>Kymriah®</w:t>
      </w:r>
      <w:r w:rsidR="00D72F3B" w:rsidRPr="0021759F">
        <w:t>, the AA was no longer compatible due to major objections</w:t>
      </w:r>
      <w:r w:rsidR="00BE7929" w:rsidRPr="0021759F">
        <w:t xml:space="preserve"> in the first </w:t>
      </w:r>
      <w:r w:rsidR="000C3DA7">
        <w:t xml:space="preserve">and second </w:t>
      </w:r>
      <w:r w:rsidR="00BE7929" w:rsidRPr="0021759F">
        <w:t>clock-stop</w:t>
      </w:r>
      <w:r w:rsidR="00552E5B">
        <w:t>,</w:t>
      </w:r>
      <w:r w:rsidR="000C3DA7">
        <w:t xml:space="preserve"> while</w:t>
      </w:r>
      <w:r w:rsidR="009C311D">
        <w:t xml:space="preserve"> </w:t>
      </w:r>
      <w:r w:rsidR="00233AEF" w:rsidRPr="0021759F">
        <w:t>Zolgensma® presented deficiencies in many quality and clinical aspects of the dossier</w:t>
      </w:r>
      <w:r w:rsidR="00D72F3B" w:rsidRPr="007D594B">
        <w:t>.</w:t>
      </w:r>
      <w:r w:rsidR="00D72F3B" w:rsidRPr="00D15DDB">
        <w:t xml:space="preserve"> </w:t>
      </w:r>
      <w:r w:rsidR="0086192A" w:rsidRPr="00D15DDB">
        <w:t xml:space="preserve">Therefore, </w:t>
      </w:r>
      <w:r w:rsidR="000C3DA7">
        <w:t xml:space="preserve">it would be advisable for the developers </w:t>
      </w:r>
      <w:r w:rsidR="00D72F3B" w:rsidRPr="00D15DDB">
        <w:t>to present a mature dossier</w:t>
      </w:r>
      <w:r w:rsidR="00847248" w:rsidRPr="0021759F">
        <w:t xml:space="preserve"> </w:t>
      </w:r>
      <w:r w:rsidR="000C3DA7">
        <w:t xml:space="preserve">when requesting an AA </w:t>
      </w:r>
      <w:r w:rsidR="00847248" w:rsidRPr="0021759F">
        <w:t xml:space="preserve">and to anticipate potential questions </w:t>
      </w:r>
      <w:r w:rsidR="000C3DA7">
        <w:t xml:space="preserve">that </w:t>
      </w:r>
      <w:r w:rsidR="00847248" w:rsidRPr="0021759F">
        <w:t>may raise during the clarification phase</w:t>
      </w:r>
      <w:r w:rsidR="00233AEF" w:rsidRPr="0021759F">
        <w:t xml:space="preserve"> to shorten it as much as possible</w:t>
      </w:r>
      <w:r w:rsidR="00847248" w:rsidRPr="0021759F">
        <w:t>, o</w:t>
      </w:r>
      <w:r w:rsidR="00D72F3B" w:rsidRPr="0021759F">
        <w:t>therwise</w:t>
      </w:r>
      <w:r w:rsidR="00847248" w:rsidRPr="0021759F">
        <w:t>, the</w:t>
      </w:r>
      <w:r w:rsidR="00D72F3B" w:rsidRPr="0021759F">
        <w:t xml:space="preserve"> AA loses its purpose.</w:t>
      </w:r>
    </w:p>
    <w:p w14:paraId="272948A9" w14:textId="77777777" w:rsidR="000E0266" w:rsidRPr="0021759F" w:rsidRDefault="005802D6">
      <w:r w:rsidRPr="0021759F">
        <w:t xml:space="preserve">The equivalent program in </w:t>
      </w:r>
      <w:r w:rsidR="0086192A" w:rsidRPr="0021759F">
        <w:t xml:space="preserve">the </w:t>
      </w:r>
      <w:r w:rsidRPr="0021759F">
        <w:t>US would be the priority review</w:t>
      </w:r>
      <w:r w:rsidR="000615AC" w:rsidRPr="0021759F">
        <w:t xml:space="preserve"> </w:t>
      </w:r>
      <w:r w:rsidRPr="0021759F">
        <w:t xml:space="preserve">designation. </w:t>
      </w:r>
      <w:r w:rsidR="006A4101" w:rsidRPr="0021759F">
        <w:t xml:space="preserve">While the expedited review designations do not guarantee a </w:t>
      </w:r>
      <w:r w:rsidR="00BE5022" w:rsidRPr="0021759F">
        <w:t>priority review</w:t>
      </w:r>
      <w:r w:rsidR="006A4101" w:rsidRPr="0021759F">
        <w:t xml:space="preserve">, most </w:t>
      </w:r>
      <w:r w:rsidR="003335CC" w:rsidRPr="0021759F">
        <w:t>B</w:t>
      </w:r>
      <w:r w:rsidR="006A4101" w:rsidRPr="0021759F">
        <w:t>reakthrough therapy designations products are assigned priority status.</w:t>
      </w:r>
      <w:r w:rsidR="00DB3D64" w:rsidRPr="0021759F">
        <w:t xml:space="preserve"> </w:t>
      </w:r>
      <w:r w:rsidR="00310C7D" w:rsidRPr="0021759F">
        <w:t>The priority review implied a shorter time of review in comparison with other approved therapies without this designation, except for Laviv</w:t>
      </w:r>
      <w:r w:rsidR="00BE7929" w:rsidRPr="0021759F">
        <w:t>®</w:t>
      </w:r>
      <w:r w:rsidR="00310C7D" w:rsidRPr="0021759F">
        <w:t xml:space="preserve"> (i.e. Imlygic</w:t>
      </w:r>
      <w:r w:rsidR="00BE7929" w:rsidRPr="0021759F">
        <w:t>®</w:t>
      </w:r>
      <w:r w:rsidR="00310C7D" w:rsidRPr="0021759F">
        <w:t>, MACI</w:t>
      </w:r>
      <w:r w:rsidR="00BE7929" w:rsidRPr="0021759F">
        <w:t>®</w:t>
      </w:r>
      <w:r w:rsidR="00310C7D" w:rsidRPr="0021759F">
        <w:t xml:space="preserve"> and Gintuit</w:t>
      </w:r>
      <w:r w:rsidR="00BE7929" w:rsidRPr="0021759F">
        <w:t>®</w:t>
      </w:r>
      <w:r w:rsidR="00310C7D" w:rsidRPr="0021759F">
        <w:t xml:space="preserve">). </w:t>
      </w:r>
    </w:p>
    <w:p w14:paraId="0F0C4BD5" w14:textId="755032B4" w:rsidR="004651A5" w:rsidRPr="0021759F" w:rsidRDefault="002A1B56" w:rsidP="004651A5">
      <w:pPr>
        <w:spacing w:before="0" w:after="0"/>
      </w:pPr>
      <w:r w:rsidRPr="0021759F">
        <w:rPr>
          <w:shd w:val="clear" w:color="auto" w:fill="FFFFFF"/>
        </w:rPr>
        <w:t>The MA </w:t>
      </w:r>
      <w:r w:rsidRPr="007D594B">
        <w:rPr>
          <w:shd w:val="clear" w:color="auto" w:fill="FFFFFF"/>
        </w:rPr>
        <w:t>via</w:t>
      </w:r>
      <w:r w:rsidRPr="00D15DDB">
        <w:rPr>
          <w:shd w:val="clear" w:color="auto" w:fill="FFFFFF"/>
        </w:rPr>
        <w:t> the centralized procedure for an ATMP in the EU may be granted in three ways: standard, conditional or marketing authorization under exceptional circumstances</w:t>
      </w:r>
      <w:r w:rsidR="00126A3F" w:rsidRPr="00D15DDB">
        <w:t xml:space="preserve"> </w:t>
      </w:r>
      <w:r w:rsidR="00126A3F" w:rsidRPr="00D15DDB">
        <w:fldChar w:fldCharType="begin" w:fldLock="1"/>
      </w:r>
      <w:r w:rsidR="00D40F4E">
        <w:instrText>ADDIN CSL_CITATION {"citationItems":[{"id":"ITEM-1","itemData":{"URL":"https://www.ema.europa.eu/en/human-regulatory/marketing-authorisation/pre-authorisation-guidance","accessed":{"date-parts":[["2020","3","7"]]},"author":[{"dropping-particle":"","family":"European Medicines Agency","given":"","non-dropping-particle":"","parse-names":false,"suffix":""}],"id":"ITEM-1","issued":{"date-parts":[["2020"]]},"title":"Pre-authorisation guidance | European Medicines Agency","type":"webpage"},"uris":["http://www.mendeley.com/documents/?uuid=2401de0c-3c9e-3a33-a608-d6e1fa5d1a13"]}],"mendeley":{"formattedCitation":"(31)","plainTextFormattedCitation":"(31)","previouslyFormattedCitation":"(31)"},"properties":{"noteIndex":0},"schema":"https://github.com/citation-style-language/schema/raw/master/csl-citation.json"}</w:instrText>
      </w:r>
      <w:r w:rsidR="00126A3F" w:rsidRPr="00D15DDB">
        <w:fldChar w:fldCharType="separate"/>
      </w:r>
      <w:bookmarkStart w:id="218" w:name="Bookmark96"/>
      <w:bookmarkStart w:id="219" w:name="Bookmark921"/>
      <w:bookmarkStart w:id="220" w:name="Bookmark9211"/>
      <w:bookmarkStart w:id="221" w:name="Bookmark82111"/>
      <w:r w:rsidR="00264A4C" w:rsidRPr="00264A4C">
        <w:rPr>
          <w:noProof/>
        </w:rPr>
        <w:t>(31)</w:t>
      </w:r>
      <w:r w:rsidR="00126A3F" w:rsidRPr="00D15DDB">
        <w:fldChar w:fldCharType="end"/>
      </w:r>
      <w:bookmarkStart w:id="222" w:name="Bookmark97"/>
      <w:bookmarkStart w:id="223" w:name="Bookmark931"/>
      <w:bookmarkStart w:id="224" w:name="Bookmark9311"/>
      <w:bookmarkStart w:id="225" w:name="Bookmark83111"/>
      <w:bookmarkEnd w:id="218"/>
      <w:r w:rsidR="00126A3F" w:rsidRPr="00D15DDB">
        <w:fldChar w:fldCharType="begin" w:fldLock="1"/>
      </w:r>
      <w:r w:rsidR="00D40F4E">
        <w:instrText>ADDIN CSL_CITATION {"citationItems":[{"id":"ITEM-1","itemData":{"URL":"https://www.ema.europa.eu/en/documents/scientific-guideline/guideline-scientific-application-practical-arrangements-necessary-implement-commission-regulation-ec/2006-conditional-marketing-authorisation-medicinal-products-human-use-falling_en.pdf","accessed":{"date-parts":[["2020","3","7"]]},"author":[{"dropping-particle":"","family":"European Medicines Agency","given":"","non-dropping-particle":"","parse-names":false,"suffix":""}],"id":"ITEM-1","issued":{"date-parts":[["2016"]]},"title":"Committee for Medicinal Products for Human Use Guideline on the scientific application and the practical arrangements necessary to implement Commission Regulation (EC) No 507/2006 on the conditional marketing authorisation for medicinal products for human","type":"webpage"},"uris":["http://www.mendeley.com/documents/?uuid=f2a73466-d354-356c-b0f1-0538fb8b5ab2"]}],"mendeley":{"formattedCitation":"(32)","plainTextFormattedCitation":"(32)","previouslyFormattedCitation":"(32)"},"properties":{"noteIndex":0},"schema":"https://github.com/citation-style-language/schema/raw/master/csl-citation.json"}</w:instrText>
      </w:r>
      <w:r w:rsidR="00126A3F" w:rsidRPr="00D15DDB">
        <w:fldChar w:fldCharType="separate"/>
      </w:r>
      <w:bookmarkStart w:id="226" w:name="Bookmark98"/>
      <w:bookmarkStart w:id="227" w:name="Bookmark941"/>
      <w:bookmarkStart w:id="228" w:name="Bookmark9411"/>
      <w:bookmarkStart w:id="229" w:name="Bookmark84111"/>
      <w:bookmarkEnd w:id="222"/>
      <w:bookmarkEnd w:id="219"/>
      <w:r w:rsidR="00264A4C" w:rsidRPr="00264A4C">
        <w:rPr>
          <w:noProof/>
        </w:rPr>
        <w:t>(32)</w:t>
      </w:r>
      <w:r w:rsidR="00126A3F" w:rsidRPr="00D15DDB">
        <w:fldChar w:fldCharType="end"/>
      </w:r>
      <w:bookmarkEnd w:id="220"/>
      <w:bookmarkEnd w:id="221"/>
      <w:bookmarkEnd w:id="223"/>
      <w:bookmarkEnd w:id="224"/>
      <w:bookmarkEnd w:id="225"/>
      <w:bookmarkEnd w:id="226"/>
      <w:bookmarkEnd w:id="227"/>
      <w:bookmarkEnd w:id="228"/>
      <w:bookmarkEnd w:id="229"/>
      <w:r w:rsidR="00126A3F" w:rsidRPr="00D15DDB">
        <w:t>.</w:t>
      </w:r>
      <w:r w:rsidRPr="00D15DDB">
        <w:rPr>
          <w:shd w:val="clear" w:color="auto" w:fill="FFFFFF"/>
        </w:rPr>
        <w:t xml:space="preserve"> </w:t>
      </w:r>
      <w:r w:rsidRPr="00D15DDB">
        <w:t xml:space="preserve">In </w:t>
      </w:r>
      <w:r w:rsidR="00BB6EBB" w:rsidRPr="00D15DDB">
        <w:t xml:space="preserve">the </w:t>
      </w:r>
      <w:r w:rsidRPr="0021759F">
        <w:t>US there are two types of MAA, the standard and the accelerated approval</w:t>
      </w:r>
      <w:r w:rsidR="00126A3F" w:rsidRPr="0021759F">
        <w:t xml:space="preserve"> </w:t>
      </w:r>
      <w:bookmarkStart w:id="230" w:name="Bookmark99"/>
      <w:bookmarkStart w:id="231" w:name="Bookmark951"/>
      <w:bookmarkStart w:id="232" w:name="Bookmark9511"/>
      <w:bookmarkStart w:id="233" w:name="Bookmark85111"/>
      <w:r w:rsidR="00126A3F" w:rsidRPr="00D15DDB">
        <w:fldChar w:fldCharType="begin" w:fldLock="1"/>
      </w:r>
      <w:r w:rsidR="00D40F4E">
        <w:instrText>ADDIN CSL_CITATION {"citationItems":[{"id":"ITEM-1","itemData":{"URL":"https://www.fda.gov/media/88907/download","accessed":{"date-parts":[["2020","3","8"]]},"author":[{"dropping-particle":"","family":"Food and Drug Administration","given":"","non-dropping-particle":"","parse-names":false,"suffix":""}],"id":"ITEM-1","issued":{"date-parts":[["2019"]]},"title":"CDER Drug and Biologic Accelerated Approvals Based on a Surrogate Endpoint As of December 31, 2019","type":"webpage"},"uris":["http://www.mendeley.com/documents/?uuid=f0acbb3c-6c98-3784-a3bb-88907464e12c"]}],"mendeley":{"formattedCitation":"(33)","plainTextFormattedCitation":"(33)","previouslyFormattedCitation":"(33)"},"properties":{"noteIndex":0},"schema":"https://github.com/citation-style-language/schema/raw/master/csl-citation.json"}</w:instrText>
      </w:r>
      <w:r w:rsidR="00126A3F" w:rsidRPr="00D15DDB">
        <w:fldChar w:fldCharType="separate"/>
      </w:r>
      <w:bookmarkStart w:id="234" w:name="Bookmark100"/>
      <w:bookmarkStart w:id="235" w:name="Bookmark961"/>
      <w:bookmarkStart w:id="236" w:name="Bookmark9611"/>
      <w:bookmarkStart w:id="237" w:name="Bookmark86111"/>
      <w:bookmarkEnd w:id="230"/>
      <w:r w:rsidR="00264A4C" w:rsidRPr="00264A4C">
        <w:rPr>
          <w:noProof/>
        </w:rPr>
        <w:t>(33)</w:t>
      </w:r>
      <w:r w:rsidR="00126A3F" w:rsidRPr="00D15DDB">
        <w:fldChar w:fldCharType="end"/>
      </w:r>
      <w:bookmarkEnd w:id="231"/>
      <w:bookmarkEnd w:id="232"/>
      <w:bookmarkEnd w:id="233"/>
      <w:bookmarkEnd w:id="234"/>
      <w:bookmarkEnd w:id="235"/>
      <w:bookmarkEnd w:id="236"/>
      <w:bookmarkEnd w:id="237"/>
      <w:r w:rsidR="003335CC" w:rsidRPr="00D15DDB">
        <w:t xml:space="preserve">. </w:t>
      </w:r>
    </w:p>
    <w:p w14:paraId="7491D892" w14:textId="4AD977FE" w:rsidR="009B6941" w:rsidRPr="0021759F" w:rsidRDefault="008A7DF2" w:rsidP="009B6941">
      <w:r>
        <w:t xml:space="preserve">Although for most of the therapies approved in both regions the type of marketing authorisation </w:t>
      </w:r>
      <w:r w:rsidR="00133F1F">
        <w:t xml:space="preserve">granted </w:t>
      </w:r>
      <w:r>
        <w:t xml:space="preserve">was the equivalent, it might differ as it was the case of Yescarta® and Kymriah®. </w:t>
      </w:r>
      <w:r w:rsidR="00753672">
        <w:t>Half of p</w:t>
      </w:r>
      <w:r w:rsidR="005F5ABE">
        <w:t>roducts</w:t>
      </w:r>
      <w:r w:rsidR="000A55E2" w:rsidRPr="0021759F">
        <w:t xml:space="preserve"> not commercialised in the US but in the EU</w:t>
      </w:r>
      <w:r w:rsidR="005F5ABE">
        <w:t xml:space="preserve"> </w:t>
      </w:r>
      <w:r w:rsidR="000A55E2" w:rsidRPr="0021759F">
        <w:t>obtained a non-standard</w:t>
      </w:r>
      <w:r w:rsidR="00F363E1" w:rsidRPr="0021759F">
        <w:t xml:space="preserve"> EU</w:t>
      </w:r>
      <w:r w:rsidR="000A55E2" w:rsidRPr="0021759F">
        <w:t xml:space="preserve"> approval. </w:t>
      </w:r>
      <w:r w:rsidR="00612A83" w:rsidRPr="00D15DDB">
        <w:t>In consequence, a</w:t>
      </w:r>
      <w:r w:rsidR="001B08D4" w:rsidRPr="00D15DDB">
        <w:t>ll of them required post</w:t>
      </w:r>
      <w:r w:rsidR="001B08D4" w:rsidRPr="0021759F">
        <w:t>-authorisation studies</w:t>
      </w:r>
      <w:r w:rsidR="00885482" w:rsidRPr="0021759F">
        <w:t xml:space="preserve"> </w:t>
      </w:r>
      <w:r w:rsidR="00D84ACE" w:rsidRPr="0021759F">
        <w:t>to</w:t>
      </w:r>
      <w:r w:rsidR="00885482" w:rsidRPr="0021759F">
        <w:t xml:space="preserve"> provide comprehensive </w:t>
      </w:r>
      <w:r w:rsidR="009B6941" w:rsidRPr="0021759F">
        <w:t xml:space="preserve">and conclusive </w:t>
      </w:r>
      <w:r w:rsidR="00885482" w:rsidRPr="0021759F">
        <w:t>clinical data</w:t>
      </w:r>
      <w:r w:rsidR="008E380D" w:rsidRPr="0021759F">
        <w:t xml:space="preserve"> that sometimes may </w:t>
      </w:r>
      <w:r w:rsidR="005F5ABE">
        <w:t xml:space="preserve">also </w:t>
      </w:r>
      <w:r w:rsidR="008E380D" w:rsidRPr="0021759F">
        <w:t>result in a negative benefit-risk balance</w:t>
      </w:r>
      <w:r w:rsidR="001B08D4" w:rsidRPr="0021759F">
        <w:t xml:space="preserve">. </w:t>
      </w:r>
      <w:r w:rsidR="009B6941" w:rsidRPr="0021759F">
        <w:t xml:space="preserve">This was the case of Zalmoxis® </w:t>
      </w:r>
      <w:r w:rsidR="005F5ABE">
        <w:t>that</w:t>
      </w:r>
      <w:r w:rsidR="001B08D4" w:rsidRPr="0021759F">
        <w:t xml:space="preserve"> failed to show benefit on the primary endpoint and the application </w:t>
      </w:r>
      <w:r w:rsidR="00885482" w:rsidRPr="0021759F">
        <w:t>had to be</w:t>
      </w:r>
      <w:r w:rsidR="001B08D4" w:rsidRPr="0021759F">
        <w:t xml:space="preserve"> withdrawn </w:t>
      </w:r>
      <w:r w:rsidR="001B08D4" w:rsidRPr="00D15DDB">
        <w:fldChar w:fldCharType="begin" w:fldLock="1"/>
      </w:r>
      <w:r w:rsidR="00D40F4E">
        <w:instrText>ADDIN CSL_CITATION {"citationItems":[{"id":"ITEM-1","itemData":{"URL":"https://pink.pharmaintelligence.informa.com/PS140998/Disappointing-End-For-MolMeds-Zalmoxis-Cell-Therapy-In-EU","accessed":{"date-parts":[["2020","3","8"]]},"author":[{"dropping-particle":"","family":"Pharma Intelligence","given":"","non-dropping-particle":"","parse-names":false,"suffix":""}],"id":"ITEM-1","issued":{"date-parts":[["0"]]},"title":"Disappointing End For MolMed’s Zalmoxis Cell Therapy In EU","type":"webpage"},"uris":["http://www.mendeley.com/documents/?uuid=4e541324-d4a9-30d0-a4a8-f533c3c70262"]}],"mendeley":{"formattedCitation":"(34)","plainTextFormattedCitation":"(34)","previouslyFormattedCitation":"(34)"},"properties":{"noteIndex":0},"schema":"https://github.com/citation-style-language/schema/raw/master/csl-citation.json"}</w:instrText>
      </w:r>
      <w:r w:rsidR="001B08D4" w:rsidRPr="00D15DDB">
        <w:fldChar w:fldCharType="separate"/>
      </w:r>
      <w:r w:rsidR="00264A4C" w:rsidRPr="00264A4C">
        <w:rPr>
          <w:noProof/>
        </w:rPr>
        <w:t>(34)</w:t>
      </w:r>
      <w:r w:rsidR="001B08D4" w:rsidRPr="00D15DDB">
        <w:fldChar w:fldCharType="end"/>
      </w:r>
      <w:r w:rsidR="001B08D4" w:rsidRPr="00D15DDB">
        <w:t>.</w:t>
      </w:r>
      <w:r w:rsidR="009B6941" w:rsidRPr="00D15DDB">
        <w:t xml:space="preserve"> </w:t>
      </w:r>
      <w:r w:rsidR="009B6941" w:rsidRPr="0021759F">
        <w:t xml:space="preserve"> </w:t>
      </w:r>
    </w:p>
    <w:p w14:paraId="7D2E47C5" w14:textId="4287B70D" w:rsidR="00FB26DA" w:rsidRPr="0021759F" w:rsidRDefault="00F435F6" w:rsidP="009B6941">
      <w:r>
        <w:t>Finally, the limitations of this study</w:t>
      </w:r>
      <w:r w:rsidR="00CA2ABB" w:rsidRPr="0021759F">
        <w:t xml:space="preserve"> include a small sample size, above all </w:t>
      </w:r>
      <w:r w:rsidR="008D32A0" w:rsidRPr="0021759F">
        <w:t xml:space="preserve">for those </w:t>
      </w:r>
      <w:r w:rsidR="00CA2ABB" w:rsidRPr="0021759F">
        <w:t xml:space="preserve">ATMPs </w:t>
      </w:r>
      <w:r w:rsidR="00EE712A" w:rsidRPr="0021759F">
        <w:t xml:space="preserve">approved both in the EU and the US, and further analysis is required to conclude differences between regions. </w:t>
      </w:r>
      <w:r w:rsidR="009D2074" w:rsidRPr="0021759F">
        <w:t xml:space="preserve">In addition, </w:t>
      </w:r>
      <w:r w:rsidR="00CD1B5C" w:rsidRPr="0021759F">
        <w:t xml:space="preserve">this study is limited to the approved ATMPs and not including the </w:t>
      </w:r>
      <w:r w:rsidR="00556F0E">
        <w:t xml:space="preserve">ones </w:t>
      </w:r>
      <w:r w:rsidR="00CD1B5C" w:rsidRPr="00D15DDB">
        <w:t xml:space="preserve">under current development. </w:t>
      </w:r>
      <w:r w:rsidR="00556F0E">
        <w:t>T</w:t>
      </w:r>
      <w:r w:rsidR="0075353B" w:rsidRPr="00D15DDB">
        <w:t xml:space="preserve">he public information available is not the same for both regions, which </w:t>
      </w:r>
      <w:r w:rsidR="0075353B" w:rsidRPr="0021759F">
        <w:t>hamper the analysis.</w:t>
      </w:r>
      <w:r w:rsidR="00EF16B9" w:rsidRPr="0021759F">
        <w:t xml:space="preserve"> </w:t>
      </w:r>
      <w:r w:rsidR="00445E78">
        <w:t>Nevertheless</w:t>
      </w:r>
      <w:r w:rsidR="00252A7E" w:rsidRPr="0021759F">
        <w:t>, this is an exhaustive study that evaluates and compares</w:t>
      </w:r>
      <w:r w:rsidR="00EF16B9" w:rsidRPr="0021759F">
        <w:t>,</w:t>
      </w:r>
      <w:r w:rsidR="00252A7E" w:rsidRPr="0021759F">
        <w:t xml:space="preserve"> when possible</w:t>
      </w:r>
      <w:r w:rsidR="00EF16B9" w:rsidRPr="0021759F">
        <w:t>,</w:t>
      </w:r>
      <w:r w:rsidR="00252A7E" w:rsidRPr="0021759F">
        <w:t xml:space="preserve"> the regulatory steps taken for the approved ATMPs so far</w:t>
      </w:r>
      <w:r w:rsidR="00EF16B9" w:rsidRPr="0021759F">
        <w:t xml:space="preserve"> </w:t>
      </w:r>
      <w:r w:rsidR="00423B8B" w:rsidRPr="0021759F">
        <w:t>and no similar analysis were found in the literature by the authors.</w:t>
      </w:r>
      <w:r w:rsidR="00252A7E" w:rsidRPr="0021759F">
        <w:t xml:space="preserve"> </w:t>
      </w:r>
    </w:p>
    <w:bookmarkEnd w:id="217"/>
    <w:p w14:paraId="73844B72" w14:textId="77777777" w:rsidR="00D57C9E" w:rsidRPr="0021759F" w:rsidRDefault="00155EE7" w:rsidP="001F3AFC">
      <w:pPr>
        <w:pStyle w:val="Ttol1"/>
        <w:keepNext/>
        <w:numPr>
          <w:ilvl w:val="0"/>
          <w:numId w:val="0"/>
        </w:numPr>
        <w:ind w:left="567" w:hanging="567"/>
      </w:pPr>
      <w:r w:rsidRPr="0021759F">
        <w:t>C</w:t>
      </w:r>
      <w:r w:rsidR="001F3AFC">
        <w:t>ONCLUSIONS</w:t>
      </w:r>
    </w:p>
    <w:p w14:paraId="354F506C" w14:textId="4AF84BF2" w:rsidR="00A610E9" w:rsidRPr="0021759F" w:rsidRDefault="004A5170" w:rsidP="00715FD6">
      <w:r w:rsidRPr="0021759F">
        <w:t>T</w:t>
      </w:r>
      <w:r w:rsidR="008E5023" w:rsidRPr="0021759F">
        <w:t xml:space="preserve">he first ATMPs have been launched </w:t>
      </w:r>
      <w:r w:rsidR="00733393" w:rsidRPr="0021759F">
        <w:t xml:space="preserve">in the last decade </w:t>
      </w:r>
      <w:r w:rsidR="008E5023" w:rsidRPr="0021759F">
        <w:t xml:space="preserve">mainly targeting </w:t>
      </w:r>
      <w:r w:rsidR="00733393" w:rsidRPr="0021759F">
        <w:t>orphan</w:t>
      </w:r>
      <w:r w:rsidR="008E5023" w:rsidRPr="0021759F">
        <w:t xml:space="preserve"> diseases</w:t>
      </w:r>
      <w:r w:rsidR="005B48B9">
        <w:t>.</w:t>
      </w:r>
      <w:r w:rsidR="00733393" w:rsidRPr="0021759F">
        <w:t xml:space="preserve"> </w:t>
      </w:r>
      <w:r w:rsidR="00A610E9" w:rsidRPr="0021759F">
        <w:t>From</w:t>
      </w:r>
      <w:r w:rsidR="00286616">
        <w:t xml:space="preserve"> a</w:t>
      </w:r>
      <w:r w:rsidR="00A610E9" w:rsidRPr="0021759F">
        <w:t xml:space="preserve"> regulatory standpoint, there are multiple procedures available </w:t>
      </w:r>
      <w:r w:rsidR="002445D4" w:rsidRPr="0021759F">
        <w:t>to facilitate and foster</w:t>
      </w:r>
      <w:r w:rsidR="00A610E9" w:rsidRPr="0021759F">
        <w:t xml:space="preserve"> </w:t>
      </w:r>
      <w:r w:rsidR="004E230A" w:rsidRPr="0021759F">
        <w:t xml:space="preserve">the </w:t>
      </w:r>
      <w:r w:rsidR="00A610E9" w:rsidRPr="0021759F">
        <w:t xml:space="preserve">development </w:t>
      </w:r>
      <w:r w:rsidR="004E230A" w:rsidRPr="0021759F">
        <w:t xml:space="preserve">of these therapies </w:t>
      </w:r>
      <w:r w:rsidR="00A610E9" w:rsidRPr="0021759F">
        <w:t xml:space="preserve">allowing </w:t>
      </w:r>
      <w:r w:rsidR="004E230A" w:rsidRPr="0021759F">
        <w:t xml:space="preserve">an </w:t>
      </w:r>
      <w:r w:rsidR="00A610E9" w:rsidRPr="0021759F">
        <w:t xml:space="preserve">earlier MA. </w:t>
      </w:r>
      <w:r w:rsidR="008D65D5">
        <w:t>Although t</w:t>
      </w:r>
      <w:r w:rsidR="00747945">
        <w:t xml:space="preserve">he </w:t>
      </w:r>
      <w:r w:rsidR="00DE63C0">
        <w:t xml:space="preserve">EMA and </w:t>
      </w:r>
      <w:r w:rsidR="00747945">
        <w:t xml:space="preserve">the </w:t>
      </w:r>
      <w:r w:rsidR="00DE63C0">
        <w:t>FDA</w:t>
      </w:r>
      <w:r w:rsidR="00A610E9" w:rsidRPr="0021759F">
        <w:t xml:space="preserve"> </w:t>
      </w:r>
      <w:r w:rsidR="000254C3" w:rsidRPr="0021759F">
        <w:t xml:space="preserve">have </w:t>
      </w:r>
      <w:r w:rsidR="008866F5">
        <w:t>their own</w:t>
      </w:r>
      <w:r w:rsidR="008866F5" w:rsidRPr="0021759F">
        <w:t xml:space="preserve"> </w:t>
      </w:r>
      <w:r w:rsidR="000254C3" w:rsidRPr="0021759F">
        <w:t xml:space="preserve">regulatory </w:t>
      </w:r>
      <w:r w:rsidR="00C87F5B">
        <w:t xml:space="preserve">recommendations </w:t>
      </w:r>
      <w:r w:rsidR="00C2108B" w:rsidRPr="0021759F">
        <w:t xml:space="preserve">with </w:t>
      </w:r>
      <w:r w:rsidR="000254C3" w:rsidRPr="0021759F">
        <w:t xml:space="preserve">regards </w:t>
      </w:r>
      <w:r w:rsidR="00DE63C0">
        <w:t>to the</w:t>
      </w:r>
      <w:r w:rsidR="00DE63C0" w:rsidRPr="0021759F">
        <w:t xml:space="preserve"> </w:t>
      </w:r>
      <w:r w:rsidR="00DE63C0">
        <w:t xml:space="preserve">preclinical and clinical </w:t>
      </w:r>
      <w:r w:rsidR="00C2108B" w:rsidRPr="0021759F">
        <w:t>development</w:t>
      </w:r>
      <w:r w:rsidR="008D65D5">
        <w:t>, w</w:t>
      </w:r>
      <w:r w:rsidR="00DE63C0">
        <w:t>e have demonstrate</w:t>
      </w:r>
      <w:r w:rsidR="005F5ABE">
        <w:t>d</w:t>
      </w:r>
      <w:r w:rsidR="00DE63C0">
        <w:t xml:space="preserve"> that t</w:t>
      </w:r>
      <w:r w:rsidR="000254C3" w:rsidRPr="0021759F">
        <w:t xml:space="preserve">he </w:t>
      </w:r>
      <w:r w:rsidR="00E77B0C" w:rsidRPr="0021759F">
        <w:t xml:space="preserve">main regulatory milestones obtained for the approved ATMPs are </w:t>
      </w:r>
      <w:r w:rsidR="0021759F">
        <w:t>similar</w:t>
      </w:r>
      <w:r w:rsidR="008B6514">
        <w:t>. Nevertheless, t</w:t>
      </w:r>
      <w:r w:rsidR="008866F5">
        <w:t>he number of authorised products</w:t>
      </w:r>
      <w:r w:rsidR="00480A1C">
        <w:t>,</w:t>
      </w:r>
      <w:r w:rsidR="008866F5">
        <w:t xml:space="preserve"> </w:t>
      </w:r>
      <w:r w:rsidR="00B76857">
        <w:t>and the time for MAA evaluation</w:t>
      </w:r>
      <w:r w:rsidR="00480A1C">
        <w:t xml:space="preserve"> </w:t>
      </w:r>
      <w:r w:rsidR="008866F5">
        <w:t>differs</w:t>
      </w:r>
      <w:r w:rsidR="00042915">
        <w:t xml:space="preserve"> </w:t>
      </w:r>
      <w:r w:rsidR="00FB3402">
        <w:t>among regions</w:t>
      </w:r>
      <w:r w:rsidR="00320D1F" w:rsidRPr="00C42FFC">
        <w:t xml:space="preserve">, as well as the type of authorisation </w:t>
      </w:r>
      <w:r w:rsidR="00320D1F" w:rsidRPr="004F28C7">
        <w:t>for some products</w:t>
      </w:r>
      <w:r w:rsidR="008D65D5">
        <w:t xml:space="preserve">. </w:t>
      </w:r>
      <w:ins w:id="238" w:author="Carolina Iglesias" w:date="2020-11-14T18:59:00Z">
        <w:r w:rsidR="00D6259F" w:rsidRPr="00D6259F">
          <w:rPr>
            <w:highlight w:val="yellow"/>
            <w:rPrChange w:id="239" w:author="Carolina Iglesias" w:date="2020-11-14T19:00:00Z">
              <w:rPr/>
            </w:rPrChange>
          </w:rPr>
          <w:t>More g</w:t>
        </w:r>
      </w:ins>
      <w:del w:id="240" w:author="Carolina Iglesias" w:date="2020-11-14T18:59:00Z">
        <w:r w:rsidR="00FD598E" w:rsidRPr="00D6259F" w:rsidDel="00D6259F">
          <w:rPr>
            <w:highlight w:val="yellow"/>
            <w:rPrChange w:id="241" w:author="Carolina Iglesias" w:date="2020-11-14T19:00:00Z">
              <w:rPr/>
            </w:rPrChange>
          </w:rPr>
          <w:delText>G</w:delText>
        </w:r>
      </w:del>
      <w:r w:rsidR="003D238E" w:rsidRPr="00D6259F">
        <w:rPr>
          <w:highlight w:val="yellow"/>
          <w:rPrChange w:id="242" w:author="Carolina Iglesias" w:date="2020-11-14T19:00:00Z">
            <w:rPr/>
          </w:rPrChange>
        </w:rPr>
        <w:t>lobal</w:t>
      </w:r>
      <w:r w:rsidR="00C2108B" w:rsidRPr="0021759F">
        <w:t xml:space="preserve"> regulatory </w:t>
      </w:r>
      <w:r w:rsidR="00C2108B" w:rsidRPr="00D6259F">
        <w:rPr>
          <w:highlight w:val="yellow"/>
          <w:rPrChange w:id="243" w:author="Carolina Iglesias" w:date="2020-11-14T19:00:00Z">
            <w:rPr/>
          </w:rPrChange>
        </w:rPr>
        <w:t>converge</w:t>
      </w:r>
      <w:ins w:id="244" w:author="Carolina Iglesias" w:date="2020-11-14T19:00:00Z">
        <w:r w:rsidR="00D6259F" w:rsidRPr="00D6259F">
          <w:rPr>
            <w:highlight w:val="yellow"/>
            <w:rPrChange w:id="245" w:author="Carolina Iglesias" w:date="2020-11-14T19:00:00Z">
              <w:rPr/>
            </w:rPrChange>
          </w:rPr>
          <w:t>nce</w:t>
        </w:r>
      </w:ins>
      <w:r w:rsidR="00C2108B" w:rsidRPr="0021759F">
        <w:t xml:space="preserve"> </w:t>
      </w:r>
      <w:r w:rsidR="00480A1C">
        <w:t>among the main regulatory agencies</w:t>
      </w:r>
      <w:r w:rsidR="00DE63C0">
        <w:t xml:space="preserve"> </w:t>
      </w:r>
      <w:r w:rsidR="00465667" w:rsidRPr="0021759F">
        <w:t xml:space="preserve">is </w:t>
      </w:r>
      <w:r w:rsidR="003D238E" w:rsidRPr="0021759F">
        <w:t>a current topic of debate</w:t>
      </w:r>
      <w:r w:rsidR="009A2F85" w:rsidRPr="0021759F">
        <w:t xml:space="preserve"> and might imply one of the key factors to </w:t>
      </w:r>
      <w:r w:rsidR="00CD5B91">
        <w:t xml:space="preserve">simplify and </w:t>
      </w:r>
      <w:r w:rsidR="00042915">
        <w:t>expedite</w:t>
      </w:r>
      <w:ins w:id="246" w:author="Carolina Iglesias" w:date="2020-11-14T19:00:00Z">
        <w:r w:rsidR="00D6259F">
          <w:t xml:space="preserve"> </w:t>
        </w:r>
        <w:r w:rsidR="00D6259F" w:rsidRPr="00D6259F">
          <w:rPr>
            <w:highlight w:val="yellow"/>
            <w:rPrChange w:id="247" w:author="Carolina Iglesias" w:date="2020-11-14T19:00:00Z">
              <w:rPr/>
            </w:rPrChange>
          </w:rPr>
          <w:t>even more</w:t>
        </w:r>
      </w:ins>
      <w:r w:rsidR="002F5921">
        <w:t xml:space="preserve"> </w:t>
      </w:r>
      <w:r w:rsidR="009A2F85" w:rsidRPr="0021759F">
        <w:t>ATMP</w:t>
      </w:r>
      <w:r w:rsidR="0025037E">
        <w:t>s</w:t>
      </w:r>
      <w:r w:rsidR="009A2F85" w:rsidRPr="0021759F">
        <w:t xml:space="preserve"> </w:t>
      </w:r>
      <w:r w:rsidR="002F5921">
        <w:t>approval</w:t>
      </w:r>
      <w:r w:rsidR="009A2F85" w:rsidRPr="0021759F">
        <w:t xml:space="preserve">. </w:t>
      </w:r>
    </w:p>
    <w:p w14:paraId="3ECD0A63" w14:textId="77777777" w:rsidR="009B47D2" w:rsidRPr="0021759F" w:rsidRDefault="009B47D2" w:rsidP="00B41FD2">
      <w:pPr>
        <w:sectPr w:rsidR="009B47D2" w:rsidRPr="0021759F">
          <w:pgSz w:w="12240" w:h="15840"/>
          <w:pgMar w:top="1138" w:right="1181" w:bottom="1138" w:left="1282" w:header="283" w:footer="510" w:gutter="0"/>
          <w:lnNumType w:countBy="1" w:restart="continuous"/>
          <w:cols w:space="720"/>
          <w:formProt w:val="0"/>
          <w:titlePg/>
          <w:docGrid w:linePitch="360"/>
        </w:sectPr>
      </w:pPr>
    </w:p>
    <w:p w14:paraId="5B1458EC" w14:textId="77777777" w:rsidR="002B0016" w:rsidRPr="0021759F" w:rsidRDefault="002B0016" w:rsidP="001F3AFC">
      <w:pPr>
        <w:pStyle w:val="Ttol1"/>
        <w:numPr>
          <w:ilvl w:val="0"/>
          <w:numId w:val="0"/>
        </w:numPr>
        <w:ind w:left="567" w:hanging="567"/>
      </w:pPr>
      <w:r w:rsidRPr="00D15DDB">
        <w:t>C</w:t>
      </w:r>
      <w:r w:rsidR="00905E7A">
        <w:t>ONFLICT OF INTEREST</w:t>
      </w:r>
      <w:r w:rsidR="00905E7A">
        <w:tab/>
      </w:r>
    </w:p>
    <w:p w14:paraId="36A43139" w14:textId="77777777" w:rsidR="002B0016" w:rsidRPr="0021759F" w:rsidRDefault="002B0016" w:rsidP="002B0016">
      <w:pPr>
        <w:autoSpaceDE w:val="0"/>
        <w:autoSpaceDN w:val="0"/>
        <w:adjustRightInd w:val="0"/>
        <w:spacing w:before="0" w:after="0"/>
        <w:jc w:val="left"/>
        <w:rPr>
          <w:rFonts w:eastAsia="Times New Roman" w:cs="Times New Roman"/>
          <w:szCs w:val="24"/>
          <w:lang w:eastAsia="en-GB"/>
        </w:rPr>
      </w:pPr>
      <w:r w:rsidRPr="0021759F">
        <w:rPr>
          <w:rFonts w:eastAsia="Times New Roman" w:cs="Times New Roman"/>
          <w:szCs w:val="24"/>
          <w:lang w:eastAsia="en-GB"/>
        </w:rPr>
        <w:t xml:space="preserve">The authors declare that the research was conducted in the absence of any commercial or financial relationships that could be construed as a potential conflict of interest. The findings and conclusions in this article should not be construed to represent any agency determination or policy. </w:t>
      </w:r>
    </w:p>
    <w:p w14:paraId="5401293A" w14:textId="77777777" w:rsidR="002B0016" w:rsidRPr="0021759F" w:rsidRDefault="00905E7A" w:rsidP="001F3AFC">
      <w:pPr>
        <w:pStyle w:val="Ttol1"/>
        <w:numPr>
          <w:ilvl w:val="0"/>
          <w:numId w:val="0"/>
        </w:numPr>
        <w:ind w:left="567" w:hanging="567"/>
      </w:pPr>
      <w:r>
        <w:t>AUTHOR CONTRIBUTIONS</w:t>
      </w:r>
    </w:p>
    <w:p w14:paraId="4B9787E3" w14:textId="19C8AAD6" w:rsidR="002B0016" w:rsidRPr="0021759F" w:rsidRDefault="002B0016" w:rsidP="002B0016">
      <w:pPr>
        <w:rPr>
          <w:lang w:eastAsia="en-GB"/>
        </w:rPr>
      </w:pPr>
      <w:r w:rsidRPr="0021759F">
        <w:rPr>
          <w:lang w:eastAsia="en-GB"/>
        </w:rPr>
        <w:t>CIL conducted the search</w:t>
      </w:r>
      <w:r w:rsidR="00A547BF">
        <w:rPr>
          <w:lang w:eastAsia="en-GB"/>
        </w:rPr>
        <w:t xml:space="preserve"> and </w:t>
      </w:r>
      <w:r w:rsidR="00515C09">
        <w:rPr>
          <w:lang w:eastAsia="en-GB"/>
        </w:rPr>
        <w:t xml:space="preserve">collected </w:t>
      </w:r>
      <w:r w:rsidR="00A547BF">
        <w:rPr>
          <w:lang w:eastAsia="en-GB"/>
        </w:rPr>
        <w:t xml:space="preserve">the data and drafted the manuscript. CIL and AV </w:t>
      </w:r>
      <w:r w:rsidRPr="0021759F">
        <w:rPr>
          <w:lang w:eastAsia="en-GB"/>
        </w:rPr>
        <w:t>analysed the data</w:t>
      </w:r>
      <w:r w:rsidR="00A547BF">
        <w:rPr>
          <w:lang w:eastAsia="en-GB"/>
        </w:rPr>
        <w:t>. AA, AV and MO reviewed the data. All the authors conceived and approved the final version of the manuscript.</w:t>
      </w:r>
      <w:r w:rsidRPr="0021759F">
        <w:rPr>
          <w:lang w:eastAsia="en-GB"/>
        </w:rPr>
        <w:t xml:space="preserve"> </w:t>
      </w:r>
    </w:p>
    <w:p w14:paraId="0F44E5EF" w14:textId="77777777" w:rsidR="002B0016" w:rsidRPr="0021759F" w:rsidRDefault="002B0016" w:rsidP="00905E7A">
      <w:pPr>
        <w:pStyle w:val="Ttol1"/>
        <w:numPr>
          <w:ilvl w:val="0"/>
          <w:numId w:val="0"/>
        </w:numPr>
        <w:ind w:left="567" w:hanging="567"/>
      </w:pPr>
      <w:r w:rsidRPr="0021759F">
        <w:t>F</w:t>
      </w:r>
      <w:r w:rsidR="00905E7A">
        <w:t>UNDING</w:t>
      </w:r>
    </w:p>
    <w:p w14:paraId="6135CCD3" w14:textId="77777777" w:rsidR="002B0016" w:rsidRDefault="002B0016" w:rsidP="002B0016">
      <w:r w:rsidRPr="0021759F">
        <w:t>This research did not receive any specific grant from funding agencies in the public, commercial, or not-for-profit sectors.</w:t>
      </w:r>
    </w:p>
    <w:p w14:paraId="67FFB409" w14:textId="77777777" w:rsidR="006274C6" w:rsidRPr="007D594B" w:rsidRDefault="00DE1C14" w:rsidP="00905E7A">
      <w:pPr>
        <w:pStyle w:val="Ttol1"/>
        <w:keepNext/>
        <w:numPr>
          <w:ilvl w:val="0"/>
          <w:numId w:val="0"/>
        </w:numPr>
        <w:ind w:left="567" w:hanging="567"/>
      </w:pPr>
      <w:r w:rsidRPr="007D594B">
        <w:t>R</w:t>
      </w:r>
      <w:r w:rsidR="00905E7A">
        <w:t>EFERENCES</w:t>
      </w:r>
      <w:r w:rsidRPr="007D594B">
        <w:t xml:space="preserve"> </w:t>
      </w:r>
    </w:p>
    <w:p w14:paraId="3ED91861" w14:textId="07CF3EC9" w:rsidR="00D40F4E" w:rsidRPr="00D40F4E" w:rsidRDefault="00B3695C" w:rsidP="00D40F4E">
      <w:pPr>
        <w:widowControl w:val="0"/>
        <w:autoSpaceDE w:val="0"/>
        <w:autoSpaceDN w:val="0"/>
        <w:adjustRightInd w:val="0"/>
        <w:ind w:left="640" w:hanging="640"/>
        <w:rPr>
          <w:rFonts w:cs="Times New Roman"/>
          <w:noProof/>
          <w:szCs w:val="24"/>
        </w:rPr>
      </w:pPr>
      <w:r w:rsidRPr="00D15DDB">
        <w:rPr>
          <w:highlight w:val="yellow"/>
          <w:lang w:eastAsia="en-GB"/>
        </w:rPr>
        <w:fldChar w:fldCharType="begin" w:fldLock="1"/>
      </w:r>
      <w:r w:rsidRPr="0021759F">
        <w:rPr>
          <w:highlight w:val="yellow"/>
          <w:lang w:eastAsia="en-GB"/>
        </w:rPr>
        <w:instrText xml:space="preserve">ADDIN Mendeley Bibliography CSL_BIBLIOGRAPHY </w:instrText>
      </w:r>
      <w:r w:rsidRPr="00D15DDB">
        <w:rPr>
          <w:highlight w:val="yellow"/>
          <w:lang w:eastAsia="en-GB"/>
        </w:rPr>
        <w:fldChar w:fldCharType="separate"/>
      </w:r>
      <w:r w:rsidR="00D40F4E" w:rsidRPr="00D40F4E">
        <w:rPr>
          <w:rFonts w:cs="Times New Roman"/>
          <w:noProof/>
          <w:szCs w:val="24"/>
        </w:rPr>
        <w:t xml:space="preserve">1. </w:t>
      </w:r>
      <w:r w:rsidR="00D40F4E" w:rsidRPr="00D40F4E">
        <w:rPr>
          <w:rFonts w:cs="Times New Roman"/>
          <w:noProof/>
          <w:szCs w:val="24"/>
        </w:rPr>
        <w:tab/>
        <w:t>European Medicines Agency. Committee for Advanced Therapies (CAT) Work Programme 2010 - 2015 [Internet]. [cited 2020 Aug 12]. Available from: https://www.ema.europa.eu/en/documents/work-programme/committee-advanced-therapies-cat-work-programme-2010-2015_en.pdf</w:t>
      </w:r>
    </w:p>
    <w:p w14:paraId="29891888"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2. </w:t>
      </w:r>
      <w:r w:rsidRPr="00D40F4E">
        <w:rPr>
          <w:rFonts w:cs="Times New Roman"/>
          <w:noProof/>
          <w:szCs w:val="24"/>
        </w:rPr>
        <w:tab/>
        <w:t>European Medicines Agency. Reflection paper on classification of advanced therapy medicinal products [Internet]. 2010 [cited 2020 Mar 6]. Available from: https://www.ema.europa.eu/en/documents/scientific-guideline/reflection-paper-classification-advanced-therapy-medicinal-products_en-0.pdf</w:t>
      </w:r>
    </w:p>
    <w:p w14:paraId="0B7EE457"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3. </w:t>
      </w:r>
      <w:r w:rsidRPr="00D40F4E">
        <w:rPr>
          <w:rFonts w:cs="Times New Roman"/>
          <w:noProof/>
          <w:szCs w:val="24"/>
        </w:rPr>
        <w:tab/>
        <w:t>Iglesias-López C, Agustí A, Obach M, Vallano A. Regulatory framework for advanced therapy medicinal products in Europe and United States. Front Pharmacol [Internet]. 2019 [cited 2020 Mar 6];10(July):921. Available from: http://www.ncbi.nlm.nih.gov/pubmed/31543814</w:t>
      </w:r>
    </w:p>
    <w:p w14:paraId="1E0A834C"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4. </w:t>
      </w:r>
      <w:r w:rsidRPr="00D40F4E">
        <w:rPr>
          <w:rFonts w:cs="Times New Roman"/>
          <w:noProof/>
          <w:szCs w:val="24"/>
        </w:rPr>
        <w:tab/>
        <w:t xml:space="preserve">Barkholt L, Voltz-Girolt C, Raine J, Salmonson T, Schüssler-Lenz M. European regulatory experience with advanced therapy medicinal products. Vol. 18, Nature Reviews Drug Discovery. Nature Publishing Group; 2018. p. 8–9. </w:t>
      </w:r>
    </w:p>
    <w:p w14:paraId="145BBC1A"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5. </w:t>
      </w:r>
      <w:r w:rsidRPr="00D40F4E">
        <w:rPr>
          <w:rFonts w:cs="Times New Roman"/>
          <w:noProof/>
          <w:szCs w:val="24"/>
        </w:rPr>
        <w:tab/>
        <w:t>Iglesias-Lopez C, Obach M, Vallano A, Agustí A, Montané J. Hurdles of environmental risk assessment procedures for advanced therapy medicinal products: comparison between the European Union and the United States [Internet]. Vol. 49, Critical Reviews in Toxicology. Taylor and Francis Ltd; 2019 [cited 2020 Mar 7]. p. 580–96. Available from: http://www.ncbi.nlm.nih.gov/pubmed/31846383</w:t>
      </w:r>
    </w:p>
    <w:p w14:paraId="1E4BDB7C"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6. </w:t>
      </w:r>
      <w:r w:rsidRPr="00D40F4E">
        <w:rPr>
          <w:rFonts w:cs="Times New Roman"/>
          <w:noProof/>
          <w:szCs w:val="24"/>
        </w:rPr>
        <w:tab/>
        <w:t>Alliance for Regenerative Medicine. Clinical trials in Europe: Recent trends in ATMP development [Internet]. 2019 [cited 2020 Aug 30]. Available from: https://alliancerm.org/wp-content/uploads/2019/10/Trends-in-Clinical-Trials-2019-Final_Digital.pdf</w:t>
      </w:r>
    </w:p>
    <w:p w14:paraId="5F2FD3B3"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7. </w:t>
      </w:r>
      <w:r w:rsidRPr="00D40F4E">
        <w:rPr>
          <w:rFonts w:cs="Times New Roman"/>
          <w:noProof/>
          <w:szCs w:val="24"/>
        </w:rPr>
        <w:tab/>
        <w:t>European Medicines Agency. Orphan designation: Overview | European Medicines Agency [Internet]. [cited 2020 Mar 7]. Available from: https://www.ema.europa.eu/en/human-regulatory/overview/orphan-designation-overview</w:t>
      </w:r>
    </w:p>
    <w:p w14:paraId="48D967F2"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8. </w:t>
      </w:r>
      <w:r w:rsidRPr="00D40F4E">
        <w:rPr>
          <w:rFonts w:cs="Times New Roman"/>
          <w:noProof/>
          <w:szCs w:val="24"/>
        </w:rPr>
        <w:tab/>
        <w:t>Food and Drug Administration. Rules and Regulations Federal Register [Internet]. 2013 [cited 2020 Mar 7]. p. Vol. 78, No. 113. Available from: https://www.govinfo.gov/content/pkg/FR-2013-06-12/pdf/2013-13930.pdf</w:t>
      </w:r>
    </w:p>
    <w:p w14:paraId="57759AA9"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9. </w:t>
      </w:r>
      <w:r w:rsidRPr="00D40F4E">
        <w:rPr>
          <w:rFonts w:cs="Times New Roman"/>
          <w:noProof/>
          <w:szCs w:val="24"/>
        </w:rPr>
        <w:tab/>
        <w:t>Rousseau CF, Mačiulaitis R, Śladowski D, Narayanan G. Cell and Gene Therapies: European View on Challenges in Translation and How to Address Them. Front Med [Internet]. 2018 May 28 [cited 2020 Aug 12];5(MAY):158. Available from: https://www.frontiersin.org/article/10.3389/fmed.2018.00158/full</w:t>
      </w:r>
    </w:p>
    <w:p w14:paraId="55BB26E0"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10. </w:t>
      </w:r>
      <w:r w:rsidRPr="00D40F4E">
        <w:rPr>
          <w:rFonts w:cs="Times New Roman"/>
          <w:noProof/>
          <w:szCs w:val="24"/>
        </w:rPr>
        <w:tab/>
        <w:t xml:space="preserve">Hofer MP, Jakobsson C, Zafiropoulos N, Vamvakas S, Vetter T, Regnstrom J, et al. Regulatory watch: Impact of scientific advice from the European Medicines Agency. Vol. 14, Nature Reviews Drug Discovery. Nature Publishing Group; 2015. p. 302–3. </w:t>
      </w:r>
    </w:p>
    <w:p w14:paraId="07CF4548"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11. </w:t>
      </w:r>
      <w:r w:rsidRPr="00D40F4E">
        <w:rPr>
          <w:rFonts w:cs="Times New Roman"/>
          <w:noProof/>
          <w:szCs w:val="24"/>
        </w:rPr>
        <w:tab/>
        <w:t>European Medicines Agency and Heads of Medicines Agencies. Guidance for applicants on a pilot for Simultaneous National Scientific Advice (SNSA) [Internet]. 2020 [cited 2020 Mar 7]. Available from: https://www.ema.europa.eu/en/partners-networks/eu-partners/eu-</w:t>
      </w:r>
    </w:p>
    <w:p w14:paraId="35A18FD5"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12. </w:t>
      </w:r>
      <w:r w:rsidRPr="00D40F4E">
        <w:rPr>
          <w:rFonts w:cs="Times New Roman"/>
          <w:noProof/>
          <w:szCs w:val="24"/>
        </w:rPr>
        <w:tab/>
        <w:t>The Medicines and Healthcare products Regulatory Agency (MHRA). MHRA Innovation Office - GOV.UK [Internet]. [cited 2020 Mar 7]. Available from: https://www.gov.uk/government/groups/mhra-innovation-office</w:t>
      </w:r>
    </w:p>
    <w:p w14:paraId="1217AC75"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13. </w:t>
      </w:r>
      <w:r w:rsidRPr="00D40F4E">
        <w:rPr>
          <w:rFonts w:cs="Times New Roman"/>
          <w:noProof/>
          <w:szCs w:val="24"/>
        </w:rPr>
        <w:tab/>
        <w:t>Paul-Ehrlich-Institut. Paul-Ehrlich-Institut - Innovation Office at the Paul-Ehrlich-Institut - Informal Advice for the development of ATMP, Advice Concept [Internet]. [cited 2020 Mar 7]. Available from: https://www.pei.de/EN/regulation/advice/advice-concept/advice-concept-node.html</w:t>
      </w:r>
    </w:p>
    <w:p w14:paraId="313FC252"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14. </w:t>
      </w:r>
      <w:r w:rsidRPr="00D40F4E">
        <w:rPr>
          <w:rFonts w:cs="Times New Roman"/>
          <w:noProof/>
          <w:szCs w:val="24"/>
        </w:rPr>
        <w:tab/>
        <w:t>The Federal Agency for Medicines and Health Products (FAMHP). Meeting with FAMHP experts | FAMHP [Internet]. [cited 2020 Mar 7]. Available from: https://www.famhp.be/en/innovationoffice/meeting_with_famhp_experts</w:t>
      </w:r>
    </w:p>
    <w:p w14:paraId="760E9801"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15. </w:t>
      </w:r>
      <w:r w:rsidRPr="00D40F4E">
        <w:rPr>
          <w:rFonts w:cs="Times New Roman"/>
          <w:noProof/>
          <w:szCs w:val="24"/>
        </w:rPr>
        <w:tab/>
        <w:t>European Medicines Agency. Innovation in medicines - European Medicines Agency [Internet]. [cited 2020 Mar 7]. Available from: https://www.ema.europa.eu/en/human-regulatory/research-development/innovation-medicines</w:t>
      </w:r>
    </w:p>
    <w:p w14:paraId="28EA64DC"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16. </w:t>
      </w:r>
      <w:r w:rsidRPr="00D40F4E">
        <w:rPr>
          <w:rFonts w:cs="Times New Roman"/>
          <w:noProof/>
          <w:szCs w:val="24"/>
        </w:rPr>
        <w:tab/>
        <w:t>Food and Drug Administration. INTERACT Meetings (Initial Targeted Engagement for Regulatory Advice on CBER products) [Internet]. 2018 [cited 2020 Mar 7]. Available from: https://www.fda.gov/vaccines-blood-biologics/industry-biologics/interact-meetings-initial-targeted-engagement-regulatory-advice-cber-products</w:t>
      </w:r>
    </w:p>
    <w:p w14:paraId="432C278F" w14:textId="77777777" w:rsidR="00D40F4E" w:rsidRPr="00D40F4E" w:rsidRDefault="00D40F4E" w:rsidP="00D40F4E">
      <w:pPr>
        <w:widowControl w:val="0"/>
        <w:autoSpaceDE w:val="0"/>
        <w:autoSpaceDN w:val="0"/>
        <w:adjustRightInd w:val="0"/>
        <w:ind w:left="640" w:hanging="640"/>
        <w:rPr>
          <w:rFonts w:cs="Times New Roman"/>
          <w:noProof/>
          <w:szCs w:val="24"/>
        </w:rPr>
      </w:pPr>
      <w:r w:rsidRPr="00016D83">
        <w:rPr>
          <w:rFonts w:cs="Times New Roman"/>
          <w:noProof/>
          <w:szCs w:val="24"/>
          <w:lang w:val="es-ES"/>
        </w:rPr>
        <w:t xml:space="preserve">17. </w:t>
      </w:r>
      <w:r w:rsidRPr="00016D83">
        <w:rPr>
          <w:rFonts w:cs="Times New Roman"/>
          <w:noProof/>
          <w:szCs w:val="24"/>
          <w:lang w:val="es-ES"/>
        </w:rPr>
        <w:tab/>
        <w:t xml:space="preserve">Hanna E, Marre C TM. </w:t>
      </w:r>
      <w:r w:rsidRPr="00D40F4E">
        <w:rPr>
          <w:rFonts w:cs="Times New Roman"/>
          <w:noProof/>
          <w:szCs w:val="24"/>
        </w:rPr>
        <w:t>Reimbursement of advanced therapy medicinal products in Europe. Abstract [Internet]. Vols. 1–481, Value in Health. 2018 [cited 2020 Mar 8]. Available from: https://pdf.sciencedirectassets.com/270559/1-s2.0-S1098301518X0014X/1-s2.0-S1098301518345030/main.pdf?X-Amz-Security-Token=IQoJb3JpZ2luX2VjEJ3%2F%2F%2F%2F%2F%2F%2F%2F%2F%2FwEaCXVzLWVhc3QtMSJGMEQCIHnO6ugZs%2FFq2jSSksR02E%2B%2B2QwMm4s53T9FXhwOpUsIAiBCyP2j3J</w:t>
      </w:r>
    </w:p>
    <w:p w14:paraId="0FF67869"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18. </w:t>
      </w:r>
      <w:r w:rsidRPr="00D40F4E">
        <w:rPr>
          <w:rFonts w:cs="Times New Roman"/>
          <w:noProof/>
          <w:szCs w:val="24"/>
        </w:rPr>
        <w:tab/>
        <w:t>European Medicines Agency. MACI | European Medicines Agency [Internet]. [cited 2020 Mar 8]. Available from: https://www.ema.europa.eu/en/medicines/human/referrals/maci</w:t>
      </w:r>
    </w:p>
    <w:p w14:paraId="7D76175A"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19. </w:t>
      </w:r>
      <w:r w:rsidRPr="00D40F4E">
        <w:rPr>
          <w:rFonts w:cs="Times New Roman"/>
          <w:noProof/>
          <w:szCs w:val="24"/>
        </w:rPr>
        <w:tab/>
        <w:t xml:space="preserve">Jarosławski S, Toumi M. Sipuleucel-T (Provenge®) - Autopsy of an Innovative Paradigm Change in Cancer Treatment: Why a Single-Product Biotech Company Failed to Capitalize on its Breakthrough Invention. BioDrugs. 2015;29(5):301–7. </w:t>
      </w:r>
    </w:p>
    <w:p w14:paraId="366AD547"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20. </w:t>
      </w:r>
      <w:r w:rsidRPr="00D40F4E">
        <w:rPr>
          <w:rFonts w:cs="Times New Roman"/>
          <w:noProof/>
          <w:szCs w:val="24"/>
        </w:rPr>
        <w:tab/>
        <w:t>Abou-El-Enein M, Elsanhoury A, Reinke P. Overcoming Challenges Facing Advanced Therapies in the EU Market. Cell Stem Cell [Internet]. 2016;19(3):293–7. Available from: http://dx.doi.org/10.1016/j.stem.2016.08.012</w:t>
      </w:r>
    </w:p>
    <w:p w14:paraId="3B84C8C1"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21. </w:t>
      </w:r>
      <w:r w:rsidRPr="00D40F4E">
        <w:rPr>
          <w:rFonts w:cs="Times New Roman"/>
          <w:noProof/>
          <w:szCs w:val="24"/>
        </w:rPr>
        <w:tab/>
        <w:t>European Medicines Agency. Parallel consultation with regulators and health technology assessment bodies | European Medicines Agency [Internet]. [cited 2020 Aug 12]. Available from: https://www.ema.europa.eu/en/human-regulatory/research-development/scientific-advice-protocol-assistance/parallel-consultation-regulators-health-technology-assessment-bodies</w:t>
      </w:r>
    </w:p>
    <w:p w14:paraId="70166449"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22. </w:t>
      </w:r>
      <w:r w:rsidRPr="00D40F4E">
        <w:rPr>
          <w:rFonts w:cs="Times New Roman"/>
          <w:noProof/>
          <w:szCs w:val="24"/>
        </w:rPr>
        <w:tab/>
        <w:t>Food and Drug Administration. Special Protocol Assessment; Guidance for Industry [Internet]. 2018 [cited 2020 Mar 7]. Available from: https://www.fda.gov/media/97618/download</w:t>
      </w:r>
    </w:p>
    <w:p w14:paraId="26122BFF"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23. </w:t>
      </w:r>
      <w:r w:rsidRPr="00D40F4E">
        <w:rPr>
          <w:rFonts w:cs="Times New Roman"/>
          <w:noProof/>
          <w:szCs w:val="24"/>
        </w:rPr>
        <w:tab/>
        <w:t>Food and Drug Administration. Expedited Programs for Regenerative Medicine Therapies for Serious Conditions; Guidance for Industry [Internet]. 2019 [cited 2020 Mar 7]. Available from: https://www.fda.gov/media/120267/download</w:t>
      </w:r>
    </w:p>
    <w:p w14:paraId="222EA9A2"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24. </w:t>
      </w:r>
      <w:r w:rsidRPr="00D40F4E">
        <w:rPr>
          <w:rFonts w:cs="Times New Roman"/>
          <w:noProof/>
          <w:szCs w:val="24"/>
        </w:rPr>
        <w:tab/>
        <w:t>European Medicines Agency. PRIME: priority medicines | European Medicines Agency [Internet]. [cited 2020 Mar 7]. Available from: https://www.ema.europa.eu/en/human-regulatory/research-development/prime-priority-medicines</w:t>
      </w:r>
    </w:p>
    <w:p w14:paraId="732E7714"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25. </w:t>
      </w:r>
      <w:r w:rsidRPr="00D40F4E">
        <w:rPr>
          <w:rFonts w:cs="Times New Roman"/>
          <w:noProof/>
          <w:szCs w:val="24"/>
        </w:rPr>
        <w:tab/>
        <w:t>Food and Drug Administration. Expedited Programs for Serious Conditions-Drugs and Biologics; Guidance for Industry [Internet]. 2014 [cited 2020 Mar 7]. Available from: https://www.fda.gov/files/drugs/published/Expedited-Programs-for-Serious-Conditions-Drugs-and-Biologics.pdf</w:t>
      </w:r>
    </w:p>
    <w:p w14:paraId="589B2231"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26. </w:t>
      </w:r>
      <w:r w:rsidRPr="00D40F4E">
        <w:rPr>
          <w:rFonts w:cs="Times New Roman"/>
          <w:noProof/>
          <w:szCs w:val="24"/>
        </w:rPr>
        <w:tab/>
        <w:t>Food and Drug Administration. Desk Reference Guide New Drug Application and Biologics License Application Reviews (NDA/BLA Review Process) [Internet]. [cited 2020 Mar 7]. Available from: https://www.fda.gov/media/78941/download</w:t>
      </w:r>
    </w:p>
    <w:p w14:paraId="527B893E"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27. </w:t>
      </w:r>
      <w:r w:rsidRPr="00D40F4E">
        <w:rPr>
          <w:rFonts w:cs="Times New Roman"/>
          <w:noProof/>
          <w:szCs w:val="24"/>
        </w:rPr>
        <w:tab/>
        <w:t>European Medicines Agency. Procedural advice on the evaluation of advanced therapy medicinal product in accordance with Article 8 of Regulation (EC) No 1394/2007 [Internet]. 2018 [cited 2020 Aug 12]. Available from: https://www.atmpforum.com/media/k2/attachments/Procedural_advice_on_the_evaluation_of_advanced_therapy.pdf</w:t>
      </w:r>
    </w:p>
    <w:p w14:paraId="684CE863"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28. </w:t>
      </w:r>
      <w:r w:rsidRPr="00D40F4E">
        <w:rPr>
          <w:rFonts w:cs="Times New Roman"/>
          <w:noProof/>
          <w:szCs w:val="24"/>
        </w:rPr>
        <w:tab/>
        <w:t>European Medicines Agency. Procedural Advice for CHMP on the need to convene a Scientific Advisory Group (SAG) or Ad Hoc Expert Meeting [Internet]. [cited 2020 Aug 12]. Available from: https://www.ema.europa.eu/en/documents/other/procedural-advice-committee-medicinal-products-human-use-need-convene-scientific-advisory-group-ad_en.pdf</w:t>
      </w:r>
    </w:p>
    <w:p w14:paraId="697C0823"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29. </w:t>
      </w:r>
      <w:r w:rsidRPr="00D40F4E">
        <w:rPr>
          <w:rFonts w:cs="Times New Roman"/>
          <w:noProof/>
          <w:szCs w:val="24"/>
        </w:rPr>
        <w:tab/>
        <w:t>Food and Drug Administration. Advisory Committees: Implementing Section 120 of the Food and Drug Administration Modernization Act of 1997; Guidance for Industry [Internet]. 1998 [cited 2020 Mar 7]. Available from: https://www.fda.gov/media/72297/download</w:t>
      </w:r>
    </w:p>
    <w:p w14:paraId="56510F50"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30. </w:t>
      </w:r>
      <w:r w:rsidRPr="00D40F4E">
        <w:rPr>
          <w:rFonts w:cs="Times New Roman"/>
          <w:noProof/>
          <w:szCs w:val="24"/>
        </w:rPr>
        <w:tab/>
        <w:t>European Medicines Agency. Accelerated Assessment (AA) Review of 10 months experience with the new AA process [Internet]. [cited 2020 Aug 12]. Available from: https://www.ema.europa.eu/en/documents/presentation/presentation-accelerated-assessment-aa-review-10-months-experience-new-aa-process-victoria-palmi_en.pdf</w:t>
      </w:r>
    </w:p>
    <w:p w14:paraId="7EC55FC7"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31. </w:t>
      </w:r>
      <w:r w:rsidRPr="00D40F4E">
        <w:rPr>
          <w:rFonts w:cs="Times New Roman"/>
          <w:noProof/>
          <w:szCs w:val="24"/>
        </w:rPr>
        <w:tab/>
        <w:t>European Medicines Agency. Pre-authorisation guidance | European Medicines Agency [Internet]. 2020 [cited 2020 Mar 7]. Available from: https://www.ema.europa.eu/en/human-regulatory/marketing-authorisation/pre-authorisation-guidance</w:t>
      </w:r>
    </w:p>
    <w:p w14:paraId="74F84ED3"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32. </w:t>
      </w:r>
      <w:r w:rsidRPr="00D40F4E">
        <w:rPr>
          <w:rFonts w:cs="Times New Roman"/>
          <w:noProof/>
          <w:szCs w:val="24"/>
        </w:rPr>
        <w:tab/>
        <w:t>European Medicines Agency. Committee for Medicinal Products for Human Use Guideline on the scientific application and the practical arrangements necessary to implement Commission Regulation (EC) No 507/2006 on the conditional marketing authorisation for medicinal products for human [Internet]. 2016 [cited 2020 Mar 7]. Available from: https://www.ema.europa.eu/en/documents/scientific-guideline/guideline-scientific-application-practical-arrangements-necessary-implement-commission-regulation-ec/2006-conditional-marketing-authorisation-medicinal-products-human-use-falling_en.pdf</w:t>
      </w:r>
    </w:p>
    <w:p w14:paraId="74F4E677" w14:textId="77777777" w:rsidR="00D40F4E" w:rsidRPr="00D40F4E" w:rsidRDefault="00D40F4E" w:rsidP="00D40F4E">
      <w:pPr>
        <w:widowControl w:val="0"/>
        <w:autoSpaceDE w:val="0"/>
        <w:autoSpaceDN w:val="0"/>
        <w:adjustRightInd w:val="0"/>
        <w:ind w:left="640" w:hanging="640"/>
        <w:rPr>
          <w:rFonts w:cs="Times New Roman"/>
          <w:noProof/>
          <w:szCs w:val="24"/>
        </w:rPr>
      </w:pPr>
      <w:r w:rsidRPr="00D40F4E">
        <w:rPr>
          <w:rFonts w:cs="Times New Roman"/>
          <w:noProof/>
          <w:szCs w:val="24"/>
        </w:rPr>
        <w:t xml:space="preserve">33. </w:t>
      </w:r>
      <w:r w:rsidRPr="00D40F4E">
        <w:rPr>
          <w:rFonts w:cs="Times New Roman"/>
          <w:noProof/>
          <w:szCs w:val="24"/>
        </w:rPr>
        <w:tab/>
        <w:t>Food and Drug Administration. CDER Drug and Biologic Accelerated Approvals Based on a Surrogate Endpoint As of December 31, 2019 [Internet]. 2019 [cited 2020 Mar 8]. Available from: https://www.fda.gov/media/88907/download</w:t>
      </w:r>
    </w:p>
    <w:p w14:paraId="723A6022" w14:textId="77777777" w:rsidR="00D40F4E" w:rsidRPr="00D40F4E" w:rsidRDefault="00D40F4E" w:rsidP="00D40F4E">
      <w:pPr>
        <w:widowControl w:val="0"/>
        <w:autoSpaceDE w:val="0"/>
        <w:autoSpaceDN w:val="0"/>
        <w:adjustRightInd w:val="0"/>
        <w:ind w:left="640" w:hanging="640"/>
        <w:rPr>
          <w:rFonts w:cs="Times New Roman"/>
          <w:noProof/>
        </w:rPr>
      </w:pPr>
      <w:r w:rsidRPr="00D40F4E">
        <w:rPr>
          <w:rFonts w:cs="Times New Roman"/>
          <w:noProof/>
          <w:szCs w:val="24"/>
        </w:rPr>
        <w:t xml:space="preserve">34. </w:t>
      </w:r>
      <w:r w:rsidRPr="00D40F4E">
        <w:rPr>
          <w:rFonts w:cs="Times New Roman"/>
          <w:noProof/>
          <w:szCs w:val="24"/>
        </w:rPr>
        <w:tab/>
        <w:t>Pharma Intelligence. Disappointing End For MolMed’s Zalmoxis Cell Therapy In EU [Internet]. [cited 2020 Mar 8]. Available from: https://pink.pharmaintelligence.informa.com/PS140998/Disappointing-End-For-MolMeds-Zalmoxis-Cell-Therapy-In-EU</w:t>
      </w:r>
    </w:p>
    <w:p w14:paraId="67D2C51C" w14:textId="77777777" w:rsidR="00B3695C" w:rsidRDefault="00B3695C" w:rsidP="001D3A1D">
      <w:pPr>
        <w:rPr>
          <w:highlight w:val="yellow"/>
          <w:lang w:eastAsia="en-GB"/>
        </w:rPr>
        <w:sectPr w:rsidR="00B3695C">
          <w:pgSz w:w="12240" w:h="15840"/>
          <w:pgMar w:top="1138" w:right="1181" w:bottom="1138" w:left="1282" w:header="283" w:footer="510" w:gutter="0"/>
          <w:lnNumType w:countBy="1" w:restart="continuous"/>
          <w:cols w:space="720"/>
          <w:formProt w:val="0"/>
          <w:titlePg/>
          <w:docGrid w:linePitch="360"/>
        </w:sectPr>
      </w:pPr>
      <w:r w:rsidRPr="00D15DDB">
        <w:rPr>
          <w:highlight w:val="yellow"/>
          <w:lang w:eastAsia="en-GB"/>
        </w:rPr>
        <w:fldChar w:fldCharType="end"/>
      </w:r>
    </w:p>
    <w:p w14:paraId="1BE0A8ED" w14:textId="77777777" w:rsidR="006274C6" w:rsidRDefault="00196972">
      <w:pPr>
        <w:pStyle w:val="Ttol1"/>
        <w:numPr>
          <w:ilvl w:val="0"/>
          <w:numId w:val="2"/>
        </w:numPr>
      </w:pPr>
      <w:r>
        <w:t>Supplementary Material</w:t>
      </w:r>
    </w:p>
    <w:p w14:paraId="7556A747" w14:textId="6B87ADF3" w:rsidR="00E4339A" w:rsidRDefault="00E4339A" w:rsidP="00E4339A">
      <w:pPr>
        <w:pStyle w:val="Ttol2"/>
        <w:numPr>
          <w:ilvl w:val="1"/>
          <w:numId w:val="2"/>
        </w:numPr>
      </w:pPr>
      <w:r>
        <w:t>Table S1: Expedited development and accelerate assessment programs in the EU and the US</w:t>
      </w:r>
    </w:p>
    <w:tbl>
      <w:tblPr>
        <w:tblW w:w="13559" w:type="dxa"/>
        <w:tblInd w:w="-5" w:type="dxa"/>
        <w:tblCellMar>
          <w:left w:w="70" w:type="dxa"/>
          <w:right w:w="70" w:type="dxa"/>
        </w:tblCellMar>
        <w:tblLook w:val="04A0" w:firstRow="1" w:lastRow="0" w:firstColumn="1" w:lastColumn="0" w:noHBand="0" w:noVBand="1"/>
      </w:tblPr>
      <w:tblGrid>
        <w:gridCol w:w="1888"/>
        <w:gridCol w:w="5616"/>
        <w:gridCol w:w="6055"/>
      </w:tblGrid>
      <w:tr w:rsidR="00E4339A" w14:paraId="2818C0C4" w14:textId="77777777" w:rsidTr="00016D83">
        <w:trPr>
          <w:trHeight w:val="580"/>
          <w:tblHeader/>
        </w:trPr>
        <w:tc>
          <w:tcPr>
            <w:tcW w:w="13559" w:type="dxa"/>
            <w:gridSpan w:val="3"/>
            <w:tcBorders>
              <w:top w:val="single" w:sz="4" w:space="0" w:color="000000"/>
              <w:left w:val="single" w:sz="4" w:space="0" w:color="000000"/>
              <w:bottom w:val="single" w:sz="4" w:space="0" w:color="000000"/>
              <w:right w:val="single" w:sz="4" w:space="0" w:color="000000"/>
            </w:tcBorders>
            <w:shd w:val="clear" w:color="000000" w:fill="D9D9D9"/>
            <w:vAlign w:val="center"/>
          </w:tcPr>
          <w:p w14:paraId="185C4D93" w14:textId="77777777" w:rsidR="00E4339A" w:rsidRDefault="00E4339A" w:rsidP="00016D83">
            <w:pPr>
              <w:spacing w:before="0" w:after="0"/>
              <w:jc w:val="center"/>
              <w:rPr>
                <w:rFonts w:eastAsia="Times New Roman" w:cs="Times New Roman"/>
                <w:b/>
                <w:bCs/>
                <w:color w:val="000000"/>
                <w:sz w:val="22"/>
                <w:lang w:eastAsia="ca-ES"/>
              </w:rPr>
            </w:pPr>
            <w:r>
              <w:rPr>
                <w:rFonts w:eastAsia="Times New Roman" w:cs="Times New Roman"/>
                <w:b/>
                <w:bCs/>
                <w:color w:val="000000"/>
                <w:sz w:val="22"/>
                <w:lang w:eastAsia="ca-ES"/>
              </w:rPr>
              <w:t>Expedited development programs</w:t>
            </w:r>
          </w:p>
        </w:tc>
      </w:tr>
      <w:tr w:rsidR="00E4339A" w14:paraId="458F63DB" w14:textId="77777777" w:rsidTr="00016D83">
        <w:trPr>
          <w:trHeight w:val="290"/>
          <w:tblHeader/>
        </w:trPr>
        <w:tc>
          <w:tcPr>
            <w:tcW w:w="1888" w:type="dxa"/>
            <w:tcBorders>
              <w:top w:val="single" w:sz="4" w:space="0" w:color="000000"/>
              <w:left w:val="single" w:sz="4" w:space="0" w:color="000000"/>
              <w:bottom w:val="single" w:sz="4" w:space="0" w:color="000000"/>
              <w:right w:val="single" w:sz="4" w:space="0" w:color="000000"/>
            </w:tcBorders>
            <w:shd w:val="clear" w:color="000000" w:fill="D9D9D9"/>
            <w:vAlign w:val="bottom"/>
          </w:tcPr>
          <w:p w14:paraId="58A7FA2A" w14:textId="77777777" w:rsidR="00E4339A" w:rsidRDefault="00E4339A" w:rsidP="00016D83">
            <w:pPr>
              <w:spacing w:before="0" w:after="0"/>
              <w:jc w:val="left"/>
              <w:rPr>
                <w:rFonts w:eastAsia="Times New Roman" w:cs="Times New Roman"/>
                <w:color w:val="000000"/>
                <w:sz w:val="22"/>
                <w:lang w:eastAsia="ca-ES"/>
              </w:rPr>
            </w:pPr>
            <w:r>
              <w:rPr>
                <w:rFonts w:eastAsia="Times New Roman" w:cs="Times New Roman"/>
                <w:color w:val="000000"/>
                <w:sz w:val="22"/>
                <w:lang w:eastAsia="ca-ES"/>
              </w:rPr>
              <w:t> </w:t>
            </w:r>
          </w:p>
        </w:tc>
        <w:tc>
          <w:tcPr>
            <w:tcW w:w="5616"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F350ABA" w14:textId="77777777" w:rsidR="00E4339A" w:rsidRDefault="00E4339A" w:rsidP="00016D83">
            <w:pPr>
              <w:spacing w:before="0" w:after="0"/>
              <w:jc w:val="center"/>
              <w:rPr>
                <w:rFonts w:eastAsia="Times New Roman" w:cs="Times New Roman"/>
                <w:b/>
                <w:bCs/>
                <w:color w:val="000000"/>
                <w:sz w:val="22"/>
                <w:lang w:eastAsia="ca-ES"/>
              </w:rPr>
            </w:pPr>
            <w:r>
              <w:rPr>
                <w:rFonts w:eastAsia="Times New Roman" w:cs="Times New Roman"/>
                <w:b/>
                <w:bCs/>
                <w:color w:val="000000"/>
                <w:sz w:val="22"/>
                <w:lang w:eastAsia="ca-ES"/>
              </w:rPr>
              <w:t>FDA</w:t>
            </w:r>
          </w:p>
        </w:tc>
        <w:tc>
          <w:tcPr>
            <w:tcW w:w="60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E969DE" w14:textId="77777777" w:rsidR="00E4339A" w:rsidRDefault="00E4339A" w:rsidP="00016D83">
            <w:pPr>
              <w:spacing w:before="0" w:after="0"/>
              <w:jc w:val="center"/>
              <w:rPr>
                <w:rFonts w:eastAsia="Times New Roman" w:cs="Times New Roman"/>
                <w:b/>
                <w:bCs/>
                <w:color w:val="000000"/>
                <w:sz w:val="22"/>
                <w:lang w:eastAsia="ca-ES"/>
              </w:rPr>
            </w:pPr>
            <w:r>
              <w:rPr>
                <w:rFonts w:eastAsia="Times New Roman" w:cs="Times New Roman"/>
                <w:b/>
                <w:bCs/>
                <w:color w:val="000000"/>
                <w:sz w:val="22"/>
                <w:lang w:eastAsia="ca-ES"/>
              </w:rPr>
              <w:t>EMA</w:t>
            </w:r>
          </w:p>
        </w:tc>
      </w:tr>
      <w:tr w:rsidR="00E4339A" w14:paraId="2749725C" w14:textId="77777777" w:rsidTr="00016D83">
        <w:trPr>
          <w:trHeight w:val="330"/>
        </w:trPr>
        <w:tc>
          <w:tcPr>
            <w:tcW w:w="1888"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8F6AC4A" w14:textId="77777777" w:rsidR="00E4339A" w:rsidRDefault="00E4339A" w:rsidP="00016D83">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Program</w:t>
            </w:r>
          </w:p>
        </w:tc>
        <w:tc>
          <w:tcPr>
            <w:tcW w:w="5616" w:type="dxa"/>
            <w:tcBorders>
              <w:top w:val="single" w:sz="4" w:space="0" w:color="000000"/>
              <w:left w:val="single" w:sz="4" w:space="0" w:color="000000"/>
              <w:bottom w:val="single" w:sz="4" w:space="0" w:color="000000"/>
              <w:right w:val="single" w:sz="4" w:space="0" w:color="000000"/>
            </w:tcBorders>
            <w:shd w:val="clear" w:color="000000" w:fill="F2F2F2"/>
            <w:vAlign w:val="center"/>
          </w:tcPr>
          <w:p w14:paraId="1A3C63A8" w14:textId="77777777" w:rsidR="00E4339A" w:rsidRDefault="00E4339A" w:rsidP="00016D83">
            <w:pPr>
              <w:spacing w:before="0" w:after="0"/>
              <w:jc w:val="center"/>
              <w:rPr>
                <w:rFonts w:eastAsia="Times New Roman" w:cs="Times New Roman"/>
                <w:b/>
                <w:bCs/>
                <w:i/>
                <w:iCs/>
                <w:color w:val="000000"/>
                <w:sz w:val="22"/>
                <w:lang w:eastAsia="ca-ES"/>
              </w:rPr>
            </w:pPr>
            <w:r>
              <w:rPr>
                <w:rFonts w:eastAsia="Times New Roman" w:cs="Times New Roman"/>
                <w:b/>
                <w:bCs/>
                <w:i/>
                <w:iCs/>
                <w:color w:val="000000"/>
                <w:sz w:val="22"/>
                <w:lang w:eastAsia="ca-ES"/>
              </w:rPr>
              <w:t>Fast Track Designation</w:t>
            </w:r>
          </w:p>
        </w:tc>
        <w:tc>
          <w:tcPr>
            <w:tcW w:w="6055" w:type="dxa"/>
            <w:tcBorders>
              <w:top w:val="single" w:sz="4" w:space="0" w:color="000000"/>
              <w:left w:val="single" w:sz="4" w:space="0" w:color="000000"/>
              <w:bottom w:val="single" w:sz="4" w:space="0" w:color="000000"/>
              <w:right w:val="single" w:sz="4" w:space="0" w:color="000000"/>
            </w:tcBorders>
            <w:shd w:val="clear" w:color="000000" w:fill="F2F2F2"/>
            <w:vAlign w:val="center"/>
          </w:tcPr>
          <w:p w14:paraId="19C7F688" w14:textId="77777777" w:rsidR="00E4339A" w:rsidRDefault="00E4339A" w:rsidP="00016D83">
            <w:pPr>
              <w:spacing w:before="0" w:after="0"/>
              <w:jc w:val="center"/>
              <w:rPr>
                <w:rFonts w:eastAsia="Times New Roman" w:cs="Times New Roman"/>
                <w:b/>
                <w:bCs/>
                <w:i/>
                <w:iCs/>
                <w:color w:val="000000"/>
                <w:sz w:val="22"/>
                <w:lang w:eastAsia="ca-ES"/>
              </w:rPr>
            </w:pPr>
            <w:r>
              <w:rPr>
                <w:rFonts w:eastAsia="Times New Roman" w:cs="Times New Roman"/>
                <w:b/>
                <w:bCs/>
                <w:i/>
                <w:iCs/>
                <w:color w:val="000000"/>
                <w:sz w:val="22"/>
                <w:lang w:eastAsia="ca-ES"/>
              </w:rPr>
              <w:t>(No equivalent)</w:t>
            </w:r>
          </w:p>
        </w:tc>
      </w:tr>
      <w:tr w:rsidR="00E4339A" w14:paraId="298973E3" w14:textId="77777777" w:rsidTr="00016D83">
        <w:trPr>
          <w:trHeight w:val="330"/>
        </w:trPr>
        <w:tc>
          <w:tcPr>
            <w:tcW w:w="1888"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7B4FAAE" w14:textId="77777777" w:rsidR="00E4339A" w:rsidRDefault="00E4339A" w:rsidP="00016D83">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Qualifying criteria</w:t>
            </w:r>
          </w:p>
        </w:tc>
        <w:tc>
          <w:tcPr>
            <w:tcW w:w="56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01B517" w14:textId="77777777" w:rsidR="00E4339A" w:rsidRDefault="00E4339A" w:rsidP="00617099">
            <w:pPr>
              <w:pStyle w:val="Pargrafdellista"/>
              <w:numPr>
                <w:ilvl w:val="0"/>
                <w:numId w:val="6"/>
              </w:numPr>
              <w:spacing w:before="0" w:after="0"/>
              <w:jc w:val="left"/>
              <w:rPr>
                <w:rFonts w:eastAsia="Times New Roman"/>
                <w:color w:val="000000"/>
                <w:sz w:val="22"/>
                <w:szCs w:val="22"/>
                <w:lang w:eastAsia="ca-ES"/>
              </w:rPr>
            </w:pPr>
            <w:r>
              <w:rPr>
                <w:rFonts w:eastAsia="Times New Roman"/>
                <w:color w:val="000000"/>
                <w:sz w:val="22"/>
                <w:szCs w:val="22"/>
                <w:lang w:eastAsia="ca-ES"/>
              </w:rPr>
              <w:t xml:space="preserve">A drug that is intended to treat a serious condition AND </w:t>
            </w:r>
          </w:p>
          <w:p w14:paraId="2D8CD899" w14:textId="77777777" w:rsidR="00E4339A" w:rsidRDefault="00E4339A" w:rsidP="00617099">
            <w:pPr>
              <w:pStyle w:val="Pargrafdellista"/>
              <w:numPr>
                <w:ilvl w:val="0"/>
                <w:numId w:val="6"/>
              </w:numPr>
              <w:spacing w:before="0" w:after="0"/>
              <w:jc w:val="left"/>
              <w:rPr>
                <w:rFonts w:eastAsia="Times New Roman"/>
                <w:color w:val="000000"/>
                <w:sz w:val="22"/>
                <w:szCs w:val="22"/>
                <w:lang w:eastAsia="ca-ES"/>
              </w:rPr>
            </w:pPr>
            <w:r>
              <w:rPr>
                <w:rFonts w:eastAsia="Times New Roman"/>
                <w:color w:val="000000"/>
                <w:sz w:val="22"/>
                <w:szCs w:val="22"/>
                <w:lang w:eastAsia="ca-ES"/>
              </w:rPr>
              <w:t>Nonclinical or clinical data demonstrate the potential to address unmet medical need</w:t>
            </w:r>
          </w:p>
        </w:tc>
        <w:tc>
          <w:tcPr>
            <w:tcW w:w="60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E23A0" w14:textId="77777777" w:rsidR="00E4339A" w:rsidRDefault="00E4339A" w:rsidP="00016D83">
            <w:pPr>
              <w:spacing w:before="0" w:after="0"/>
              <w:jc w:val="center"/>
              <w:rPr>
                <w:rFonts w:eastAsia="Times New Roman" w:cs="Times New Roman"/>
                <w:b/>
                <w:bCs/>
                <w:i/>
                <w:iCs/>
                <w:color w:val="000000"/>
                <w:sz w:val="22"/>
                <w:lang w:eastAsia="ca-ES"/>
              </w:rPr>
            </w:pPr>
            <w:r>
              <w:rPr>
                <w:rFonts w:eastAsia="Times New Roman" w:cs="Times New Roman"/>
                <w:color w:val="000000"/>
                <w:sz w:val="22"/>
                <w:lang w:eastAsia="ca-ES"/>
              </w:rPr>
              <w:t>NA</w:t>
            </w:r>
          </w:p>
        </w:tc>
      </w:tr>
      <w:tr w:rsidR="00E4339A" w14:paraId="6398807D" w14:textId="77777777" w:rsidTr="00016D83">
        <w:trPr>
          <w:trHeight w:val="515"/>
        </w:trPr>
        <w:tc>
          <w:tcPr>
            <w:tcW w:w="1888"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92F9F3D" w14:textId="77777777" w:rsidR="00E4339A" w:rsidRDefault="00E4339A" w:rsidP="00016D83">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Features</w:t>
            </w:r>
          </w:p>
        </w:tc>
        <w:tc>
          <w:tcPr>
            <w:tcW w:w="5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C9D7B" w14:textId="77777777" w:rsidR="00E4339A" w:rsidRDefault="00E4339A" w:rsidP="00617099">
            <w:pPr>
              <w:pStyle w:val="Pargrafdellista"/>
              <w:numPr>
                <w:ilvl w:val="0"/>
                <w:numId w:val="6"/>
              </w:numPr>
              <w:spacing w:before="0" w:after="0"/>
              <w:jc w:val="left"/>
              <w:rPr>
                <w:rFonts w:eastAsia="Times New Roman"/>
                <w:color w:val="000000"/>
                <w:sz w:val="22"/>
                <w:szCs w:val="22"/>
                <w:lang w:eastAsia="ca-ES"/>
              </w:rPr>
            </w:pPr>
            <w:r>
              <w:rPr>
                <w:rFonts w:eastAsia="Times New Roman"/>
                <w:color w:val="000000"/>
                <w:sz w:val="22"/>
                <w:szCs w:val="22"/>
                <w:lang w:eastAsia="ca-ES"/>
              </w:rPr>
              <w:t>Actions to expedite development and review (e.g. the product could be eligible for priority review if supported by clinical data at the time of marketing application submission)</w:t>
            </w:r>
          </w:p>
          <w:p w14:paraId="40326BF9" w14:textId="77777777" w:rsidR="00E4339A" w:rsidRDefault="00E4339A" w:rsidP="00617099">
            <w:pPr>
              <w:pStyle w:val="Pargrafdellista"/>
              <w:numPr>
                <w:ilvl w:val="0"/>
                <w:numId w:val="6"/>
              </w:numPr>
              <w:spacing w:before="0" w:after="0"/>
              <w:jc w:val="left"/>
              <w:rPr>
                <w:rFonts w:eastAsia="Times New Roman"/>
                <w:color w:val="000000"/>
                <w:sz w:val="22"/>
                <w:szCs w:val="22"/>
                <w:lang w:eastAsia="ca-ES"/>
              </w:rPr>
            </w:pPr>
            <w:r>
              <w:rPr>
                <w:rFonts w:eastAsia="Times New Roman"/>
                <w:color w:val="000000"/>
                <w:sz w:val="22"/>
                <w:szCs w:val="22"/>
                <w:lang w:eastAsia="ca-ES"/>
              </w:rPr>
              <w:t xml:space="preserve">Rolling review </w:t>
            </w:r>
          </w:p>
        </w:tc>
        <w:tc>
          <w:tcPr>
            <w:tcW w:w="60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505B3" w14:textId="77777777" w:rsidR="00E4339A" w:rsidRDefault="00E4339A" w:rsidP="00016D83">
            <w:pPr>
              <w:spacing w:before="0" w:after="0"/>
              <w:jc w:val="center"/>
              <w:rPr>
                <w:rFonts w:eastAsia="Times New Roman" w:cs="Times New Roman"/>
                <w:b/>
                <w:bCs/>
                <w:i/>
                <w:iCs/>
                <w:color w:val="000000"/>
                <w:sz w:val="22"/>
                <w:lang w:eastAsia="ca-ES"/>
              </w:rPr>
            </w:pPr>
            <w:r>
              <w:rPr>
                <w:rFonts w:eastAsia="Times New Roman" w:cs="Times New Roman"/>
                <w:color w:val="000000"/>
                <w:sz w:val="22"/>
                <w:lang w:eastAsia="ca-ES"/>
              </w:rPr>
              <w:t>NA</w:t>
            </w:r>
          </w:p>
        </w:tc>
      </w:tr>
      <w:tr w:rsidR="00E4339A" w14:paraId="2D34D4EE" w14:textId="77777777" w:rsidTr="00016D83">
        <w:trPr>
          <w:trHeight w:val="330"/>
        </w:trPr>
        <w:tc>
          <w:tcPr>
            <w:tcW w:w="1888"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C861ACB" w14:textId="77777777" w:rsidR="00E4339A" w:rsidRDefault="00E4339A" w:rsidP="00016D83">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Program</w:t>
            </w:r>
          </w:p>
        </w:tc>
        <w:tc>
          <w:tcPr>
            <w:tcW w:w="5616" w:type="dxa"/>
            <w:tcBorders>
              <w:top w:val="single" w:sz="4" w:space="0" w:color="000000"/>
              <w:left w:val="single" w:sz="4" w:space="0" w:color="000000"/>
              <w:bottom w:val="single" w:sz="4" w:space="0" w:color="000000"/>
              <w:right w:val="single" w:sz="4" w:space="0" w:color="000000"/>
            </w:tcBorders>
            <w:shd w:val="clear" w:color="000000" w:fill="F2F2F2"/>
            <w:vAlign w:val="center"/>
          </w:tcPr>
          <w:p w14:paraId="6FBEC059" w14:textId="77777777" w:rsidR="00E4339A" w:rsidRDefault="00E4339A" w:rsidP="00016D83">
            <w:pPr>
              <w:spacing w:before="0" w:after="0"/>
              <w:jc w:val="center"/>
              <w:rPr>
                <w:rFonts w:eastAsia="Times New Roman" w:cs="Times New Roman"/>
                <w:b/>
                <w:bCs/>
                <w:i/>
                <w:iCs/>
                <w:color w:val="000000"/>
                <w:sz w:val="22"/>
                <w:lang w:eastAsia="ca-ES"/>
              </w:rPr>
            </w:pPr>
            <w:r>
              <w:rPr>
                <w:rFonts w:eastAsia="Times New Roman" w:cs="Times New Roman"/>
                <w:b/>
                <w:bCs/>
                <w:i/>
                <w:iCs/>
                <w:color w:val="000000"/>
                <w:sz w:val="22"/>
                <w:lang w:eastAsia="ca-ES"/>
              </w:rPr>
              <w:t>Breakthrough Therapy Designation</w:t>
            </w:r>
          </w:p>
        </w:tc>
        <w:tc>
          <w:tcPr>
            <w:tcW w:w="6055" w:type="dxa"/>
            <w:tcBorders>
              <w:top w:val="single" w:sz="4" w:space="0" w:color="000000"/>
              <w:left w:val="single" w:sz="4" w:space="0" w:color="000000"/>
              <w:bottom w:val="single" w:sz="4" w:space="0" w:color="000000"/>
              <w:right w:val="single" w:sz="4" w:space="0" w:color="000000"/>
            </w:tcBorders>
            <w:shd w:val="clear" w:color="000000" w:fill="F2F2F2"/>
            <w:vAlign w:val="center"/>
          </w:tcPr>
          <w:p w14:paraId="03E61809" w14:textId="77777777" w:rsidR="00E4339A" w:rsidRDefault="00E4339A" w:rsidP="00016D83">
            <w:pPr>
              <w:spacing w:before="0" w:after="0"/>
              <w:jc w:val="center"/>
              <w:rPr>
                <w:rFonts w:eastAsia="Times New Roman" w:cs="Times New Roman"/>
                <w:b/>
                <w:bCs/>
                <w:i/>
                <w:iCs/>
                <w:color w:val="000000"/>
                <w:sz w:val="22"/>
                <w:lang w:eastAsia="ca-ES"/>
              </w:rPr>
            </w:pPr>
            <w:r>
              <w:rPr>
                <w:rFonts w:eastAsia="Times New Roman" w:cs="Times New Roman"/>
                <w:b/>
                <w:bCs/>
                <w:i/>
                <w:iCs/>
                <w:color w:val="000000"/>
                <w:sz w:val="22"/>
                <w:lang w:eastAsia="ca-ES"/>
              </w:rPr>
              <w:t>Priority Medicines (PRIME) designation</w:t>
            </w:r>
          </w:p>
        </w:tc>
      </w:tr>
      <w:tr w:rsidR="00E4339A" w14:paraId="3A929043" w14:textId="77777777" w:rsidTr="00016D83">
        <w:trPr>
          <w:trHeight w:val="978"/>
        </w:trPr>
        <w:tc>
          <w:tcPr>
            <w:tcW w:w="1888"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ED9891F" w14:textId="77777777" w:rsidR="00E4339A" w:rsidRDefault="00E4339A" w:rsidP="00016D83">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Qualifying criteria</w:t>
            </w:r>
          </w:p>
        </w:tc>
        <w:tc>
          <w:tcPr>
            <w:tcW w:w="5616" w:type="dxa"/>
            <w:tcBorders>
              <w:top w:val="single" w:sz="4" w:space="0" w:color="000000"/>
              <w:left w:val="single" w:sz="4" w:space="0" w:color="000000"/>
              <w:bottom w:val="single" w:sz="4" w:space="0" w:color="000000"/>
              <w:right w:val="single" w:sz="4" w:space="0" w:color="000000"/>
            </w:tcBorders>
            <w:shd w:val="clear" w:color="auto" w:fill="auto"/>
          </w:tcPr>
          <w:p w14:paraId="5A6E6238" w14:textId="77777777" w:rsidR="00E4339A" w:rsidRDefault="00E4339A" w:rsidP="00617099">
            <w:pPr>
              <w:pStyle w:val="Pargrafdellista"/>
              <w:numPr>
                <w:ilvl w:val="0"/>
                <w:numId w:val="3"/>
              </w:numPr>
              <w:spacing w:before="0" w:after="0"/>
              <w:rPr>
                <w:rFonts w:eastAsia="Times New Roman"/>
                <w:color w:val="000000"/>
                <w:sz w:val="22"/>
                <w:szCs w:val="22"/>
                <w:lang w:eastAsia="ca-ES"/>
              </w:rPr>
            </w:pPr>
            <w:r>
              <w:rPr>
                <w:rFonts w:eastAsia="Times New Roman"/>
                <w:color w:val="000000"/>
                <w:sz w:val="22"/>
                <w:szCs w:val="22"/>
                <w:lang w:eastAsia="ca-ES"/>
              </w:rPr>
              <w:t xml:space="preserve">A drug that is intended to treat a serious condition AND </w:t>
            </w:r>
          </w:p>
          <w:p w14:paraId="57BAF721" w14:textId="77777777" w:rsidR="00E4339A" w:rsidRDefault="00E4339A" w:rsidP="00617099">
            <w:pPr>
              <w:pStyle w:val="Pargrafdellista"/>
              <w:numPr>
                <w:ilvl w:val="0"/>
                <w:numId w:val="3"/>
              </w:numPr>
              <w:spacing w:before="0" w:after="0"/>
              <w:rPr>
                <w:rFonts w:eastAsia="Times New Roman"/>
                <w:color w:val="000000"/>
                <w:sz w:val="22"/>
                <w:szCs w:val="22"/>
                <w:lang w:eastAsia="ca-ES"/>
              </w:rPr>
            </w:pPr>
            <w:r>
              <w:rPr>
                <w:rFonts w:eastAsia="Times New Roman"/>
                <w:color w:val="000000"/>
                <w:sz w:val="22"/>
                <w:szCs w:val="22"/>
                <w:lang w:eastAsia="ca-ES"/>
              </w:rPr>
              <w:t>Preliminary clinical evidence indicates that the drug may demonstrate substantial improvement on a clinically significant endpoint(s) over available therapies</w:t>
            </w:r>
          </w:p>
        </w:tc>
        <w:tc>
          <w:tcPr>
            <w:tcW w:w="6055" w:type="dxa"/>
            <w:tcBorders>
              <w:top w:val="single" w:sz="4" w:space="0" w:color="000000"/>
              <w:left w:val="single" w:sz="4" w:space="0" w:color="000000"/>
              <w:bottom w:val="single" w:sz="4" w:space="0" w:color="000000"/>
              <w:right w:val="single" w:sz="4" w:space="0" w:color="000000"/>
            </w:tcBorders>
            <w:shd w:val="clear" w:color="auto" w:fill="auto"/>
          </w:tcPr>
          <w:p w14:paraId="3AA77F56" w14:textId="77777777" w:rsidR="00E4339A" w:rsidRDefault="00E4339A" w:rsidP="00617099">
            <w:pPr>
              <w:pStyle w:val="Pargrafdellista"/>
              <w:numPr>
                <w:ilvl w:val="0"/>
                <w:numId w:val="3"/>
              </w:numPr>
              <w:spacing w:before="0" w:after="0"/>
              <w:rPr>
                <w:rFonts w:eastAsia="Times New Roman"/>
                <w:color w:val="000000"/>
                <w:sz w:val="22"/>
                <w:szCs w:val="22"/>
                <w:lang w:eastAsia="ca-ES"/>
              </w:rPr>
            </w:pPr>
            <w:r>
              <w:rPr>
                <w:rFonts w:eastAsia="Times New Roman"/>
                <w:color w:val="000000"/>
                <w:sz w:val="22"/>
                <w:szCs w:val="22"/>
                <w:lang w:eastAsia="ca-ES"/>
              </w:rPr>
              <w:t>Target conditions where there is an unmet medical need</w:t>
            </w:r>
          </w:p>
          <w:p w14:paraId="46CCD19F" w14:textId="77777777" w:rsidR="00E4339A" w:rsidRDefault="00E4339A" w:rsidP="00617099">
            <w:pPr>
              <w:pStyle w:val="Pargrafdellista"/>
              <w:numPr>
                <w:ilvl w:val="0"/>
                <w:numId w:val="3"/>
              </w:numPr>
              <w:spacing w:before="0" w:after="0"/>
              <w:jc w:val="left"/>
              <w:rPr>
                <w:rFonts w:eastAsia="Times New Roman"/>
                <w:color w:val="000000"/>
                <w:sz w:val="22"/>
                <w:szCs w:val="22"/>
                <w:lang w:eastAsia="ca-ES"/>
              </w:rPr>
            </w:pPr>
            <w:r>
              <w:rPr>
                <w:rFonts w:eastAsia="Times New Roman"/>
                <w:color w:val="000000"/>
                <w:sz w:val="22"/>
                <w:szCs w:val="22"/>
                <w:lang w:eastAsia="ca-ES"/>
              </w:rPr>
              <w:t xml:space="preserve">Available data should support the claim that the product has the potential to bring a major therapeutic advantage to patients </w:t>
            </w:r>
            <w:r w:rsidRPr="00072D54">
              <w:rPr>
                <w:rFonts w:eastAsia="Times New Roman"/>
                <w:color w:val="000000"/>
                <w:sz w:val="22"/>
                <w:szCs w:val="22"/>
                <w:lang w:eastAsia="ca-ES"/>
              </w:rPr>
              <w:t>without treatment options</w:t>
            </w:r>
            <w:r>
              <w:rPr>
                <w:rFonts w:eastAsia="Times New Roman"/>
                <w:color w:val="000000"/>
                <w:sz w:val="22"/>
                <w:szCs w:val="22"/>
                <w:lang w:eastAsia="ca-ES"/>
              </w:rPr>
              <w:t xml:space="preserve"> (exploratory clinical trial phase)</w:t>
            </w:r>
            <w:r>
              <w:rPr>
                <w:rFonts w:ascii="Verdana" w:hAnsi="Verdana"/>
                <w:color w:val="000000"/>
              </w:rPr>
              <w:t xml:space="preserve"> </w:t>
            </w:r>
          </w:p>
        </w:tc>
      </w:tr>
      <w:tr w:rsidR="00E4339A" w14:paraId="2EAF57BD" w14:textId="77777777" w:rsidTr="00016D83">
        <w:trPr>
          <w:trHeight w:val="1290"/>
        </w:trPr>
        <w:tc>
          <w:tcPr>
            <w:tcW w:w="1888"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3B52977" w14:textId="77777777" w:rsidR="00E4339A" w:rsidRDefault="00E4339A" w:rsidP="00016D83">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Features</w:t>
            </w:r>
          </w:p>
        </w:tc>
        <w:tc>
          <w:tcPr>
            <w:tcW w:w="5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48CE0" w14:textId="77777777" w:rsidR="00E4339A" w:rsidRDefault="00E4339A" w:rsidP="00617099">
            <w:pPr>
              <w:pStyle w:val="Pargrafdellista"/>
              <w:numPr>
                <w:ilvl w:val="0"/>
                <w:numId w:val="5"/>
              </w:numPr>
              <w:spacing w:before="0" w:after="0"/>
              <w:rPr>
                <w:rFonts w:eastAsia="Times New Roman"/>
                <w:color w:val="000000"/>
                <w:sz w:val="22"/>
                <w:szCs w:val="22"/>
                <w:lang w:eastAsia="ca-ES"/>
              </w:rPr>
            </w:pPr>
            <w:r>
              <w:rPr>
                <w:rFonts w:eastAsia="Times New Roman"/>
                <w:color w:val="000000"/>
                <w:sz w:val="22"/>
                <w:szCs w:val="22"/>
                <w:lang w:eastAsia="ca-ES"/>
              </w:rPr>
              <w:t>Intensive guidance on efficient drug development (i.e. interactive communications to help the sponsor design and conduct efficient clinical trials that may require less time to complete facilitating coordinated internal interactions and communications with a sponsor)</w:t>
            </w:r>
          </w:p>
          <w:p w14:paraId="619D54A0" w14:textId="77777777" w:rsidR="00E4339A" w:rsidRDefault="00E4339A" w:rsidP="00617099">
            <w:pPr>
              <w:pStyle w:val="Pargrafdellista"/>
              <w:numPr>
                <w:ilvl w:val="0"/>
                <w:numId w:val="5"/>
              </w:numPr>
              <w:spacing w:before="0" w:after="0"/>
              <w:rPr>
                <w:rFonts w:eastAsia="Times New Roman"/>
                <w:color w:val="000000"/>
                <w:sz w:val="22"/>
                <w:szCs w:val="22"/>
                <w:lang w:eastAsia="ca-ES"/>
              </w:rPr>
            </w:pPr>
            <w:r>
              <w:rPr>
                <w:rFonts w:eastAsia="Times New Roman"/>
                <w:color w:val="000000"/>
                <w:sz w:val="22"/>
                <w:szCs w:val="22"/>
                <w:lang w:eastAsia="ca-ES"/>
              </w:rPr>
              <w:t>Organizational commitment (i.e. assignment of cross-disciplinary project lead that will lease between members of the review team)</w:t>
            </w:r>
          </w:p>
          <w:p w14:paraId="6BC463A7" w14:textId="77777777" w:rsidR="00E4339A" w:rsidRDefault="00E4339A" w:rsidP="00016D83">
            <w:pPr>
              <w:spacing w:before="0" w:after="0"/>
              <w:ind w:left="360"/>
              <w:rPr>
                <w:rFonts w:eastAsia="Times New Roman"/>
                <w:color w:val="000000"/>
                <w:sz w:val="22"/>
                <w:lang w:eastAsia="ca-ES"/>
              </w:rPr>
            </w:pPr>
            <w:r>
              <w:rPr>
                <w:rFonts w:eastAsia="Times New Roman"/>
                <w:color w:val="000000"/>
                <w:sz w:val="22"/>
                <w:lang w:eastAsia="ca-ES"/>
              </w:rPr>
              <w:t>All fast track designation features:</w:t>
            </w:r>
          </w:p>
          <w:p w14:paraId="682FDC3A" w14:textId="77777777" w:rsidR="00E4339A" w:rsidRDefault="00E4339A" w:rsidP="00617099">
            <w:pPr>
              <w:pStyle w:val="Pargrafdellista"/>
              <w:numPr>
                <w:ilvl w:val="0"/>
                <w:numId w:val="5"/>
              </w:numPr>
              <w:spacing w:before="0" w:after="0"/>
              <w:rPr>
                <w:rFonts w:eastAsia="Times New Roman"/>
                <w:color w:val="000000"/>
                <w:sz w:val="22"/>
                <w:szCs w:val="22"/>
                <w:lang w:eastAsia="ca-ES"/>
              </w:rPr>
            </w:pPr>
            <w:r>
              <w:rPr>
                <w:rFonts w:eastAsia="Times New Roman"/>
                <w:color w:val="000000"/>
                <w:sz w:val="22"/>
                <w:szCs w:val="22"/>
                <w:lang w:eastAsia="ca-ES"/>
              </w:rPr>
              <w:t>Rolling review</w:t>
            </w:r>
          </w:p>
          <w:p w14:paraId="0F207FE7" w14:textId="77777777" w:rsidR="00E4339A" w:rsidRDefault="00E4339A" w:rsidP="00617099">
            <w:pPr>
              <w:pStyle w:val="Pargrafdellista"/>
              <w:numPr>
                <w:ilvl w:val="0"/>
                <w:numId w:val="5"/>
              </w:numPr>
              <w:spacing w:before="0" w:after="0"/>
              <w:jc w:val="left"/>
              <w:rPr>
                <w:rFonts w:eastAsia="Times New Roman"/>
                <w:color w:val="000000"/>
                <w:sz w:val="22"/>
                <w:szCs w:val="22"/>
                <w:lang w:eastAsia="ca-ES"/>
              </w:rPr>
            </w:pPr>
            <w:r>
              <w:rPr>
                <w:rFonts w:eastAsia="Times New Roman"/>
                <w:color w:val="000000"/>
                <w:sz w:val="22"/>
                <w:szCs w:val="22"/>
                <w:lang w:eastAsia="ca-ES"/>
              </w:rPr>
              <w:t xml:space="preserve">Other actions to expedite review </w:t>
            </w:r>
          </w:p>
        </w:tc>
        <w:tc>
          <w:tcPr>
            <w:tcW w:w="60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78ACB" w14:textId="77777777" w:rsidR="00E4339A" w:rsidRDefault="00E4339A" w:rsidP="00617099">
            <w:pPr>
              <w:pStyle w:val="Pargrafdellista"/>
              <w:numPr>
                <w:ilvl w:val="0"/>
                <w:numId w:val="4"/>
              </w:numPr>
              <w:spacing w:before="0" w:after="0"/>
              <w:rPr>
                <w:rFonts w:eastAsia="Times New Roman"/>
                <w:color w:val="000000"/>
                <w:sz w:val="22"/>
                <w:szCs w:val="22"/>
                <w:lang w:eastAsia="ca-ES"/>
              </w:rPr>
            </w:pPr>
            <w:r>
              <w:rPr>
                <w:rFonts w:eastAsia="Times New Roman"/>
                <w:color w:val="000000"/>
                <w:sz w:val="22"/>
                <w:szCs w:val="22"/>
                <w:lang w:eastAsia="ca-ES"/>
              </w:rPr>
              <w:t>Potential eligibility for accelerated assessment</w:t>
            </w:r>
          </w:p>
          <w:p w14:paraId="23F491B2" w14:textId="77777777" w:rsidR="00E4339A" w:rsidRDefault="00E4339A" w:rsidP="00617099">
            <w:pPr>
              <w:pStyle w:val="Pargrafdellista"/>
              <w:numPr>
                <w:ilvl w:val="0"/>
                <w:numId w:val="4"/>
              </w:numPr>
              <w:spacing w:before="0" w:after="0"/>
              <w:rPr>
                <w:rFonts w:eastAsia="Times New Roman"/>
                <w:color w:val="000000"/>
                <w:sz w:val="22"/>
                <w:szCs w:val="22"/>
                <w:lang w:eastAsia="ca-ES"/>
              </w:rPr>
            </w:pPr>
            <w:r>
              <w:rPr>
                <w:rFonts w:eastAsia="Times New Roman"/>
                <w:color w:val="000000"/>
                <w:sz w:val="22"/>
                <w:szCs w:val="22"/>
                <w:lang w:eastAsia="ca-ES"/>
              </w:rPr>
              <w:t>Early appointment of a rapporteur from EMA’s CHMP to facilitate continuity in support and building of knowledge in view of the submission of a marketing authorisation application</w:t>
            </w:r>
          </w:p>
          <w:p w14:paraId="78862E8E" w14:textId="77777777" w:rsidR="00E4339A" w:rsidRDefault="00E4339A" w:rsidP="00617099">
            <w:pPr>
              <w:pStyle w:val="Pargrafdellista"/>
              <w:numPr>
                <w:ilvl w:val="0"/>
                <w:numId w:val="4"/>
              </w:numPr>
              <w:spacing w:before="0" w:after="0"/>
              <w:rPr>
                <w:rFonts w:eastAsia="Times New Roman"/>
                <w:color w:val="000000"/>
                <w:sz w:val="22"/>
                <w:szCs w:val="22"/>
                <w:lang w:eastAsia="ca-ES"/>
              </w:rPr>
            </w:pPr>
            <w:r>
              <w:rPr>
                <w:rFonts w:eastAsia="Times New Roman"/>
                <w:color w:val="000000"/>
                <w:sz w:val="22"/>
                <w:szCs w:val="22"/>
                <w:lang w:eastAsia="ca-ES"/>
              </w:rPr>
              <w:t>Kick-off meeting with a multidisciplinary group of experts from relevant EMA scientific committees and working parties to give preliminary guidance on the overall development plan and recommended regulatory pathway</w:t>
            </w:r>
          </w:p>
          <w:p w14:paraId="4EB4F612" w14:textId="77777777" w:rsidR="00E4339A" w:rsidRDefault="00E4339A" w:rsidP="00617099">
            <w:pPr>
              <w:pStyle w:val="Pargrafdellista"/>
              <w:numPr>
                <w:ilvl w:val="0"/>
                <w:numId w:val="4"/>
              </w:numPr>
              <w:spacing w:before="0" w:after="0"/>
              <w:rPr>
                <w:rFonts w:eastAsia="Times New Roman"/>
                <w:color w:val="000000"/>
                <w:sz w:val="22"/>
                <w:szCs w:val="22"/>
                <w:lang w:eastAsia="ca-ES"/>
              </w:rPr>
            </w:pPr>
            <w:r>
              <w:rPr>
                <w:rFonts w:eastAsia="Times New Roman"/>
                <w:color w:val="000000"/>
                <w:sz w:val="22"/>
                <w:szCs w:val="22"/>
                <w:lang w:eastAsia="ca-ES"/>
              </w:rPr>
              <w:t>Scientific advice at key development milestones with potential involvement of multiple stakeholders (e.g. health technology assessment bodies and patients), when relevant</w:t>
            </w:r>
          </w:p>
          <w:p w14:paraId="0F50ED61" w14:textId="77777777" w:rsidR="00E4339A" w:rsidRDefault="00E4339A" w:rsidP="00617099">
            <w:pPr>
              <w:pStyle w:val="Pargrafdellista"/>
              <w:numPr>
                <w:ilvl w:val="0"/>
                <w:numId w:val="4"/>
              </w:numPr>
              <w:spacing w:before="0" w:after="0"/>
              <w:rPr>
                <w:rFonts w:eastAsia="Times New Roman"/>
                <w:color w:val="000000"/>
                <w:sz w:val="22"/>
                <w:szCs w:val="22"/>
                <w:lang w:eastAsia="ca-ES"/>
              </w:rPr>
            </w:pPr>
            <w:r>
              <w:rPr>
                <w:rFonts w:eastAsia="Times New Roman"/>
                <w:color w:val="000000"/>
                <w:sz w:val="22"/>
                <w:szCs w:val="22"/>
                <w:lang w:eastAsia="ca-ES"/>
              </w:rPr>
              <w:t>Dedicated EMA contact point</w:t>
            </w:r>
          </w:p>
        </w:tc>
      </w:tr>
      <w:tr w:rsidR="00E4339A" w14:paraId="364CA110" w14:textId="77777777" w:rsidTr="00016D83">
        <w:trPr>
          <w:trHeight w:val="416"/>
        </w:trPr>
        <w:tc>
          <w:tcPr>
            <w:tcW w:w="1888"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7C5BBAA" w14:textId="77777777" w:rsidR="00E4339A" w:rsidRDefault="00E4339A" w:rsidP="00016D83">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Program</w:t>
            </w:r>
          </w:p>
        </w:tc>
        <w:tc>
          <w:tcPr>
            <w:tcW w:w="5616" w:type="dxa"/>
            <w:tcBorders>
              <w:top w:val="single" w:sz="4" w:space="0" w:color="000000"/>
              <w:bottom w:val="single" w:sz="4" w:space="0" w:color="000000"/>
              <w:right w:val="single" w:sz="4" w:space="0" w:color="000000"/>
            </w:tcBorders>
            <w:shd w:val="clear" w:color="auto" w:fill="F2F2F2" w:themeFill="background1" w:themeFillShade="F2"/>
            <w:vAlign w:val="center"/>
          </w:tcPr>
          <w:p w14:paraId="17BD1F9C" w14:textId="77777777" w:rsidR="00E4339A" w:rsidRDefault="00E4339A" w:rsidP="00016D83">
            <w:pPr>
              <w:spacing w:before="0" w:after="0"/>
              <w:jc w:val="center"/>
              <w:rPr>
                <w:rFonts w:eastAsia="Times New Roman" w:cs="Times New Roman"/>
                <w:color w:val="000000"/>
                <w:sz w:val="22"/>
                <w:lang w:eastAsia="ca-ES"/>
              </w:rPr>
            </w:pPr>
            <w:r>
              <w:rPr>
                <w:rFonts w:eastAsia="Times New Roman" w:cs="Times New Roman"/>
                <w:b/>
                <w:bCs/>
                <w:i/>
                <w:iCs/>
                <w:color w:val="000000"/>
                <w:sz w:val="22"/>
                <w:lang w:eastAsia="ca-ES"/>
              </w:rPr>
              <w:t>Regenerative medicine advanced therapy (RMAT) designation</w:t>
            </w:r>
          </w:p>
        </w:tc>
        <w:tc>
          <w:tcPr>
            <w:tcW w:w="6055" w:type="dxa"/>
            <w:tcBorders>
              <w:top w:val="single" w:sz="4" w:space="0" w:color="000000"/>
              <w:bottom w:val="single" w:sz="4" w:space="0" w:color="000000"/>
              <w:right w:val="single" w:sz="4" w:space="0" w:color="000000"/>
            </w:tcBorders>
            <w:shd w:val="clear" w:color="auto" w:fill="F2F2F2" w:themeFill="background1" w:themeFillShade="F2"/>
            <w:vAlign w:val="center"/>
          </w:tcPr>
          <w:p w14:paraId="4D7255A6" w14:textId="77777777" w:rsidR="00E4339A" w:rsidRDefault="00E4339A" w:rsidP="00016D83">
            <w:pPr>
              <w:spacing w:before="0" w:after="0"/>
              <w:jc w:val="center"/>
              <w:rPr>
                <w:rFonts w:eastAsia="Times New Roman" w:cs="Times New Roman"/>
                <w:color w:val="000000"/>
                <w:sz w:val="22"/>
                <w:lang w:eastAsia="ca-ES"/>
              </w:rPr>
            </w:pPr>
            <w:r>
              <w:rPr>
                <w:rFonts w:eastAsia="Times New Roman" w:cs="Times New Roman"/>
                <w:b/>
                <w:bCs/>
                <w:i/>
                <w:iCs/>
                <w:color w:val="000000"/>
                <w:sz w:val="22"/>
                <w:lang w:eastAsia="ca-ES"/>
              </w:rPr>
              <w:t>(No equivalent)</w:t>
            </w:r>
          </w:p>
        </w:tc>
      </w:tr>
      <w:tr w:rsidR="00E4339A" w14:paraId="48FC8B10" w14:textId="77777777" w:rsidTr="00016D83">
        <w:trPr>
          <w:trHeight w:val="740"/>
        </w:trPr>
        <w:tc>
          <w:tcPr>
            <w:tcW w:w="1888"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4CBC1E6" w14:textId="77777777" w:rsidR="00E4339A" w:rsidRDefault="00E4339A" w:rsidP="00016D83">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Qualifying criteria</w:t>
            </w:r>
          </w:p>
        </w:tc>
        <w:tc>
          <w:tcPr>
            <w:tcW w:w="5616" w:type="dxa"/>
            <w:tcBorders>
              <w:top w:val="single" w:sz="4" w:space="0" w:color="000000"/>
              <w:bottom w:val="single" w:sz="4" w:space="0" w:color="000000"/>
              <w:right w:val="single" w:sz="4" w:space="0" w:color="000000"/>
            </w:tcBorders>
            <w:shd w:val="clear" w:color="auto" w:fill="auto"/>
            <w:vAlign w:val="center"/>
          </w:tcPr>
          <w:p w14:paraId="07DA5B4A" w14:textId="77777777" w:rsidR="00E4339A" w:rsidRDefault="00E4339A" w:rsidP="00617099">
            <w:pPr>
              <w:pStyle w:val="Pargrafdellista"/>
              <w:numPr>
                <w:ilvl w:val="0"/>
                <w:numId w:val="6"/>
              </w:numPr>
              <w:spacing w:before="0" w:after="0"/>
              <w:jc w:val="left"/>
              <w:rPr>
                <w:rFonts w:eastAsia="Times New Roman"/>
                <w:color w:val="000000"/>
                <w:sz w:val="22"/>
                <w:szCs w:val="22"/>
                <w:lang w:eastAsia="ca-ES"/>
              </w:rPr>
            </w:pPr>
            <w:r>
              <w:rPr>
                <w:rFonts w:eastAsia="Times New Roman"/>
                <w:color w:val="000000"/>
                <w:sz w:val="22"/>
                <w:szCs w:val="22"/>
                <w:lang w:eastAsia="ca-ES"/>
              </w:rPr>
              <w:t>A drug is a regenerative medicine therapy (a cell therapy, therapeutic tissue-engineering product, human cell and tissue product, or any combination product using such therapies or products*); AND</w:t>
            </w:r>
          </w:p>
          <w:p w14:paraId="5EECEB57" w14:textId="77777777" w:rsidR="00E4339A" w:rsidRDefault="00E4339A" w:rsidP="00617099">
            <w:pPr>
              <w:pStyle w:val="Pargrafdellista"/>
              <w:numPr>
                <w:ilvl w:val="0"/>
                <w:numId w:val="6"/>
              </w:numPr>
              <w:spacing w:before="0" w:after="0"/>
              <w:jc w:val="left"/>
              <w:rPr>
                <w:rFonts w:eastAsia="Times New Roman"/>
                <w:color w:val="000000"/>
                <w:sz w:val="22"/>
                <w:szCs w:val="22"/>
                <w:lang w:eastAsia="ca-ES"/>
              </w:rPr>
            </w:pPr>
            <w:r>
              <w:rPr>
                <w:rFonts w:eastAsia="Times New Roman"/>
                <w:color w:val="000000"/>
                <w:sz w:val="22"/>
                <w:szCs w:val="22"/>
                <w:lang w:eastAsia="ca-ES"/>
              </w:rPr>
              <w:t>it is intended to treat, modify, reverse, or cure a serious or life-threatening disease or condition; AND</w:t>
            </w:r>
          </w:p>
          <w:p w14:paraId="420D510E" w14:textId="77777777" w:rsidR="00E4339A" w:rsidRDefault="00E4339A" w:rsidP="00617099">
            <w:pPr>
              <w:pStyle w:val="Pargrafdellista"/>
              <w:numPr>
                <w:ilvl w:val="0"/>
                <w:numId w:val="6"/>
              </w:numPr>
              <w:spacing w:before="0" w:after="0"/>
              <w:jc w:val="left"/>
              <w:rPr>
                <w:rFonts w:eastAsia="Times New Roman"/>
                <w:color w:val="000000"/>
                <w:sz w:val="22"/>
                <w:szCs w:val="22"/>
                <w:lang w:eastAsia="ca-ES"/>
              </w:rPr>
            </w:pPr>
            <w:r>
              <w:rPr>
                <w:rFonts w:eastAsia="Times New Roman"/>
                <w:color w:val="000000"/>
                <w:sz w:val="22"/>
                <w:szCs w:val="22"/>
                <w:lang w:eastAsia="ca-ES"/>
              </w:rPr>
              <w:t>if the preliminary clinical evidence indicates that the drug has the potential to address unmet medical needs for such disease or condition</w:t>
            </w:r>
          </w:p>
        </w:tc>
        <w:tc>
          <w:tcPr>
            <w:tcW w:w="6055" w:type="dxa"/>
            <w:tcBorders>
              <w:top w:val="single" w:sz="4" w:space="0" w:color="000000"/>
              <w:bottom w:val="single" w:sz="4" w:space="0" w:color="000000"/>
              <w:right w:val="single" w:sz="4" w:space="0" w:color="000000"/>
            </w:tcBorders>
            <w:shd w:val="clear" w:color="auto" w:fill="auto"/>
            <w:vAlign w:val="center"/>
          </w:tcPr>
          <w:p w14:paraId="13EB67DF" w14:textId="77777777" w:rsidR="00E4339A" w:rsidRDefault="00E4339A" w:rsidP="00016D83">
            <w:pPr>
              <w:spacing w:before="0" w:after="0"/>
              <w:jc w:val="center"/>
              <w:rPr>
                <w:rFonts w:eastAsia="Times New Roman" w:cs="Times New Roman"/>
                <w:color w:val="000000"/>
                <w:sz w:val="22"/>
                <w:lang w:eastAsia="ca-ES"/>
              </w:rPr>
            </w:pPr>
            <w:r>
              <w:rPr>
                <w:rFonts w:eastAsia="Times New Roman" w:cs="Times New Roman"/>
                <w:color w:val="000000"/>
                <w:sz w:val="22"/>
                <w:lang w:eastAsia="ca-ES"/>
              </w:rPr>
              <w:t>NA</w:t>
            </w:r>
          </w:p>
        </w:tc>
      </w:tr>
      <w:tr w:rsidR="00E4339A" w14:paraId="047886C5" w14:textId="77777777" w:rsidTr="00016D83">
        <w:trPr>
          <w:trHeight w:val="740"/>
        </w:trPr>
        <w:tc>
          <w:tcPr>
            <w:tcW w:w="1888"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B6FAF5E" w14:textId="77777777" w:rsidR="00E4339A" w:rsidRDefault="00E4339A" w:rsidP="00016D83">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Features</w:t>
            </w:r>
          </w:p>
        </w:tc>
        <w:tc>
          <w:tcPr>
            <w:tcW w:w="5616" w:type="dxa"/>
            <w:tcBorders>
              <w:top w:val="single" w:sz="4" w:space="0" w:color="000000"/>
              <w:bottom w:val="single" w:sz="4" w:space="0" w:color="000000"/>
              <w:right w:val="single" w:sz="4" w:space="0" w:color="000000"/>
            </w:tcBorders>
            <w:shd w:val="clear" w:color="auto" w:fill="auto"/>
            <w:vAlign w:val="center"/>
          </w:tcPr>
          <w:p w14:paraId="26A778B9" w14:textId="77777777" w:rsidR="00E4339A" w:rsidRDefault="00E4339A" w:rsidP="00617099">
            <w:pPr>
              <w:pStyle w:val="Pargrafdellista"/>
              <w:numPr>
                <w:ilvl w:val="0"/>
                <w:numId w:val="6"/>
              </w:numPr>
              <w:spacing w:before="0" w:after="0"/>
              <w:jc w:val="left"/>
              <w:rPr>
                <w:rFonts w:eastAsia="Times New Roman"/>
                <w:color w:val="000000"/>
                <w:sz w:val="22"/>
                <w:szCs w:val="22"/>
                <w:lang w:eastAsia="ca-ES"/>
              </w:rPr>
            </w:pPr>
            <w:r>
              <w:rPr>
                <w:rFonts w:eastAsia="Times New Roman"/>
                <w:color w:val="000000"/>
                <w:sz w:val="22"/>
                <w:szCs w:val="22"/>
                <w:lang w:eastAsia="ca-ES"/>
              </w:rPr>
              <w:t xml:space="preserve">All breakthrough therapy designation features, including early interactions to discuss any potential surrogate or intermediate endpoints </w:t>
            </w:r>
          </w:p>
          <w:p w14:paraId="01CF274E" w14:textId="77777777" w:rsidR="00E4339A" w:rsidRDefault="00E4339A" w:rsidP="00617099">
            <w:pPr>
              <w:pStyle w:val="Pargrafdellista"/>
              <w:numPr>
                <w:ilvl w:val="0"/>
                <w:numId w:val="6"/>
              </w:numPr>
              <w:spacing w:before="0" w:after="0"/>
              <w:jc w:val="left"/>
              <w:rPr>
                <w:rFonts w:eastAsia="Times New Roman"/>
                <w:color w:val="000000"/>
                <w:sz w:val="22"/>
                <w:szCs w:val="22"/>
                <w:lang w:eastAsia="ca-ES"/>
              </w:rPr>
            </w:pPr>
            <w:r>
              <w:rPr>
                <w:rFonts w:eastAsia="Times New Roman"/>
                <w:color w:val="000000"/>
                <w:sz w:val="22"/>
                <w:szCs w:val="22"/>
                <w:lang w:eastAsia="ca-ES"/>
              </w:rPr>
              <w:t>Statute addresses potential ways to support accelerated approval and satisfy post-approval requirements</w:t>
            </w:r>
          </w:p>
        </w:tc>
        <w:tc>
          <w:tcPr>
            <w:tcW w:w="6055" w:type="dxa"/>
            <w:tcBorders>
              <w:top w:val="single" w:sz="4" w:space="0" w:color="000000"/>
              <w:bottom w:val="single" w:sz="4" w:space="0" w:color="000000"/>
              <w:right w:val="single" w:sz="4" w:space="0" w:color="000000"/>
            </w:tcBorders>
            <w:shd w:val="clear" w:color="auto" w:fill="auto"/>
            <w:vAlign w:val="center"/>
          </w:tcPr>
          <w:p w14:paraId="03238380" w14:textId="77777777" w:rsidR="00E4339A" w:rsidRDefault="00E4339A" w:rsidP="00016D83">
            <w:pPr>
              <w:spacing w:before="0" w:after="0"/>
              <w:jc w:val="center"/>
              <w:rPr>
                <w:rFonts w:eastAsia="Times New Roman" w:cs="Times New Roman"/>
                <w:color w:val="000000"/>
                <w:sz w:val="22"/>
                <w:lang w:eastAsia="ca-ES"/>
              </w:rPr>
            </w:pPr>
            <w:r>
              <w:rPr>
                <w:rFonts w:eastAsia="Times New Roman" w:cs="Times New Roman"/>
                <w:color w:val="000000"/>
                <w:sz w:val="22"/>
                <w:lang w:eastAsia="ca-ES"/>
              </w:rPr>
              <w:t>NA</w:t>
            </w:r>
          </w:p>
        </w:tc>
      </w:tr>
      <w:tr w:rsidR="00E4339A" w14:paraId="3450815A" w14:textId="77777777" w:rsidTr="00016D83">
        <w:trPr>
          <w:trHeight w:val="580"/>
        </w:trPr>
        <w:tc>
          <w:tcPr>
            <w:tcW w:w="13559" w:type="dxa"/>
            <w:gridSpan w:val="3"/>
            <w:tcBorders>
              <w:top w:val="single" w:sz="4" w:space="0" w:color="000000"/>
              <w:left w:val="single" w:sz="4" w:space="0" w:color="000000"/>
              <w:bottom w:val="single" w:sz="4" w:space="0" w:color="000000"/>
              <w:right w:val="single" w:sz="4" w:space="0" w:color="000000"/>
            </w:tcBorders>
            <w:shd w:val="clear" w:color="000000" w:fill="D9D9D9"/>
            <w:vAlign w:val="center"/>
          </w:tcPr>
          <w:p w14:paraId="1ED6DFB2" w14:textId="77777777" w:rsidR="00E4339A" w:rsidRDefault="00E4339A" w:rsidP="00016D83">
            <w:pPr>
              <w:spacing w:before="0" w:after="0"/>
              <w:jc w:val="center"/>
              <w:rPr>
                <w:rFonts w:eastAsia="Times New Roman" w:cs="Times New Roman"/>
                <w:b/>
                <w:bCs/>
                <w:color w:val="000000"/>
                <w:sz w:val="22"/>
                <w:lang w:eastAsia="ca-ES"/>
              </w:rPr>
            </w:pPr>
            <w:r>
              <w:rPr>
                <w:rFonts w:eastAsia="Times New Roman" w:cs="Times New Roman"/>
                <w:b/>
                <w:bCs/>
                <w:color w:val="000000"/>
                <w:sz w:val="22"/>
                <w:lang w:eastAsia="ca-ES"/>
              </w:rPr>
              <w:t>Accelerate assessment and approval</w:t>
            </w:r>
          </w:p>
        </w:tc>
      </w:tr>
      <w:tr w:rsidR="00E4339A" w14:paraId="6CFEB230" w14:textId="77777777" w:rsidTr="00016D83">
        <w:trPr>
          <w:trHeight w:val="290"/>
        </w:trPr>
        <w:tc>
          <w:tcPr>
            <w:tcW w:w="1888" w:type="dxa"/>
            <w:tcBorders>
              <w:top w:val="single" w:sz="4" w:space="0" w:color="000000"/>
              <w:left w:val="single" w:sz="4" w:space="0" w:color="000000"/>
              <w:bottom w:val="single" w:sz="4" w:space="0" w:color="000000"/>
              <w:right w:val="single" w:sz="4" w:space="0" w:color="000000"/>
            </w:tcBorders>
            <w:shd w:val="clear" w:color="000000" w:fill="D9D9D9"/>
            <w:vAlign w:val="bottom"/>
          </w:tcPr>
          <w:p w14:paraId="0F7F239E" w14:textId="77777777" w:rsidR="00E4339A" w:rsidRDefault="00E4339A" w:rsidP="00016D83">
            <w:pPr>
              <w:spacing w:before="0" w:after="0"/>
              <w:jc w:val="left"/>
              <w:rPr>
                <w:rFonts w:eastAsia="Times New Roman" w:cs="Times New Roman"/>
                <w:color w:val="000000"/>
                <w:sz w:val="22"/>
                <w:lang w:val="ca-ES" w:eastAsia="ca-ES"/>
              </w:rPr>
            </w:pPr>
            <w:r>
              <w:rPr>
                <w:rFonts w:eastAsia="Times New Roman" w:cs="Times New Roman"/>
                <w:color w:val="000000"/>
                <w:sz w:val="22"/>
                <w:lang w:val="ca-ES" w:eastAsia="ca-ES"/>
              </w:rPr>
              <w:t> </w:t>
            </w:r>
          </w:p>
        </w:tc>
        <w:tc>
          <w:tcPr>
            <w:tcW w:w="5616"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B860BED" w14:textId="77777777" w:rsidR="00E4339A" w:rsidRDefault="00E4339A" w:rsidP="00016D83">
            <w:pPr>
              <w:spacing w:before="0" w:after="0"/>
              <w:jc w:val="center"/>
              <w:rPr>
                <w:rFonts w:eastAsia="Times New Roman" w:cs="Times New Roman"/>
                <w:b/>
                <w:bCs/>
                <w:color w:val="000000"/>
                <w:sz w:val="22"/>
                <w:lang w:eastAsia="ca-ES"/>
              </w:rPr>
            </w:pPr>
            <w:r>
              <w:rPr>
                <w:rFonts w:eastAsia="Times New Roman" w:cs="Times New Roman"/>
                <w:b/>
                <w:bCs/>
                <w:color w:val="000000"/>
                <w:sz w:val="22"/>
                <w:lang w:eastAsia="ca-ES"/>
              </w:rPr>
              <w:t>FDA</w:t>
            </w:r>
          </w:p>
        </w:tc>
        <w:tc>
          <w:tcPr>
            <w:tcW w:w="60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08442AE" w14:textId="77777777" w:rsidR="00E4339A" w:rsidRDefault="00E4339A" w:rsidP="00016D83">
            <w:pPr>
              <w:spacing w:before="0" w:after="0"/>
              <w:jc w:val="center"/>
              <w:rPr>
                <w:rFonts w:eastAsia="Times New Roman" w:cs="Times New Roman"/>
                <w:b/>
                <w:bCs/>
                <w:color w:val="000000"/>
                <w:sz w:val="22"/>
                <w:lang w:eastAsia="ca-ES"/>
              </w:rPr>
            </w:pPr>
            <w:r>
              <w:rPr>
                <w:rFonts w:eastAsia="Times New Roman" w:cs="Times New Roman"/>
                <w:b/>
                <w:bCs/>
                <w:color w:val="000000"/>
                <w:sz w:val="22"/>
                <w:lang w:eastAsia="ca-ES"/>
              </w:rPr>
              <w:t>EMA</w:t>
            </w:r>
          </w:p>
        </w:tc>
      </w:tr>
      <w:tr w:rsidR="00E4339A" w14:paraId="267C39B5" w14:textId="77777777" w:rsidTr="00016D83">
        <w:trPr>
          <w:trHeight w:val="290"/>
        </w:trPr>
        <w:tc>
          <w:tcPr>
            <w:tcW w:w="1888"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206BAA4" w14:textId="77777777" w:rsidR="00E4339A" w:rsidRDefault="00E4339A" w:rsidP="00016D83">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Program</w:t>
            </w:r>
          </w:p>
        </w:tc>
        <w:tc>
          <w:tcPr>
            <w:tcW w:w="5616" w:type="dxa"/>
            <w:tcBorders>
              <w:top w:val="single" w:sz="4" w:space="0" w:color="000000"/>
              <w:left w:val="single" w:sz="4" w:space="0" w:color="000000"/>
              <w:bottom w:val="single" w:sz="4" w:space="0" w:color="000000"/>
              <w:right w:val="single" w:sz="4" w:space="0" w:color="000000"/>
            </w:tcBorders>
            <w:shd w:val="clear" w:color="000000" w:fill="F2F2F2"/>
            <w:vAlign w:val="center"/>
          </w:tcPr>
          <w:p w14:paraId="5732C8B8" w14:textId="77777777" w:rsidR="00E4339A" w:rsidRDefault="00E4339A" w:rsidP="00016D83">
            <w:pPr>
              <w:spacing w:before="0" w:after="0"/>
              <w:jc w:val="center"/>
              <w:rPr>
                <w:rFonts w:eastAsia="Times New Roman" w:cs="Times New Roman"/>
                <w:b/>
                <w:bCs/>
                <w:i/>
                <w:color w:val="000000"/>
                <w:sz w:val="22"/>
                <w:lang w:eastAsia="ca-ES"/>
              </w:rPr>
            </w:pPr>
            <w:r>
              <w:rPr>
                <w:rFonts w:eastAsia="Times New Roman" w:cs="Times New Roman"/>
                <w:b/>
                <w:bCs/>
                <w:i/>
                <w:color w:val="000000"/>
                <w:sz w:val="22"/>
                <w:lang w:eastAsia="ca-ES"/>
              </w:rPr>
              <w:t>Priority Review Designation</w:t>
            </w:r>
          </w:p>
        </w:tc>
        <w:tc>
          <w:tcPr>
            <w:tcW w:w="6055" w:type="dxa"/>
            <w:tcBorders>
              <w:top w:val="single" w:sz="4" w:space="0" w:color="000000"/>
              <w:left w:val="single" w:sz="4" w:space="0" w:color="000000"/>
              <w:bottom w:val="single" w:sz="4" w:space="0" w:color="000000"/>
              <w:right w:val="single" w:sz="4" w:space="0" w:color="000000"/>
            </w:tcBorders>
            <w:shd w:val="clear" w:color="000000" w:fill="F2F2F2"/>
            <w:vAlign w:val="center"/>
          </w:tcPr>
          <w:p w14:paraId="524B1BF4" w14:textId="77777777" w:rsidR="00E4339A" w:rsidRDefault="00E4339A" w:rsidP="00016D83">
            <w:pPr>
              <w:spacing w:before="0" w:after="0"/>
              <w:jc w:val="center"/>
              <w:rPr>
                <w:rFonts w:eastAsia="Times New Roman" w:cs="Times New Roman"/>
                <w:b/>
                <w:bCs/>
                <w:i/>
                <w:color w:val="000000"/>
                <w:sz w:val="22"/>
                <w:lang w:eastAsia="ca-ES"/>
              </w:rPr>
            </w:pPr>
            <w:r>
              <w:rPr>
                <w:rFonts w:eastAsia="Times New Roman" w:cs="Times New Roman"/>
                <w:b/>
                <w:bCs/>
                <w:i/>
                <w:color w:val="000000"/>
                <w:sz w:val="22"/>
                <w:lang w:eastAsia="ca-ES"/>
              </w:rPr>
              <w:t>Accelerated Assessment Designation</w:t>
            </w:r>
          </w:p>
        </w:tc>
      </w:tr>
      <w:tr w:rsidR="00E4339A" w14:paraId="2ECDD5B9" w14:textId="77777777" w:rsidTr="00016D83">
        <w:trPr>
          <w:trHeight w:val="870"/>
        </w:trPr>
        <w:tc>
          <w:tcPr>
            <w:tcW w:w="1888"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BE94F9" w14:textId="77777777" w:rsidR="00E4339A" w:rsidRDefault="00E4339A" w:rsidP="00016D83">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Qualifying criteria</w:t>
            </w:r>
          </w:p>
        </w:tc>
        <w:tc>
          <w:tcPr>
            <w:tcW w:w="5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5BB1E" w14:textId="77777777" w:rsidR="00E4339A" w:rsidRDefault="00E4339A" w:rsidP="00617099">
            <w:pPr>
              <w:pStyle w:val="Pargrafdellista"/>
              <w:numPr>
                <w:ilvl w:val="0"/>
                <w:numId w:val="8"/>
              </w:numPr>
              <w:spacing w:before="0" w:after="0"/>
              <w:jc w:val="left"/>
              <w:rPr>
                <w:rFonts w:eastAsia="Times New Roman"/>
                <w:color w:val="000000"/>
                <w:sz w:val="22"/>
                <w:szCs w:val="22"/>
                <w:lang w:eastAsia="ca-ES"/>
              </w:rPr>
            </w:pPr>
            <w:r>
              <w:rPr>
                <w:rFonts w:eastAsia="Times New Roman"/>
                <w:color w:val="000000"/>
                <w:sz w:val="22"/>
                <w:szCs w:val="22"/>
                <w:lang w:eastAsia="ca-ES"/>
              </w:rPr>
              <w:t xml:space="preserve">An application for a drug that treats a serious condition AND, if approved, would provide a significant improvement in safety or effectiveness OR </w:t>
            </w:r>
          </w:p>
          <w:p w14:paraId="51C8639C" w14:textId="77777777" w:rsidR="00E4339A" w:rsidRDefault="00E4339A" w:rsidP="00617099">
            <w:pPr>
              <w:pStyle w:val="Pargrafdellista"/>
              <w:numPr>
                <w:ilvl w:val="0"/>
                <w:numId w:val="8"/>
              </w:numPr>
              <w:spacing w:before="0" w:after="0"/>
              <w:jc w:val="left"/>
              <w:rPr>
                <w:rFonts w:eastAsia="Times New Roman"/>
                <w:color w:val="000000"/>
                <w:sz w:val="22"/>
                <w:szCs w:val="22"/>
                <w:lang w:eastAsia="ca-ES"/>
              </w:rPr>
            </w:pPr>
            <w:r>
              <w:rPr>
                <w:rFonts w:eastAsia="Times New Roman"/>
                <w:color w:val="000000"/>
                <w:sz w:val="22"/>
                <w:szCs w:val="22"/>
                <w:lang w:eastAsia="ca-ES"/>
              </w:rPr>
              <w:t xml:space="preserve">Any supplement that proposes a labelling change pursuant to a report on a paediatric study </w:t>
            </w:r>
            <w:r w:rsidRPr="00B41FD2">
              <w:rPr>
                <w:rFonts w:eastAsia="Times New Roman"/>
                <w:color w:val="000000"/>
                <w:sz w:val="22"/>
                <w:szCs w:val="22"/>
                <w:lang w:eastAsia="ca-ES"/>
              </w:rPr>
              <w:t>under 505A</w:t>
            </w:r>
          </w:p>
        </w:tc>
        <w:tc>
          <w:tcPr>
            <w:tcW w:w="60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23F3A" w14:textId="77777777" w:rsidR="00E4339A" w:rsidRDefault="00E4339A" w:rsidP="00617099">
            <w:pPr>
              <w:pStyle w:val="Pargrafdellista"/>
              <w:numPr>
                <w:ilvl w:val="0"/>
                <w:numId w:val="8"/>
              </w:numPr>
              <w:spacing w:before="0" w:after="0"/>
              <w:jc w:val="left"/>
              <w:rPr>
                <w:rFonts w:eastAsia="Times New Roman"/>
                <w:color w:val="000000"/>
                <w:sz w:val="22"/>
                <w:szCs w:val="22"/>
                <w:lang w:eastAsia="ca-ES"/>
              </w:rPr>
            </w:pPr>
            <w:r>
              <w:rPr>
                <w:rFonts w:eastAsia="Times New Roman"/>
                <w:color w:val="000000"/>
                <w:sz w:val="22"/>
                <w:szCs w:val="22"/>
                <w:lang w:eastAsia="ca-ES"/>
              </w:rPr>
              <w:t>An application where the product is of major interest for public health and therapeutic innovation (usually the product addresses to an unmet medical by introducing new methods of therapy or improving the existing ones)</w:t>
            </w:r>
          </w:p>
          <w:p w14:paraId="5E604898" w14:textId="77777777" w:rsidR="00E4339A" w:rsidRDefault="00E4339A" w:rsidP="00617099">
            <w:pPr>
              <w:pStyle w:val="Pargrafdellista"/>
              <w:numPr>
                <w:ilvl w:val="0"/>
                <w:numId w:val="8"/>
              </w:numPr>
              <w:spacing w:before="0" w:after="0"/>
              <w:jc w:val="left"/>
              <w:rPr>
                <w:rFonts w:eastAsia="Times New Roman"/>
                <w:b/>
                <w:bCs/>
                <w:color w:val="000000"/>
                <w:sz w:val="22"/>
                <w:lang w:eastAsia="ca-ES"/>
              </w:rPr>
            </w:pPr>
            <w:r>
              <w:rPr>
                <w:rFonts w:eastAsia="Times New Roman"/>
                <w:color w:val="000000"/>
                <w:sz w:val="22"/>
                <w:szCs w:val="22"/>
                <w:lang w:eastAsia="ca-ES"/>
              </w:rPr>
              <w:t>Applications under centralised procedure</w:t>
            </w:r>
          </w:p>
        </w:tc>
      </w:tr>
      <w:tr w:rsidR="00E4339A" w14:paraId="13C8AA4F" w14:textId="77777777" w:rsidTr="00016D83">
        <w:trPr>
          <w:trHeight w:val="580"/>
        </w:trPr>
        <w:tc>
          <w:tcPr>
            <w:tcW w:w="1888"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98CE044" w14:textId="77777777" w:rsidR="00E4339A" w:rsidRDefault="00E4339A" w:rsidP="00016D83">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Features</w:t>
            </w:r>
          </w:p>
        </w:tc>
        <w:tc>
          <w:tcPr>
            <w:tcW w:w="5616" w:type="dxa"/>
            <w:tcBorders>
              <w:top w:val="single" w:sz="4" w:space="0" w:color="000000"/>
              <w:bottom w:val="single" w:sz="4" w:space="0" w:color="000000"/>
              <w:right w:val="single" w:sz="4" w:space="0" w:color="000000"/>
            </w:tcBorders>
            <w:shd w:val="clear" w:color="auto" w:fill="auto"/>
            <w:vAlign w:val="center"/>
          </w:tcPr>
          <w:p w14:paraId="1C84642D" w14:textId="77777777" w:rsidR="00E4339A" w:rsidRDefault="00E4339A" w:rsidP="00617099">
            <w:pPr>
              <w:pStyle w:val="Pargrafdellista"/>
              <w:numPr>
                <w:ilvl w:val="0"/>
                <w:numId w:val="7"/>
              </w:numPr>
              <w:spacing w:before="0" w:after="0"/>
              <w:jc w:val="left"/>
              <w:rPr>
                <w:rFonts w:eastAsia="Times New Roman"/>
                <w:color w:val="000000"/>
                <w:sz w:val="22"/>
                <w:szCs w:val="22"/>
                <w:lang w:eastAsia="ca-ES"/>
              </w:rPr>
            </w:pPr>
            <w:r>
              <w:rPr>
                <w:rFonts w:eastAsia="Times New Roman"/>
                <w:color w:val="000000"/>
                <w:sz w:val="22"/>
                <w:szCs w:val="22"/>
                <w:lang w:eastAsia="ca-ES"/>
              </w:rPr>
              <w:t>Shorter clock for review of MAA (from 10 to 6 months)</w:t>
            </w:r>
          </w:p>
        </w:tc>
        <w:tc>
          <w:tcPr>
            <w:tcW w:w="6055" w:type="dxa"/>
            <w:tcBorders>
              <w:top w:val="single" w:sz="4" w:space="0" w:color="000000"/>
              <w:bottom w:val="single" w:sz="4" w:space="0" w:color="000000"/>
              <w:right w:val="single" w:sz="4" w:space="0" w:color="000000"/>
            </w:tcBorders>
            <w:shd w:val="clear" w:color="auto" w:fill="auto"/>
            <w:vAlign w:val="center"/>
          </w:tcPr>
          <w:p w14:paraId="1E03D32A" w14:textId="77777777" w:rsidR="00E4339A" w:rsidRDefault="00E4339A" w:rsidP="00617099">
            <w:pPr>
              <w:pStyle w:val="Pargrafdellista"/>
              <w:numPr>
                <w:ilvl w:val="0"/>
                <w:numId w:val="7"/>
              </w:numPr>
              <w:spacing w:before="0" w:after="0"/>
              <w:jc w:val="left"/>
              <w:rPr>
                <w:rFonts w:eastAsia="Times New Roman"/>
                <w:color w:val="000000"/>
                <w:sz w:val="22"/>
                <w:szCs w:val="22"/>
                <w:lang w:eastAsia="ca-ES"/>
              </w:rPr>
            </w:pPr>
            <w:r>
              <w:rPr>
                <w:rFonts w:eastAsia="Times New Roman"/>
                <w:color w:val="000000"/>
                <w:sz w:val="22"/>
                <w:szCs w:val="22"/>
                <w:lang w:eastAsia="ca-ES"/>
              </w:rPr>
              <w:t>Shorter clock for review of MAA (from 210 to 150 days)</w:t>
            </w:r>
          </w:p>
        </w:tc>
      </w:tr>
    </w:tbl>
    <w:p w14:paraId="143A4715" w14:textId="77777777" w:rsidR="00E4339A" w:rsidRPr="00B41FD2" w:rsidRDefault="00E4339A" w:rsidP="00E4339A">
      <w:pPr>
        <w:rPr>
          <w:sz w:val="20"/>
          <w:szCs w:val="20"/>
        </w:rPr>
        <w:sectPr w:rsidR="00E4339A" w:rsidRPr="00B41FD2">
          <w:headerReference w:type="even" r:id="rId31"/>
          <w:headerReference w:type="default" r:id="rId32"/>
          <w:footerReference w:type="even" r:id="rId33"/>
          <w:footerReference w:type="default" r:id="rId34"/>
          <w:pgSz w:w="15840" w:h="12240" w:orient="landscape"/>
          <w:pgMar w:top="1282" w:right="1138" w:bottom="1181" w:left="1138" w:header="283" w:footer="510" w:gutter="0"/>
          <w:lnNumType w:countBy="1" w:restart="continuous"/>
          <w:cols w:space="720"/>
          <w:formProt w:val="0"/>
          <w:titlePg/>
          <w:docGrid w:linePitch="360"/>
        </w:sectPr>
      </w:pPr>
      <w:r w:rsidRPr="00B41FD2">
        <w:rPr>
          <w:sz w:val="20"/>
          <w:szCs w:val="20"/>
        </w:rPr>
        <w:t>*Except for those regulated solely under Section 361 of the Public Health Service Act and part 1271 of Title 21, Code of Federal Regulations</w:t>
      </w:r>
      <w:r w:rsidRPr="00B41FD2">
        <w:rPr>
          <w:rFonts w:ascii="Arial" w:hAnsi="Arial" w:cs="Arial"/>
          <w:color w:val="000000"/>
          <w:sz w:val="20"/>
          <w:szCs w:val="20"/>
          <w:shd w:val="clear" w:color="auto" w:fill="FFFFFF"/>
        </w:rPr>
        <w:t xml:space="preserve">. </w:t>
      </w:r>
      <w:r w:rsidRPr="00B41FD2">
        <w:rPr>
          <w:sz w:val="20"/>
          <w:szCs w:val="20"/>
        </w:rPr>
        <w:t>CHMP: Committee for Medicinal Products for Human Use; EMA: European Medicines Agency; FDA: Food and Drug Administration; MAA: marketing authorisation application; NA: not applicable.</w:t>
      </w:r>
    </w:p>
    <w:p w14:paraId="1AC5B4D1" w14:textId="77777777" w:rsidR="00E4339A" w:rsidRDefault="00E4339A" w:rsidP="00E4339A"/>
    <w:p w14:paraId="14BD5934" w14:textId="1ED5546A" w:rsidR="00130A9B" w:rsidRDefault="00130A9B" w:rsidP="00130A9B">
      <w:pPr>
        <w:pStyle w:val="Ttol2"/>
        <w:numPr>
          <w:ilvl w:val="1"/>
          <w:numId w:val="2"/>
        </w:numPr>
      </w:pPr>
      <w:r>
        <w:t>Table S</w:t>
      </w:r>
      <w:r w:rsidR="00E4339A">
        <w:t>2</w:t>
      </w:r>
      <w:r>
        <w:t>: Types and comparison of marketing authorisations in the EU and the US</w:t>
      </w:r>
    </w:p>
    <w:tbl>
      <w:tblPr>
        <w:tblW w:w="13449" w:type="dxa"/>
        <w:tblInd w:w="-5" w:type="dxa"/>
        <w:tblCellMar>
          <w:left w:w="70" w:type="dxa"/>
          <w:right w:w="70" w:type="dxa"/>
        </w:tblCellMar>
        <w:tblLook w:val="04A0" w:firstRow="1" w:lastRow="0" w:firstColumn="1" w:lastColumn="0" w:noHBand="0" w:noVBand="1"/>
      </w:tblPr>
      <w:tblGrid>
        <w:gridCol w:w="1779"/>
        <w:gridCol w:w="5615"/>
        <w:gridCol w:w="6055"/>
      </w:tblGrid>
      <w:tr w:rsidR="00130A9B" w14:paraId="1229130F" w14:textId="77777777" w:rsidTr="00B754C8">
        <w:trPr>
          <w:trHeight w:val="498"/>
        </w:trPr>
        <w:tc>
          <w:tcPr>
            <w:tcW w:w="177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bottom"/>
          </w:tcPr>
          <w:p w14:paraId="3F13CFD8" w14:textId="77777777" w:rsidR="00130A9B" w:rsidRDefault="00130A9B" w:rsidP="00B754C8">
            <w:pPr>
              <w:spacing w:before="0" w:after="0"/>
              <w:jc w:val="left"/>
              <w:rPr>
                <w:rFonts w:eastAsia="Times New Roman" w:cs="Times New Roman"/>
                <w:color w:val="000000"/>
                <w:sz w:val="22"/>
                <w:lang w:val="ca-ES" w:eastAsia="ca-ES"/>
              </w:rPr>
            </w:pPr>
            <w:r>
              <w:rPr>
                <w:rFonts w:eastAsia="Times New Roman" w:cs="Times New Roman"/>
                <w:color w:val="000000"/>
                <w:sz w:val="22"/>
                <w:lang w:val="ca-ES" w:eastAsia="ca-ES"/>
              </w:rPr>
              <w:t> </w:t>
            </w:r>
          </w:p>
        </w:tc>
        <w:tc>
          <w:tcPr>
            <w:tcW w:w="561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61974E5" w14:textId="77777777" w:rsidR="00130A9B" w:rsidRDefault="00130A9B" w:rsidP="00B754C8">
            <w:pPr>
              <w:spacing w:before="0" w:after="0"/>
              <w:jc w:val="center"/>
              <w:rPr>
                <w:rFonts w:eastAsia="Times New Roman" w:cs="Times New Roman"/>
                <w:b/>
                <w:bCs/>
                <w:color w:val="000000"/>
                <w:sz w:val="22"/>
                <w:lang w:eastAsia="ca-ES"/>
              </w:rPr>
            </w:pPr>
            <w:r>
              <w:rPr>
                <w:rFonts w:eastAsia="Times New Roman" w:cs="Times New Roman"/>
                <w:b/>
                <w:bCs/>
                <w:color w:val="000000"/>
                <w:sz w:val="22"/>
                <w:lang w:eastAsia="ca-ES"/>
              </w:rPr>
              <w:t>FDA</w:t>
            </w:r>
          </w:p>
        </w:tc>
        <w:tc>
          <w:tcPr>
            <w:tcW w:w="60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9A676D1" w14:textId="77777777" w:rsidR="00130A9B" w:rsidRDefault="00130A9B" w:rsidP="00B754C8">
            <w:pPr>
              <w:spacing w:before="0" w:after="0"/>
              <w:jc w:val="center"/>
              <w:rPr>
                <w:rFonts w:eastAsia="Times New Roman" w:cs="Times New Roman"/>
                <w:b/>
                <w:bCs/>
                <w:color w:val="000000"/>
                <w:sz w:val="22"/>
                <w:lang w:eastAsia="ca-ES"/>
              </w:rPr>
            </w:pPr>
            <w:r>
              <w:rPr>
                <w:rFonts w:eastAsia="Times New Roman" w:cs="Times New Roman"/>
                <w:b/>
                <w:bCs/>
                <w:color w:val="000000"/>
                <w:sz w:val="22"/>
                <w:lang w:eastAsia="ca-ES"/>
              </w:rPr>
              <w:t>EMA</w:t>
            </w:r>
          </w:p>
        </w:tc>
      </w:tr>
      <w:tr w:rsidR="00130A9B" w14:paraId="272B7579" w14:textId="77777777" w:rsidTr="00B754C8">
        <w:trPr>
          <w:trHeight w:val="420"/>
        </w:trPr>
        <w:tc>
          <w:tcPr>
            <w:tcW w:w="17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CCCE5D7" w14:textId="77777777" w:rsidR="00130A9B" w:rsidRDefault="00130A9B" w:rsidP="00B754C8">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Program</w:t>
            </w:r>
          </w:p>
        </w:tc>
        <w:tc>
          <w:tcPr>
            <w:tcW w:w="56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B9A3634" w14:textId="77777777" w:rsidR="00130A9B" w:rsidRDefault="00130A9B" w:rsidP="00B754C8">
            <w:pPr>
              <w:spacing w:before="0" w:after="0"/>
              <w:jc w:val="center"/>
              <w:rPr>
                <w:rFonts w:cs="Times New Roman"/>
                <w:b/>
                <w:sz w:val="22"/>
              </w:rPr>
            </w:pPr>
            <w:r>
              <w:rPr>
                <w:rFonts w:eastAsia="Times New Roman" w:cs="Times New Roman"/>
                <w:b/>
                <w:i/>
                <w:color w:val="000000"/>
                <w:sz w:val="22"/>
                <w:lang w:eastAsia="ca-ES"/>
              </w:rPr>
              <w:t>Standard marketing authorisation</w:t>
            </w:r>
          </w:p>
        </w:tc>
        <w:tc>
          <w:tcPr>
            <w:tcW w:w="60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61E6593" w14:textId="77777777" w:rsidR="00130A9B" w:rsidRDefault="00130A9B" w:rsidP="00B754C8">
            <w:pPr>
              <w:spacing w:before="0" w:after="0"/>
              <w:jc w:val="center"/>
              <w:rPr>
                <w:rFonts w:eastAsia="Times New Roman" w:cs="Times New Roman"/>
                <w:b/>
                <w:bCs/>
                <w:i/>
                <w:color w:val="000000"/>
                <w:sz w:val="22"/>
                <w:lang w:eastAsia="ca-ES"/>
              </w:rPr>
            </w:pPr>
            <w:r>
              <w:rPr>
                <w:rFonts w:eastAsia="Times New Roman" w:cs="Times New Roman"/>
                <w:b/>
                <w:i/>
                <w:color w:val="000000"/>
                <w:sz w:val="22"/>
                <w:lang w:eastAsia="ca-ES"/>
              </w:rPr>
              <w:t>Standard marketing authorisation</w:t>
            </w:r>
          </w:p>
        </w:tc>
      </w:tr>
      <w:tr w:rsidR="00130A9B" w14:paraId="2494B7A0" w14:textId="77777777" w:rsidTr="00B754C8">
        <w:trPr>
          <w:trHeight w:val="870"/>
        </w:trPr>
        <w:tc>
          <w:tcPr>
            <w:tcW w:w="17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4657DB" w14:textId="77777777" w:rsidR="00130A9B" w:rsidRDefault="00130A9B" w:rsidP="00B754C8">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Features</w:t>
            </w:r>
          </w:p>
        </w:tc>
        <w:tc>
          <w:tcPr>
            <w:tcW w:w="56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54F8A"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Comprehensive clinical data at the time of the MAA</w:t>
            </w:r>
          </w:p>
          <w:p w14:paraId="22E938F3"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Positive benefit-risk balance</w:t>
            </w:r>
          </w:p>
          <w:p w14:paraId="683A979E"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Significant demonstration of safety and efficacy based on a therapeutically</w:t>
            </w:r>
          </w:p>
          <w:p w14:paraId="2AD78455"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Relevant endpoint or when extensive clinical experience has been gained in the target patient population (including orphan drugs)</w:t>
            </w:r>
          </w:p>
          <w:p w14:paraId="28FC74FE" w14:textId="77777777" w:rsidR="00130A9B" w:rsidRDefault="00130A9B" w:rsidP="00B754C8">
            <w:pPr>
              <w:spacing w:before="0" w:after="0"/>
              <w:jc w:val="left"/>
              <w:rPr>
                <w:rFonts w:eastAsia="Times New Roman"/>
                <w:color w:val="000000"/>
                <w:sz w:val="22"/>
                <w:lang w:eastAsia="ca-ES"/>
              </w:rPr>
            </w:pPr>
          </w:p>
        </w:tc>
        <w:tc>
          <w:tcPr>
            <w:tcW w:w="60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0EC04"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Comprehensive clinical data at the time of the MAA</w:t>
            </w:r>
          </w:p>
          <w:p w14:paraId="220B5B0D"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Positive benefit-risk balance</w:t>
            </w:r>
          </w:p>
          <w:p w14:paraId="28B0D678"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Significant demonstration of safety and efficacy based on a therapeutically</w:t>
            </w:r>
          </w:p>
          <w:p w14:paraId="23207DC8"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Relevant endpoint or when extensive clinical experience has been gained in the target patient population (including orphan drugs)</w:t>
            </w:r>
          </w:p>
          <w:p w14:paraId="3086205F" w14:textId="77777777" w:rsidR="00130A9B" w:rsidRDefault="00130A9B" w:rsidP="00617099">
            <w:pPr>
              <w:pStyle w:val="Pargrafdellista"/>
              <w:numPr>
                <w:ilvl w:val="0"/>
                <w:numId w:val="8"/>
              </w:numPr>
              <w:spacing w:before="0" w:after="0"/>
              <w:ind w:left="214" w:hanging="142"/>
              <w:jc w:val="left"/>
              <w:rPr>
                <w:rFonts w:eastAsiaTheme="minorHAnsi"/>
                <w:sz w:val="22"/>
                <w:szCs w:val="22"/>
              </w:rPr>
            </w:pPr>
            <w:r>
              <w:rPr>
                <w:sz w:val="22"/>
                <w:szCs w:val="22"/>
              </w:rPr>
              <w:t>MAA valid for 5 years from the date of the EC decision, after which it may be renewed on application. Once renewed, the MA is valid for an unlimited period</w:t>
            </w:r>
          </w:p>
        </w:tc>
      </w:tr>
      <w:tr w:rsidR="00130A9B" w14:paraId="2C0F7144" w14:textId="77777777" w:rsidTr="00B754C8">
        <w:trPr>
          <w:trHeight w:val="580"/>
        </w:trPr>
        <w:tc>
          <w:tcPr>
            <w:tcW w:w="17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8554A2A" w14:textId="77777777" w:rsidR="00130A9B" w:rsidRDefault="00130A9B" w:rsidP="00B754C8">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Approved ATMPs</w:t>
            </w:r>
          </w:p>
        </w:tc>
        <w:tc>
          <w:tcPr>
            <w:tcW w:w="5615" w:type="dxa"/>
            <w:tcBorders>
              <w:top w:val="single" w:sz="4" w:space="0" w:color="000000"/>
              <w:bottom w:val="single" w:sz="4" w:space="0" w:color="000000"/>
              <w:right w:val="single" w:sz="4" w:space="0" w:color="000000"/>
            </w:tcBorders>
            <w:shd w:val="clear" w:color="auto" w:fill="auto"/>
            <w:vAlign w:val="center"/>
          </w:tcPr>
          <w:p w14:paraId="7B0B33AD" w14:textId="6F2C8BE0" w:rsidR="00130A9B" w:rsidRDefault="00130A9B" w:rsidP="004D1263">
            <w:pPr>
              <w:spacing w:before="0" w:after="0"/>
              <w:jc w:val="left"/>
              <w:rPr>
                <w:rFonts w:eastAsia="Times New Roman"/>
                <w:color w:val="000000"/>
                <w:sz w:val="22"/>
                <w:lang w:eastAsia="ca-ES"/>
              </w:rPr>
            </w:pPr>
            <w:r>
              <w:rPr>
                <w:rFonts w:cs="Times New Roman"/>
                <w:sz w:val="22"/>
              </w:rPr>
              <w:t>MACI</w:t>
            </w:r>
            <w:r w:rsidRPr="00B41FD2">
              <w:rPr>
                <w:rFonts w:eastAsia="Times New Roman" w:cs="Times New Roman"/>
                <w:color w:val="000000"/>
                <w:sz w:val="22"/>
                <w:lang w:eastAsia="ca-ES"/>
              </w:rPr>
              <w:t>®</w:t>
            </w:r>
            <w:r>
              <w:rPr>
                <w:rFonts w:cs="Times New Roman"/>
                <w:sz w:val="22"/>
              </w:rPr>
              <w:t>, Provenge</w:t>
            </w:r>
            <w:r w:rsidRPr="00B41FD2">
              <w:rPr>
                <w:rFonts w:eastAsia="Times New Roman" w:cs="Times New Roman"/>
                <w:color w:val="000000"/>
                <w:sz w:val="22"/>
                <w:lang w:eastAsia="ca-ES"/>
              </w:rPr>
              <w:t>®</w:t>
            </w:r>
            <w:r>
              <w:rPr>
                <w:rFonts w:cs="Times New Roman"/>
                <w:sz w:val="22"/>
              </w:rPr>
              <w:t>, Imlygic</w:t>
            </w:r>
            <w:r w:rsidRPr="00B41FD2">
              <w:rPr>
                <w:rFonts w:eastAsia="Times New Roman" w:cs="Times New Roman"/>
                <w:color w:val="000000"/>
                <w:sz w:val="22"/>
                <w:lang w:eastAsia="ca-ES"/>
              </w:rPr>
              <w:t>®</w:t>
            </w:r>
            <w:r>
              <w:rPr>
                <w:rFonts w:cs="Times New Roman"/>
                <w:sz w:val="22"/>
              </w:rPr>
              <w:t>, Luxturna</w:t>
            </w:r>
            <w:r w:rsidRPr="00B41FD2">
              <w:rPr>
                <w:rFonts w:eastAsia="Times New Roman" w:cs="Times New Roman"/>
                <w:color w:val="000000"/>
                <w:sz w:val="22"/>
                <w:lang w:eastAsia="ca-ES"/>
              </w:rPr>
              <w:t>®</w:t>
            </w:r>
            <w:r>
              <w:rPr>
                <w:rFonts w:cs="Times New Roman"/>
                <w:sz w:val="22"/>
              </w:rPr>
              <w:t>, Laviv</w:t>
            </w:r>
            <w:r w:rsidRPr="00B41FD2">
              <w:rPr>
                <w:rFonts w:eastAsia="Times New Roman" w:cs="Times New Roman"/>
                <w:color w:val="000000"/>
                <w:sz w:val="22"/>
                <w:lang w:eastAsia="ca-ES"/>
              </w:rPr>
              <w:t>®</w:t>
            </w:r>
            <w:r>
              <w:rPr>
                <w:rFonts w:cs="Times New Roman"/>
                <w:sz w:val="22"/>
              </w:rPr>
              <w:t xml:space="preserve"> and Gintuit</w:t>
            </w:r>
            <w:r w:rsidRPr="00B41FD2">
              <w:rPr>
                <w:rFonts w:eastAsia="Times New Roman" w:cs="Times New Roman"/>
                <w:color w:val="000000"/>
                <w:sz w:val="22"/>
                <w:lang w:eastAsia="ca-ES"/>
              </w:rPr>
              <w:t>®</w:t>
            </w:r>
          </w:p>
        </w:tc>
        <w:tc>
          <w:tcPr>
            <w:tcW w:w="6055" w:type="dxa"/>
            <w:tcBorders>
              <w:top w:val="single" w:sz="4" w:space="0" w:color="000000"/>
              <w:bottom w:val="single" w:sz="4" w:space="0" w:color="000000"/>
              <w:right w:val="single" w:sz="4" w:space="0" w:color="000000"/>
            </w:tcBorders>
            <w:shd w:val="clear" w:color="auto" w:fill="auto"/>
            <w:vAlign w:val="center"/>
          </w:tcPr>
          <w:p w14:paraId="77CA6EF4" w14:textId="77777777" w:rsidR="00130A9B" w:rsidRPr="005F4209" w:rsidRDefault="00130A9B" w:rsidP="00B754C8">
            <w:pPr>
              <w:spacing w:before="0" w:after="0"/>
              <w:jc w:val="left"/>
              <w:rPr>
                <w:rFonts w:cs="Times New Roman"/>
                <w:sz w:val="22"/>
              </w:rPr>
            </w:pPr>
            <w:r>
              <w:rPr>
                <w:rFonts w:cs="Times New Roman"/>
                <w:sz w:val="22"/>
              </w:rPr>
              <w:t>Chondrocelect</w:t>
            </w:r>
            <w:r w:rsidRPr="00B41FD2">
              <w:rPr>
                <w:rFonts w:eastAsia="Times New Roman" w:cs="Times New Roman"/>
                <w:color w:val="000000"/>
                <w:sz w:val="22"/>
                <w:lang w:eastAsia="ca-ES"/>
              </w:rPr>
              <w:t>®</w:t>
            </w:r>
            <w:r>
              <w:rPr>
                <w:rFonts w:cs="Times New Roman"/>
                <w:sz w:val="22"/>
              </w:rPr>
              <w:t>, MACI</w:t>
            </w:r>
            <w:r w:rsidRPr="00B41FD2">
              <w:rPr>
                <w:rFonts w:eastAsia="Times New Roman" w:cs="Times New Roman"/>
                <w:color w:val="000000"/>
                <w:sz w:val="22"/>
                <w:lang w:eastAsia="ca-ES"/>
              </w:rPr>
              <w:t>®</w:t>
            </w:r>
            <w:r>
              <w:rPr>
                <w:rFonts w:cs="Times New Roman"/>
                <w:sz w:val="22"/>
              </w:rPr>
              <w:t>, Provenge</w:t>
            </w:r>
            <w:r w:rsidRPr="00B41FD2">
              <w:rPr>
                <w:rFonts w:eastAsia="Times New Roman" w:cs="Times New Roman"/>
                <w:color w:val="000000"/>
                <w:sz w:val="22"/>
                <w:lang w:eastAsia="ca-ES"/>
              </w:rPr>
              <w:t>®</w:t>
            </w:r>
            <w:r>
              <w:rPr>
                <w:rFonts w:cs="Times New Roman"/>
                <w:sz w:val="22"/>
              </w:rPr>
              <w:t>, Imlygic</w:t>
            </w:r>
            <w:r w:rsidRPr="00B41FD2">
              <w:rPr>
                <w:rFonts w:eastAsia="Times New Roman" w:cs="Times New Roman"/>
                <w:color w:val="000000"/>
                <w:sz w:val="22"/>
                <w:lang w:eastAsia="ca-ES"/>
              </w:rPr>
              <w:t>®</w:t>
            </w:r>
            <w:r>
              <w:rPr>
                <w:rFonts w:cs="Times New Roman"/>
                <w:sz w:val="22"/>
              </w:rPr>
              <w:t>, Strimvelis</w:t>
            </w:r>
            <w:r w:rsidRPr="00B41FD2">
              <w:rPr>
                <w:rFonts w:eastAsia="Times New Roman" w:cs="Times New Roman"/>
                <w:color w:val="000000"/>
                <w:sz w:val="22"/>
                <w:lang w:eastAsia="ca-ES"/>
              </w:rPr>
              <w:t>®</w:t>
            </w:r>
            <w:r>
              <w:rPr>
                <w:rFonts w:cs="Times New Roman"/>
                <w:sz w:val="22"/>
              </w:rPr>
              <w:t>, Alofisel</w:t>
            </w:r>
            <w:r w:rsidRPr="00B41FD2">
              <w:rPr>
                <w:rFonts w:eastAsia="Times New Roman" w:cs="Times New Roman"/>
                <w:color w:val="000000"/>
                <w:sz w:val="22"/>
                <w:lang w:eastAsia="ca-ES"/>
              </w:rPr>
              <w:t>®</w:t>
            </w:r>
            <w:r>
              <w:rPr>
                <w:rFonts w:cs="Times New Roman"/>
                <w:sz w:val="22"/>
              </w:rPr>
              <w:t>, Spherox</w:t>
            </w:r>
            <w:r w:rsidRPr="00B41FD2">
              <w:rPr>
                <w:rFonts w:eastAsia="Times New Roman" w:cs="Times New Roman"/>
                <w:color w:val="000000"/>
                <w:sz w:val="22"/>
                <w:lang w:eastAsia="ca-ES"/>
              </w:rPr>
              <w:t>®</w:t>
            </w:r>
            <w:r>
              <w:rPr>
                <w:rFonts w:cs="Times New Roman"/>
                <w:sz w:val="22"/>
              </w:rPr>
              <w:t>, Luxturna</w:t>
            </w:r>
            <w:r w:rsidRPr="00B41FD2">
              <w:rPr>
                <w:rFonts w:eastAsia="Times New Roman" w:cs="Times New Roman"/>
                <w:color w:val="000000"/>
                <w:sz w:val="22"/>
                <w:lang w:eastAsia="ca-ES"/>
              </w:rPr>
              <w:t>®</w:t>
            </w:r>
            <w:r>
              <w:rPr>
                <w:rFonts w:cs="Times New Roman"/>
                <w:sz w:val="22"/>
              </w:rPr>
              <w:t>, Kymriah</w:t>
            </w:r>
            <w:r w:rsidRPr="00B41FD2">
              <w:rPr>
                <w:rFonts w:eastAsia="Times New Roman" w:cs="Times New Roman"/>
                <w:color w:val="000000"/>
                <w:sz w:val="22"/>
                <w:lang w:eastAsia="ca-ES"/>
              </w:rPr>
              <w:t>®</w:t>
            </w:r>
            <w:r>
              <w:rPr>
                <w:rFonts w:cs="Times New Roman"/>
                <w:sz w:val="22"/>
              </w:rPr>
              <w:t xml:space="preserve"> and Yescarta</w:t>
            </w:r>
            <w:r w:rsidRPr="00B41FD2">
              <w:rPr>
                <w:rFonts w:eastAsia="Times New Roman" w:cs="Times New Roman"/>
                <w:color w:val="000000"/>
                <w:sz w:val="22"/>
                <w:lang w:eastAsia="ca-ES"/>
              </w:rPr>
              <w:t>®</w:t>
            </w:r>
          </w:p>
        </w:tc>
      </w:tr>
      <w:tr w:rsidR="00130A9B" w14:paraId="6D9C52F9" w14:textId="77777777" w:rsidTr="00B754C8">
        <w:trPr>
          <w:trHeight w:val="381"/>
        </w:trPr>
        <w:tc>
          <w:tcPr>
            <w:tcW w:w="17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7790376" w14:textId="77777777" w:rsidR="00130A9B" w:rsidRDefault="00130A9B" w:rsidP="00B754C8">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Program</w:t>
            </w:r>
          </w:p>
        </w:tc>
        <w:tc>
          <w:tcPr>
            <w:tcW w:w="5615" w:type="dxa"/>
            <w:tcBorders>
              <w:top w:val="single" w:sz="4" w:space="0" w:color="000000"/>
              <w:bottom w:val="single" w:sz="4" w:space="0" w:color="000000"/>
              <w:right w:val="single" w:sz="4" w:space="0" w:color="000000"/>
            </w:tcBorders>
            <w:shd w:val="clear" w:color="auto" w:fill="D9D9D9" w:themeFill="background1" w:themeFillShade="D9"/>
            <w:vAlign w:val="center"/>
          </w:tcPr>
          <w:p w14:paraId="2886A3D4" w14:textId="77777777" w:rsidR="00130A9B" w:rsidRDefault="00130A9B" w:rsidP="00B754C8">
            <w:pPr>
              <w:spacing w:before="0" w:after="0"/>
              <w:jc w:val="center"/>
              <w:rPr>
                <w:rFonts w:eastAsia="Times New Roman" w:cs="Times New Roman"/>
                <w:b/>
                <w:i/>
                <w:color w:val="000000"/>
                <w:sz w:val="22"/>
                <w:lang w:eastAsia="ca-ES"/>
              </w:rPr>
            </w:pPr>
            <w:r>
              <w:rPr>
                <w:rFonts w:eastAsia="Times New Roman" w:cs="Times New Roman"/>
                <w:b/>
                <w:bCs/>
                <w:i/>
                <w:color w:val="000000"/>
                <w:sz w:val="22"/>
                <w:lang w:eastAsia="ca-ES"/>
              </w:rPr>
              <w:t>Accelerate approval program</w:t>
            </w:r>
          </w:p>
        </w:tc>
        <w:tc>
          <w:tcPr>
            <w:tcW w:w="6055" w:type="dxa"/>
            <w:tcBorders>
              <w:top w:val="single" w:sz="4" w:space="0" w:color="000000"/>
              <w:bottom w:val="single" w:sz="4" w:space="0" w:color="000000"/>
              <w:right w:val="single" w:sz="4" w:space="0" w:color="000000"/>
            </w:tcBorders>
            <w:shd w:val="clear" w:color="auto" w:fill="D9D9D9" w:themeFill="background1" w:themeFillShade="D9"/>
            <w:vAlign w:val="center"/>
          </w:tcPr>
          <w:p w14:paraId="5047CD50" w14:textId="77777777" w:rsidR="00130A9B" w:rsidRDefault="00130A9B" w:rsidP="00B754C8">
            <w:pPr>
              <w:spacing w:before="0" w:after="0"/>
              <w:jc w:val="center"/>
              <w:rPr>
                <w:rFonts w:eastAsia="Times New Roman" w:cs="Times New Roman"/>
                <w:color w:val="000000"/>
                <w:sz w:val="22"/>
                <w:lang w:eastAsia="ca-ES"/>
              </w:rPr>
            </w:pPr>
            <w:r>
              <w:rPr>
                <w:rFonts w:eastAsia="Times New Roman" w:cs="Times New Roman"/>
                <w:b/>
                <w:i/>
                <w:color w:val="000000"/>
                <w:sz w:val="22"/>
                <w:lang w:eastAsia="ca-ES"/>
              </w:rPr>
              <w:t>Conditional marketing authorisation</w:t>
            </w:r>
          </w:p>
        </w:tc>
      </w:tr>
      <w:tr w:rsidR="00130A9B" w14:paraId="23567CA2" w14:textId="77777777" w:rsidTr="00B754C8">
        <w:trPr>
          <w:trHeight w:val="580"/>
        </w:trPr>
        <w:tc>
          <w:tcPr>
            <w:tcW w:w="17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27FD4A" w14:textId="77777777" w:rsidR="00130A9B" w:rsidRDefault="00130A9B" w:rsidP="00B754C8">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Features</w:t>
            </w:r>
          </w:p>
        </w:tc>
        <w:tc>
          <w:tcPr>
            <w:tcW w:w="5615" w:type="dxa"/>
            <w:tcBorders>
              <w:top w:val="single" w:sz="4" w:space="0" w:color="000000"/>
              <w:bottom w:val="single" w:sz="4" w:space="0" w:color="000000"/>
              <w:right w:val="single" w:sz="4" w:space="0" w:color="000000"/>
            </w:tcBorders>
            <w:shd w:val="clear" w:color="auto" w:fill="auto"/>
            <w:vAlign w:val="center"/>
          </w:tcPr>
          <w:p w14:paraId="162CC9D7"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 xml:space="preserve">Comprehensive clinical data may not readily be obtained </w:t>
            </w:r>
          </w:p>
          <w:p w14:paraId="4F47FB4C"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Benefit-risk balance of the product must be considered positive pending confirmation from the comprehensive post-authorisation clinical data (phase 4 confirmatory trials)</w:t>
            </w:r>
          </w:p>
          <w:p w14:paraId="1780634F"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 xml:space="preserve">Serious conditions and unmet medical need based on a surrogate endpoint or intermediate clinical endpoints </w:t>
            </w:r>
          </w:p>
          <w:p w14:paraId="336E993A"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If the confirmatory trial shows that the drug actually provides a clinical benefit, then the FDA grants traditional approval for the drug.</w:t>
            </w:r>
          </w:p>
        </w:tc>
        <w:tc>
          <w:tcPr>
            <w:tcW w:w="6055" w:type="dxa"/>
            <w:tcBorders>
              <w:top w:val="single" w:sz="4" w:space="0" w:color="000000"/>
              <w:bottom w:val="single" w:sz="4" w:space="0" w:color="000000"/>
              <w:right w:val="single" w:sz="4" w:space="0" w:color="000000"/>
            </w:tcBorders>
            <w:shd w:val="clear" w:color="auto" w:fill="auto"/>
            <w:vAlign w:val="center"/>
          </w:tcPr>
          <w:p w14:paraId="34F92382"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 xml:space="preserve">Comprehensive clinical data may not readily be obtained </w:t>
            </w:r>
          </w:p>
          <w:p w14:paraId="54D3F91C"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Anticipated positive benefit-risk balance of the product and requires confirmation from the comprehensive post-authorisation clinical data, which the applicant is expected to provide within a certain time frame.</w:t>
            </w:r>
          </w:p>
          <w:p w14:paraId="63087A91"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It may be possible to submit the application upon completion of Phase II studies or when initial efficacy, with a positive benefit-risk balance, is demonstrated through a surrogate clinical endpoint, such as a biomarker, rather than a direct therapeutic measure.</w:t>
            </w:r>
          </w:p>
          <w:p w14:paraId="5752ECE2"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MAA initially valid for 1 year, and may be renewed annually.</w:t>
            </w:r>
          </w:p>
        </w:tc>
      </w:tr>
      <w:tr w:rsidR="00130A9B" w:rsidRPr="00D312CF" w14:paraId="52108441" w14:textId="77777777" w:rsidTr="00B754C8">
        <w:trPr>
          <w:trHeight w:val="580"/>
        </w:trPr>
        <w:tc>
          <w:tcPr>
            <w:tcW w:w="17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7F82738" w14:textId="77777777" w:rsidR="00130A9B" w:rsidRDefault="00130A9B" w:rsidP="00B754C8">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Approved ATMPs</w:t>
            </w:r>
          </w:p>
        </w:tc>
        <w:tc>
          <w:tcPr>
            <w:tcW w:w="5615" w:type="dxa"/>
            <w:tcBorders>
              <w:top w:val="single" w:sz="4" w:space="0" w:color="000000"/>
              <w:bottom w:val="single" w:sz="4" w:space="0" w:color="000000"/>
              <w:right w:val="single" w:sz="4" w:space="0" w:color="000000"/>
            </w:tcBorders>
            <w:shd w:val="clear" w:color="auto" w:fill="auto"/>
            <w:vAlign w:val="center"/>
          </w:tcPr>
          <w:p w14:paraId="16057D6B" w14:textId="1AFEF4C8" w:rsidR="00130A9B" w:rsidRDefault="004D1263" w:rsidP="00FA7FA1">
            <w:pPr>
              <w:spacing w:before="0" w:after="0"/>
              <w:jc w:val="left"/>
              <w:rPr>
                <w:rFonts w:eastAsia="Times New Roman"/>
                <w:color w:val="000000"/>
                <w:sz w:val="22"/>
                <w:lang w:eastAsia="ca-ES"/>
              </w:rPr>
            </w:pPr>
            <w:r>
              <w:rPr>
                <w:rFonts w:eastAsia="Times New Roman"/>
                <w:color w:val="000000"/>
                <w:sz w:val="22"/>
                <w:lang w:eastAsia="ca-ES"/>
              </w:rPr>
              <w:t>Zolgensma®</w:t>
            </w:r>
            <w:r w:rsidR="0025024E">
              <w:rPr>
                <w:rFonts w:eastAsia="Times New Roman"/>
                <w:color w:val="000000"/>
                <w:sz w:val="22"/>
                <w:lang w:eastAsia="ca-ES"/>
              </w:rPr>
              <w:t xml:space="preserve">, </w:t>
            </w:r>
            <w:r w:rsidR="0025024E">
              <w:rPr>
                <w:rFonts w:cs="Times New Roman"/>
                <w:sz w:val="22"/>
              </w:rPr>
              <w:t>Kymriah</w:t>
            </w:r>
            <w:r w:rsidR="0025024E" w:rsidRPr="00B41FD2">
              <w:rPr>
                <w:rFonts w:eastAsia="Times New Roman" w:cs="Times New Roman"/>
                <w:color w:val="000000"/>
                <w:sz w:val="22"/>
                <w:lang w:eastAsia="ca-ES"/>
              </w:rPr>
              <w:t>®</w:t>
            </w:r>
            <w:r w:rsidR="0025024E">
              <w:rPr>
                <w:rFonts w:cs="Times New Roman"/>
                <w:sz w:val="22"/>
              </w:rPr>
              <w:t>, Yescarta</w:t>
            </w:r>
            <w:r w:rsidR="0025024E" w:rsidRPr="00B41FD2">
              <w:rPr>
                <w:rFonts w:eastAsia="Times New Roman" w:cs="Times New Roman"/>
                <w:color w:val="000000"/>
                <w:sz w:val="22"/>
                <w:lang w:eastAsia="ca-ES"/>
              </w:rPr>
              <w:t>®</w:t>
            </w:r>
          </w:p>
        </w:tc>
        <w:tc>
          <w:tcPr>
            <w:tcW w:w="6055" w:type="dxa"/>
            <w:tcBorders>
              <w:top w:val="single" w:sz="4" w:space="0" w:color="000000"/>
              <w:bottom w:val="single" w:sz="4" w:space="0" w:color="000000"/>
              <w:right w:val="single" w:sz="4" w:space="0" w:color="000000"/>
            </w:tcBorders>
            <w:shd w:val="clear" w:color="auto" w:fill="auto"/>
            <w:vAlign w:val="center"/>
          </w:tcPr>
          <w:p w14:paraId="6BA91ED3" w14:textId="77777777" w:rsidR="00130A9B" w:rsidRPr="00B41FD2" w:rsidRDefault="00130A9B" w:rsidP="00B754C8">
            <w:pPr>
              <w:spacing w:before="0" w:after="0"/>
              <w:jc w:val="left"/>
              <w:rPr>
                <w:rFonts w:eastAsia="Times New Roman" w:cs="Times New Roman"/>
                <w:color w:val="000000"/>
                <w:sz w:val="22"/>
                <w:lang w:val="es-ES" w:eastAsia="ca-ES"/>
              </w:rPr>
            </w:pPr>
            <w:r w:rsidRPr="00B41FD2">
              <w:rPr>
                <w:rFonts w:eastAsia="Times New Roman" w:cs="Times New Roman"/>
                <w:color w:val="000000"/>
                <w:sz w:val="22"/>
                <w:lang w:val="es-ES" w:eastAsia="ca-ES"/>
              </w:rPr>
              <w:t>Zalmoxis</w:t>
            </w:r>
            <w:r>
              <w:rPr>
                <w:rFonts w:eastAsia="Times New Roman" w:cs="Times New Roman"/>
                <w:color w:val="000000"/>
                <w:sz w:val="22"/>
                <w:lang w:val="es-ES" w:eastAsia="ca-ES"/>
              </w:rPr>
              <w:t>®</w:t>
            </w:r>
            <w:r w:rsidRPr="00B41FD2">
              <w:rPr>
                <w:rFonts w:eastAsia="Times New Roman" w:cs="Times New Roman"/>
                <w:color w:val="000000"/>
                <w:sz w:val="22"/>
                <w:lang w:val="es-ES" w:eastAsia="ca-ES"/>
              </w:rPr>
              <w:t>, Holoclar</w:t>
            </w:r>
            <w:r>
              <w:rPr>
                <w:rFonts w:eastAsia="Times New Roman" w:cs="Times New Roman"/>
                <w:color w:val="000000"/>
                <w:sz w:val="22"/>
                <w:lang w:val="es-ES" w:eastAsia="ca-ES"/>
              </w:rPr>
              <w:t>®</w:t>
            </w:r>
            <w:r w:rsidRPr="00B41FD2">
              <w:rPr>
                <w:rFonts w:eastAsia="Times New Roman" w:cs="Times New Roman"/>
                <w:color w:val="000000"/>
                <w:sz w:val="22"/>
                <w:lang w:val="es-ES" w:eastAsia="ca-ES"/>
              </w:rPr>
              <w:t>, Zynteglo</w:t>
            </w:r>
            <w:r>
              <w:rPr>
                <w:rFonts w:eastAsia="Times New Roman" w:cs="Times New Roman"/>
                <w:color w:val="000000"/>
                <w:sz w:val="22"/>
                <w:lang w:val="es-ES" w:eastAsia="ca-ES"/>
              </w:rPr>
              <w:t>®</w:t>
            </w:r>
            <w:r w:rsidRPr="00B41FD2">
              <w:rPr>
                <w:rFonts w:eastAsia="Times New Roman" w:cs="Times New Roman"/>
                <w:color w:val="000000"/>
                <w:sz w:val="22"/>
                <w:lang w:val="es-ES" w:eastAsia="ca-ES"/>
              </w:rPr>
              <w:t xml:space="preserve"> and Zolgensma</w:t>
            </w:r>
            <w:r>
              <w:rPr>
                <w:rFonts w:eastAsia="Times New Roman" w:cs="Times New Roman"/>
                <w:color w:val="000000"/>
                <w:sz w:val="22"/>
                <w:lang w:val="es-ES" w:eastAsia="ca-ES"/>
              </w:rPr>
              <w:t>®</w:t>
            </w:r>
          </w:p>
        </w:tc>
      </w:tr>
      <w:tr w:rsidR="00130A9B" w14:paraId="246A77D2" w14:textId="77777777" w:rsidTr="00B754C8">
        <w:trPr>
          <w:trHeight w:val="437"/>
        </w:trPr>
        <w:tc>
          <w:tcPr>
            <w:tcW w:w="17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EAE9857" w14:textId="77777777" w:rsidR="00130A9B" w:rsidRDefault="00130A9B" w:rsidP="004F28C7">
            <w:pPr>
              <w:keepNext/>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Program</w:t>
            </w:r>
          </w:p>
        </w:tc>
        <w:tc>
          <w:tcPr>
            <w:tcW w:w="5615" w:type="dxa"/>
            <w:tcBorders>
              <w:top w:val="single" w:sz="4" w:space="0" w:color="000000"/>
              <w:bottom w:val="single" w:sz="4" w:space="0" w:color="000000"/>
              <w:right w:val="single" w:sz="4" w:space="0" w:color="000000"/>
            </w:tcBorders>
            <w:shd w:val="clear" w:color="auto" w:fill="D9D9D9" w:themeFill="background1" w:themeFillShade="D9"/>
            <w:vAlign w:val="center"/>
          </w:tcPr>
          <w:p w14:paraId="6B171C91" w14:textId="77777777" w:rsidR="00130A9B" w:rsidRDefault="00130A9B" w:rsidP="004F28C7">
            <w:pPr>
              <w:keepNext/>
              <w:spacing w:before="0" w:after="0"/>
              <w:jc w:val="center"/>
              <w:rPr>
                <w:rFonts w:eastAsia="Times New Roman" w:cs="Times New Roman"/>
                <w:b/>
                <w:i/>
                <w:color w:val="000000"/>
                <w:sz w:val="22"/>
                <w:lang w:eastAsia="ca-ES"/>
              </w:rPr>
            </w:pPr>
            <w:r>
              <w:rPr>
                <w:rFonts w:eastAsia="Times New Roman" w:cs="Times New Roman"/>
                <w:b/>
                <w:i/>
                <w:color w:val="000000"/>
                <w:sz w:val="22"/>
                <w:lang w:eastAsia="ca-ES"/>
              </w:rPr>
              <w:t>(No equivalent)</w:t>
            </w:r>
          </w:p>
        </w:tc>
        <w:tc>
          <w:tcPr>
            <w:tcW w:w="6055" w:type="dxa"/>
            <w:tcBorders>
              <w:top w:val="single" w:sz="4" w:space="0" w:color="000000"/>
              <w:bottom w:val="single" w:sz="4" w:space="0" w:color="000000"/>
              <w:right w:val="single" w:sz="4" w:space="0" w:color="000000"/>
            </w:tcBorders>
            <w:shd w:val="clear" w:color="auto" w:fill="D9D9D9" w:themeFill="background1" w:themeFillShade="D9"/>
            <w:vAlign w:val="center"/>
          </w:tcPr>
          <w:p w14:paraId="70AFD425" w14:textId="77777777" w:rsidR="00130A9B" w:rsidRDefault="00130A9B" w:rsidP="004F28C7">
            <w:pPr>
              <w:keepNext/>
              <w:spacing w:before="0" w:after="0"/>
              <w:jc w:val="center"/>
              <w:rPr>
                <w:rFonts w:eastAsia="Times New Roman" w:cs="Times New Roman"/>
                <w:color w:val="000000"/>
                <w:sz w:val="22"/>
                <w:lang w:eastAsia="ca-ES"/>
              </w:rPr>
            </w:pPr>
            <w:r>
              <w:rPr>
                <w:rFonts w:eastAsia="Times New Roman" w:cs="Times New Roman"/>
                <w:b/>
                <w:i/>
                <w:color w:val="000000"/>
                <w:sz w:val="22"/>
                <w:lang w:eastAsia="ca-ES"/>
              </w:rPr>
              <w:t>Marketing authorization under exceptional circumstances</w:t>
            </w:r>
          </w:p>
        </w:tc>
      </w:tr>
      <w:tr w:rsidR="00130A9B" w14:paraId="748ED00E" w14:textId="77777777" w:rsidTr="00B754C8">
        <w:trPr>
          <w:trHeight w:val="580"/>
        </w:trPr>
        <w:tc>
          <w:tcPr>
            <w:tcW w:w="17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8367D1" w14:textId="77777777" w:rsidR="00130A9B" w:rsidRDefault="00130A9B" w:rsidP="00B754C8">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Features</w:t>
            </w:r>
          </w:p>
        </w:tc>
        <w:tc>
          <w:tcPr>
            <w:tcW w:w="5615" w:type="dxa"/>
            <w:tcBorders>
              <w:top w:val="single" w:sz="4" w:space="0" w:color="000000"/>
              <w:bottom w:val="single" w:sz="4" w:space="0" w:color="000000"/>
              <w:right w:val="single" w:sz="4" w:space="0" w:color="000000"/>
            </w:tcBorders>
            <w:shd w:val="clear" w:color="auto" w:fill="auto"/>
            <w:vAlign w:val="center"/>
          </w:tcPr>
          <w:p w14:paraId="03327D12" w14:textId="77777777" w:rsidR="00130A9B" w:rsidRDefault="00130A9B" w:rsidP="00B754C8">
            <w:pPr>
              <w:pStyle w:val="Pargrafdellista"/>
              <w:spacing w:before="0" w:after="0"/>
              <w:ind w:left="720"/>
              <w:jc w:val="center"/>
              <w:rPr>
                <w:rFonts w:eastAsia="Times New Roman"/>
                <w:color w:val="000000"/>
                <w:sz w:val="22"/>
                <w:szCs w:val="22"/>
                <w:lang w:eastAsia="ca-ES"/>
              </w:rPr>
            </w:pPr>
            <w:r>
              <w:rPr>
                <w:rFonts w:eastAsia="Times New Roman"/>
                <w:color w:val="000000"/>
                <w:sz w:val="22"/>
                <w:szCs w:val="22"/>
                <w:lang w:eastAsia="ca-ES"/>
              </w:rPr>
              <w:t>NA</w:t>
            </w:r>
          </w:p>
        </w:tc>
        <w:tc>
          <w:tcPr>
            <w:tcW w:w="6055" w:type="dxa"/>
            <w:tcBorders>
              <w:top w:val="single" w:sz="4" w:space="0" w:color="000000"/>
              <w:bottom w:val="single" w:sz="4" w:space="0" w:color="000000"/>
              <w:right w:val="single" w:sz="4" w:space="0" w:color="000000"/>
            </w:tcBorders>
            <w:shd w:val="clear" w:color="auto" w:fill="auto"/>
            <w:vAlign w:val="center"/>
          </w:tcPr>
          <w:p w14:paraId="42F4BB3C"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 xml:space="preserve">Extreme situations where comprehensive safety and efficacy data required are never expected to be obtained </w:t>
            </w:r>
          </w:p>
          <w:p w14:paraId="41BFC045"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 xml:space="preserve">Specific obligations to monitor the ongoing safety of the product </w:t>
            </w:r>
          </w:p>
          <w:p w14:paraId="743FEEE1" w14:textId="77777777" w:rsidR="00130A9B" w:rsidRDefault="00130A9B" w:rsidP="00617099">
            <w:pPr>
              <w:pStyle w:val="Pargrafdellista"/>
              <w:numPr>
                <w:ilvl w:val="0"/>
                <w:numId w:val="8"/>
              </w:numPr>
              <w:spacing w:before="0" w:after="0"/>
              <w:ind w:left="214" w:hanging="142"/>
              <w:jc w:val="left"/>
              <w:rPr>
                <w:sz w:val="22"/>
                <w:szCs w:val="22"/>
              </w:rPr>
            </w:pPr>
            <w:r>
              <w:rPr>
                <w:sz w:val="22"/>
                <w:szCs w:val="22"/>
              </w:rPr>
              <w:t>Accumulated clinical data are reviewed in an annual re-assessment procedure to continuously evaluate the benefit-risk balance</w:t>
            </w:r>
          </w:p>
          <w:p w14:paraId="53BC2972" w14:textId="77777777" w:rsidR="00130A9B" w:rsidRDefault="00130A9B" w:rsidP="00617099">
            <w:pPr>
              <w:pStyle w:val="Pargrafdellista"/>
              <w:numPr>
                <w:ilvl w:val="0"/>
                <w:numId w:val="8"/>
              </w:numPr>
              <w:spacing w:before="0" w:after="0"/>
              <w:ind w:left="214" w:hanging="142"/>
              <w:jc w:val="left"/>
              <w:rPr>
                <w:rFonts w:eastAsia="Times New Roman"/>
                <w:color w:val="000000"/>
                <w:sz w:val="22"/>
                <w:szCs w:val="22"/>
                <w:lang w:eastAsia="ca-ES"/>
              </w:rPr>
            </w:pPr>
            <w:r>
              <w:rPr>
                <w:sz w:val="22"/>
                <w:szCs w:val="22"/>
              </w:rPr>
              <w:t>MAA valid for 5 years, and continuation of the MA shall be linked to the annual re-assessment.</w:t>
            </w:r>
          </w:p>
        </w:tc>
      </w:tr>
      <w:tr w:rsidR="00130A9B" w14:paraId="6A5375E1" w14:textId="77777777" w:rsidTr="00B754C8">
        <w:trPr>
          <w:trHeight w:val="580"/>
        </w:trPr>
        <w:tc>
          <w:tcPr>
            <w:tcW w:w="17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5D09A88" w14:textId="77777777" w:rsidR="00130A9B" w:rsidRDefault="00130A9B" w:rsidP="00B754C8">
            <w:pPr>
              <w:spacing w:before="0" w:after="0"/>
              <w:jc w:val="left"/>
              <w:rPr>
                <w:rFonts w:eastAsia="Times New Roman" w:cs="Times New Roman"/>
                <w:b/>
                <w:bCs/>
                <w:color w:val="000000"/>
                <w:sz w:val="22"/>
                <w:lang w:eastAsia="ca-ES"/>
              </w:rPr>
            </w:pPr>
            <w:r>
              <w:rPr>
                <w:rFonts w:eastAsia="Times New Roman" w:cs="Times New Roman"/>
                <w:b/>
                <w:bCs/>
                <w:color w:val="000000"/>
                <w:sz w:val="22"/>
                <w:lang w:eastAsia="ca-ES"/>
              </w:rPr>
              <w:t>Approved ATMPs</w:t>
            </w:r>
          </w:p>
        </w:tc>
        <w:tc>
          <w:tcPr>
            <w:tcW w:w="5615" w:type="dxa"/>
            <w:tcBorders>
              <w:top w:val="single" w:sz="4" w:space="0" w:color="000000"/>
              <w:bottom w:val="single" w:sz="4" w:space="0" w:color="000000"/>
              <w:right w:val="single" w:sz="4" w:space="0" w:color="000000"/>
            </w:tcBorders>
            <w:shd w:val="clear" w:color="auto" w:fill="auto"/>
            <w:vAlign w:val="center"/>
          </w:tcPr>
          <w:p w14:paraId="4EC5072E" w14:textId="42A19F9F" w:rsidR="00130A9B" w:rsidRDefault="00FA7FA1" w:rsidP="00B754C8">
            <w:pPr>
              <w:spacing w:before="0" w:after="0"/>
              <w:jc w:val="left"/>
              <w:rPr>
                <w:rFonts w:eastAsia="Times New Roman"/>
                <w:color w:val="000000"/>
                <w:sz w:val="22"/>
                <w:lang w:eastAsia="ca-ES"/>
              </w:rPr>
            </w:pPr>
            <w:r>
              <w:rPr>
                <w:rFonts w:eastAsia="Times New Roman"/>
                <w:color w:val="000000"/>
                <w:sz w:val="22"/>
                <w:lang w:eastAsia="ca-ES"/>
              </w:rPr>
              <w:t>NA</w:t>
            </w:r>
          </w:p>
        </w:tc>
        <w:tc>
          <w:tcPr>
            <w:tcW w:w="6055" w:type="dxa"/>
            <w:tcBorders>
              <w:top w:val="single" w:sz="4" w:space="0" w:color="000000"/>
              <w:bottom w:val="single" w:sz="4" w:space="0" w:color="000000"/>
              <w:right w:val="single" w:sz="4" w:space="0" w:color="000000"/>
            </w:tcBorders>
            <w:shd w:val="clear" w:color="auto" w:fill="auto"/>
            <w:vAlign w:val="center"/>
          </w:tcPr>
          <w:p w14:paraId="77B15D41" w14:textId="77777777" w:rsidR="00130A9B" w:rsidRDefault="00130A9B" w:rsidP="00B754C8">
            <w:pPr>
              <w:spacing w:before="0" w:after="0"/>
              <w:jc w:val="left"/>
              <w:rPr>
                <w:rFonts w:eastAsia="Times New Roman"/>
                <w:color w:val="000000"/>
                <w:sz w:val="22"/>
                <w:lang w:eastAsia="ca-ES"/>
              </w:rPr>
            </w:pPr>
            <w:r>
              <w:rPr>
                <w:rFonts w:eastAsia="Times New Roman"/>
                <w:color w:val="000000"/>
                <w:sz w:val="22"/>
                <w:lang w:eastAsia="ca-ES"/>
              </w:rPr>
              <w:t>Glybera</w:t>
            </w:r>
            <w:r>
              <w:rPr>
                <w:rFonts w:eastAsia="Times New Roman" w:cs="Times New Roman"/>
                <w:color w:val="000000"/>
                <w:sz w:val="22"/>
                <w:lang w:val="es-ES" w:eastAsia="ca-ES"/>
              </w:rPr>
              <w:t>®</w:t>
            </w:r>
          </w:p>
        </w:tc>
      </w:tr>
    </w:tbl>
    <w:p w14:paraId="1EDE2EE7" w14:textId="77777777" w:rsidR="00130A9B" w:rsidRPr="00B41FD2" w:rsidRDefault="00130A9B" w:rsidP="00130A9B">
      <w:pPr>
        <w:rPr>
          <w:sz w:val="20"/>
          <w:szCs w:val="18"/>
        </w:rPr>
        <w:sectPr w:rsidR="00130A9B" w:rsidRPr="00B41FD2">
          <w:headerReference w:type="even" r:id="rId35"/>
          <w:headerReference w:type="default" r:id="rId36"/>
          <w:footerReference w:type="even" r:id="rId37"/>
          <w:footerReference w:type="default" r:id="rId38"/>
          <w:pgSz w:w="15840" w:h="12240" w:orient="landscape"/>
          <w:pgMar w:top="1282" w:right="1138" w:bottom="1181" w:left="1138" w:header="283" w:footer="510" w:gutter="0"/>
          <w:lnNumType w:countBy="1" w:restart="continuous"/>
          <w:cols w:space="720"/>
          <w:formProt w:val="0"/>
          <w:titlePg/>
          <w:docGrid w:linePitch="360"/>
        </w:sectPr>
      </w:pPr>
      <w:r w:rsidRPr="00B41FD2">
        <w:rPr>
          <w:sz w:val="20"/>
          <w:szCs w:val="18"/>
        </w:rPr>
        <w:t>ATMP</w:t>
      </w:r>
      <w:r>
        <w:rPr>
          <w:sz w:val="20"/>
          <w:szCs w:val="18"/>
        </w:rPr>
        <w:t>s</w:t>
      </w:r>
      <w:r w:rsidRPr="00B41FD2">
        <w:rPr>
          <w:sz w:val="20"/>
          <w:szCs w:val="18"/>
        </w:rPr>
        <w:t>: Advanced Therapy Medicinal Product</w:t>
      </w:r>
      <w:r>
        <w:rPr>
          <w:sz w:val="20"/>
          <w:szCs w:val="18"/>
        </w:rPr>
        <w:t>s</w:t>
      </w:r>
      <w:r w:rsidRPr="00B41FD2">
        <w:rPr>
          <w:sz w:val="20"/>
          <w:szCs w:val="18"/>
        </w:rPr>
        <w:t xml:space="preserve">; </w:t>
      </w:r>
      <w:r>
        <w:rPr>
          <w:sz w:val="20"/>
          <w:szCs w:val="18"/>
        </w:rPr>
        <w:t xml:space="preserve">EMA: European Medicines Agency; FDA: US Food and Drug Administration; </w:t>
      </w:r>
      <w:r w:rsidRPr="00B41FD2">
        <w:rPr>
          <w:sz w:val="20"/>
          <w:szCs w:val="18"/>
        </w:rPr>
        <w:t>MAA: Marketing authorisation application; NA: Not applicable</w:t>
      </w:r>
    </w:p>
    <w:p w14:paraId="4CBA188D" w14:textId="77777777" w:rsidR="00130A9B" w:rsidRDefault="00130A9B" w:rsidP="00130A9B"/>
    <w:p w14:paraId="1E4F49A1" w14:textId="77777777" w:rsidR="006274C6" w:rsidRDefault="006274C6" w:rsidP="00CA50A9"/>
    <w:sectPr w:rsidR="006274C6">
      <w:headerReference w:type="even" r:id="rId39"/>
      <w:headerReference w:type="default" r:id="rId40"/>
      <w:footerReference w:type="even" r:id="rId41"/>
      <w:footerReference w:type="default" r:id="rId42"/>
      <w:pgSz w:w="12240" w:h="15840"/>
      <w:pgMar w:top="1138" w:right="1181" w:bottom="1138" w:left="1282" w:header="283" w:footer="510" w:gutter="0"/>
      <w:lnNumType w:countBy="1" w:restart="continuous"/>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88E1C5" w14:textId="77777777" w:rsidR="00CF010F" w:rsidRDefault="00CF010F">
      <w:pPr>
        <w:spacing w:before="0" w:after="0"/>
      </w:pPr>
      <w:r>
        <w:separator/>
      </w:r>
    </w:p>
  </w:endnote>
  <w:endnote w:type="continuationSeparator" w:id="0">
    <w:p w14:paraId="3AA6F0AE" w14:textId="77777777" w:rsidR="00CF010F" w:rsidRDefault="00CF010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Neue LT Std">
    <w:altName w:val="Arial"/>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7EF4B" w14:textId="77777777" w:rsidR="00D6695D" w:rsidRDefault="00D6695D">
    <w:pPr>
      <w:pStyle w:val="Peu"/>
      <w:rPr>
        <w:color w:val="C00000"/>
        <w:szCs w:val="24"/>
      </w:rPr>
    </w:pPr>
    <w:r>
      <w:rPr>
        <w:noProof/>
        <w:color w:val="C00000"/>
        <w:szCs w:val="24"/>
        <w:lang w:val="ca-ES" w:eastAsia="ca-ES"/>
      </w:rPr>
      <mc:AlternateContent>
        <mc:Choice Requires="wps">
          <w:drawing>
            <wp:anchor distT="0" distB="0" distL="0" distR="0" simplePos="0" relativeHeight="24" behindDoc="1" locked="0" layoutInCell="1" allowOverlap="1" wp14:anchorId="72C7F150" wp14:editId="7B816DCA">
              <wp:simplePos x="0" y="0"/>
              <wp:positionH relativeFrom="margin">
                <wp:align>right</wp:align>
              </wp:positionH>
              <wp:positionV relativeFrom="paragraph">
                <wp:posOffset>635</wp:posOffset>
              </wp:positionV>
              <wp:extent cx="1511300" cy="433705"/>
              <wp:effectExtent l="0" t="0" r="0" b="0"/>
              <wp:wrapNone/>
              <wp:docPr id="1" name="Text Box 1"/>
              <wp:cNvGraphicFramePr/>
              <a:graphic xmlns:a="http://schemas.openxmlformats.org/drawingml/2006/main">
                <a:graphicData uri="http://schemas.microsoft.com/office/word/2010/wordprocessingShape">
                  <wps:wsp>
                    <wps:cNvSpPr/>
                    <wps:spPr>
                      <a:xfrm>
                        <a:off x="0" y="0"/>
                        <a:ext cx="1510560" cy="433080"/>
                      </a:xfrm>
                      <a:prstGeom prst="rect">
                        <a:avLst/>
                      </a:prstGeom>
                      <a:noFill/>
                      <a:ln w="6480">
                        <a:noFill/>
                      </a:ln>
                    </wps:spPr>
                    <wps:style>
                      <a:lnRef idx="0">
                        <a:scrgbClr r="0" g="0" b="0"/>
                      </a:lnRef>
                      <a:fillRef idx="0">
                        <a:scrgbClr r="0" g="0" b="0"/>
                      </a:fillRef>
                      <a:effectRef idx="0">
                        <a:scrgbClr r="0" g="0" b="0"/>
                      </a:effectRef>
                      <a:fontRef idx="minor"/>
                    </wps:style>
                    <wps:txbx>
                      <w:txbxContent>
                        <w:p w14:paraId="262CBD15" w14:textId="79223991" w:rsidR="00D6695D" w:rsidRDefault="00D6695D">
                          <w:pPr>
                            <w:pStyle w:val="Peu"/>
                            <w:jc w:val="right"/>
                            <w:rPr>
                              <w:color w:val="000000"/>
                            </w:rPr>
                          </w:pPr>
                          <w:r>
                            <w:rPr>
                              <w:color w:val="000000"/>
                              <w:szCs w:val="40"/>
                            </w:rPr>
                            <w:fldChar w:fldCharType="begin"/>
                          </w:r>
                          <w:r>
                            <w:rPr>
                              <w:szCs w:val="40"/>
                            </w:rPr>
                            <w:instrText>PAGE</w:instrText>
                          </w:r>
                          <w:r>
                            <w:rPr>
                              <w:szCs w:val="40"/>
                            </w:rPr>
                            <w:fldChar w:fldCharType="separate"/>
                          </w:r>
                          <w:r w:rsidR="000926E4">
                            <w:rPr>
                              <w:noProof/>
                              <w:szCs w:val="40"/>
                            </w:rPr>
                            <w:t>2</w:t>
                          </w:r>
                          <w:r>
                            <w:rPr>
                              <w:szCs w:val="40"/>
                            </w:rPr>
                            <w:fldChar w:fldCharType="end"/>
                          </w:r>
                        </w:p>
                      </w:txbxContent>
                    </wps:txbx>
                    <wps:bodyPr>
                      <a:prstTxWarp prst="textNoShape">
                        <a:avLst/>
                      </a:prstTxWarp>
                      <a:spAutoFit/>
                    </wps:bodyPr>
                  </wps:wsp>
                </a:graphicData>
              </a:graphic>
            </wp:anchor>
          </w:drawing>
        </mc:Choice>
        <mc:Fallback>
          <w:pict>
            <v:rect w14:anchorId="72C7F150" id="Text Box 1" o:spid="_x0000_s1026" style="position:absolute;left:0;text-align:left;margin-left:67.8pt;margin-top:.05pt;width:119pt;height:34.15pt;z-index:-50331645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" filled="f" stroked="f" strokeweight=".18mm">
              <v:textbox style="mso-fit-shape-to-text:t">
                <w:txbxContent>
                  <w:p w14:paraId="262CBD15" w14:textId="79223991" w:rsidR="00D6695D" w:rsidRDefault="00D6695D">
                    <w:pPr>
                      <w:pStyle w:val="Peu"/>
                      <w:jc w:val="right"/>
                      <w:rPr>
                        <w:color w:val="000000"/>
                      </w:rPr>
                    </w:pPr>
                    <w:r>
                      <w:rPr>
                        <w:color w:val="000000"/>
                        <w:szCs w:val="40"/>
                      </w:rPr>
                      <w:fldChar w:fldCharType="begin"/>
                    </w:r>
                    <w:r>
                      <w:rPr>
                        <w:szCs w:val="40"/>
                      </w:rPr>
                      <w:instrText>PAGE</w:instrText>
                    </w:r>
                    <w:r>
                      <w:rPr>
                        <w:szCs w:val="40"/>
                      </w:rPr>
                      <w:fldChar w:fldCharType="separate"/>
                    </w:r>
                    <w:r w:rsidR="000926E4">
                      <w:rPr>
                        <w:noProof/>
                        <w:szCs w:val="40"/>
                      </w:rPr>
                      <w:t>2</w:t>
                    </w:r>
                    <w:r>
                      <w:rPr>
                        <w:szCs w:val="40"/>
                      </w:rPr>
                      <w:fldChar w:fldCharType="end"/>
                    </w:r>
                  </w:p>
                </w:txbxContent>
              </v:textbox>
              <w10:wrap anchorx="margin"/>
            </v:rect>
          </w:pict>
        </mc:Fallback>
      </mc:AlternateContent>
    </w:r>
    <w:r>
      <w:rPr>
        <w:noProof/>
        <w:color w:val="C00000"/>
        <w:szCs w:val="24"/>
        <w:lang w:val="ca-ES" w:eastAsia="ca-ES"/>
      </w:rPr>
      <mc:AlternateContent>
        <mc:Choice Requires="wps">
          <w:drawing>
            <wp:anchor distT="0" distB="0" distL="0" distR="0" simplePos="0" relativeHeight="36" behindDoc="1" locked="0" layoutInCell="1" allowOverlap="1" wp14:anchorId="2F5DD598" wp14:editId="3DD801C2">
              <wp:simplePos x="0" y="0"/>
              <wp:positionH relativeFrom="column">
                <wp:posOffset>-108585</wp:posOffset>
              </wp:positionH>
              <wp:positionV relativeFrom="paragraph">
                <wp:posOffset>-58420</wp:posOffset>
              </wp:positionV>
              <wp:extent cx="3674745" cy="434975"/>
              <wp:effectExtent l="0" t="0" r="4445" b="0"/>
              <wp:wrapNone/>
              <wp:docPr id="3" name="Text Box 2"/>
              <wp:cNvGraphicFramePr/>
              <a:graphic xmlns:a="http://schemas.openxmlformats.org/drawingml/2006/main">
                <a:graphicData uri="http://schemas.microsoft.com/office/word/2010/wordprocessingShape">
                  <wps:wsp>
                    <wps:cNvSpPr/>
                    <wps:spPr>
                      <a:xfrm>
                        <a:off x="0" y="0"/>
                        <a:ext cx="3674160" cy="434520"/>
                      </a:xfrm>
                      <a:prstGeom prst="rect">
                        <a:avLst/>
                      </a:prstGeom>
                      <a:solidFill>
                        <a:srgbClr val="FFFFFF"/>
                      </a:solidFill>
                      <a:ln w="9360">
                        <a:noFill/>
                      </a:ln>
                    </wps:spPr>
                    <wps:style>
                      <a:lnRef idx="0">
                        <a:scrgbClr r="0" g="0" b="0"/>
                      </a:lnRef>
                      <a:fillRef idx="0">
                        <a:scrgbClr r="0" g="0" b="0"/>
                      </a:fillRef>
                      <a:effectRef idx="0">
                        <a:scrgbClr r="0" g="0" b="0"/>
                      </a:effectRef>
                      <a:fontRef idx="minor"/>
                    </wps:style>
                    <wps:txbx>
                      <w:txbxContent>
                        <w:p w14:paraId="5371D544" w14:textId="77777777" w:rsidR="00D6695D" w:rsidRDefault="00D6695D">
                          <w:pPr>
                            <w:pStyle w:val="FrameContents"/>
                            <w:rPr>
                              <w:color w:val="C00000"/>
                            </w:rPr>
                          </w:pPr>
                          <w:r>
                            <w:rPr>
                              <w:color w:val="C00000"/>
                            </w:rPr>
                            <w:t>This is a provisional file, not the final typeset article</w:t>
                          </w:r>
                        </w:p>
                      </w:txbxContent>
                    </wps:txbx>
                    <wps:bodyPr>
                      <a:spAutoFit/>
                    </wps:bodyPr>
                  </wps:wsp>
                </a:graphicData>
              </a:graphic>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F5DD598" id="Text Box 2" o:spid="_x0000_s1027" style="position:absolute;left:0;text-align:left;margin-left:-8.55pt;margin-top:-4.6pt;width:289.35pt;height:34.25pt;z-index:-503316444;visibility:visible;mso-wrap-style:square;mso-height-percent:200;mso-wrap-distance-left:0;mso-wrap-distance-top:0;mso-wrap-distance-right:0;mso-wrap-distance-bottom:0;mso-position-horizontal:absolute;mso-position-horizontal-relative:text;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" stroked="f" strokeweight=".26mm">
              <v:textbox style="mso-fit-shape-to-text:t">
                <w:txbxContent>
                  <w:p w14:paraId="5371D544" w14:textId="77777777" w:rsidR="00D6695D" w:rsidRDefault="00D6695D">
                    <w:pPr>
                      <w:pStyle w:val="FrameContents"/>
                      <w:rPr>
                        <w:color w:val="C00000"/>
                      </w:rPr>
                    </w:pPr>
                    <w:r>
                      <w:rPr>
                        <w:color w:val="C00000"/>
                      </w:rPr>
                      <w:t>This is a provisional file, not the final typeset article</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057B4" w14:textId="77777777" w:rsidR="00D6695D" w:rsidRDefault="00D6695D">
    <w:pPr>
      <w:pStyle w:val="Peu"/>
      <w:rPr>
        <w:b/>
        <w:sz w:val="20"/>
        <w:szCs w:val="24"/>
      </w:rPr>
    </w:pPr>
    <w:r>
      <w:rPr>
        <w:b/>
        <w:noProof/>
        <w:sz w:val="20"/>
        <w:szCs w:val="24"/>
        <w:lang w:val="ca-ES" w:eastAsia="ca-ES"/>
      </w:rPr>
      <mc:AlternateContent>
        <mc:Choice Requires="wps">
          <w:drawing>
            <wp:anchor distT="0" distB="0" distL="0" distR="0" simplePos="0" relativeHeight="12" behindDoc="1" locked="0" layoutInCell="1" allowOverlap="1" wp14:anchorId="22C84BA4" wp14:editId="790A9616">
              <wp:simplePos x="0" y="0"/>
              <wp:positionH relativeFrom="margin">
                <wp:align>right</wp:align>
              </wp:positionH>
              <wp:positionV relativeFrom="paragraph">
                <wp:posOffset>635</wp:posOffset>
              </wp:positionV>
              <wp:extent cx="1511300" cy="433705"/>
              <wp:effectExtent l="0" t="0" r="0" b="0"/>
              <wp:wrapNone/>
              <wp:docPr id="5" name="Text Box 56"/>
              <wp:cNvGraphicFramePr/>
              <a:graphic xmlns:a="http://schemas.openxmlformats.org/drawingml/2006/main">
                <a:graphicData uri="http://schemas.microsoft.com/office/word/2010/wordprocessingShape">
                  <wps:wsp>
                    <wps:cNvSpPr/>
                    <wps:spPr>
                      <a:xfrm>
                        <a:off x="0" y="0"/>
                        <a:ext cx="1510560" cy="433080"/>
                      </a:xfrm>
                      <a:prstGeom prst="rect">
                        <a:avLst/>
                      </a:prstGeom>
                      <a:noFill/>
                      <a:ln w="6480">
                        <a:noFill/>
                      </a:ln>
                    </wps:spPr>
                    <wps:style>
                      <a:lnRef idx="0">
                        <a:scrgbClr r="0" g="0" b="0"/>
                      </a:lnRef>
                      <a:fillRef idx="0">
                        <a:scrgbClr r="0" g="0" b="0"/>
                      </a:fillRef>
                      <a:effectRef idx="0">
                        <a:scrgbClr r="0" g="0" b="0"/>
                      </a:effectRef>
                      <a:fontRef idx="minor"/>
                    </wps:style>
                    <wps:txbx>
                      <w:txbxContent>
                        <w:p w14:paraId="578C45F1" w14:textId="4F01F0CE" w:rsidR="00D6695D" w:rsidRDefault="00D6695D">
                          <w:pPr>
                            <w:pStyle w:val="Peu"/>
                            <w:jc w:val="right"/>
                            <w:rPr>
                              <w:color w:val="000000"/>
                            </w:rPr>
                          </w:pPr>
                          <w:r>
                            <w:rPr>
                              <w:color w:val="000000"/>
                              <w:szCs w:val="40"/>
                            </w:rPr>
                            <w:fldChar w:fldCharType="begin"/>
                          </w:r>
                          <w:r>
                            <w:rPr>
                              <w:szCs w:val="40"/>
                            </w:rPr>
                            <w:instrText>PAGE</w:instrText>
                          </w:r>
                          <w:r>
                            <w:rPr>
                              <w:szCs w:val="40"/>
                            </w:rPr>
                            <w:fldChar w:fldCharType="separate"/>
                          </w:r>
                          <w:r w:rsidR="000926E4">
                            <w:rPr>
                              <w:noProof/>
                              <w:szCs w:val="40"/>
                            </w:rPr>
                            <w:t>5</w:t>
                          </w:r>
                          <w:r>
                            <w:rPr>
                              <w:szCs w:val="40"/>
                            </w:rPr>
                            <w:fldChar w:fldCharType="end"/>
                          </w:r>
                        </w:p>
                      </w:txbxContent>
                    </wps:txbx>
                    <wps:bodyPr>
                      <a:prstTxWarp prst="textNoShape">
                        <a:avLst/>
                      </a:prstTxWarp>
                      <a:spAutoFit/>
                    </wps:bodyPr>
                  </wps:wsp>
                </a:graphicData>
              </a:graphic>
            </wp:anchor>
          </w:drawing>
        </mc:Choice>
        <mc:Fallback>
          <w:pict>
            <v:rect w14:anchorId="22C84BA4" id="Text Box 56" o:spid="_x0000_s1028" style="position:absolute;left:0;text-align:left;margin-left:67.8pt;margin-top:.05pt;width:119pt;height:34.15pt;z-index:-5033164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" filled="f" stroked="f" strokeweight=".18mm">
              <v:textbox style="mso-fit-shape-to-text:t">
                <w:txbxContent>
                  <w:p w14:paraId="578C45F1" w14:textId="4F01F0CE" w:rsidR="00D6695D" w:rsidRDefault="00D6695D">
                    <w:pPr>
                      <w:pStyle w:val="Peu"/>
                      <w:jc w:val="right"/>
                      <w:rPr>
                        <w:color w:val="000000"/>
                      </w:rPr>
                    </w:pPr>
                    <w:r>
                      <w:rPr>
                        <w:color w:val="000000"/>
                        <w:szCs w:val="40"/>
                      </w:rPr>
                      <w:fldChar w:fldCharType="begin"/>
                    </w:r>
                    <w:r>
                      <w:rPr>
                        <w:szCs w:val="40"/>
                      </w:rPr>
                      <w:instrText>PAGE</w:instrText>
                    </w:r>
                    <w:r>
                      <w:rPr>
                        <w:szCs w:val="40"/>
                      </w:rPr>
                      <w:fldChar w:fldCharType="separate"/>
                    </w:r>
                    <w:r w:rsidR="000926E4">
                      <w:rPr>
                        <w:noProof/>
                        <w:szCs w:val="40"/>
                      </w:rPr>
                      <w:t>5</w:t>
                    </w:r>
                    <w:r>
                      <w:rPr>
                        <w:szCs w:val="40"/>
                      </w:rPr>
                      <w:fldChar w:fldCharType="end"/>
                    </w:r>
                  </w:p>
                </w:txbxContent>
              </v:textbox>
              <w10:wrap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6FE23" w14:textId="77777777" w:rsidR="00D6695D" w:rsidRDefault="00D6695D">
    <w:pPr>
      <w:pStyle w:val="Peu"/>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29A79" w14:textId="77777777" w:rsidR="00D6695D" w:rsidRDefault="00D6695D">
    <w:pPr>
      <w:pStyle w:val="Peu"/>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48053" w14:textId="77777777" w:rsidR="00D6695D" w:rsidRDefault="00D6695D">
    <w:pPr>
      <w:pStyle w:val="Peu"/>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65192" w14:textId="77777777" w:rsidR="00D6695D" w:rsidRDefault="00D6695D">
    <w:pPr>
      <w:pStyle w:val="Peu"/>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601BC" w14:textId="77777777" w:rsidR="00D6695D" w:rsidRDefault="00D6695D">
    <w:pPr>
      <w:pStyle w:val="Peu"/>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1F5BE" w14:textId="77777777" w:rsidR="00D6695D" w:rsidRDefault="00D6695D">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29159E" w14:textId="77777777" w:rsidR="00CF010F" w:rsidRDefault="00CF010F">
      <w:pPr>
        <w:spacing w:before="0" w:after="0"/>
      </w:pPr>
      <w:r>
        <w:separator/>
      </w:r>
    </w:p>
  </w:footnote>
  <w:footnote w:type="continuationSeparator" w:id="0">
    <w:p w14:paraId="1D250073" w14:textId="77777777" w:rsidR="00CF010F" w:rsidRDefault="00CF010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4086F" w14:textId="30FFB978" w:rsidR="00D6695D" w:rsidRDefault="00D6695D">
    <w:pPr>
      <w:pStyle w:val="Capalera"/>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28EE0" w14:textId="381F054A" w:rsidR="00D6695D" w:rsidRDefault="00D6695D">
    <w:pPr>
      <w:pStyle w:val="Capalera"/>
    </w:pP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0CCB0" w14:textId="77777777" w:rsidR="00D6695D" w:rsidRDefault="00D6695D">
    <w:pPr>
      <w:pStyle w:val="Capalera"/>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674A4" w14:textId="77777777" w:rsidR="00D6695D" w:rsidRDefault="00D6695D">
    <w:pPr>
      <w:pStyle w:val="Capalera"/>
    </w:pPr>
    <w:r>
      <w:tab/>
      <w:t>Regulatory road map for advanced therapies</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96559" w14:textId="77777777" w:rsidR="00D6695D" w:rsidRDefault="00D6695D">
    <w:pPr>
      <w:pStyle w:val="Capalera"/>
    </w:pPr>
    <w:r>
      <w:tab/>
    </w:r>
    <w:r>
      <w:tab/>
      <w:t>Regulatory road map for advanced therapies</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69577" w14:textId="77777777" w:rsidR="00D6695D" w:rsidRDefault="00D6695D">
    <w:pPr>
      <w:pStyle w:val="Capalera"/>
    </w:pPr>
    <w:r>
      <w:tab/>
      <w:t>Regulatory road map for advanced therapies</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AE474" w14:textId="77777777" w:rsidR="00D6695D" w:rsidRDefault="00D6695D">
    <w:pPr>
      <w:pStyle w:val="Capalera"/>
    </w:pPr>
    <w:r>
      <w:tab/>
    </w:r>
    <w:r>
      <w:tab/>
      <w:t>Regulatory road map for advanced therapies</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A8DCF" w14:textId="77777777" w:rsidR="00D6695D" w:rsidRDefault="00D6695D">
    <w:pPr>
      <w:pStyle w:val="Capalera"/>
    </w:pPr>
    <w:r>
      <w:tab/>
      <w:t>Regulatory road map for advanced therapies</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CB785" w14:textId="77777777" w:rsidR="00D6695D" w:rsidRDefault="00D6695D">
    <w:pPr>
      <w:pStyle w:val="Capalera"/>
    </w:pPr>
    <w:r>
      <w:tab/>
    </w:r>
    <w:r>
      <w:tab/>
    </w:r>
    <w:r>
      <w:tab/>
      <w:t>Regulatory road map for advanced therapies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412B2"/>
    <w:multiLevelType w:val="multilevel"/>
    <w:tmpl w:val="DF9268C8"/>
    <w:lvl w:ilvl="0">
      <w:start w:val="1"/>
      <w:numFmt w:val="bullet"/>
      <w:lvlText w:val=""/>
      <w:lvlJc w:val="left"/>
      <w:pPr>
        <w:ind w:left="720" w:hanging="360"/>
      </w:pPr>
      <w:rPr>
        <w:rFonts w:ascii="Symbol" w:hAnsi="Symbol" w:cs="Symbol"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B4E4F84"/>
    <w:multiLevelType w:val="hybridMultilevel"/>
    <w:tmpl w:val="A2284F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7C5028"/>
    <w:multiLevelType w:val="hybridMultilevel"/>
    <w:tmpl w:val="7BB8E5B2"/>
    <w:lvl w:ilvl="0" w:tplc="3FB67EC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104B84"/>
    <w:multiLevelType w:val="multilevel"/>
    <w:tmpl w:val="859C1650"/>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1B147774"/>
    <w:multiLevelType w:val="multilevel"/>
    <w:tmpl w:val="EB4E8FE4"/>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B443FDE"/>
    <w:multiLevelType w:val="multilevel"/>
    <w:tmpl w:val="E76E04B6"/>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1D2B44B7"/>
    <w:multiLevelType w:val="hybridMultilevel"/>
    <w:tmpl w:val="E9D8AC3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C131F33"/>
    <w:multiLevelType w:val="multilevel"/>
    <w:tmpl w:val="36AE143A"/>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400A7921"/>
    <w:multiLevelType w:val="hybridMultilevel"/>
    <w:tmpl w:val="A838E3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8B74BD0"/>
    <w:multiLevelType w:val="multilevel"/>
    <w:tmpl w:val="3B14EDA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hanging="567"/>
      </w:pPr>
    </w:lvl>
    <w:lvl w:ilvl="3">
      <w:start w:val="1"/>
      <w:numFmt w:val="decimal"/>
      <w:lvlText w:val="%1.%2.%3.%4"/>
      <w:lvlJc w:val="left"/>
      <w:pPr>
        <w:tabs>
          <w:tab w:val="num" w:pos="567"/>
        </w:tabs>
        <w:ind w:left="567" w:hanging="567"/>
      </w:pPr>
    </w:lvl>
    <w:lvl w:ilvl="4">
      <w:start w:val="1"/>
      <w:numFmt w:val="decimal"/>
      <w:lvlText w:val="%1.%2.%3.%4.%5"/>
      <w:lvlJc w:val="left"/>
      <w:pPr>
        <w:tabs>
          <w:tab w:val="num" w:pos="567"/>
        </w:tabs>
        <w:ind w:left="567" w:hanging="567"/>
      </w:pPr>
    </w:lvl>
    <w:lvl w:ilvl="5">
      <w:start w:val="1"/>
      <w:numFmt w:val="lowerRoman"/>
      <w:lvlText w:val="%6."/>
      <w:lvlJc w:val="right"/>
      <w:pPr>
        <w:tabs>
          <w:tab w:val="num" w:pos="567"/>
        </w:tabs>
        <w:ind w:left="567" w:hanging="567"/>
      </w:pPr>
    </w:lvl>
    <w:lvl w:ilvl="6">
      <w:start w:val="1"/>
      <w:numFmt w:val="decimal"/>
      <w:lvlText w:val="%7."/>
      <w:lvlJc w:val="left"/>
      <w:pPr>
        <w:tabs>
          <w:tab w:val="num" w:pos="567"/>
        </w:tabs>
        <w:ind w:left="567" w:hanging="567"/>
      </w:pPr>
    </w:lvl>
    <w:lvl w:ilvl="7">
      <w:start w:val="1"/>
      <w:numFmt w:val="lowerLetter"/>
      <w:lvlText w:val="%8."/>
      <w:lvlJc w:val="left"/>
      <w:pPr>
        <w:tabs>
          <w:tab w:val="num" w:pos="567"/>
        </w:tabs>
        <w:ind w:left="567" w:hanging="567"/>
      </w:pPr>
    </w:lvl>
    <w:lvl w:ilvl="8">
      <w:start w:val="1"/>
      <w:numFmt w:val="lowerRoman"/>
      <w:lvlText w:val="%9."/>
      <w:lvlJc w:val="right"/>
      <w:pPr>
        <w:tabs>
          <w:tab w:val="num" w:pos="567"/>
        </w:tabs>
        <w:ind w:left="567" w:hanging="567"/>
      </w:pPr>
    </w:lvl>
  </w:abstractNum>
  <w:abstractNum w:abstractNumId="10" w15:restartNumberingAfterBreak="0">
    <w:nsid w:val="4C3B3779"/>
    <w:multiLevelType w:val="multilevel"/>
    <w:tmpl w:val="B658F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83B1D18"/>
    <w:multiLevelType w:val="hybridMultilevel"/>
    <w:tmpl w:val="ACE2DB7A"/>
    <w:lvl w:ilvl="0" w:tplc="EFA88FA8">
      <w:start w:val="1"/>
      <w:numFmt w:val="upperLetter"/>
      <w:lvlText w:val="(%1)"/>
      <w:lvlJc w:val="left"/>
      <w:pPr>
        <w:ind w:left="1800" w:hanging="144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A0941BF"/>
    <w:multiLevelType w:val="multilevel"/>
    <w:tmpl w:val="EAC05834"/>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75326207"/>
    <w:multiLevelType w:val="multilevel"/>
    <w:tmpl w:val="F9361038"/>
    <w:lvl w:ilvl="0">
      <w:start w:val="1"/>
      <w:numFmt w:val="decimal"/>
      <w:pStyle w:val="Ttol1"/>
      <w:lvlText w:val="%1"/>
      <w:lvlJc w:val="left"/>
      <w:pPr>
        <w:tabs>
          <w:tab w:val="num" w:pos="567"/>
        </w:tabs>
        <w:ind w:left="567" w:hanging="567"/>
      </w:pPr>
    </w:lvl>
    <w:lvl w:ilvl="1">
      <w:start w:val="1"/>
      <w:numFmt w:val="decimal"/>
      <w:pStyle w:val="Ttol2"/>
      <w:lvlText w:val="%1.%2"/>
      <w:lvlJc w:val="left"/>
      <w:pPr>
        <w:tabs>
          <w:tab w:val="num" w:pos="567"/>
        </w:tabs>
        <w:ind w:left="567" w:hanging="567"/>
      </w:pPr>
    </w:lvl>
    <w:lvl w:ilvl="2">
      <w:start w:val="1"/>
      <w:numFmt w:val="none"/>
      <w:pStyle w:val="Ttol3"/>
      <w:suff w:val="nothing"/>
      <w:lvlText w:val=""/>
      <w:lvlJc w:val="left"/>
      <w:pPr>
        <w:ind w:left="567" w:hanging="567"/>
      </w:pPr>
    </w:lvl>
    <w:lvl w:ilvl="3">
      <w:start w:val="1"/>
      <w:numFmt w:val="none"/>
      <w:pStyle w:val="Ttol4"/>
      <w:suff w:val="nothing"/>
      <w:lvlText w:val=""/>
      <w:lvlJc w:val="left"/>
      <w:pPr>
        <w:ind w:left="567" w:hanging="567"/>
      </w:pPr>
    </w:lvl>
    <w:lvl w:ilvl="4">
      <w:start w:val="1"/>
      <w:numFmt w:val="none"/>
      <w:pStyle w:val="Ttol5"/>
      <w:suff w:val="nothing"/>
      <w:lvlText w:val=""/>
      <w:lvlJc w:val="left"/>
      <w:pPr>
        <w:ind w:left="567" w:hanging="567"/>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3"/>
  </w:num>
  <w:num w:numId="2">
    <w:abstractNumId w:val="9"/>
  </w:num>
  <w:num w:numId="3">
    <w:abstractNumId w:val="3"/>
  </w:num>
  <w:num w:numId="4">
    <w:abstractNumId w:val="7"/>
  </w:num>
  <w:num w:numId="5">
    <w:abstractNumId w:val="4"/>
  </w:num>
  <w:num w:numId="6">
    <w:abstractNumId w:val="12"/>
  </w:num>
  <w:num w:numId="7">
    <w:abstractNumId w:val="5"/>
  </w:num>
  <w:num w:numId="8">
    <w:abstractNumId w:val="0"/>
  </w:num>
  <w:num w:numId="9">
    <w:abstractNumId w:val="2"/>
  </w:num>
  <w:num w:numId="10">
    <w:abstractNumId w:val="8"/>
  </w:num>
  <w:num w:numId="11">
    <w:abstractNumId w:val="1"/>
  </w:num>
  <w:num w:numId="12">
    <w:abstractNumId w:val="11"/>
  </w:num>
  <w:num w:numId="13">
    <w:abstractNumId w:val="6"/>
  </w:num>
  <w:num w:numId="14">
    <w:abstractNumId w:val="10"/>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rolina Iglesias">
    <w15:presenceInfo w15:providerId="Windows Live" w15:userId="da78383272c99492"/>
  </w15:person>
  <w15:person w15:author="Carolina Iglesias Lopez">
    <w15:presenceInfo w15:providerId="None" w15:userId="Carolina Iglesias Lope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n-GB" w:vendorID="64" w:dllVersion="131078" w:nlCheck="1" w:checkStyle="1"/>
  <w:activeWritingStyle w:appName="MSWord" w:lang="en-US" w:vendorID="64" w:dllVersion="131078" w:nlCheck="1" w:checkStyle="1"/>
  <w:trackRevisions/>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4C6"/>
    <w:rsid w:val="00000817"/>
    <w:rsid w:val="00000E41"/>
    <w:rsid w:val="00001B93"/>
    <w:rsid w:val="00002DB6"/>
    <w:rsid w:val="00003B98"/>
    <w:rsid w:val="00003F61"/>
    <w:rsid w:val="000045D5"/>
    <w:rsid w:val="00004E64"/>
    <w:rsid w:val="0000585B"/>
    <w:rsid w:val="00005DCF"/>
    <w:rsid w:val="00005E2E"/>
    <w:rsid w:val="00006284"/>
    <w:rsid w:val="00006D97"/>
    <w:rsid w:val="0000780F"/>
    <w:rsid w:val="00010D1E"/>
    <w:rsid w:val="00011B18"/>
    <w:rsid w:val="000128DF"/>
    <w:rsid w:val="00012D79"/>
    <w:rsid w:val="00013F48"/>
    <w:rsid w:val="00014455"/>
    <w:rsid w:val="000146EC"/>
    <w:rsid w:val="0001560F"/>
    <w:rsid w:val="00016C67"/>
    <w:rsid w:val="00016D83"/>
    <w:rsid w:val="000172B9"/>
    <w:rsid w:val="00017F14"/>
    <w:rsid w:val="00020359"/>
    <w:rsid w:val="00021A4A"/>
    <w:rsid w:val="0002280E"/>
    <w:rsid w:val="00022E17"/>
    <w:rsid w:val="00023A7A"/>
    <w:rsid w:val="00023CBD"/>
    <w:rsid w:val="00024166"/>
    <w:rsid w:val="000254C3"/>
    <w:rsid w:val="000263E6"/>
    <w:rsid w:val="00026510"/>
    <w:rsid w:val="0002679D"/>
    <w:rsid w:val="00026F6F"/>
    <w:rsid w:val="00027798"/>
    <w:rsid w:val="00030784"/>
    <w:rsid w:val="00030EBD"/>
    <w:rsid w:val="00030F26"/>
    <w:rsid w:val="0003149A"/>
    <w:rsid w:val="00031B3B"/>
    <w:rsid w:val="0003219D"/>
    <w:rsid w:val="000326C6"/>
    <w:rsid w:val="00033FC9"/>
    <w:rsid w:val="00034694"/>
    <w:rsid w:val="00035B40"/>
    <w:rsid w:val="00035D0A"/>
    <w:rsid w:val="000364A2"/>
    <w:rsid w:val="0004014D"/>
    <w:rsid w:val="00040536"/>
    <w:rsid w:val="00042337"/>
    <w:rsid w:val="00042506"/>
    <w:rsid w:val="00042915"/>
    <w:rsid w:val="000430CE"/>
    <w:rsid w:val="00044BD3"/>
    <w:rsid w:val="00044E51"/>
    <w:rsid w:val="0004598E"/>
    <w:rsid w:val="0004676B"/>
    <w:rsid w:val="000469AD"/>
    <w:rsid w:val="00047174"/>
    <w:rsid w:val="00050FE8"/>
    <w:rsid w:val="00051B02"/>
    <w:rsid w:val="000523EC"/>
    <w:rsid w:val="000524A4"/>
    <w:rsid w:val="00053AB2"/>
    <w:rsid w:val="000551C3"/>
    <w:rsid w:val="00055225"/>
    <w:rsid w:val="00055A9F"/>
    <w:rsid w:val="00056DE8"/>
    <w:rsid w:val="00056FE4"/>
    <w:rsid w:val="00057197"/>
    <w:rsid w:val="0005731B"/>
    <w:rsid w:val="0005786E"/>
    <w:rsid w:val="00057ECE"/>
    <w:rsid w:val="00060309"/>
    <w:rsid w:val="00060B72"/>
    <w:rsid w:val="000615AC"/>
    <w:rsid w:val="00061A8E"/>
    <w:rsid w:val="00061CDA"/>
    <w:rsid w:val="0006261E"/>
    <w:rsid w:val="00063FA0"/>
    <w:rsid w:val="00065353"/>
    <w:rsid w:val="00065CA9"/>
    <w:rsid w:val="00066516"/>
    <w:rsid w:val="00067256"/>
    <w:rsid w:val="00067B0C"/>
    <w:rsid w:val="00067CD8"/>
    <w:rsid w:val="00067DC6"/>
    <w:rsid w:val="00070EA1"/>
    <w:rsid w:val="0007157B"/>
    <w:rsid w:val="000715ED"/>
    <w:rsid w:val="00071D14"/>
    <w:rsid w:val="00072D54"/>
    <w:rsid w:val="00072FBA"/>
    <w:rsid w:val="00074EC9"/>
    <w:rsid w:val="0007594C"/>
    <w:rsid w:val="0007610C"/>
    <w:rsid w:val="00076B2B"/>
    <w:rsid w:val="00080EA5"/>
    <w:rsid w:val="00081B06"/>
    <w:rsid w:val="00081C50"/>
    <w:rsid w:val="0008253A"/>
    <w:rsid w:val="000828AE"/>
    <w:rsid w:val="00083973"/>
    <w:rsid w:val="000842E4"/>
    <w:rsid w:val="00085032"/>
    <w:rsid w:val="00085A60"/>
    <w:rsid w:val="00086133"/>
    <w:rsid w:val="00086379"/>
    <w:rsid w:val="000870FC"/>
    <w:rsid w:val="00090FA4"/>
    <w:rsid w:val="0009117A"/>
    <w:rsid w:val="000918A1"/>
    <w:rsid w:val="0009194F"/>
    <w:rsid w:val="000926E4"/>
    <w:rsid w:val="00093D46"/>
    <w:rsid w:val="00094340"/>
    <w:rsid w:val="00095387"/>
    <w:rsid w:val="00095D29"/>
    <w:rsid w:val="00095E60"/>
    <w:rsid w:val="00096EDC"/>
    <w:rsid w:val="00097040"/>
    <w:rsid w:val="000A0610"/>
    <w:rsid w:val="000A219F"/>
    <w:rsid w:val="000A21E7"/>
    <w:rsid w:val="000A2C08"/>
    <w:rsid w:val="000A4490"/>
    <w:rsid w:val="000A44B4"/>
    <w:rsid w:val="000A498A"/>
    <w:rsid w:val="000A55E2"/>
    <w:rsid w:val="000A58F2"/>
    <w:rsid w:val="000A5DA5"/>
    <w:rsid w:val="000A5F53"/>
    <w:rsid w:val="000A73FC"/>
    <w:rsid w:val="000A74AA"/>
    <w:rsid w:val="000A77E3"/>
    <w:rsid w:val="000A7876"/>
    <w:rsid w:val="000A7B6A"/>
    <w:rsid w:val="000B0AB7"/>
    <w:rsid w:val="000B0CBC"/>
    <w:rsid w:val="000B0E6F"/>
    <w:rsid w:val="000B159E"/>
    <w:rsid w:val="000B165C"/>
    <w:rsid w:val="000B2AA8"/>
    <w:rsid w:val="000B30FB"/>
    <w:rsid w:val="000B3EA1"/>
    <w:rsid w:val="000B3FEC"/>
    <w:rsid w:val="000B4369"/>
    <w:rsid w:val="000B4FE8"/>
    <w:rsid w:val="000B662B"/>
    <w:rsid w:val="000B6CCB"/>
    <w:rsid w:val="000B70B2"/>
    <w:rsid w:val="000B726B"/>
    <w:rsid w:val="000C05F1"/>
    <w:rsid w:val="000C15C5"/>
    <w:rsid w:val="000C1DC6"/>
    <w:rsid w:val="000C2458"/>
    <w:rsid w:val="000C2947"/>
    <w:rsid w:val="000C2DDB"/>
    <w:rsid w:val="000C3645"/>
    <w:rsid w:val="000C3DA7"/>
    <w:rsid w:val="000C4AE2"/>
    <w:rsid w:val="000C4C7D"/>
    <w:rsid w:val="000C4E19"/>
    <w:rsid w:val="000C54F6"/>
    <w:rsid w:val="000C5704"/>
    <w:rsid w:val="000C5D08"/>
    <w:rsid w:val="000D2A49"/>
    <w:rsid w:val="000D32C7"/>
    <w:rsid w:val="000D32CF"/>
    <w:rsid w:val="000D40F3"/>
    <w:rsid w:val="000D5A8E"/>
    <w:rsid w:val="000D78C0"/>
    <w:rsid w:val="000E0266"/>
    <w:rsid w:val="000E0A49"/>
    <w:rsid w:val="000E1774"/>
    <w:rsid w:val="000E24DC"/>
    <w:rsid w:val="000E277C"/>
    <w:rsid w:val="000E417C"/>
    <w:rsid w:val="000E4632"/>
    <w:rsid w:val="000E5074"/>
    <w:rsid w:val="000E520A"/>
    <w:rsid w:val="000E5E0C"/>
    <w:rsid w:val="000E6A06"/>
    <w:rsid w:val="000E6C15"/>
    <w:rsid w:val="000E7AB6"/>
    <w:rsid w:val="000E7EE3"/>
    <w:rsid w:val="000F03CE"/>
    <w:rsid w:val="000F09BC"/>
    <w:rsid w:val="000F0BC2"/>
    <w:rsid w:val="000F0D10"/>
    <w:rsid w:val="000F2EBA"/>
    <w:rsid w:val="000F35B7"/>
    <w:rsid w:val="000F408F"/>
    <w:rsid w:val="000F4AA1"/>
    <w:rsid w:val="000F726F"/>
    <w:rsid w:val="000F7B65"/>
    <w:rsid w:val="000F7C8D"/>
    <w:rsid w:val="001003AC"/>
    <w:rsid w:val="001003DD"/>
    <w:rsid w:val="00100C09"/>
    <w:rsid w:val="00101C69"/>
    <w:rsid w:val="001026F9"/>
    <w:rsid w:val="00102C50"/>
    <w:rsid w:val="001033D2"/>
    <w:rsid w:val="00104898"/>
    <w:rsid w:val="00104D2D"/>
    <w:rsid w:val="00104F72"/>
    <w:rsid w:val="0010537E"/>
    <w:rsid w:val="001057CD"/>
    <w:rsid w:val="00105E8C"/>
    <w:rsid w:val="001071FD"/>
    <w:rsid w:val="00107321"/>
    <w:rsid w:val="00110769"/>
    <w:rsid w:val="00110981"/>
    <w:rsid w:val="00110C35"/>
    <w:rsid w:val="00112B36"/>
    <w:rsid w:val="00113FEF"/>
    <w:rsid w:val="001152B7"/>
    <w:rsid w:val="00115766"/>
    <w:rsid w:val="0011609A"/>
    <w:rsid w:val="0011669E"/>
    <w:rsid w:val="00116929"/>
    <w:rsid w:val="00116A80"/>
    <w:rsid w:val="00120356"/>
    <w:rsid w:val="00120D3F"/>
    <w:rsid w:val="0012217F"/>
    <w:rsid w:val="001227D0"/>
    <w:rsid w:val="00122CAE"/>
    <w:rsid w:val="00122E51"/>
    <w:rsid w:val="001233D7"/>
    <w:rsid w:val="00124506"/>
    <w:rsid w:val="001246E2"/>
    <w:rsid w:val="00124706"/>
    <w:rsid w:val="00126A3F"/>
    <w:rsid w:val="00127589"/>
    <w:rsid w:val="00130411"/>
    <w:rsid w:val="0013042B"/>
    <w:rsid w:val="001307B8"/>
    <w:rsid w:val="00130A9B"/>
    <w:rsid w:val="00131834"/>
    <w:rsid w:val="0013232F"/>
    <w:rsid w:val="0013271E"/>
    <w:rsid w:val="00132B15"/>
    <w:rsid w:val="00133F1F"/>
    <w:rsid w:val="001347FD"/>
    <w:rsid w:val="001358EE"/>
    <w:rsid w:val="00135937"/>
    <w:rsid w:val="00135C7D"/>
    <w:rsid w:val="0013685D"/>
    <w:rsid w:val="00136E47"/>
    <w:rsid w:val="00137222"/>
    <w:rsid w:val="001406D6"/>
    <w:rsid w:val="001419B7"/>
    <w:rsid w:val="00142633"/>
    <w:rsid w:val="001438F7"/>
    <w:rsid w:val="0014397D"/>
    <w:rsid w:val="00144ADC"/>
    <w:rsid w:val="00144EAB"/>
    <w:rsid w:val="00146B9B"/>
    <w:rsid w:val="001472EB"/>
    <w:rsid w:val="001475A2"/>
    <w:rsid w:val="00147B7F"/>
    <w:rsid w:val="001504A6"/>
    <w:rsid w:val="0015054D"/>
    <w:rsid w:val="00150A42"/>
    <w:rsid w:val="00150B3E"/>
    <w:rsid w:val="00150DF2"/>
    <w:rsid w:val="001519EF"/>
    <w:rsid w:val="00152911"/>
    <w:rsid w:val="00152AF4"/>
    <w:rsid w:val="00152DD6"/>
    <w:rsid w:val="00154004"/>
    <w:rsid w:val="00154FA7"/>
    <w:rsid w:val="00154FE4"/>
    <w:rsid w:val="0015520B"/>
    <w:rsid w:val="00155EE7"/>
    <w:rsid w:val="00156525"/>
    <w:rsid w:val="001569A6"/>
    <w:rsid w:val="00156A9D"/>
    <w:rsid w:val="00157BF4"/>
    <w:rsid w:val="00157E31"/>
    <w:rsid w:val="001612DC"/>
    <w:rsid w:val="00161504"/>
    <w:rsid w:val="00161FB2"/>
    <w:rsid w:val="001630AF"/>
    <w:rsid w:val="0016448B"/>
    <w:rsid w:val="00164512"/>
    <w:rsid w:val="00164C15"/>
    <w:rsid w:val="001659AD"/>
    <w:rsid w:val="00166A00"/>
    <w:rsid w:val="00170F8B"/>
    <w:rsid w:val="0017202A"/>
    <w:rsid w:val="00172DF4"/>
    <w:rsid w:val="00173C8D"/>
    <w:rsid w:val="00174319"/>
    <w:rsid w:val="001751DD"/>
    <w:rsid w:val="00175501"/>
    <w:rsid w:val="001755D2"/>
    <w:rsid w:val="0017595E"/>
    <w:rsid w:val="00176DE1"/>
    <w:rsid w:val="00177599"/>
    <w:rsid w:val="001776CC"/>
    <w:rsid w:val="00181AC0"/>
    <w:rsid w:val="00181E58"/>
    <w:rsid w:val="00182EF9"/>
    <w:rsid w:val="00183F4F"/>
    <w:rsid w:val="0018435F"/>
    <w:rsid w:val="00184BDA"/>
    <w:rsid w:val="00184E5D"/>
    <w:rsid w:val="00185494"/>
    <w:rsid w:val="00185C49"/>
    <w:rsid w:val="00186459"/>
    <w:rsid w:val="001872A3"/>
    <w:rsid w:val="0018748A"/>
    <w:rsid w:val="001878D1"/>
    <w:rsid w:val="00190177"/>
    <w:rsid w:val="00191E29"/>
    <w:rsid w:val="0019282F"/>
    <w:rsid w:val="00192FB3"/>
    <w:rsid w:val="0019341E"/>
    <w:rsid w:val="001939EC"/>
    <w:rsid w:val="0019461F"/>
    <w:rsid w:val="00194B3F"/>
    <w:rsid w:val="00195EA0"/>
    <w:rsid w:val="00196777"/>
    <w:rsid w:val="00196972"/>
    <w:rsid w:val="00196B30"/>
    <w:rsid w:val="00196D19"/>
    <w:rsid w:val="00196F25"/>
    <w:rsid w:val="00197901"/>
    <w:rsid w:val="00197953"/>
    <w:rsid w:val="001A05DD"/>
    <w:rsid w:val="001A1619"/>
    <w:rsid w:val="001A210A"/>
    <w:rsid w:val="001A25A9"/>
    <w:rsid w:val="001A28E5"/>
    <w:rsid w:val="001A2FB4"/>
    <w:rsid w:val="001A39E0"/>
    <w:rsid w:val="001A4C57"/>
    <w:rsid w:val="001A57E1"/>
    <w:rsid w:val="001A6C75"/>
    <w:rsid w:val="001B08D4"/>
    <w:rsid w:val="001B0F65"/>
    <w:rsid w:val="001B0FC7"/>
    <w:rsid w:val="001B157B"/>
    <w:rsid w:val="001B1E44"/>
    <w:rsid w:val="001B2C5D"/>
    <w:rsid w:val="001B3398"/>
    <w:rsid w:val="001B3C04"/>
    <w:rsid w:val="001B3C45"/>
    <w:rsid w:val="001B3EBF"/>
    <w:rsid w:val="001B47B6"/>
    <w:rsid w:val="001B4BD3"/>
    <w:rsid w:val="001B4FA7"/>
    <w:rsid w:val="001B64B5"/>
    <w:rsid w:val="001B6BF8"/>
    <w:rsid w:val="001B6DCE"/>
    <w:rsid w:val="001B6E7B"/>
    <w:rsid w:val="001B6EC5"/>
    <w:rsid w:val="001C182F"/>
    <w:rsid w:val="001C19A8"/>
    <w:rsid w:val="001C2287"/>
    <w:rsid w:val="001C239B"/>
    <w:rsid w:val="001C27BF"/>
    <w:rsid w:val="001C2A17"/>
    <w:rsid w:val="001C2BDF"/>
    <w:rsid w:val="001C2F1E"/>
    <w:rsid w:val="001C308F"/>
    <w:rsid w:val="001C31BD"/>
    <w:rsid w:val="001C38BE"/>
    <w:rsid w:val="001C3915"/>
    <w:rsid w:val="001C3C82"/>
    <w:rsid w:val="001C4125"/>
    <w:rsid w:val="001C4623"/>
    <w:rsid w:val="001C5E47"/>
    <w:rsid w:val="001C6087"/>
    <w:rsid w:val="001C67A1"/>
    <w:rsid w:val="001C725D"/>
    <w:rsid w:val="001C784A"/>
    <w:rsid w:val="001C7957"/>
    <w:rsid w:val="001D13E0"/>
    <w:rsid w:val="001D2DFF"/>
    <w:rsid w:val="001D32C2"/>
    <w:rsid w:val="001D3450"/>
    <w:rsid w:val="001D3A1D"/>
    <w:rsid w:val="001D4077"/>
    <w:rsid w:val="001D56E6"/>
    <w:rsid w:val="001D5D71"/>
    <w:rsid w:val="001D64BD"/>
    <w:rsid w:val="001D6870"/>
    <w:rsid w:val="001D7974"/>
    <w:rsid w:val="001D7D6B"/>
    <w:rsid w:val="001E0759"/>
    <w:rsid w:val="001E1029"/>
    <w:rsid w:val="001E19CD"/>
    <w:rsid w:val="001E291C"/>
    <w:rsid w:val="001E2F9D"/>
    <w:rsid w:val="001E30BA"/>
    <w:rsid w:val="001E5BD0"/>
    <w:rsid w:val="001E650C"/>
    <w:rsid w:val="001E79F6"/>
    <w:rsid w:val="001F0EC0"/>
    <w:rsid w:val="001F12F6"/>
    <w:rsid w:val="001F1E46"/>
    <w:rsid w:val="001F2C42"/>
    <w:rsid w:val="001F3AFC"/>
    <w:rsid w:val="001F4A9D"/>
    <w:rsid w:val="001F58CA"/>
    <w:rsid w:val="001F6816"/>
    <w:rsid w:val="001F69CD"/>
    <w:rsid w:val="001F6DDB"/>
    <w:rsid w:val="001F6FB6"/>
    <w:rsid w:val="00200082"/>
    <w:rsid w:val="002002A6"/>
    <w:rsid w:val="00200BE1"/>
    <w:rsid w:val="00201692"/>
    <w:rsid w:val="00201CFE"/>
    <w:rsid w:val="00201FC3"/>
    <w:rsid w:val="00203198"/>
    <w:rsid w:val="00203693"/>
    <w:rsid w:val="00203FA5"/>
    <w:rsid w:val="002051D1"/>
    <w:rsid w:val="002053B2"/>
    <w:rsid w:val="00205B0E"/>
    <w:rsid w:val="002060FD"/>
    <w:rsid w:val="00206DE3"/>
    <w:rsid w:val="00207F27"/>
    <w:rsid w:val="00210106"/>
    <w:rsid w:val="00210286"/>
    <w:rsid w:val="00210BA3"/>
    <w:rsid w:val="00210F8B"/>
    <w:rsid w:val="00211255"/>
    <w:rsid w:val="002118A3"/>
    <w:rsid w:val="002119B8"/>
    <w:rsid w:val="00211D75"/>
    <w:rsid w:val="00211E31"/>
    <w:rsid w:val="00212311"/>
    <w:rsid w:val="00212426"/>
    <w:rsid w:val="00212B26"/>
    <w:rsid w:val="002132E8"/>
    <w:rsid w:val="00213B08"/>
    <w:rsid w:val="0021431F"/>
    <w:rsid w:val="00214393"/>
    <w:rsid w:val="00214DCA"/>
    <w:rsid w:val="002150F0"/>
    <w:rsid w:val="00215350"/>
    <w:rsid w:val="002160BE"/>
    <w:rsid w:val="0021759F"/>
    <w:rsid w:val="0022042D"/>
    <w:rsid w:val="00220DBC"/>
    <w:rsid w:val="00220F32"/>
    <w:rsid w:val="0022185A"/>
    <w:rsid w:val="00221999"/>
    <w:rsid w:val="002221BB"/>
    <w:rsid w:val="002229B5"/>
    <w:rsid w:val="00223BCA"/>
    <w:rsid w:val="00224363"/>
    <w:rsid w:val="00224C54"/>
    <w:rsid w:val="002275BC"/>
    <w:rsid w:val="00230012"/>
    <w:rsid w:val="00230BF6"/>
    <w:rsid w:val="00231878"/>
    <w:rsid w:val="0023350F"/>
    <w:rsid w:val="00233AEF"/>
    <w:rsid w:val="0023481B"/>
    <w:rsid w:val="0023543F"/>
    <w:rsid w:val="00236014"/>
    <w:rsid w:val="00236CBF"/>
    <w:rsid w:val="00240D4C"/>
    <w:rsid w:val="00241365"/>
    <w:rsid w:val="002427BB"/>
    <w:rsid w:val="00242B1E"/>
    <w:rsid w:val="00243A98"/>
    <w:rsid w:val="00243CC5"/>
    <w:rsid w:val="00243F57"/>
    <w:rsid w:val="002445D4"/>
    <w:rsid w:val="002457DA"/>
    <w:rsid w:val="002459B2"/>
    <w:rsid w:val="00245D18"/>
    <w:rsid w:val="00246E93"/>
    <w:rsid w:val="002478AF"/>
    <w:rsid w:val="00247BE3"/>
    <w:rsid w:val="0025024E"/>
    <w:rsid w:val="0025037E"/>
    <w:rsid w:val="00250861"/>
    <w:rsid w:val="002529E6"/>
    <w:rsid w:val="00252A7E"/>
    <w:rsid w:val="00253FCA"/>
    <w:rsid w:val="0025551A"/>
    <w:rsid w:val="00256404"/>
    <w:rsid w:val="00256B4D"/>
    <w:rsid w:val="00257C9F"/>
    <w:rsid w:val="00260723"/>
    <w:rsid w:val="00260C25"/>
    <w:rsid w:val="0026228C"/>
    <w:rsid w:val="00262528"/>
    <w:rsid w:val="00262884"/>
    <w:rsid w:val="002631B6"/>
    <w:rsid w:val="002634B1"/>
    <w:rsid w:val="00263762"/>
    <w:rsid w:val="00263E61"/>
    <w:rsid w:val="00263F71"/>
    <w:rsid w:val="00264A4C"/>
    <w:rsid w:val="00265F4C"/>
    <w:rsid w:val="00266F10"/>
    <w:rsid w:val="002678F2"/>
    <w:rsid w:val="00267D46"/>
    <w:rsid w:val="00272712"/>
    <w:rsid w:val="00273465"/>
    <w:rsid w:val="002739AF"/>
    <w:rsid w:val="002740F6"/>
    <w:rsid w:val="0027428D"/>
    <w:rsid w:val="002742CB"/>
    <w:rsid w:val="0027454A"/>
    <w:rsid w:val="00274DF2"/>
    <w:rsid w:val="00276829"/>
    <w:rsid w:val="00276A09"/>
    <w:rsid w:val="00276E43"/>
    <w:rsid w:val="00277AAD"/>
    <w:rsid w:val="00282EB1"/>
    <w:rsid w:val="00283F38"/>
    <w:rsid w:val="00284190"/>
    <w:rsid w:val="002847F1"/>
    <w:rsid w:val="00286020"/>
    <w:rsid w:val="00286616"/>
    <w:rsid w:val="0028690A"/>
    <w:rsid w:val="0028722D"/>
    <w:rsid w:val="002904AB"/>
    <w:rsid w:val="00290EA7"/>
    <w:rsid w:val="00291515"/>
    <w:rsid w:val="0029173B"/>
    <w:rsid w:val="002920AF"/>
    <w:rsid w:val="00292143"/>
    <w:rsid w:val="002931CF"/>
    <w:rsid w:val="00294589"/>
    <w:rsid w:val="00294CEA"/>
    <w:rsid w:val="00294DF4"/>
    <w:rsid w:val="002965D5"/>
    <w:rsid w:val="0029693E"/>
    <w:rsid w:val="002972EF"/>
    <w:rsid w:val="00297A33"/>
    <w:rsid w:val="00297A3D"/>
    <w:rsid w:val="002A0FFE"/>
    <w:rsid w:val="002A13AE"/>
    <w:rsid w:val="002A1B56"/>
    <w:rsid w:val="002A2227"/>
    <w:rsid w:val="002A36A2"/>
    <w:rsid w:val="002A3C36"/>
    <w:rsid w:val="002A3FFF"/>
    <w:rsid w:val="002A4C23"/>
    <w:rsid w:val="002A5DED"/>
    <w:rsid w:val="002A6254"/>
    <w:rsid w:val="002A6A9B"/>
    <w:rsid w:val="002A74BC"/>
    <w:rsid w:val="002A7778"/>
    <w:rsid w:val="002A7F2B"/>
    <w:rsid w:val="002B0016"/>
    <w:rsid w:val="002B0451"/>
    <w:rsid w:val="002B04F8"/>
    <w:rsid w:val="002B0A0A"/>
    <w:rsid w:val="002B0BFC"/>
    <w:rsid w:val="002B12F6"/>
    <w:rsid w:val="002B133B"/>
    <w:rsid w:val="002B2CBD"/>
    <w:rsid w:val="002B3BAF"/>
    <w:rsid w:val="002B3F7E"/>
    <w:rsid w:val="002B40CB"/>
    <w:rsid w:val="002B42ED"/>
    <w:rsid w:val="002B4421"/>
    <w:rsid w:val="002B4B8F"/>
    <w:rsid w:val="002B56C9"/>
    <w:rsid w:val="002B56DE"/>
    <w:rsid w:val="002B5718"/>
    <w:rsid w:val="002B58AF"/>
    <w:rsid w:val="002B6C9C"/>
    <w:rsid w:val="002B7926"/>
    <w:rsid w:val="002B7E9C"/>
    <w:rsid w:val="002C15BE"/>
    <w:rsid w:val="002C1B35"/>
    <w:rsid w:val="002C1ECC"/>
    <w:rsid w:val="002C3A26"/>
    <w:rsid w:val="002C464F"/>
    <w:rsid w:val="002C4DC5"/>
    <w:rsid w:val="002C513E"/>
    <w:rsid w:val="002C5BC9"/>
    <w:rsid w:val="002C628C"/>
    <w:rsid w:val="002C6617"/>
    <w:rsid w:val="002C7B09"/>
    <w:rsid w:val="002D012F"/>
    <w:rsid w:val="002D0F68"/>
    <w:rsid w:val="002D1261"/>
    <w:rsid w:val="002D18C7"/>
    <w:rsid w:val="002D23FB"/>
    <w:rsid w:val="002D2614"/>
    <w:rsid w:val="002D3999"/>
    <w:rsid w:val="002D413B"/>
    <w:rsid w:val="002D44CE"/>
    <w:rsid w:val="002D4BBD"/>
    <w:rsid w:val="002D4C92"/>
    <w:rsid w:val="002D5BC1"/>
    <w:rsid w:val="002D5CDE"/>
    <w:rsid w:val="002D623F"/>
    <w:rsid w:val="002D6BEC"/>
    <w:rsid w:val="002D70C1"/>
    <w:rsid w:val="002D76DE"/>
    <w:rsid w:val="002D7C64"/>
    <w:rsid w:val="002E01C3"/>
    <w:rsid w:val="002E0272"/>
    <w:rsid w:val="002E0960"/>
    <w:rsid w:val="002E2165"/>
    <w:rsid w:val="002E2593"/>
    <w:rsid w:val="002E2C56"/>
    <w:rsid w:val="002E4D41"/>
    <w:rsid w:val="002E5531"/>
    <w:rsid w:val="002E5F02"/>
    <w:rsid w:val="002F1BCE"/>
    <w:rsid w:val="002F1C99"/>
    <w:rsid w:val="002F37E9"/>
    <w:rsid w:val="002F39B0"/>
    <w:rsid w:val="002F496E"/>
    <w:rsid w:val="002F4C46"/>
    <w:rsid w:val="002F5921"/>
    <w:rsid w:val="002F6488"/>
    <w:rsid w:val="002F657D"/>
    <w:rsid w:val="002F70E5"/>
    <w:rsid w:val="002F76C8"/>
    <w:rsid w:val="002F7F4B"/>
    <w:rsid w:val="00300184"/>
    <w:rsid w:val="00300633"/>
    <w:rsid w:val="00301061"/>
    <w:rsid w:val="00301125"/>
    <w:rsid w:val="003011D7"/>
    <w:rsid w:val="00301B13"/>
    <w:rsid w:val="00301C7F"/>
    <w:rsid w:val="00302A6B"/>
    <w:rsid w:val="00302D43"/>
    <w:rsid w:val="00304AA8"/>
    <w:rsid w:val="00305491"/>
    <w:rsid w:val="003054B7"/>
    <w:rsid w:val="00305E2E"/>
    <w:rsid w:val="00306340"/>
    <w:rsid w:val="0030740A"/>
    <w:rsid w:val="0030750D"/>
    <w:rsid w:val="003077B1"/>
    <w:rsid w:val="00310C7D"/>
    <w:rsid w:val="00311022"/>
    <w:rsid w:val="0031157C"/>
    <w:rsid w:val="00312179"/>
    <w:rsid w:val="0031230B"/>
    <w:rsid w:val="00313BA3"/>
    <w:rsid w:val="003161C7"/>
    <w:rsid w:val="00317562"/>
    <w:rsid w:val="00317A9E"/>
    <w:rsid w:val="0032009D"/>
    <w:rsid w:val="00320B1E"/>
    <w:rsid w:val="00320D1F"/>
    <w:rsid w:val="003218D5"/>
    <w:rsid w:val="00322079"/>
    <w:rsid w:val="003222DD"/>
    <w:rsid w:val="00322734"/>
    <w:rsid w:val="00322A48"/>
    <w:rsid w:val="00322BD0"/>
    <w:rsid w:val="003233C3"/>
    <w:rsid w:val="00323A38"/>
    <w:rsid w:val="00323E62"/>
    <w:rsid w:val="00323F90"/>
    <w:rsid w:val="00324074"/>
    <w:rsid w:val="003247B0"/>
    <w:rsid w:val="0032775E"/>
    <w:rsid w:val="00327FC1"/>
    <w:rsid w:val="00330E2B"/>
    <w:rsid w:val="0033113B"/>
    <w:rsid w:val="00331372"/>
    <w:rsid w:val="00333519"/>
    <w:rsid w:val="0033351F"/>
    <w:rsid w:val="003335CC"/>
    <w:rsid w:val="00333601"/>
    <w:rsid w:val="003348BA"/>
    <w:rsid w:val="00337189"/>
    <w:rsid w:val="00340992"/>
    <w:rsid w:val="00340C1E"/>
    <w:rsid w:val="0034162C"/>
    <w:rsid w:val="00341C47"/>
    <w:rsid w:val="003428A4"/>
    <w:rsid w:val="00343A8A"/>
    <w:rsid w:val="00343E98"/>
    <w:rsid w:val="003443B9"/>
    <w:rsid w:val="00346D72"/>
    <w:rsid w:val="003475EB"/>
    <w:rsid w:val="003506BA"/>
    <w:rsid w:val="00350EE4"/>
    <w:rsid w:val="0035156E"/>
    <w:rsid w:val="0035275C"/>
    <w:rsid w:val="00352DEE"/>
    <w:rsid w:val="00352F0F"/>
    <w:rsid w:val="0035318C"/>
    <w:rsid w:val="003537F0"/>
    <w:rsid w:val="0035464B"/>
    <w:rsid w:val="00354931"/>
    <w:rsid w:val="00355053"/>
    <w:rsid w:val="0035571E"/>
    <w:rsid w:val="00355EB8"/>
    <w:rsid w:val="003561B0"/>
    <w:rsid w:val="003562BD"/>
    <w:rsid w:val="00356DF4"/>
    <w:rsid w:val="00356E33"/>
    <w:rsid w:val="0035715F"/>
    <w:rsid w:val="00360BAB"/>
    <w:rsid w:val="003617D2"/>
    <w:rsid w:val="003619A4"/>
    <w:rsid w:val="00361AA9"/>
    <w:rsid w:val="0036342F"/>
    <w:rsid w:val="00363853"/>
    <w:rsid w:val="00365918"/>
    <w:rsid w:val="0036666E"/>
    <w:rsid w:val="003669E6"/>
    <w:rsid w:val="00367209"/>
    <w:rsid w:val="003702D2"/>
    <w:rsid w:val="0037080E"/>
    <w:rsid w:val="00370849"/>
    <w:rsid w:val="003710A9"/>
    <w:rsid w:val="003712D4"/>
    <w:rsid w:val="00371C6A"/>
    <w:rsid w:val="00372F50"/>
    <w:rsid w:val="00373453"/>
    <w:rsid w:val="003748BE"/>
    <w:rsid w:val="0037619F"/>
    <w:rsid w:val="003763CD"/>
    <w:rsid w:val="003763FF"/>
    <w:rsid w:val="00376B1F"/>
    <w:rsid w:val="00376B46"/>
    <w:rsid w:val="00377810"/>
    <w:rsid w:val="00377AF3"/>
    <w:rsid w:val="00377EA7"/>
    <w:rsid w:val="003804C0"/>
    <w:rsid w:val="00380AF0"/>
    <w:rsid w:val="00380B99"/>
    <w:rsid w:val="0038144A"/>
    <w:rsid w:val="00381F07"/>
    <w:rsid w:val="00381F8B"/>
    <w:rsid w:val="00382B68"/>
    <w:rsid w:val="00382DE0"/>
    <w:rsid w:val="0038375B"/>
    <w:rsid w:val="00383B7A"/>
    <w:rsid w:val="003841DE"/>
    <w:rsid w:val="003852E8"/>
    <w:rsid w:val="00386228"/>
    <w:rsid w:val="0038679C"/>
    <w:rsid w:val="00386E09"/>
    <w:rsid w:val="00390305"/>
    <w:rsid w:val="0039076C"/>
    <w:rsid w:val="00391828"/>
    <w:rsid w:val="00391EE2"/>
    <w:rsid w:val="003924B3"/>
    <w:rsid w:val="003942FB"/>
    <w:rsid w:val="00394865"/>
    <w:rsid w:val="00394940"/>
    <w:rsid w:val="00394F20"/>
    <w:rsid w:val="00395A22"/>
    <w:rsid w:val="00395F62"/>
    <w:rsid w:val="00396092"/>
    <w:rsid w:val="00397228"/>
    <w:rsid w:val="00397275"/>
    <w:rsid w:val="00397A04"/>
    <w:rsid w:val="003A0135"/>
    <w:rsid w:val="003A0984"/>
    <w:rsid w:val="003A1105"/>
    <w:rsid w:val="003A1E04"/>
    <w:rsid w:val="003A1EAD"/>
    <w:rsid w:val="003A20F4"/>
    <w:rsid w:val="003A2730"/>
    <w:rsid w:val="003A27C4"/>
    <w:rsid w:val="003A2A0E"/>
    <w:rsid w:val="003A2C3E"/>
    <w:rsid w:val="003A3AF0"/>
    <w:rsid w:val="003A3DCF"/>
    <w:rsid w:val="003A3FAB"/>
    <w:rsid w:val="003A51C7"/>
    <w:rsid w:val="003A5207"/>
    <w:rsid w:val="003A5274"/>
    <w:rsid w:val="003A579E"/>
    <w:rsid w:val="003A57D8"/>
    <w:rsid w:val="003A65CC"/>
    <w:rsid w:val="003A6D85"/>
    <w:rsid w:val="003A772E"/>
    <w:rsid w:val="003B0D37"/>
    <w:rsid w:val="003B345F"/>
    <w:rsid w:val="003B3BE2"/>
    <w:rsid w:val="003B48EA"/>
    <w:rsid w:val="003B4E82"/>
    <w:rsid w:val="003B4F47"/>
    <w:rsid w:val="003B4FA1"/>
    <w:rsid w:val="003B6225"/>
    <w:rsid w:val="003B6BFC"/>
    <w:rsid w:val="003B7D7F"/>
    <w:rsid w:val="003C01F6"/>
    <w:rsid w:val="003C1F55"/>
    <w:rsid w:val="003C24F8"/>
    <w:rsid w:val="003C2749"/>
    <w:rsid w:val="003C28CE"/>
    <w:rsid w:val="003C48E1"/>
    <w:rsid w:val="003C575D"/>
    <w:rsid w:val="003C58B1"/>
    <w:rsid w:val="003C7477"/>
    <w:rsid w:val="003C7702"/>
    <w:rsid w:val="003D0722"/>
    <w:rsid w:val="003D113B"/>
    <w:rsid w:val="003D1C8F"/>
    <w:rsid w:val="003D223B"/>
    <w:rsid w:val="003D225E"/>
    <w:rsid w:val="003D238E"/>
    <w:rsid w:val="003D2E6B"/>
    <w:rsid w:val="003D3116"/>
    <w:rsid w:val="003D345B"/>
    <w:rsid w:val="003D3D84"/>
    <w:rsid w:val="003D4B66"/>
    <w:rsid w:val="003D5847"/>
    <w:rsid w:val="003D70B1"/>
    <w:rsid w:val="003D73EA"/>
    <w:rsid w:val="003E00CF"/>
    <w:rsid w:val="003E1334"/>
    <w:rsid w:val="003E1712"/>
    <w:rsid w:val="003E1BB3"/>
    <w:rsid w:val="003E1FD7"/>
    <w:rsid w:val="003E23DD"/>
    <w:rsid w:val="003E3F34"/>
    <w:rsid w:val="003E3F61"/>
    <w:rsid w:val="003E441B"/>
    <w:rsid w:val="003E5DB9"/>
    <w:rsid w:val="003E6104"/>
    <w:rsid w:val="003E62D7"/>
    <w:rsid w:val="003E6DA0"/>
    <w:rsid w:val="003F00E2"/>
    <w:rsid w:val="003F0494"/>
    <w:rsid w:val="003F09D6"/>
    <w:rsid w:val="003F0D34"/>
    <w:rsid w:val="003F0F2A"/>
    <w:rsid w:val="003F1AAB"/>
    <w:rsid w:val="003F23A7"/>
    <w:rsid w:val="003F31D2"/>
    <w:rsid w:val="003F3394"/>
    <w:rsid w:val="003F37E7"/>
    <w:rsid w:val="003F3B45"/>
    <w:rsid w:val="003F3C2C"/>
    <w:rsid w:val="003F65D1"/>
    <w:rsid w:val="003F665C"/>
    <w:rsid w:val="003F7C87"/>
    <w:rsid w:val="003F7ECD"/>
    <w:rsid w:val="0040018C"/>
    <w:rsid w:val="0040045F"/>
    <w:rsid w:val="00400463"/>
    <w:rsid w:val="00400782"/>
    <w:rsid w:val="004007EC"/>
    <w:rsid w:val="004008F9"/>
    <w:rsid w:val="00401192"/>
    <w:rsid w:val="0040156C"/>
    <w:rsid w:val="004016BC"/>
    <w:rsid w:val="00401C3D"/>
    <w:rsid w:val="0040212F"/>
    <w:rsid w:val="00402461"/>
    <w:rsid w:val="0040345D"/>
    <w:rsid w:val="00403CD5"/>
    <w:rsid w:val="00403F8C"/>
    <w:rsid w:val="00405B76"/>
    <w:rsid w:val="00406069"/>
    <w:rsid w:val="004066B4"/>
    <w:rsid w:val="00407B78"/>
    <w:rsid w:val="00410DF6"/>
    <w:rsid w:val="0041110A"/>
    <w:rsid w:val="00412313"/>
    <w:rsid w:val="00412392"/>
    <w:rsid w:val="0041272D"/>
    <w:rsid w:val="004131ED"/>
    <w:rsid w:val="0041350B"/>
    <w:rsid w:val="00414BF7"/>
    <w:rsid w:val="00415604"/>
    <w:rsid w:val="0041630D"/>
    <w:rsid w:val="00416FA5"/>
    <w:rsid w:val="00417180"/>
    <w:rsid w:val="00417401"/>
    <w:rsid w:val="0041761D"/>
    <w:rsid w:val="00420E81"/>
    <w:rsid w:val="00421436"/>
    <w:rsid w:val="004218DD"/>
    <w:rsid w:val="00422F4A"/>
    <w:rsid w:val="00423B8B"/>
    <w:rsid w:val="0042551F"/>
    <w:rsid w:val="004256CB"/>
    <w:rsid w:val="0042581B"/>
    <w:rsid w:val="00425A3C"/>
    <w:rsid w:val="00425C97"/>
    <w:rsid w:val="0042733B"/>
    <w:rsid w:val="00427560"/>
    <w:rsid w:val="004302CA"/>
    <w:rsid w:val="00431091"/>
    <w:rsid w:val="0043187D"/>
    <w:rsid w:val="004321B0"/>
    <w:rsid w:val="0043228D"/>
    <w:rsid w:val="00432A13"/>
    <w:rsid w:val="00433F9E"/>
    <w:rsid w:val="00436463"/>
    <w:rsid w:val="00436873"/>
    <w:rsid w:val="0044005F"/>
    <w:rsid w:val="0044128F"/>
    <w:rsid w:val="00441325"/>
    <w:rsid w:val="00442181"/>
    <w:rsid w:val="00443452"/>
    <w:rsid w:val="004436D4"/>
    <w:rsid w:val="00443E5C"/>
    <w:rsid w:val="00444161"/>
    <w:rsid w:val="00445E78"/>
    <w:rsid w:val="00445F53"/>
    <w:rsid w:val="00446913"/>
    <w:rsid w:val="00446A36"/>
    <w:rsid w:val="00447B32"/>
    <w:rsid w:val="00451C17"/>
    <w:rsid w:val="00451D0A"/>
    <w:rsid w:val="00451E63"/>
    <w:rsid w:val="0045234B"/>
    <w:rsid w:val="004534BE"/>
    <w:rsid w:val="00454AD1"/>
    <w:rsid w:val="004567C5"/>
    <w:rsid w:val="0045701A"/>
    <w:rsid w:val="00457107"/>
    <w:rsid w:val="00460BEC"/>
    <w:rsid w:val="00460E70"/>
    <w:rsid w:val="004629B7"/>
    <w:rsid w:val="0046458A"/>
    <w:rsid w:val="004651A5"/>
    <w:rsid w:val="00465667"/>
    <w:rsid w:val="004657A9"/>
    <w:rsid w:val="00466001"/>
    <w:rsid w:val="00466302"/>
    <w:rsid w:val="004667DB"/>
    <w:rsid w:val="00467606"/>
    <w:rsid w:val="00467A07"/>
    <w:rsid w:val="00467CCB"/>
    <w:rsid w:val="00470B76"/>
    <w:rsid w:val="004712E9"/>
    <w:rsid w:val="00471AAB"/>
    <w:rsid w:val="00471F2C"/>
    <w:rsid w:val="0047314C"/>
    <w:rsid w:val="00473442"/>
    <w:rsid w:val="00473D50"/>
    <w:rsid w:val="004741D4"/>
    <w:rsid w:val="00475BBD"/>
    <w:rsid w:val="0047681C"/>
    <w:rsid w:val="00477030"/>
    <w:rsid w:val="00477A8C"/>
    <w:rsid w:val="00477DF6"/>
    <w:rsid w:val="004800E2"/>
    <w:rsid w:val="004806C9"/>
    <w:rsid w:val="004806EA"/>
    <w:rsid w:val="004807E0"/>
    <w:rsid w:val="00480A1C"/>
    <w:rsid w:val="00482F5B"/>
    <w:rsid w:val="00483400"/>
    <w:rsid w:val="00484FD4"/>
    <w:rsid w:val="00485789"/>
    <w:rsid w:val="00485DE4"/>
    <w:rsid w:val="004870D1"/>
    <w:rsid w:val="004903DF"/>
    <w:rsid w:val="004921BF"/>
    <w:rsid w:val="00493C24"/>
    <w:rsid w:val="00493CAB"/>
    <w:rsid w:val="0049489F"/>
    <w:rsid w:val="00494E44"/>
    <w:rsid w:val="004979B8"/>
    <w:rsid w:val="00497DE5"/>
    <w:rsid w:val="004A0C1D"/>
    <w:rsid w:val="004A139E"/>
    <w:rsid w:val="004A19D6"/>
    <w:rsid w:val="004A25E3"/>
    <w:rsid w:val="004A268E"/>
    <w:rsid w:val="004A27D3"/>
    <w:rsid w:val="004A3627"/>
    <w:rsid w:val="004A3D76"/>
    <w:rsid w:val="004A3ED5"/>
    <w:rsid w:val="004A4CBB"/>
    <w:rsid w:val="004A5170"/>
    <w:rsid w:val="004A5F86"/>
    <w:rsid w:val="004A706B"/>
    <w:rsid w:val="004A728A"/>
    <w:rsid w:val="004A7474"/>
    <w:rsid w:val="004A783D"/>
    <w:rsid w:val="004A7C71"/>
    <w:rsid w:val="004A7D1E"/>
    <w:rsid w:val="004B0C4A"/>
    <w:rsid w:val="004B1346"/>
    <w:rsid w:val="004B216D"/>
    <w:rsid w:val="004B2BAE"/>
    <w:rsid w:val="004B2D66"/>
    <w:rsid w:val="004B2F18"/>
    <w:rsid w:val="004B328F"/>
    <w:rsid w:val="004B368A"/>
    <w:rsid w:val="004B3B98"/>
    <w:rsid w:val="004B3FC0"/>
    <w:rsid w:val="004B4876"/>
    <w:rsid w:val="004B5888"/>
    <w:rsid w:val="004B58AB"/>
    <w:rsid w:val="004B5B43"/>
    <w:rsid w:val="004B5D4B"/>
    <w:rsid w:val="004C0978"/>
    <w:rsid w:val="004C09E6"/>
    <w:rsid w:val="004C15D4"/>
    <w:rsid w:val="004C35BA"/>
    <w:rsid w:val="004C385C"/>
    <w:rsid w:val="004C3EA1"/>
    <w:rsid w:val="004C4C04"/>
    <w:rsid w:val="004C4DC5"/>
    <w:rsid w:val="004C505A"/>
    <w:rsid w:val="004C5793"/>
    <w:rsid w:val="004C6DB5"/>
    <w:rsid w:val="004C7891"/>
    <w:rsid w:val="004D1263"/>
    <w:rsid w:val="004D1A0D"/>
    <w:rsid w:val="004D21BD"/>
    <w:rsid w:val="004D3133"/>
    <w:rsid w:val="004D338B"/>
    <w:rsid w:val="004D4197"/>
    <w:rsid w:val="004D4768"/>
    <w:rsid w:val="004D4BDE"/>
    <w:rsid w:val="004D4FEF"/>
    <w:rsid w:val="004D559B"/>
    <w:rsid w:val="004D5AC6"/>
    <w:rsid w:val="004D6E0B"/>
    <w:rsid w:val="004E080A"/>
    <w:rsid w:val="004E0AFB"/>
    <w:rsid w:val="004E0C86"/>
    <w:rsid w:val="004E210C"/>
    <w:rsid w:val="004E230A"/>
    <w:rsid w:val="004E244B"/>
    <w:rsid w:val="004E25E9"/>
    <w:rsid w:val="004E4FBA"/>
    <w:rsid w:val="004E53B3"/>
    <w:rsid w:val="004E664A"/>
    <w:rsid w:val="004E7816"/>
    <w:rsid w:val="004F056D"/>
    <w:rsid w:val="004F0D6F"/>
    <w:rsid w:val="004F1D21"/>
    <w:rsid w:val="004F28C7"/>
    <w:rsid w:val="004F5120"/>
    <w:rsid w:val="004F5708"/>
    <w:rsid w:val="004F64FE"/>
    <w:rsid w:val="004F65C3"/>
    <w:rsid w:val="004F688B"/>
    <w:rsid w:val="004F7F7E"/>
    <w:rsid w:val="004F7F82"/>
    <w:rsid w:val="005004A3"/>
    <w:rsid w:val="005008C6"/>
    <w:rsid w:val="00500FED"/>
    <w:rsid w:val="005010E0"/>
    <w:rsid w:val="00501B5A"/>
    <w:rsid w:val="00501D20"/>
    <w:rsid w:val="00501E6A"/>
    <w:rsid w:val="00502105"/>
    <w:rsid w:val="0050330B"/>
    <w:rsid w:val="00503717"/>
    <w:rsid w:val="00503E2D"/>
    <w:rsid w:val="00503F7D"/>
    <w:rsid w:val="005042B0"/>
    <w:rsid w:val="00505D1A"/>
    <w:rsid w:val="0050609A"/>
    <w:rsid w:val="0050610B"/>
    <w:rsid w:val="005078D3"/>
    <w:rsid w:val="00507BF0"/>
    <w:rsid w:val="00511453"/>
    <w:rsid w:val="005117D3"/>
    <w:rsid w:val="005119A9"/>
    <w:rsid w:val="005125A3"/>
    <w:rsid w:val="00512CCE"/>
    <w:rsid w:val="00512D9D"/>
    <w:rsid w:val="005130B9"/>
    <w:rsid w:val="00513613"/>
    <w:rsid w:val="00514691"/>
    <w:rsid w:val="00515062"/>
    <w:rsid w:val="0051520B"/>
    <w:rsid w:val="00515C09"/>
    <w:rsid w:val="0051653A"/>
    <w:rsid w:val="005174C1"/>
    <w:rsid w:val="00520098"/>
    <w:rsid w:val="0052009B"/>
    <w:rsid w:val="00520E89"/>
    <w:rsid w:val="00521AE3"/>
    <w:rsid w:val="005227B9"/>
    <w:rsid w:val="00522A95"/>
    <w:rsid w:val="0052341A"/>
    <w:rsid w:val="00524085"/>
    <w:rsid w:val="00524240"/>
    <w:rsid w:val="005246FC"/>
    <w:rsid w:val="00524AFE"/>
    <w:rsid w:val="00524F2C"/>
    <w:rsid w:val="00526F7F"/>
    <w:rsid w:val="0052729C"/>
    <w:rsid w:val="00530540"/>
    <w:rsid w:val="00530D7D"/>
    <w:rsid w:val="005314C3"/>
    <w:rsid w:val="005321BC"/>
    <w:rsid w:val="005342A0"/>
    <w:rsid w:val="00534338"/>
    <w:rsid w:val="005352DF"/>
    <w:rsid w:val="005353D6"/>
    <w:rsid w:val="005355D6"/>
    <w:rsid w:val="0053567B"/>
    <w:rsid w:val="0053573C"/>
    <w:rsid w:val="0053599E"/>
    <w:rsid w:val="00535B22"/>
    <w:rsid w:val="00535B81"/>
    <w:rsid w:val="00536326"/>
    <w:rsid w:val="00536345"/>
    <w:rsid w:val="005364D0"/>
    <w:rsid w:val="00536920"/>
    <w:rsid w:val="00537959"/>
    <w:rsid w:val="00537D95"/>
    <w:rsid w:val="005401F5"/>
    <w:rsid w:val="00540A88"/>
    <w:rsid w:val="00540CA8"/>
    <w:rsid w:val="00540F4B"/>
    <w:rsid w:val="00541651"/>
    <w:rsid w:val="005416C8"/>
    <w:rsid w:val="00541AB6"/>
    <w:rsid w:val="005422E8"/>
    <w:rsid w:val="00544A2D"/>
    <w:rsid w:val="005455B1"/>
    <w:rsid w:val="00546EC8"/>
    <w:rsid w:val="0054720C"/>
    <w:rsid w:val="00547AA8"/>
    <w:rsid w:val="00547DC7"/>
    <w:rsid w:val="00550C9E"/>
    <w:rsid w:val="0055251B"/>
    <w:rsid w:val="00552925"/>
    <w:rsid w:val="00552980"/>
    <w:rsid w:val="00552CA4"/>
    <w:rsid w:val="00552E5B"/>
    <w:rsid w:val="00553872"/>
    <w:rsid w:val="00554A31"/>
    <w:rsid w:val="005559CB"/>
    <w:rsid w:val="00555BE7"/>
    <w:rsid w:val="00555BF2"/>
    <w:rsid w:val="00555C88"/>
    <w:rsid w:val="00555E00"/>
    <w:rsid w:val="00556F0E"/>
    <w:rsid w:val="005570D5"/>
    <w:rsid w:val="00560243"/>
    <w:rsid w:val="00560969"/>
    <w:rsid w:val="00560B1C"/>
    <w:rsid w:val="005615E7"/>
    <w:rsid w:val="00561B5B"/>
    <w:rsid w:val="00561DE8"/>
    <w:rsid w:val="00562B73"/>
    <w:rsid w:val="005632F8"/>
    <w:rsid w:val="00565BA7"/>
    <w:rsid w:val="005661DB"/>
    <w:rsid w:val="005663A9"/>
    <w:rsid w:val="00566401"/>
    <w:rsid w:val="0056658E"/>
    <w:rsid w:val="005667FD"/>
    <w:rsid w:val="005679E7"/>
    <w:rsid w:val="00567BBE"/>
    <w:rsid w:val="00567C8F"/>
    <w:rsid w:val="00570399"/>
    <w:rsid w:val="00571367"/>
    <w:rsid w:val="0057161F"/>
    <w:rsid w:val="00571FBF"/>
    <w:rsid w:val="00574277"/>
    <w:rsid w:val="00575343"/>
    <w:rsid w:val="00575372"/>
    <w:rsid w:val="0057694B"/>
    <w:rsid w:val="005802D6"/>
    <w:rsid w:val="005802FC"/>
    <w:rsid w:val="00580670"/>
    <w:rsid w:val="005818D1"/>
    <w:rsid w:val="005822EA"/>
    <w:rsid w:val="005831F2"/>
    <w:rsid w:val="005836B9"/>
    <w:rsid w:val="005843B0"/>
    <w:rsid w:val="00585954"/>
    <w:rsid w:val="005864DE"/>
    <w:rsid w:val="00587A73"/>
    <w:rsid w:val="00590F13"/>
    <w:rsid w:val="00591092"/>
    <w:rsid w:val="005912B4"/>
    <w:rsid w:val="00591861"/>
    <w:rsid w:val="00591D56"/>
    <w:rsid w:val="00591E99"/>
    <w:rsid w:val="00592B5F"/>
    <w:rsid w:val="00592D0B"/>
    <w:rsid w:val="0059394B"/>
    <w:rsid w:val="00594545"/>
    <w:rsid w:val="005945FE"/>
    <w:rsid w:val="00594996"/>
    <w:rsid w:val="00595CFF"/>
    <w:rsid w:val="005A0051"/>
    <w:rsid w:val="005A04CE"/>
    <w:rsid w:val="005A0B82"/>
    <w:rsid w:val="005A1303"/>
    <w:rsid w:val="005A1829"/>
    <w:rsid w:val="005A2868"/>
    <w:rsid w:val="005A2D72"/>
    <w:rsid w:val="005A37BD"/>
    <w:rsid w:val="005A4872"/>
    <w:rsid w:val="005A48D7"/>
    <w:rsid w:val="005A5240"/>
    <w:rsid w:val="005A5B94"/>
    <w:rsid w:val="005A5C00"/>
    <w:rsid w:val="005A6476"/>
    <w:rsid w:val="005A6EEA"/>
    <w:rsid w:val="005B0844"/>
    <w:rsid w:val="005B0D30"/>
    <w:rsid w:val="005B13CE"/>
    <w:rsid w:val="005B3480"/>
    <w:rsid w:val="005B3F56"/>
    <w:rsid w:val="005B48B9"/>
    <w:rsid w:val="005B5818"/>
    <w:rsid w:val="005B599B"/>
    <w:rsid w:val="005B5D05"/>
    <w:rsid w:val="005B6224"/>
    <w:rsid w:val="005B6F13"/>
    <w:rsid w:val="005B7321"/>
    <w:rsid w:val="005B7AD0"/>
    <w:rsid w:val="005C0C22"/>
    <w:rsid w:val="005C14DF"/>
    <w:rsid w:val="005C1542"/>
    <w:rsid w:val="005C1C9F"/>
    <w:rsid w:val="005C219F"/>
    <w:rsid w:val="005C2201"/>
    <w:rsid w:val="005C23BE"/>
    <w:rsid w:val="005C245F"/>
    <w:rsid w:val="005C2D41"/>
    <w:rsid w:val="005C3DFE"/>
    <w:rsid w:val="005C4549"/>
    <w:rsid w:val="005C5678"/>
    <w:rsid w:val="005C594A"/>
    <w:rsid w:val="005C7A2C"/>
    <w:rsid w:val="005C7F13"/>
    <w:rsid w:val="005D07C1"/>
    <w:rsid w:val="005D0D26"/>
    <w:rsid w:val="005D1F38"/>
    <w:rsid w:val="005D2A24"/>
    <w:rsid w:val="005D2F38"/>
    <w:rsid w:val="005D4E78"/>
    <w:rsid w:val="005D5916"/>
    <w:rsid w:val="005D60D7"/>
    <w:rsid w:val="005D6CEC"/>
    <w:rsid w:val="005D7292"/>
    <w:rsid w:val="005D7398"/>
    <w:rsid w:val="005D7B2D"/>
    <w:rsid w:val="005E0733"/>
    <w:rsid w:val="005E152A"/>
    <w:rsid w:val="005E228B"/>
    <w:rsid w:val="005E2A2A"/>
    <w:rsid w:val="005E2AC4"/>
    <w:rsid w:val="005E2DC1"/>
    <w:rsid w:val="005E34E5"/>
    <w:rsid w:val="005E3E34"/>
    <w:rsid w:val="005E4260"/>
    <w:rsid w:val="005E42E0"/>
    <w:rsid w:val="005E4B57"/>
    <w:rsid w:val="005E50C9"/>
    <w:rsid w:val="005E5755"/>
    <w:rsid w:val="005E5BDF"/>
    <w:rsid w:val="005E61D7"/>
    <w:rsid w:val="005E6A72"/>
    <w:rsid w:val="005E764A"/>
    <w:rsid w:val="005F016F"/>
    <w:rsid w:val="005F01BF"/>
    <w:rsid w:val="005F0AEA"/>
    <w:rsid w:val="005F17CC"/>
    <w:rsid w:val="005F1E58"/>
    <w:rsid w:val="005F241D"/>
    <w:rsid w:val="005F3C3A"/>
    <w:rsid w:val="005F401C"/>
    <w:rsid w:val="005F4209"/>
    <w:rsid w:val="005F4773"/>
    <w:rsid w:val="005F51F0"/>
    <w:rsid w:val="005F597B"/>
    <w:rsid w:val="005F5ABE"/>
    <w:rsid w:val="005F7174"/>
    <w:rsid w:val="005F71E2"/>
    <w:rsid w:val="005F78A3"/>
    <w:rsid w:val="00602688"/>
    <w:rsid w:val="00602BB2"/>
    <w:rsid w:val="00602CDE"/>
    <w:rsid w:val="00602DA1"/>
    <w:rsid w:val="00602EBD"/>
    <w:rsid w:val="00603568"/>
    <w:rsid w:val="0060582C"/>
    <w:rsid w:val="00606996"/>
    <w:rsid w:val="00606FCF"/>
    <w:rsid w:val="00607011"/>
    <w:rsid w:val="006076A7"/>
    <w:rsid w:val="00607BFF"/>
    <w:rsid w:val="006108D3"/>
    <w:rsid w:val="00610AAC"/>
    <w:rsid w:val="00610CE5"/>
    <w:rsid w:val="0061178E"/>
    <w:rsid w:val="00612A83"/>
    <w:rsid w:val="00614303"/>
    <w:rsid w:val="0061472F"/>
    <w:rsid w:val="006148C7"/>
    <w:rsid w:val="006154C0"/>
    <w:rsid w:val="00616E26"/>
    <w:rsid w:val="00617099"/>
    <w:rsid w:val="00617941"/>
    <w:rsid w:val="006201E8"/>
    <w:rsid w:val="00620CAD"/>
    <w:rsid w:val="00620E0A"/>
    <w:rsid w:val="006215C9"/>
    <w:rsid w:val="0062173B"/>
    <w:rsid w:val="00621CB2"/>
    <w:rsid w:val="006232DC"/>
    <w:rsid w:val="00624024"/>
    <w:rsid w:val="00624CA5"/>
    <w:rsid w:val="00624D5B"/>
    <w:rsid w:val="00624DEB"/>
    <w:rsid w:val="006250BA"/>
    <w:rsid w:val="0062524D"/>
    <w:rsid w:val="0062608A"/>
    <w:rsid w:val="00626E57"/>
    <w:rsid w:val="006270C6"/>
    <w:rsid w:val="006271A4"/>
    <w:rsid w:val="006272FC"/>
    <w:rsid w:val="006274C6"/>
    <w:rsid w:val="00631100"/>
    <w:rsid w:val="00631238"/>
    <w:rsid w:val="00631AFC"/>
    <w:rsid w:val="00632C9E"/>
    <w:rsid w:val="00633996"/>
    <w:rsid w:val="00633AF8"/>
    <w:rsid w:val="006348AA"/>
    <w:rsid w:val="00634AD9"/>
    <w:rsid w:val="00634F7A"/>
    <w:rsid w:val="00635984"/>
    <w:rsid w:val="00636A7A"/>
    <w:rsid w:val="006373C7"/>
    <w:rsid w:val="006378FF"/>
    <w:rsid w:val="00637F04"/>
    <w:rsid w:val="006407C1"/>
    <w:rsid w:val="0064191C"/>
    <w:rsid w:val="00641DD3"/>
    <w:rsid w:val="00642078"/>
    <w:rsid w:val="006420D9"/>
    <w:rsid w:val="006428A2"/>
    <w:rsid w:val="00643468"/>
    <w:rsid w:val="00644416"/>
    <w:rsid w:val="006444AF"/>
    <w:rsid w:val="006448E1"/>
    <w:rsid w:val="00644969"/>
    <w:rsid w:val="00644A11"/>
    <w:rsid w:val="0064548E"/>
    <w:rsid w:val="00645B6B"/>
    <w:rsid w:val="006468EC"/>
    <w:rsid w:val="00646E6E"/>
    <w:rsid w:val="00647B7D"/>
    <w:rsid w:val="00647E57"/>
    <w:rsid w:val="00651B61"/>
    <w:rsid w:val="00652554"/>
    <w:rsid w:val="006528D0"/>
    <w:rsid w:val="006530B1"/>
    <w:rsid w:val="00653199"/>
    <w:rsid w:val="00653AA3"/>
    <w:rsid w:val="00654241"/>
    <w:rsid w:val="00654356"/>
    <w:rsid w:val="00655442"/>
    <w:rsid w:val="0065679E"/>
    <w:rsid w:val="006569E2"/>
    <w:rsid w:val="00657C7F"/>
    <w:rsid w:val="0066020B"/>
    <w:rsid w:val="00661446"/>
    <w:rsid w:val="00661CFE"/>
    <w:rsid w:val="00661E61"/>
    <w:rsid w:val="00662BFE"/>
    <w:rsid w:val="00663802"/>
    <w:rsid w:val="00663AF2"/>
    <w:rsid w:val="00663C1B"/>
    <w:rsid w:val="00663C70"/>
    <w:rsid w:val="006641BA"/>
    <w:rsid w:val="0066475C"/>
    <w:rsid w:val="00665544"/>
    <w:rsid w:val="00666421"/>
    <w:rsid w:val="00667D96"/>
    <w:rsid w:val="00670824"/>
    <w:rsid w:val="00670C60"/>
    <w:rsid w:val="00671238"/>
    <w:rsid w:val="006727E2"/>
    <w:rsid w:val="00674927"/>
    <w:rsid w:val="00676F26"/>
    <w:rsid w:val="00677558"/>
    <w:rsid w:val="00680571"/>
    <w:rsid w:val="0068079E"/>
    <w:rsid w:val="00680AF1"/>
    <w:rsid w:val="00681105"/>
    <w:rsid w:val="00681775"/>
    <w:rsid w:val="00683080"/>
    <w:rsid w:val="006831C7"/>
    <w:rsid w:val="00683554"/>
    <w:rsid w:val="0068435C"/>
    <w:rsid w:val="00684E76"/>
    <w:rsid w:val="0068556D"/>
    <w:rsid w:val="006857F0"/>
    <w:rsid w:val="00685D74"/>
    <w:rsid w:val="006869B8"/>
    <w:rsid w:val="00686BBA"/>
    <w:rsid w:val="00686ECF"/>
    <w:rsid w:val="006872A3"/>
    <w:rsid w:val="00687510"/>
    <w:rsid w:val="00687FF1"/>
    <w:rsid w:val="0069180A"/>
    <w:rsid w:val="00691DD1"/>
    <w:rsid w:val="0069229C"/>
    <w:rsid w:val="0069277C"/>
    <w:rsid w:val="00693191"/>
    <w:rsid w:val="00695AD6"/>
    <w:rsid w:val="006961B6"/>
    <w:rsid w:val="00696318"/>
    <w:rsid w:val="006971ED"/>
    <w:rsid w:val="006977F3"/>
    <w:rsid w:val="006A04F7"/>
    <w:rsid w:val="006A0CD2"/>
    <w:rsid w:val="006A0EA1"/>
    <w:rsid w:val="006A14CA"/>
    <w:rsid w:val="006A17FE"/>
    <w:rsid w:val="006A1E1D"/>
    <w:rsid w:val="006A30E2"/>
    <w:rsid w:val="006A315C"/>
    <w:rsid w:val="006A3597"/>
    <w:rsid w:val="006A4101"/>
    <w:rsid w:val="006A5F5E"/>
    <w:rsid w:val="006A5F99"/>
    <w:rsid w:val="006A632F"/>
    <w:rsid w:val="006A6B5A"/>
    <w:rsid w:val="006A6FAD"/>
    <w:rsid w:val="006A7A87"/>
    <w:rsid w:val="006A7C7D"/>
    <w:rsid w:val="006B0EE4"/>
    <w:rsid w:val="006B12F5"/>
    <w:rsid w:val="006B216D"/>
    <w:rsid w:val="006B6246"/>
    <w:rsid w:val="006B62FE"/>
    <w:rsid w:val="006B6FFC"/>
    <w:rsid w:val="006C0971"/>
    <w:rsid w:val="006C1875"/>
    <w:rsid w:val="006C25F1"/>
    <w:rsid w:val="006C294C"/>
    <w:rsid w:val="006C2DB4"/>
    <w:rsid w:val="006C4014"/>
    <w:rsid w:val="006C4E41"/>
    <w:rsid w:val="006C5CB2"/>
    <w:rsid w:val="006C5D95"/>
    <w:rsid w:val="006C7416"/>
    <w:rsid w:val="006C7850"/>
    <w:rsid w:val="006C79E7"/>
    <w:rsid w:val="006C7AB2"/>
    <w:rsid w:val="006C7AD0"/>
    <w:rsid w:val="006D060D"/>
    <w:rsid w:val="006D0D75"/>
    <w:rsid w:val="006D12E3"/>
    <w:rsid w:val="006D1923"/>
    <w:rsid w:val="006D1A5D"/>
    <w:rsid w:val="006D1B71"/>
    <w:rsid w:val="006D3516"/>
    <w:rsid w:val="006D3A12"/>
    <w:rsid w:val="006D3BC1"/>
    <w:rsid w:val="006D3E64"/>
    <w:rsid w:val="006D43DA"/>
    <w:rsid w:val="006D498C"/>
    <w:rsid w:val="006D4A64"/>
    <w:rsid w:val="006D4EBF"/>
    <w:rsid w:val="006D5BF8"/>
    <w:rsid w:val="006D5DCA"/>
    <w:rsid w:val="006D5EB6"/>
    <w:rsid w:val="006D624F"/>
    <w:rsid w:val="006D66CC"/>
    <w:rsid w:val="006D69CC"/>
    <w:rsid w:val="006D69D7"/>
    <w:rsid w:val="006D6BB2"/>
    <w:rsid w:val="006D79CF"/>
    <w:rsid w:val="006E0B30"/>
    <w:rsid w:val="006E1464"/>
    <w:rsid w:val="006E264B"/>
    <w:rsid w:val="006E2EA6"/>
    <w:rsid w:val="006E3309"/>
    <w:rsid w:val="006E3DBB"/>
    <w:rsid w:val="006E4DCF"/>
    <w:rsid w:val="006E5AC4"/>
    <w:rsid w:val="006E5B0C"/>
    <w:rsid w:val="006E5F17"/>
    <w:rsid w:val="006E6F70"/>
    <w:rsid w:val="006E7044"/>
    <w:rsid w:val="006E7833"/>
    <w:rsid w:val="006E7E8B"/>
    <w:rsid w:val="006F098B"/>
    <w:rsid w:val="006F09BF"/>
    <w:rsid w:val="006F09DF"/>
    <w:rsid w:val="006F217F"/>
    <w:rsid w:val="006F21B3"/>
    <w:rsid w:val="006F288E"/>
    <w:rsid w:val="006F33DB"/>
    <w:rsid w:val="006F3F56"/>
    <w:rsid w:val="006F4974"/>
    <w:rsid w:val="006F4AE6"/>
    <w:rsid w:val="006F582F"/>
    <w:rsid w:val="006F59DE"/>
    <w:rsid w:val="006F62DD"/>
    <w:rsid w:val="006F6380"/>
    <w:rsid w:val="0070117D"/>
    <w:rsid w:val="007017FA"/>
    <w:rsid w:val="00701E2B"/>
    <w:rsid w:val="00701F17"/>
    <w:rsid w:val="00702ED7"/>
    <w:rsid w:val="0070300E"/>
    <w:rsid w:val="0070318D"/>
    <w:rsid w:val="007036F9"/>
    <w:rsid w:val="00703EF2"/>
    <w:rsid w:val="0070411D"/>
    <w:rsid w:val="007047F6"/>
    <w:rsid w:val="007053F3"/>
    <w:rsid w:val="00705C37"/>
    <w:rsid w:val="007100C7"/>
    <w:rsid w:val="007103E6"/>
    <w:rsid w:val="0071360E"/>
    <w:rsid w:val="00713BC3"/>
    <w:rsid w:val="00713DDA"/>
    <w:rsid w:val="007145B1"/>
    <w:rsid w:val="00714CD5"/>
    <w:rsid w:val="007159CD"/>
    <w:rsid w:val="00715FD6"/>
    <w:rsid w:val="0071653C"/>
    <w:rsid w:val="00717046"/>
    <w:rsid w:val="007170D0"/>
    <w:rsid w:val="007201E0"/>
    <w:rsid w:val="007212DA"/>
    <w:rsid w:val="00721FF4"/>
    <w:rsid w:val="007220F5"/>
    <w:rsid w:val="0072233E"/>
    <w:rsid w:val="00722C3D"/>
    <w:rsid w:val="007249AF"/>
    <w:rsid w:val="00724E0A"/>
    <w:rsid w:val="00725AAF"/>
    <w:rsid w:val="007262A7"/>
    <w:rsid w:val="007267A5"/>
    <w:rsid w:val="00727086"/>
    <w:rsid w:val="007270BC"/>
    <w:rsid w:val="00727A85"/>
    <w:rsid w:val="00727EFB"/>
    <w:rsid w:val="00730982"/>
    <w:rsid w:val="00731FE9"/>
    <w:rsid w:val="0073225A"/>
    <w:rsid w:val="00732261"/>
    <w:rsid w:val="007325C0"/>
    <w:rsid w:val="007328C3"/>
    <w:rsid w:val="00732B08"/>
    <w:rsid w:val="00733393"/>
    <w:rsid w:val="00733E1E"/>
    <w:rsid w:val="00734B2B"/>
    <w:rsid w:val="00734E64"/>
    <w:rsid w:val="00735426"/>
    <w:rsid w:val="00735A15"/>
    <w:rsid w:val="00736B8B"/>
    <w:rsid w:val="007417C6"/>
    <w:rsid w:val="00741948"/>
    <w:rsid w:val="00741E0A"/>
    <w:rsid w:val="00743BEC"/>
    <w:rsid w:val="00744291"/>
    <w:rsid w:val="007451CB"/>
    <w:rsid w:val="00745F9A"/>
    <w:rsid w:val="007464CC"/>
    <w:rsid w:val="007468B4"/>
    <w:rsid w:val="007468D0"/>
    <w:rsid w:val="00746BD4"/>
    <w:rsid w:val="00747945"/>
    <w:rsid w:val="0075057F"/>
    <w:rsid w:val="0075062F"/>
    <w:rsid w:val="00750E8E"/>
    <w:rsid w:val="007513B7"/>
    <w:rsid w:val="00751414"/>
    <w:rsid w:val="00751747"/>
    <w:rsid w:val="00752E6D"/>
    <w:rsid w:val="0075353B"/>
    <w:rsid w:val="00753672"/>
    <w:rsid w:val="00754697"/>
    <w:rsid w:val="00754DD5"/>
    <w:rsid w:val="0075575E"/>
    <w:rsid w:val="00755945"/>
    <w:rsid w:val="007564A8"/>
    <w:rsid w:val="007565B0"/>
    <w:rsid w:val="00757245"/>
    <w:rsid w:val="00757A43"/>
    <w:rsid w:val="00760D22"/>
    <w:rsid w:val="00761CC6"/>
    <w:rsid w:val="0076349D"/>
    <w:rsid w:val="00763840"/>
    <w:rsid w:val="007639E6"/>
    <w:rsid w:val="00763A97"/>
    <w:rsid w:val="007642A4"/>
    <w:rsid w:val="00764C68"/>
    <w:rsid w:val="00765047"/>
    <w:rsid w:val="00765CC1"/>
    <w:rsid w:val="00765CD0"/>
    <w:rsid w:val="00767324"/>
    <w:rsid w:val="007676BB"/>
    <w:rsid w:val="0076771B"/>
    <w:rsid w:val="00772319"/>
    <w:rsid w:val="00772414"/>
    <w:rsid w:val="00773297"/>
    <w:rsid w:val="007737F0"/>
    <w:rsid w:val="00773DF3"/>
    <w:rsid w:val="00773FC7"/>
    <w:rsid w:val="00774349"/>
    <w:rsid w:val="007748AC"/>
    <w:rsid w:val="00774E0B"/>
    <w:rsid w:val="007758CD"/>
    <w:rsid w:val="00776555"/>
    <w:rsid w:val="0077703F"/>
    <w:rsid w:val="00777567"/>
    <w:rsid w:val="00780938"/>
    <w:rsid w:val="00780AC8"/>
    <w:rsid w:val="00780B60"/>
    <w:rsid w:val="00781744"/>
    <w:rsid w:val="007827CF"/>
    <w:rsid w:val="00782BFB"/>
    <w:rsid w:val="00783A40"/>
    <w:rsid w:val="00784474"/>
    <w:rsid w:val="00785260"/>
    <w:rsid w:val="0078597C"/>
    <w:rsid w:val="00785A98"/>
    <w:rsid w:val="00785FC3"/>
    <w:rsid w:val="00786657"/>
    <w:rsid w:val="0078718B"/>
    <w:rsid w:val="007876B4"/>
    <w:rsid w:val="00787B24"/>
    <w:rsid w:val="007909AF"/>
    <w:rsid w:val="007913D0"/>
    <w:rsid w:val="00791794"/>
    <w:rsid w:val="00792ED6"/>
    <w:rsid w:val="00793683"/>
    <w:rsid w:val="00793944"/>
    <w:rsid w:val="00796576"/>
    <w:rsid w:val="00797EC5"/>
    <w:rsid w:val="007A126A"/>
    <w:rsid w:val="007A156F"/>
    <w:rsid w:val="007A1B79"/>
    <w:rsid w:val="007A1E02"/>
    <w:rsid w:val="007A224C"/>
    <w:rsid w:val="007A2DC9"/>
    <w:rsid w:val="007A2F89"/>
    <w:rsid w:val="007A2FD9"/>
    <w:rsid w:val="007A35E3"/>
    <w:rsid w:val="007A3DBA"/>
    <w:rsid w:val="007A49AC"/>
    <w:rsid w:val="007A4A4E"/>
    <w:rsid w:val="007A5D9F"/>
    <w:rsid w:val="007A7C40"/>
    <w:rsid w:val="007B099D"/>
    <w:rsid w:val="007B153F"/>
    <w:rsid w:val="007B1C12"/>
    <w:rsid w:val="007B40F5"/>
    <w:rsid w:val="007B4F50"/>
    <w:rsid w:val="007B5668"/>
    <w:rsid w:val="007B62CA"/>
    <w:rsid w:val="007B7794"/>
    <w:rsid w:val="007B79AA"/>
    <w:rsid w:val="007B7EA5"/>
    <w:rsid w:val="007C022C"/>
    <w:rsid w:val="007C036A"/>
    <w:rsid w:val="007C04BF"/>
    <w:rsid w:val="007C1629"/>
    <w:rsid w:val="007C1810"/>
    <w:rsid w:val="007C337A"/>
    <w:rsid w:val="007C3A69"/>
    <w:rsid w:val="007C4628"/>
    <w:rsid w:val="007C4B71"/>
    <w:rsid w:val="007C54F0"/>
    <w:rsid w:val="007C5596"/>
    <w:rsid w:val="007C58BC"/>
    <w:rsid w:val="007C5B00"/>
    <w:rsid w:val="007C5CAA"/>
    <w:rsid w:val="007C6781"/>
    <w:rsid w:val="007C698D"/>
    <w:rsid w:val="007C699A"/>
    <w:rsid w:val="007C6EC8"/>
    <w:rsid w:val="007C73DB"/>
    <w:rsid w:val="007C7C8C"/>
    <w:rsid w:val="007C7F6E"/>
    <w:rsid w:val="007D1B2A"/>
    <w:rsid w:val="007D1FDD"/>
    <w:rsid w:val="007D233A"/>
    <w:rsid w:val="007D32FA"/>
    <w:rsid w:val="007D4C4B"/>
    <w:rsid w:val="007D511E"/>
    <w:rsid w:val="007D5158"/>
    <w:rsid w:val="007D58BA"/>
    <w:rsid w:val="007D594B"/>
    <w:rsid w:val="007D633B"/>
    <w:rsid w:val="007D65EA"/>
    <w:rsid w:val="007D68C8"/>
    <w:rsid w:val="007D6E2B"/>
    <w:rsid w:val="007D6E6D"/>
    <w:rsid w:val="007D6F4D"/>
    <w:rsid w:val="007D7FD6"/>
    <w:rsid w:val="007E07CC"/>
    <w:rsid w:val="007E0EB6"/>
    <w:rsid w:val="007E12E7"/>
    <w:rsid w:val="007E1552"/>
    <w:rsid w:val="007E165E"/>
    <w:rsid w:val="007E16C0"/>
    <w:rsid w:val="007E17F9"/>
    <w:rsid w:val="007E2698"/>
    <w:rsid w:val="007E2861"/>
    <w:rsid w:val="007E321A"/>
    <w:rsid w:val="007E3386"/>
    <w:rsid w:val="007E3469"/>
    <w:rsid w:val="007E4CCE"/>
    <w:rsid w:val="007E512D"/>
    <w:rsid w:val="007E5A55"/>
    <w:rsid w:val="007E61DE"/>
    <w:rsid w:val="007E699D"/>
    <w:rsid w:val="007E6CCD"/>
    <w:rsid w:val="007E6DD7"/>
    <w:rsid w:val="007E72DC"/>
    <w:rsid w:val="007F088B"/>
    <w:rsid w:val="007F2411"/>
    <w:rsid w:val="007F2B4D"/>
    <w:rsid w:val="007F2DA8"/>
    <w:rsid w:val="007F3AC8"/>
    <w:rsid w:val="007F4450"/>
    <w:rsid w:val="007F505C"/>
    <w:rsid w:val="007F556B"/>
    <w:rsid w:val="007F5EE6"/>
    <w:rsid w:val="007F722D"/>
    <w:rsid w:val="007F7264"/>
    <w:rsid w:val="007F78AA"/>
    <w:rsid w:val="007F7A5E"/>
    <w:rsid w:val="007F7D0F"/>
    <w:rsid w:val="007F7D5A"/>
    <w:rsid w:val="008008F8"/>
    <w:rsid w:val="00801004"/>
    <w:rsid w:val="00801271"/>
    <w:rsid w:val="00802470"/>
    <w:rsid w:val="00802F87"/>
    <w:rsid w:val="0080359E"/>
    <w:rsid w:val="00803933"/>
    <w:rsid w:val="00803EEB"/>
    <w:rsid w:val="00804BAB"/>
    <w:rsid w:val="00804E22"/>
    <w:rsid w:val="00805685"/>
    <w:rsid w:val="00807325"/>
    <w:rsid w:val="008100F2"/>
    <w:rsid w:val="0081037D"/>
    <w:rsid w:val="0081075B"/>
    <w:rsid w:val="00810769"/>
    <w:rsid w:val="00810CB5"/>
    <w:rsid w:val="008110AA"/>
    <w:rsid w:val="00811287"/>
    <w:rsid w:val="008119E3"/>
    <w:rsid w:val="00813B49"/>
    <w:rsid w:val="00813BE7"/>
    <w:rsid w:val="00813F28"/>
    <w:rsid w:val="00814103"/>
    <w:rsid w:val="008156B6"/>
    <w:rsid w:val="00816B9E"/>
    <w:rsid w:val="008175FD"/>
    <w:rsid w:val="0082179D"/>
    <w:rsid w:val="0082246D"/>
    <w:rsid w:val="008227B0"/>
    <w:rsid w:val="0082295D"/>
    <w:rsid w:val="008236E4"/>
    <w:rsid w:val="008241EF"/>
    <w:rsid w:val="0082496E"/>
    <w:rsid w:val="00824BCD"/>
    <w:rsid w:val="00825377"/>
    <w:rsid w:val="00826C31"/>
    <w:rsid w:val="008272EE"/>
    <w:rsid w:val="00830396"/>
    <w:rsid w:val="00830426"/>
    <w:rsid w:val="008306C6"/>
    <w:rsid w:val="00830F64"/>
    <w:rsid w:val="008310A7"/>
    <w:rsid w:val="00831EB6"/>
    <w:rsid w:val="00831FE9"/>
    <w:rsid w:val="008336F7"/>
    <w:rsid w:val="00833701"/>
    <w:rsid w:val="00833F88"/>
    <w:rsid w:val="00834E9E"/>
    <w:rsid w:val="00835187"/>
    <w:rsid w:val="00835AE0"/>
    <w:rsid w:val="00836062"/>
    <w:rsid w:val="0084134D"/>
    <w:rsid w:val="00842258"/>
    <w:rsid w:val="00842503"/>
    <w:rsid w:val="008428E4"/>
    <w:rsid w:val="00842AED"/>
    <w:rsid w:val="00844BA2"/>
    <w:rsid w:val="00847248"/>
    <w:rsid w:val="00850524"/>
    <w:rsid w:val="0085063F"/>
    <w:rsid w:val="00850803"/>
    <w:rsid w:val="008509D0"/>
    <w:rsid w:val="00851AA9"/>
    <w:rsid w:val="008534A5"/>
    <w:rsid w:val="00854554"/>
    <w:rsid w:val="00854848"/>
    <w:rsid w:val="00855C06"/>
    <w:rsid w:val="00855E2F"/>
    <w:rsid w:val="0085630A"/>
    <w:rsid w:val="00857010"/>
    <w:rsid w:val="00857539"/>
    <w:rsid w:val="008604E5"/>
    <w:rsid w:val="00861462"/>
    <w:rsid w:val="0086192A"/>
    <w:rsid w:val="008622C1"/>
    <w:rsid w:val="00862370"/>
    <w:rsid w:val="00862663"/>
    <w:rsid w:val="008629C1"/>
    <w:rsid w:val="00863350"/>
    <w:rsid w:val="0086350D"/>
    <w:rsid w:val="00863610"/>
    <w:rsid w:val="00863FAF"/>
    <w:rsid w:val="0086453B"/>
    <w:rsid w:val="00864EF6"/>
    <w:rsid w:val="00865330"/>
    <w:rsid w:val="0086565E"/>
    <w:rsid w:val="008657A8"/>
    <w:rsid w:val="00866483"/>
    <w:rsid w:val="008666C2"/>
    <w:rsid w:val="00866935"/>
    <w:rsid w:val="00866BD9"/>
    <w:rsid w:val="00866EF9"/>
    <w:rsid w:val="00867E8C"/>
    <w:rsid w:val="00870CDE"/>
    <w:rsid w:val="00870E90"/>
    <w:rsid w:val="0087133E"/>
    <w:rsid w:val="00872160"/>
    <w:rsid w:val="00872272"/>
    <w:rsid w:val="0087231D"/>
    <w:rsid w:val="0087262B"/>
    <w:rsid w:val="0087266C"/>
    <w:rsid w:val="008729BA"/>
    <w:rsid w:val="00872BC9"/>
    <w:rsid w:val="00872CD8"/>
    <w:rsid w:val="00872EEF"/>
    <w:rsid w:val="008730B1"/>
    <w:rsid w:val="008732E6"/>
    <w:rsid w:val="0087335D"/>
    <w:rsid w:val="0087363A"/>
    <w:rsid w:val="00873967"/>
    <w:rsid w:val="00873DA1"/>
    <w:rsid w:val="00874A06"/>
    <w:rsid w:val="00874AA3"/>
    <w:rsid w:val="00874F36"/>
    <w:rsid w:val="00875450"/>
    <w:rsid w:val="00876BE2"/>
    <w:rsid w:val="0087718F"/>
    <w:rsid w:val="0087744A"/>
    <w:rsid w:val="00880665"/>
    <w:rsid w:val="00880683"/>
    <w:rsid w:val="00880CE6"/>
    <w:rsid w:val="008810C5"/>
    <w:rsid w:val="00881169"/>
    <w:rsid w:val="00882148"/>
    <w:rsid w:val="00882B89"/>
    <w:rsid w:val="00883599"/>
    <w:rsid w:val="00883C58"/>
    <w:rsid w:val="00884C1B"/>
    <w:rsid w:val="00885482"/>
    <w:rsid w:val="00885ACA"/>
    <w:rsid w:val="008866F5"/>
    <w:rsid w:val="008873BC"/>
    <w:rsid w:val="0088747F"/>
    <w:rsid w:val="008878BE"/>
    <w:rsid w:val="00890230"/>
    <w:rsid w:val="00890825"/>
    <w:rsid w:val="00890F7A"/>
    <w:rsid w:val="00891547"/>
    <w:rsid w:val="00891819"/>
    <w:rsid w:val="00891CEC"/>
    <w:rsid w:val="00891E42"/>
    <w:rsid w:val="00891E57"/>
    <w:rsid w:val="00891F52"/>
    <w:rsid w:val="008926A7"/>
    <w:rsid w:val="0089383B"/>
    <w:rsid w:val="00893D42"/>
    <w:rsid w:val="00893F10"/>
    <w:rsid w:val="00894ADE"/>
    <w:rsid w:val="00894E75"/>
    <w:rsid w:val="00895085"/>
    <w:rsid w:val="00896079"/>
    <w:rsid w:val="00896ED5"/>
    <w:rsid w:val="008A0433"/>
    <w:rsid w:val="008A2A53"/>
    <w:rsid w:val="008A3C81"/>
    <w:rsid w:val="008A4A84"/>
    <w:rsid w:val="008A50E2"/>
    <w:rsid w:val="008A60D3"/>
    <w:rsid w:val="008A7083"/>
    <w:rsid w:val="008A7DF2"/>
    <w:rsid w:val="008B0AD2"/>
    <w:rsid w:val="008B1482"/>
    <w:rsid w:val="008B2293"/>
    <w:rsid w:val="008B3254"/>
    <w:rsid w:val="008B499D"/>
    <w:rsid w:val="008B51DE"/>
    <w:rsid w:val="008B5242"/>
    <w:rsid w:val="008B54A7"/>
    <w:rsid w:val="008B6304"/>
    <w:rsid w:val="008B6514"/>
    <w:rsid w:val="008B6732"/>
    <w:rsid w:val="008B7C1C"/>
    <w:rsid w:val="008C1B18"/>
    <w:rsid w:val="008C269E"/>
    <w:rsid w:val="008C29BC"/>
    <w:rsid w:val="008C53E8"/>
    <w:rsid w:val="008C54F3"/>
    <w:rsid w:val="008C590B"/>
    <w:rsid w:val="008C5F4D"/>
    <w:rsid w:val="008C6D3D"/>
    <w:rsid w:val="008D04B2"/>
    <w:rsid w:val="008D238D"/>
    <w:rsid w:val="008D3134"/>
    <w:rsid w:val="008D32A0"/>
    <w:rsid w:val="008D40F7"/>
    <w:rsid w:val="008D4963"/>
    <w:rsid w:val="008D647A"/>
    <w:rsid w:val="008D65D5"/>
    <w:rsid w:val="008D72B7"/>
    <w:rsid w:val="008D74AE"/>
    <w:rsid w:val="008D7841"/>
    <w:rsid w:val="008D7ACB"/>
    <w:rsid w:val="008D7EB8"/>
    <w:rsid w:val="008E0F89"/>
    <w:rsid w:val="008E2A3A"/>
    <w:rsid w:val="008E380D"/>
    <w:rsid w:val="008E3877"/>
    <w:rsid w:val="008E3DDD"/>
    <w:rsid w:val="008E4A1B"/>
    <w:rsid w:val="008E4A42"/>
    <w:rsid w:val="008E4DA7"/>
    <w:rsid w:val="008E5023"/>
    <w:rsid w:val="008E63F3"/>
    <w:rsid w:val="008E6C88"/>
    <w:rsid w:val="008E6D7B"/>
    <w:rsid w:val="008E6F10"/>
    <w:rsid w:val="008E70FF"/>
    <w:rsid w:val="008E744A"/>
    <w:rsid w:val="008F097A"/>
    <w:rsid w:val="008F0D53"/>
    <w:rsid w:val="008F0F1B"/>
    <w:rsid w:val="008F1422"/>
    <w:rsid w:val="008F1804"/>
    <w:rsid w:val="008F2278"/>
    <w:rsid w:val="008F230B"/>
    <w:rsid w:val="008F3191"/>
    <w:rsid w:val="008F3864"/>
    <w:rsid w:val="008F3E4C"/>
    <w:rsid w:val="008F46DE"/>
    <w:rsid w:val="008F4F36"/>
    <w:rsid w:val="008F5D44"/>
    <w:rsid w:val="008F5E71"/>
    <w:rsid w:val="008F699D"/>
    <w:rsid w:val="008F73EF"/>
    <w:rsid w:val="008F7D32"/>
    <w:rsid w:val="0090097B"/>
    <w:rsid w:val="00901239"/>
    <w:rsid w:val="00901863"/>
    <w:rsid w:val="00903E11"/>
    <w:rsid w:val="0090409C"/>
    <w:rsid w:val="009045C2"/>
    <w:rsid w:val="0090486F"/>
    <w:rsid w:val="00905C13"/>
    <w:rsid w:val="00905D72"/>
    <w:rsid w:val="00905E7A"/>
    <w:rsid w:val="00905EC7"/>
    <w:rsid w:val="00906A04"/>
    <w:rsid w:val="009073C7"/>
    <w:rsid w:val="00910A35"/>
    <w:rsid w:val="00910A6B"/>
    <w:rsid w:val="00910AA5"/>
    <w:rsid w:val="00910C8B"/>
    <w:rsid w:val="009118F3"/>
    <w:rsid w:val="00911C9F"/>
    <w:rsid w:val="00912D40"/>
    <w:rsid w:val="009152E3"/>
    <w:rsid w:val="00917022"/>
    <w:rsid w:val="0091703C"/>
    <w:rsid w:val="00920A9F"/>
    <w:rsid w:val="00920C0B"/>
    <w:rsid w:val="00921DC3"/>
    <w:rsid w:val="00922759"/>
    <w:rsid w:val="00922869"/>
    <w:rsid w:val="00925664"/>
    <w:rsid w:val="009258A3"/>
    <w:rsid w:val="00925993"/>
    <w:rsid w:val="0092694C"/>
    <w:rsid w:val="00926DDC"/>
    <w:rsid w:val="009274AA"/>
    <w:rsid w:val="00927777"/>
    <w:rsid w:val="0093353E"/>
    <w:rsid w:val="00933A6F"/>
    <w:rsid w:val="00933FF8"/>
    <w:rsid w:val="00934CA0"/>
    <w:rsid w:val="00935063"/>
    <w:rsid w:val="009354FB"/>
    <w:rsid w:val="00935618"/>
    <w:rsid w:val="00936A9B"/>
    <w:rsid w:val="00937F42"/>
    <w:rsid w:val="009435A0"/>
    <w:rsid w:val="00944662"/>
    <w:rsid w:val="00950162"/>
    <w:rsid w:val="00950283"/>
    <w:rsid w:val="00950CEF"/>
    <w:rsid w:val="0095108F"/>
    <w:rsid w:val="009515E2"/>
    <w:rsid w:val="0095267F"/>
    <w:rsid w:val="009529D4"/>
    <w:rsid w:val="00952A99"/>
    <w:rsid w:val="00953450"/>
    <w:rsid w:val="0095374A"/>
    <w:rsid w:val="00953D7D"/>
    <w:rsid w:val="009540D9"/>
    <w:rsid w:val="0095485E"/>
    <w:rsid w:val="00954C51"/>
    <w:rsid w:val="00955AB4"/>
    <w:rsid w:val="009563F5"/>
    <w:rsid w:val="00956649"/>
    <w:rsid w:val="00956986"/>
    <w:rsid w:val="00957161"/>
    <w:rsid w:val="0095722C"/>
    <w:rsid w:val="00957B86"/>
    <w:rsid w:val="00960708"/>
    <w:rsid w:val="00961551"/>
    <w:rsid w:val="00961CBD"/>
    <w:rsid w:val="00961D6D"/>
    <w:rsid w:val="009625E8"/>
    <w:rsid w:val="00962989"/>
    <w:rsid w:val="009637D4"/>
    <w:rsid w:val="009637F5"/>
    <w:rsid w:val="0096573F"/>
    <w:rsid w:val="00965C18"/>
    <w:rsid w:val="00965E48"/>
    <w:rsid w:val="009669D4"/>
    <w:rsid w:val="00966CE0"/>
    <w:rsid w:val="009674CC"/>
    <w:rsid w:val="00971728"/>
    <w:rsid w:val="009723F4"/>
    <w:rsid w:val="009727D6"/>
    <w:rsid w:val="009737D3"/>
    <w:rsid w:val="00973AA6"/>
    <w:rsid w:val="00973CF8"/>
    <w:rsid w:val="00973F4F"/>
    <w:rsid w:val="0097477D"/>
    <w:rsid w:val="00974903"/>
    <w:rsid w:val="009753D4"/>
    <w:rsid w:val="009755F6"/>
    <w:rsid w:val="0097617B"/>
    <w:rsid w:val="009768E9"/>
    <w:rsid w:val="00980AD5"/>
    <w:rsid w:val="00980F86"/>
    <w:rsid w:val="0098156B"/>
    <w:rsid w:val="009817EF"/>
    <w:rsid w:val="009824B1"/>
    <w:rsid w:val="0098314A"/>
    <w:rsid w:val="0098393E"/>
    <w:rsid w:val="0098399B"/>
    <w:rsid w:val="00983BC3"/>
    <w:rsid w:val="009865D6"/>
    <w:rsid w:val="00986A88"/>
    <w:rsid w:val="0098707D"/>
    <w:rsid w:val="00987795"/>
    <w:rsid w:val="00987AE2"/>
    <w:rsid w:val="00990133"/>
    <w:rsid w:val="00990177"/>
    <w:rsid w:val="00990472"/>
    <w:rsid w:val="009909E4"/>
    <w:rsid w:val="0099147E"/>
    <w:rsid w:val="00991BD8"/>
    <w:rsid w:val="00992BC3"/>
    <w:rsid w:val="009931BA"/>
    <w:rsid w:val="0099520F"/>
    <w:rsid w:val="00995E23"/>
    <w:rsid w:val="009969C9"/>
    <w:rsid w:val="009973C1"/>
    <w:rsid w:val="00997DDB"/>
    <w:rsid w:val="009A03BD"/>
    <w:rsid w:val="009A18F3"/>
    <w:rsid w:val="009A232E"/>
    <w:rsid w:val="009A2F85"/>
    <w:rsid w:val="009A3ADF"/>
    <w:rsid w:val="009A498E"/>
    <w:rsid w:val="009A5C73"/>
    <w:rsid w:val="009A6DA0"/>
    <w:rsid w:val="009A717D"/>
    <w:rsid w:val="009A748C"/>
    <w:rsid w:val="009B0FFC"/>
    <w:rsid w:val="009B1318"/>
    <w:rsid w:val="009B2353"/>
    <w:rsid w:val="009B3855"/>
    <w:rsid w:val="009B3E5D"/>
    <w:rsid w:val="009B47D2"/>
    <w:rsid w:val="009B5F66"/>
    <w:rsid w:val="009B6941"/>
    <w:rsid w:val="009B71AC"/>
    <w:rsid w:val="009B7420"/>
    <w:rsid w:val="009B7E52"/>
    <w:rsid w:val="009C07E9"/>
    <w:rsid w:val="009C2148"/>
    <w:rsid w:val="009C21D1"/>
    <w:rsid w:val="009C311D"/>
    <w:rsid w:val="009C3AB5"/>
    <w:rsid w:val="009C4003"/>
    <w:rsid w:val="009C4796"/>
    <w:rsid w:val="009C5342"/>
    <w:rsid w:val="009C5A53"/>
    <w:rsid w:val="009C72D1"/>
    <w:rsid w:val="009C738F"/>
    <w:rsid w:val="009C792F"/>
    <w:rsid w:val="009C7F6B"/>
    <w:rsid w:val="009D029D"/>
    <w:rsid w:val="009D0481"/>
    <w:rsid w:val="009D0BCD"/>
    <w:rsid w:val="009D1E76"/>
    <w:rsid w:val="009D2074"/>
    <w:rsid w:val="009D2289"/>
    <w:rsid w:val="009D3177"/>
    <w:rsid w:val="009D41D4"/>
    <w:rsid w:val="009D4421"/>
    <w:rsid w:val="009D4B96"/>
    <w:rsid w:val="009D5A35"/>
    <w:rsid w:val="009D5A40"/>
    <w:rsid w:val="009D5D26"/>
    <w:rsid w:val="009D5F6D"/>
    <w:rsid w:val="009D6450"/>
    <w:rsid w:val="009D7412"/>
    <w:rsid w:val="009E01E0"/>
    <w:rsid w:val="009E0467"/>
    <w:rsid w:val="009E27E9"/>
    <w:rsid w:val="009E2D85"/>
    <w:rsid w:val="009E348B"/>
    <w:rsid w:val="009E48F9"/>
    <w:rsid w:val="009E54EC"/>
    <w:rsid w:val="009E712B"/>
    <w:rsid w:val="009E7722"/>
    <w:rsid w:val="009F0038"/>
    <w:rsid w:val="009F2FFC"/>
    <w:rsid w:val="009F3283"/>
    <w:rsid w:val="009F4351"/>
    <w:rsid w:val="009F4931"/>
    <w:rsid w:val="009F4FCF"/>
    <w:rsid w:val="009F616A"/>
    <w:rsid w:val="009F6B8F"/>
    <w:rsid w:val="009F6E87"/>
    <w:rsid w:val="009F7165"/>
    <w:rsid w:val="009F718A"/>
    <w:rsid w:val="009F71E3"/>
    <w:rsid w:val="009F7CAD"/>
    <w:rsid w:val="00A00418"/>
    <w:rsid w:val="00A004D0"/>
    <w:rsid w:val="00A01B43"/>
    <w:rsid w:val="00A0220E"/>
    <w:rsid w:val="00A030B4"/>
    <w:rsid w:val="00A036B5"/>
    <w:rsid w:val="00A04807"/>
    <w:rsid w:val="00A05341"/>
    <w:rsid w:val="00A05E05"/>
    <w:rsid w:val="00A06824"/>
    <w:rsid w:val="00A12604"/>
    <w:rsid w:val="00A127BA"/>
    <w:rsid w:val="00A1298F"/>
    <w:rsid w:val="00A146D3"/>
    <w:rsid w:val="00A15B8E"/>
    <w:rsid w:val="00A16B74"/>
    <w:rsid w:val="00A1776A"/>
    <w:rsid w:val="00A17922"/>
    <w:rsid w:val="00A17D0E"/>
    <w:rsid w:val="00A17F71"/>
    <w:rsid w:val="00A203F1"/>
    <w:rsid w:val="00A20D54"/>
    <w:rsid w:val="00A227AC"/>
    <w:rsid w:val="00A235AF"/>
    <w:rsid w:val="00A2411C"/>
    <w:rsid w:val="00A247DA"/>
    <w:rsid w:val="00A24D35"/>
    <w:rsid w:val="00A256D6"/>
    <w:rsid w:val="00A25C40"/>
    <w:rsid w:val="00A25E8C"/>
    <w:rsid w:val="00A2646A"/>
    <w:rsid w:val="00A302CD"/>
    <w:rsid w:val="00A31723"/>
    <w:rsid w:val="00A3198F"/>
    <w:rsid w:val="00A31F90"/>
    <w:rsid w:val="00A32489"/>
    <w:rsid w:val="00A37081"/>
    <w:rsid w:val="00A37418"/>
    <w:rsid w:val="00A40225"/>
    <w:rsid w:val="00A40339"/>
    <w:rsid w:val="00A40FCB"/>
    <w:rsid w:val="00A421E6"/>
    <w:rsid w:val="00A42CC2"/>
    <w:rsid w:val="00A42D64"/>
    <w:rsid w:val="00A4397D"/>
    <w:rsid w:val="00A43EFA"/>
    <w:rsid w:val="00A44DA4"/>
    <w:rsid w:val="00A4506B"/>
    <w:rsid w:val="00A45BC7"/>
    <w:rsid w:val="00A478B8"/>
    <w:rsid w:val="00A47BAC"/>
    <w:rsid w:val="00A50284"/>
    <w:rsid w:val="00A502D5"/>
    <w:rsid w:val="00A50C3B"/>
    <w:rsid w:val="00A50DAE"/>
    <w:rsid w:val="00A51701"/>
    <w:rsid w:val="00A517E3"/>
    <w:rsid w:val="00A51822"/>
    <w:rsid w:val="00A528AC"/>
    <w:rsid w:val="00A547BF"/>
    <w:rsid w:val="00A553BC"/>
    <w:rsid w:val="00A56B96"/>
    <w:rsid w:val="00A56BA6"/>
    <w:rsid w:val="00A57636"/>
    <w:rsid w:val="00A5794B"/>
    <w:rsid w:val="00A60CB2"/>
    <w:rsid w:val="00A610E9"/>
    <w:rsid w:val="00A614FA"/>
    <w:rsid w:val="00A61CB0"/>
    <w:rsid w:val="00A628F8"/>
    <w:rsid w:val="00A629D1"/>
    <w:rsid w:val="00A62A29"/>
    <w:rsid w:val="00A62C87"/>
    <w:rsid w:val="00A63602"/>
    <w:rsid w:val="00A63A6F"/>
    <w:rsid w:val="00A63F90"/>
    <w:rsid w:val="00A645D4"/>
    <w:rsid w:val="00A65A2D"/>
    <w:rsid w:val="00A668D8"/>
    <w:rsid w:val="00A66E01"/>
    <w:rsid w:val="00A7001C"/>
    <w:rsid w:val="00A700EC"/>
    <w:rsid w:val="00A73047"/>
    <w:rsid w:val="00A73221"/>
    <w:rsid w:val="00A732B4"/>
    <w:rsid w:val="00A7395E"/>
    <w:rsid w:val="00A76356"/>
    <w:rsid w:val="00A77047"/>
    <w:rsid w:val="00A80B64"/>
    <w:rsid w:val="00A80BCD"/>
    <w:rsid w:val="00A81EEA"/>
    <w:rsid w:val="00A82322"/>
    <w:rsid w:val="00A8383B"/>
    <w:rsid w:val="00A83ADB"/>
    <w:rsid w:val="00A84BD7"/>
    <w:rsid w:val="00A84F43"/>
    <w:rsid w:val="00A859A7"/>
    <w:rsid w:val="00A8652A"/>
    <w:rsid w:val="00A905FF"/>
    <w:rsid w:val="00A90E69"/>
    <w:rsid w:val="00A9194D"/>
    <w:rsid w:val="00A91AE7"/>
    <w:rsid w:val="00A92565"/>
    <w:rsid w:val="00A92A09"/>
    <w:rsid w:val="00A92C4C"/>
    <w:rsid w:val="00A93C4F"/>
    <w:rsid w:val="00A95263"/>
    <w:rsid w:val="00A95D56"/>
    <w:rsid w:val="00A95DF3"/>
    <w:rsid w:val="00A96A08"/>
    <w:rsid w:val="00A97171"/>
    <w:rsid w:val="00A97724"/>
    <w:rsid w:val="00AA010F"/>
    <w:rsid w:val="00AA02DB"/>
    <w:rsid w:val="00AA08ED"/>
    <w:rsid w:val="00AA0A85"/>
    <w:rsid w:val="00AA106F"/>
    <w:rsid w:val="00AA13EF"/>
    <w:rsid w:val="00AA187B"/>
    <w:rsid w:val="00AA19C5"/>
    <w:rsid w:val="00AA1A5F"/>
    <w:rsid w:val="00AA1EB8"/>
    <w:rsid w:val="00AA2606"/>
    <w:rsid w:val="00AA29DA"/>
    <w:rsid w:val="00AA3749"/>
    <w:rsid w:val="00AA4137"/>
    <w:rsid w:val="00AA619E"/>
    <w:rsid w:val="00AA65A3"/>
    <w:rsid w:val="00AA6E32"/>
    <w:rsid w:val="00AA7558"/>
    <w:rsid w:val="00AB0614"/>
    <w:rsid w:val="00AB08E0"/>
    <w:rsid w:val="00AB11A2"/>
    <w:rsid w:val="00AB21EF"/>
    <w:rsid w:val="00AB2CAE"/>
    <w:rsid w:val="00AB2D4F"/>
    <w:rsid w:val="00AB2F5F"/>
    <w:rsid w:val="00AB30AB"/>
    <w:rsid w:val="00AB3719"/>
    <w:rsid w:val="00AB3FB3"/>
    <w:rsid w:val="00AB4F47"/>
    <w:rsid w:val="00AB6141"/>
    <w:rsid w:val="00AB624F"/>
    <w:rsid w:val="00AB71B6"/>
    <w:rsid w:val="00AB7369"/>
    <w:rsid w:val="00AB7F76"/>
    <w:rsid w:val="00AC0FC3"/>
    <w:rsid w:val="00AC1017"/>
    <w:rsid w:val="00AC166D"/>
    <w:rsid w:val="00AC2453"/>
    <w:rsid w:val="00AC2683"/>
    <w:rsid w:val="00AC32F3"/>
    <w:rsid w:val="00AC3894"/>
    <w:rsid w:val="00AC41F5"/>
    <w:rsid w:val="00AC5CD6"/>
    <w:rsid w:val="00AC6582"/>
    <w:rsid w:val="00AC67A2"/>
    <w:rsid w:val="00AC70A9"/>
    <w:rsid w:val="00AC74A0"/>
    <w:rsid w:val="00AD0FC8"/>
    <w:rsid w:val="00AD1169"/>
    <w:rsid w:val="00AD24DA"/>
    <w:rsid w:val="00AD25BF"/>
    <w:rsid w:val="00AD3153"/>
    <w:rsid w:val="00AD3F06"/>
    <w:rsid w:val="00AD55FA"/>
    <w:rsid w:val="00AD573C"/>
    <w:rsid w:val="00AD7940"/>
    <w:rsid w:val="00AD7A10"/>
    <w:rsid w:val="00AD7AB5"/>
    <w:rsid w:val="00AD7D49"/>
    <w:rsid w:val="00AE0167"/>
    <w:rsid w:val="00AE01D3"/>
    <w:rsid w:val="00AE0E2B"/>
    <w:rsid w:val="00AE12CE"/>
    <w:rsid w:val="00AE1B24"/>
    <w:rsid w:val="00AE295C"/>
    <w:rsid w:val="00AE2961"/>
    <w:rsid w:val="00AE37D0"/>
    <w:rsid w:val="00AE4CF1"/>
    <w:rsid w:val="00AE5004"/>
    <w:rsid w:val="00AE5017"/>
    <w:rsid w:val="00AE591C"/>
    <w:rsid w:val="00AE5D9A"/>
    <w:rsid w:val="00AE5F8F"/>
    <w:rsid w:val="00AE5FD3"/>
    <w:rsid w:val="00AE6CD5"/>
    <w:rsid w:val="00AE7D19"/>
    <w:rsid w:val="00AF1947"/>
    <w:rsid w:val="00AF1ED6"/>
    <w:rsid w:val="00AF3AC8"/>
    <w:rsid w:val="00AF3BE5"/>
    <w:rsid w:val="00AF43AA"/>
    <w:rsid w:val="00AF45F6"/>
    <w:rsid w:val="00AF4CE4"/>
    <w:rsid w:val="00AF56B4"/>
    <w:rsid w:val="00AF596F"/>
    <w:rsid w:val="00AF5F2F"/>
    <w:rsid w:val="00AF60E9"/>
    <w:rsid w:val="00AF6220"/>
    <w:rsid w:val="00AF713E"/>
    <w:rsid w:val="00B00476"/>
    <w:rsid w:val="00B01079"/>
    <w:rsid w:val="00B019A5"/>
    <w:rsid w:val="00B029B9"/>
    <w:rsid w:val="00B02E39"/>
    <w:rsid w:val="00B0386A"/>
    <w:rsid w:val="00B03FED"/>
    <w:rsid w:val="00B05C10"/>
    <w:rsid w:val="00B06207"/>
    <w:rsid w:val="00B064F7"/>
    <w:rsid w:val="00B06CE9"/>
    <w:rsid w:val="00B07804"/>
    <w:rsid w:val="00B07A0A"/>
    <w:rsid w:val="00B1011C"/>
    <w:rsid w:val="00B106AB"/>
    <w:rsid w:val="00B11050"/>
    <w:rsid w:val="00B13E0F"/>
    <w:rsid w:val="00B13EB3"/>
    <w:rsid w:val="00B15447"/>
    <w:rsid w:val="00B1674B"/>
    <w:rsid w:val="00B17436"/>
    <w:rsid w:val="00B2041B"/>
    <w:rsid w:val="00B21174"/>
    <w:rsid w:val="00B2254A"/>
    <w:rsid w:val="00B226F5"/>
    <w:rsid w:val="00B22789"/>
    <w:rsid w:val="00B23042"/>
    <w:rsid w:val="00B23677"/>
    <w:rsid w:val="00B23E25"/>
    <w:rsid w:val="00B246F5"/>
    <w:rsid w:val="00B24BF1"/>
    <w:rsid w:val="00B25578"/>
    <w:rsid w:val="00B25B38"/>
    <w:rsid w:val="00B269DE"/>
    <w:rsid w:val="00B26FC0"/>
    <w:rsid w:val="00B279FD"/>
    <w:rsid w:val="00B27FA3"/>
    <w:rsid w:val="00B31475"/>
    <w:rsid w:val="00B316BC"/>
    <w:rsid w:val="00B31BC2"/>
    <w:rsid w:val="00B321D4"/>
    <w:rsid w:val="00B324CF"/>
    <w:rsid w:val="00B3261D"/>
    <w:rsid w:val="00B3298B"/>
    <w:rsid w:val="00B3695C"/>
    <w:rsid w:val="00B36D19"/>
    <w:rsid w:val="00B3759D"/>
    <w:rsid w:val="00B37EC5"/>
    <w:rsid w:val="00B4001B"/>
    <w:rsid w:val="00B408A0"/>
    <w:rsid w:val="00B40D56"/>
    <w:rsid w:val="00B40FAA"/>
    <w:rsid w:val="00B4168A"/>
    <w:rsid w:val="00B41BAC"/>
    <w:rsid w:val="00B41FD2"/>
    <w:rsid w:val="00B4254F"/>
    <w:rsid w:val="00B425A5"/>
    <w:rsid w:val="00B42828"/>
    <w:rsid w:val="00B43560"/>
    <w:rsid w:val="00B44472"/>
    <w:rsid w:val="00B4581B"/>
    <w:rsid w:val="00B467D2"/>
    <w:rsid w:val="00B52F72"/>
    <w:rsid w:val="00B531B9"/>
    <w:rsid w:val="00B53A26"/>
    <w:rsid w:val="00B53EE6"/>
    <w:rsid w:val="00B54219"/>
    <w:rsid w:val="00B54958"/>
    <w:rsid w:val="00B550E1"/>
    <w:rsid w:val="00B56453"/>
    <w:rsid w:val="00B56DF9"/>
    <w:rsid w:val="00B571E2"/>
    <w:rsid w:val="00B60A87"/>
    <w:rsid w:val="00B618A8"/>
    <w:rsid w:val="00B62434"/>
    <w:rsid w:val="00B62D84"/>
    <w:rsid w:val="00B63A79"/>
    <w:rsid w:val="00B6556D"/>
    <w:rsid w:val="00B6600E"/>
    <w:rsid w:val="00B6612F"/>
    <w:rsid w:val="00B6616A"/>
    <w:rsid w:val="00B709B9"/>
    <w:rsid w:val="00B7182B"/>
    <w:rsid w:val="00B71BB0"/>
    <w:rsid w:val="00B71DB6"/>
    <w:rsid w:val="00B71ECE"/>
    <w:rsid w:val="00B7211E"/>
    <w:rsid w:val="00B72ABE"/>
    <w:rsid w:val="00B7300A"/>
    <w:rsid w:val="00B73AF7"/>
    <w:rsid w:val="00B73C58"/>
    <w:rsid w:val="00B74DD3"/>
    <w:rsid w:val="00B75317"/>
    <w:rsid w:val="00B754C8"/>
    <w:rsid w:val="00B759E8"/>
    <w:rsid w:val="00B75B30"/>
    <w:rsid w:val="00B75B41"/>
    <w:rsid w:val="00B760F7"/>
    <w:rsid w:val="00B76153"/>
    <w:rsid w:val="00B76857"/>
    <w:rsid w:val="00B76EC2"/>
    <w:rsid w:val="00B76F18"/>
    <w:rsid w:val="00B775C2"/>
    <w:rsid w:val="00B777A4"/>
    <w:rsid w:val="00B8056E"/>
    <w:rsid w:val="00B80F3D"/>
    <w:rsid w:val="00B813C3"/>
    <w:rsid w:val="00B81EF6"/>
    <w:rsid w:val="00B81F79"/>
    <w:rsid w:val="00B8264E"/>
    <w:rsid w:val="00B82B7C"/>
    <w:rsid w:val="00B839AE"/>
    <w:rsid w:val="00B8453E"/>
    <w:rsid w:val="00B84541"/>
    <w:rsid w:val="00B85705"/>
    <w:rsid w:val="00B86C53"/>
    <w:rsid w:val="00B86EF5"/>
    <w:rsid w:val="00B8736B"/>
    <w:rsid w:val="00B87601"/>
    <w:rsid w:val="00B87F5E"/>
    <w:rsid w:val="00B907AE"/>
    <w:rsid w:val="00B91228"/>
    <w:rsid w:val="00B939F5"/>
    <w:rsid w:val="00B94205"/>
    <w:rsid w:val="00B9457D"/>
    <w:rsid w:val="00B96313"/>
    <w:rsid w:val="00BA4297"/>
    <w:rsid w:val="00BA430D"/>
    <w:rsid w:val="00BA43E9"/>
    <w:rsid w:val="00BA44A7"/>
    <w:rsid w:val="00BA49D6"/>
    <w:rsid w:val="00BA4ED3"/>
    <w:rsid w:val="00BA4F22"/>
    <w:rsid w:val="00BA5198"/>
    <w:rsid w:val="00BA5D6B"/>
    <w:rsid w:val="00BA6617"/>
    <w:rsid w:val="00BA6646"/>
    <w:rsid w:val="00BA7447"/>
    <w:rsid w:val="00BA7D0A"/>
    <w:rsid w:val="00BB0ADA"/>
    <w:rsid w:val="00BB140E"/>
    <w:rsid w:val="00BB1B3D"/>
    <w:rsid w:val="00BB1C11"/>
    <w:rsid w:val="00BB31BC"/>
    <w:rsid w:val="00BB3686"/>
    <w:rsid w:val="00BB37C1"/>
    <w:rsid w:val="00BB3C0D"/>
    <w:rsid w:val="00BB3CD4"/>
    <w:rsid w:val="00BB440F"/>
    <w:rsid w:val="00BB47C3"/>
    <w:rsid w:val="00BB48AF"/>
    <w:rsid w:val="00BB4A27"/>
    <w:rsid w:val="00BB4A7D"/>
    <w:rsid w:val="00BB5216"/>
    <w:rsid w:val="00BB5435"/>
    <w:rsid w:val="00BB5A76"/>
    <w:rsid w:val="00BB5E1E"/>
    <w:rsid w:val="00BB5E6C"/>
    <w:rsid w:val="00BB664F"/>
    <w:rsid w:val="00BB6EBB"/>
    <w:rsid w:val="00BB77DB"/>
    <w:rsid w:val="00BC113A"/>
    <w:rsid w:val="00BC20F6"/>
    <w:rsid w:val="00BC27F4"/>
    <w:rsid w:val="00BC3853"/>
    <w:rsid w:val="00BC43C3"/>
    <w:rsid w:val="00BC4B94"/>
    <w:rsid w:val="00BC58E5"/>
    <w:rsid w:val="00BC5C54"/>
    <w:rsid w:val="00BC60FF"/>
    <w:rsid w:val="00BC62D7"/>
    <w:rsid w:val="00BC6571"/>
    <w:rsid w:val="00BC6933"/>
    <w:rsid w:val="00BC75C7"/>
    <w:rsid w:val="00BC75DD"/>
    <w:rsid w:val="00BC7601"/>
    <w:rsid w:val="00BD0402"/>
    <w:rsid w:val="00BD061A"/>
    <w:rsid w:val="00BD06AB"/>
    <w:rsid w:val="00BD0D52"/>
    <w:rsid w:val="00BD1AEA"/>
    <w:rsid w:val="00BD2026"/>
    <w:rsid w:val="00BD25CA"/>
    <w:rsid w:val="00BD3221"/>
    <w:rsid w:val="00BD394B"/>
    <w:rsid w:val="00BD5E7C"/>
    <w:rsid w:val="00BD660F"/>
    <w:rsid w:val="00BD7156"/>
    <w:rsid w:val="00BD79CE"/>
    <w:rsid w:val="00BD7ED7"/>
    <w:rsid w:val="00BE02E0"/>
    <w:rsid w:val="00BE21FC"/>
    <w:rsid w:val="00BE2933"/>
    <w:rsid w:val="00BE2AEC"/>
    <w:rsid w:val="00BE3064"/>
    <w:rsid w:val="00BE3DDF"/>
    <w:rsid w:val="00BE4A78"/>
    <w:rsid w:val="00BE5022"/>
    <w:rsid w:val="00BE54AA"/>
    <w:rsid w:val="00BE6C59"/>
    <w:rsid w:val="00BE7929"/>
    <w:rsid w:val="00BE7B15"/>
    <w:rsid w:val="00BE7C80"/>
    <w:rsid w:val="00BF07C6"/>
    <w:rsid w:val="00BF23CA"/>
    <w:rsid w:val="00BF2A21"/>
    <w:rsid w:val="00BF34FF"/>
    <w:rsid w:val="00BF3AAE"/>
    <w:rsid w:val="00BF49DF"/>
    <w:rsid w:val="00BF53C2"/>
    <w:rsid w:val="00BF61EF"/>
    <w:rsid w:val="00BF6376"/>
    <w:rsid w:val="00C00601"/>
    <w:rsid w:val="00C01493"/>
    <w:rsid w:val="00C0215D"/>
    <w:rsid w:val="00C022BD"/>
    <w:rsid w:val="00C02401"/>
    <w:rsid w:val="00C027B8"/>
    <w:rsid w:val="00C0394B"/>
    <w:rsid w:val="00C0455F"/>
    <w:rsid w:val="00C0487E"/>
    <w:rsid w:val="00C05000"/>
    <w:rsid w:val="00C0518B"/>
    <w:rsid w:val="00C062DE"/>
    <w:rsid w:val="00C06559"/>
    <w:rsid w:val="00C07C70"/>
    <w:rsid w:val="00C07D54"/>
    <w:rsid w:val="00C10640"/>
    <w:rsid w:val="00C10BB9"/>
    <w:rsid w:val="00C13098"/>
    <w:rsid w:val="00C13475"/>
    <w:rsid w:val="00C13C54"/>
    <w:rsid w:val="00C141C1"/>
    <w:rsid w:val="00C153B1"/>
    <w:rsid w:val="00C1563E"/>
    <w:rsid w:val="00C15B09"/>
    <w:rsid w:val="00C162A6"/>
    <w:rsid w:val="00C1637E"/>
    <w:rsid w:val="00C172A8"/>
    <w:rsid w:val="00C172A9"/>
    <w:rsid w:val="00C1756B"/>
    <w:rsid w:val="00C17C12"/>
    <w:rsid w:val="00C2037B"/>
    <w:rsid w:val="00C20668"/>
    <w:rsid w:val="00C2108B"/>
    <w:rsid w:val="00C21382"/>
    <w:rsid w:val="00C21DB5"/>
    <w:rsid w:val="00C228BD"/>
    <w:rsid w:val="00C22944"/>
    <w:rsid w:val="00C23217"/>
    <w:rsid w:val="00C25375"/>
    <w:rsid w:val="00C25395"/>
    <w:rsid w:val="00C304E8"/>
    <w:rsid w:val="00C31D5B"/>
    <w:rsid w:val="00C33813"/>
    <w:rsid w:val="00C33C7D"/>
    <w:rsid w:val="00C34637"/>
    <w:rsid w:val="00C349AD"/>
    <w:rsid w:val="00C35A8C"/>
    <w:rsid w:val="00C36B1E"/>
    <w:rsid w:val="00C36C65"/>
    <w:rsid w:val="00C37CB6"/>
    <w:rsid w:val="00C4081C"/>
    <w:rsid w:val="00C4298D"/>
    <w:rsid w:val="00C42FFC"/>
    <w:rsid w:val="00C43173"/>
    <w:rsid w:val="00C437EC"/>
    <w:rsid w:val="00C447AB"/>
    <w:rsid w:val="00C45390"/>
    <w:rsid w:val="00C45524"/>
    <w:rsid w:val="00C45646"/>
    <w:rsid w:val="00C45A11"/>
    <w:rsid w:val="00C45B50"/>
    <w:rsid w:val="00C464C3"/>
    <w:rsid w:val="00C46783"/>
    <w:rsid w:val="00C46FB8"/>
    <w:rsid w:val="00C4774D"/>
    <w:rsid w:val="00C503CC"/>
    <w:rsid w:val="00C50C51"/>
    <w:rsid w:val="00C51662"/>
    <w:rsid w:val="00C5261E"/>
    <w:rsid w:val="00C5319C"/>
    <w:rsid w:val="00C535AC"/>
    <w:rsid w:val="00C53F78"/>
    <w:rsid w:val="00C54113"/>
    <w:rsid w:val="00C54858"/>
    <w:rsid w:val="00C54912"/>
    <w:rsid w:val="00C555A7"/>
    <w:rsid w:val="00C55B31"/>
    <w:rsid w:val="00C55DC7"/>
    <w:rsid w:val="00C55E25"/>
    <w:rsid w:val="00C563B7"/>
    <w:rsid w:val="00C56B0D"/>
    <w:rsid w:val="00C576C6"/>
    <w:rsid w:val="00C57857"/>
    <w:rsid w:val="00C60C23"/>
    <w:rsid w:val="00C610CA"/>
    <w:rsid w:val="00C61433"/>
    <w:rsid w:val="00C61ACA"/>
    <w:rsid w:val="00C62669"/>
    <w:rsid w:val="00C62897"/>
    <w:rsid w:val="00C6318E"/>
    <w:rsid w:val="00C631BF"/>
    <w:rsid w:val="00C63B38"/>
    <w:rsid w:val="00C63F69"/>
    <w:rsid w:val="00C654A1"/>
    <w:rsid w:val="00C65679"/>
    <w:rsid w:val="00C661E4"/>
    <w:rsid w:val="00C667C5"/>
    <w:rsid w:val="00C7005D"/>
    <w:rsid w:val="00C70274"/>
    <w:rsid w:val="00C703E0"/>
    <w:rsid w:val="00C721D8"/>
    <w:rsid w:val="00C73067"/>
    <w:rsid w:val="00C73219"/>
    <w:rsid w:val="00C74B11"/>
    <w:rsid w:val="00C7598A"/>
    <w:rsid w:val="00C77CC5"/>
    <w:rsid w:val="00C80061"/>
    <w:rsid w:val="00C80B3C"/>
    <w:rsid w:val="00C8106E"/>
    <w:rsid w:val="00C8127B"/>
    <w:rsid w:val="00C8168B"/>
    <w:rsid w:val="00C81870"/>
    <w:rsid w:val="00C81A6F"/>
    <w:rsid w:val="00C82236"/>
    <w:rsid w:val="00C847A5"/>
    <w:rsid w:val="00C85BF2"/>
    <w:rsid w:val="00C865EE"/>
    <w:rsid w:val="00C86BDE"/>
    <w:rsid w:val="00C86C86"/>
    <w:rsid w:val="00C86EF6"/>
    <w:rsid w:val="00C87A6B"/>
    <w:rsid w:val="00C87F5B"/>
    <w:rsid w:val="00C90866"/>
    <w:rsid w:val="00C90979"/>
    <w:rsid w:val="00C909DC"/>
    <w:rsid w:val="00C90FF4"/>
    <w:rsid w:val="00C91639"/>
    <w:rsid w:val="00C91C44"/>
    <w:rsid w:val="00C922C7"/>
    <w:rsid w:val="00C925C2"/>
    <w:rsid w:val="00C92636"/>
    <w:rsid w:val="00C926B1"/>
    <w:rsid w:val="00C92FF7"/>
    <w:rsid w:val="00C93BD4"/>
    <w:rsid w:val="00C94800"/>
    <w:rsid w:val="00C95938"/>
    <w:rsid w:val="00C975AB"/>
    <w:rsid w:val="00C97C4F"/>
    <w:rsid w:val="00CA1146"/>
    <w:rsid w:val="00CA2ABB"/>
    <w:rsid w:val="00CA3E76"/>
    <w:rsid w:val="00CA409C"/>
    <w:rsid w:val="00CA50A9"/>
    <w:rsid w:val="00CA57A3"/>
    <w:rsid w:val="00CA6787"/>
    <w:rsid w:val="00CA6BE7"/>
    <w:rsid w:val="00CA73BF"/>
    <w:rsid w:val="00CA78A0"/>
    <w:rsid w:val="00CA7A08"/>
    <w:rsid w:val="00CA7E99"/>
    <w:rsid w:val="00CB057C"/>
    <w:rsid w:val="00CB0BA9"/>
    <w:rsid w:val="00CB25DC"/>
    <w:rsid w:val="00CB4715"/>
    <w:rsid w:val="00CB475B"/>
    <w:rsid w:val="00CB484E"/>
    <w:rsid w:val="00CB51E1"/>
    <w:rsid w:val="00CB6CB9"/>
    <w:rsid w:val="00CB6FFD"/>
    <w:rsid w:val="00CB7F4A"/>
    <w:rsid w:val="00CC04FB"/>
    <w:rsid w:val="00CC1A69"/>
    <w:rsid w:val="00CC1D49"/>
    <w:rsid w:val="00CC212F"/>
    <w:rsid w:val="00CC27D6"/>
    <w:rsid w:val="00CC3311"/>
    <w:rsid w:val="00CC3542"/>
    <w:rsid w:val="00CC3B19"/>
    <w:rsid w:val="00CC3B62"/>
    <w:rsid w:val="00CC4264"/>
    <w:rsid w:val="00CC582D"/>
    <w:rsid w:val="00CC5DDC"/>
    <w:rsid w:val="00CC6042"/>
    <w:rsid w:val="00CC6433"/>
    <w:rsid w:val="00CC68DE"/>
    <w:rsid w:val="00CC69DD"/>
    <w:rsid w:val="00CC724A"/>
    <w:rsid w:val="00CC755D"/>
    <w:rsid w:val="00CC79A0"/>
    <w:rsid w:val="00CC7ED6"/>
    <w:rsid w:val="00CD04C2"/>
    <w:rsid w:val="00CD0599"/>
    <w:rsid w:val="00CD0714"/>
    <w:rsid w:val="00CD164F"/>
    <w:rsid w:val="00CD1781"/>
    <w:rsid w:val="00CD1B5C"/>
    <w:rsid w:val="00CD226F"/>
    <w:rsid w:val="00CD268E"/>
    <w:rsid w:val="00CD26C9"/>
    <w:rsid w:val="00CD2769"/>
    <w:rsid w:val="00CD48C3"/>
    <w:rsid w:val="00CD5570"/>
    <w:rsid w:val="00CD5B91"/>
    <w:rsid w:val="00CD5D2B"/>
    <w:rsid w:val="00CE161A"/>
    <w:rsid w:val="00CE1790"/>
    <w:rsid w:val="00CE376D"/>
    <w:rsid w:val="00CE431F"/>
    <w:rsid w:val="00CE4409"/>
    <w:rsid w:val="00CE519C"/>
    <w:rsid w:val="00CE51BC"/>
    <w:rsid w:val="00CE5D27"/>
    <w:rsid w:val="00CE64D6"/>
    <w:rsid w:val="00CE682A"/>
    <w:rsid w:val="00CE6855"/>
    <w:rsid w:val="00CE7012"/>
    <w:rsid w:val="00CE7042"/>
    <w:rsid w:val="00CF010F"/>
    <w:rsid w:val="00CF01B6"/>
    <w:rsid w:val="00CF0771"/>
    <w:rsid w:val="00CF07C9"/>
    <w:rsid w:val="00CF3323"/>
    <w:rsid w:val="00CF3AB2"/>
    <w:rsid w:val="00CF4689"/>
    <w:rsid w:val="00CF525A"/>
    <w:rsid w:val="00CF5F46"/>
    <w:rsid w:val="00CF6768"/>
    <w:rsid w:val="00D007CA"/>
    <w:rsid w:val="00D0119E"/>
    <w:rsid w:val="00D021C8"/>
    <w:rsid w:val="00D02406"/>
    <w:rsid w:val="00D028B4"/>
    <w:rsid w:val="00D02A2A"/>
    <w:rsid w:val="00D02FA8"/>
    <w:rsid w:val="00D03357"/>
    <w:rsid w:val="00D040CE"/>
    <w:rsid w:val="00D05727"/>
    <w:rsid w:val="00D05DA1"/>
    <w:rsid w:val="00D05F6E"/>
    <w:rsid w:val="00D06ADA"/>
    <w:rsid w:val="00D06EB7"/>
    <w:rsid w:val="00D10312"/>
    <w:rsid w:val="00D10958"/>
    <w:rsid w:val="00D10BB2"/>
    <w:rsid w:val="00D117DD"/>
    <w:rsid w:val="00D1402A"/>
    <w:rsid w:val="00D1440E"/>
    <w:rsid w:val="00D15DDB"/>
    <w:rsid w:val="00D16C33"/>
    <w:rsid w:val="00D16D5A"/>
    <w:rsid w:val="00D17D73"/>
    <w:rsid w:val="00D22DA8"/>
    <w:rsid w:val="00D24449"/>
    <w:rsid w:val="00D26412"/>
    <w:rsid w:val="00D2704E"/>
    <w:rsid w:val="00D3114E"/>
    <w:rsid w:val="00D312CF"/>
    <w:rsid w:val="00D31814"/>
    <w:rsid w:val="00D31A97"/>
    <w:rsid w:val="00D31D85"/>
    <w:rsid w:val="00D31F7D"/>
    <w:rsid w:val="00D34827"/>
    <w:rsid w:val="00D35D01"/>
    <w:rsid w:val="00D36159"/>
    <w:rsid w:val="00D36982"/>
    <w:rsid w:val="00D37226"/>
    <w:rsid w:val="00D3750E"/>
    <w:rsid w:val="00D37643"/>
    <w:rsid w:val="00D37941"/>
    <w:rsid w:val="00D37F76"/>
    <w:rsid w:val="00D40F4E"/>
    <w:rsid w:val="00D41300"/>
    <w:rsid w:val="00D424AF"/>
    <w:rsid w:val="00D4283A"/>
    <w:rsid w:val="00D43D7C"/>
    <w:rsid w:val="00D45DF4"/>
    <w:rsid w:val="00D467EE"/>
    <w:rsid w:val="00D46F01"/>
    <w:rsid w:val="00D470AB"/>
    <w:rsid w:val="00D47647"/>
    <w:rsid w:val="00D477E2"/>
    <w:rsid w:val="00D47A38"/>
    <w:rsid w:val="00D5057A"/>
    <w:rsid w:val="00D506FA"/>
    <w:rsid w:val="00D508BB"/>
    <w:rsid w:val="00D50F8B"/>
    <w:rsid w:val="00D514DA"/>
    <w:rsid w:val="00D51541"/>
    <w:rsid w:val="00D51A09"/>
    <w:rsid w:val="00D51BB4"/>
    <w:rsid w:val="00D53CFF"/>
    <w:rsid w:val="00D547F1"/>
    <w:rsid w:val="00D549F0"/>
    <w:rsid w:val="00D54F56"/>
    <w:rsid w:val="00D55CFD"/>
    <w:rsid w:val="00D55E66"/>
    <w:rsid w:val="00D5690E"/>
    <w:rsid w:val="00D56B5C"/>
    <w:rsid w:val="00D5733B"/>
    <w:rsid w:val="00D57C9E"/>
    <w:rsid w:val="00D57E1E"/>
    <w:rsid w:val="00D60D36"/>
    <w:rsid w:val="00D6118D"/>
    <w:rsid w:val="00D62416"/>
    <w:rsid w:val="00D62419"/>
    <w:rsid w:val="00D6259F"/>
    <w:rsid w:val="00D6293C"/>
    <w:rsid w:val="00D642EB"/>
    <w:rsid w:val="00D64EE9"/>
    <w:rsid w:val="00D660CB"/>
    <w:rsid w:val="00D6695D"/>
    <w:rsid w:val="00D67FDA"/>
    <w:rsid w:val="00D70046"/>
    <w:rsid w:val="00D7046A"/>
    <w:rsid w:val="00D70A2E"/>
    <w:rsid w:val="00D712F4"/>
    <w:rsid w:val="00D71901"/>
    <w:rsid w:val="00D72233"/>
    <w:rsid w:val="00D728B8"/>
    <w:rsid w:val="00D72F3B"/>
    <w:rsid w:val="00D73112"/>
    <w:rsid w:val="00D732E5"/>
    <w:rsid w:val="00D73801"/>
    <w:rsid w:val="00D74B24"/>
    <w:rsid w:val="00D74C3E"/>
    <w:rsid w:val="00D750FA"/>
    <w:rsid w:val="00D75B38"/>
    <w:rsid w:val="00D75EF8"/>
    <w:rsid w:val="00D76676"/>
    <w:rsid w:val="00D77B10"/>
    <w:rsid w:val="00D81593"/>
    <w:rsid w:val="00D81646"/>
    <w:rsid w:val="00D82208"/>
    <w:rsid w:val="00D82738"/>
    <w:rsid w:val="00D82B02"/>
    <w:rsid w:val="00D84033"/>
    <w:rsid w:val="00D842C5"/>
    <w:rsid w:val="00D84ACE"/>
    <w:rsid w:val="00D85A65"/>
    <w:rsid w:val="00D86969"/>
    <w:rsid w:val="00D872AA"/>
    <w:rsid w:val="00D874FB"/>
    <w:rsid w:val="00D90A12"/>
    <w:rsid w:val="00D90FFD"/>
    <w:rsid w:val="00D913AE"/>
    <w:rsid w:val="00D91550"/>
    <w:rsid w:val="00D92D60"/>
    <w:rsid w:val="00D938C0"/>
    <w:rsid w:val="00D939CF"/>
    <w:rsid w:val="00D93D68"/>
    <w:rsid w:val="00D943DF"/>
    <w:rsid w:val="00D947C2"/>
    <w:rsid w:val="00D94E98"/>
    <w:rsid w:val="00D9599D"/>
    <w:rsid w:val="00D96029"/>
    <w:rsid w:val="00D967BC"/>
    <w:rsid w:val="00D9711D"/>
    <w:rsid w:val="00D97F85"/>
    <w:rsid w:val="00D97FCA"/>
    <w:rsid w:val="00DA13ED"/>
    <w:rsid w:val="00DA2F85"/>
    <w:rsid w:val="00DA3317"/>
    <w:rsid w:val="00DA3A0C"/>
    <w:rsid w:val="00DA6F7C"/>
    <w:rsid w:val="00DA7B87"/>
    <w:rsid w:val="00DB02CA"/>
    <w:rsid w:val="00DB0304"/>
    <w:rsid w:val="00DB2076"/>
    <w:rsid w:val="00DB37F7"/>
    <w:rsid w:val="00DB3D64"/>
    <w:rsid w:val="00DB42DB"/>
    <w:rsid w:val="00DB4E18"/>
    <w:rsid w:val="00DB53AC"/>
    <w:rsid w:val="00DB5552"/>
    <w:rsid w:val="00DB5EA9"/>
    <w:rsid w:val="00DB6052"/>
    <w:rsid w:val="00DB67B0"/>
    <w:rsid w:val="00DB6BCA"/>
    <w:rsid w:val="00DB724A"/>
    <w:rsid w:val="00DB7703"/>
    <w:rsid w:val="00DB7E0C"/>
    <w:rsid w:val="00DB7E4F"/>
    <w:rsid w:val="00DB7E63"/>
    <w:rsid w:val="00DC04A7"/>
    <w:rsid w:val="00DC08CF"/>
    <w:rsid w:val="00DC0CE8"/>
    <w:rsid w:val="00DC0DD1"/>
    <w:rsid w:val="00DC1084"/>
    <w:rsid w:val="00DC1198"/>
    <w:rsid w:val="00DC17D1"/>
    <w:rsid w:val="00DC20D7"/>
    <w:rsid w:val="00DC3A57"/>
    <w:rsid w:val="00DC48B9"/>
    <w:rsid w:val="00DC4A20"/>
    <w:rsid w:val="00DC5360"/>
    <w:rsid w:val="00DC611C"/>
    <w:rsid w:val="00DC6222"/>
    <w:rsid w:val="00DC6C72"/>
    <w:rsid w:val="00DD0670"/>
    <w:rsid w:val="00DD0782"/>
    <w:rsid w:val="00DD1012"/>
    <w:rsid w:val="00DD1AAF"/>
    <w:rsid w:val="00DD498E"/>
    <w:rsid w:val="00DD6B38"/>
    <w:rsid w:val="00DD6EE0"/>
    <w:rsid w:val="00DD784D"/>
    <w:rsid w:val="00DD7F34"/>
    <w:rsid w:val="00DE040F"/>
    <w:rsid w:val="00DE051F"/>
    <w:rsid w:val="00DE1655"/>
    <w:rsid w:val="00DE1C14"/>
    <w:rsid w:val="00DE2E25"/>
    <w:rsid w:val="00DE4D15"/>
    <w:rsid w:val="00DE4D7C"/>
    <w:rsid w:val="00DE556A"/>
    <w:rsid w:val="00DE60A5"/>
    <w:rsid w:val="00DE63C0"/>
    <w:rsid w:val="00DE704A"/>
    <w:rsid w:val="00DE7515"/>
    <w:rsid w:val="00DE7A02"/>
    <w:rsid w:val="00DE7B61"/>
    <w:rsid w:val="00DE7EBA"/>
    <w:rsid w:val="00DF451D"/>
    <w:rsid w:val="00DF5BD6"/>
    <w:rsid w:val="00DF5C5D"/>
    <w:rsid w:val="00DF60F3"/>
    <w:rsid w:val="00E00524"/>
    <w:rsid w:val="00E0098C"/>
    <w:rsid w:val="00E00A8D"/>
    <w:rsid w:val="00E01138"/>
    <w:rsid w:val="00E01692"/>
    <w:rsid w:val="00E01BE5"/>
    <w:rsid w:val="00E01D31"/>
    <w:rsid w:val="00E02C90"/>
    <w:rsid w:val="00E02ED8"/>
    <w:rsid w:val="00E0325C"/>
    <w:rsid w:val="00E044FF"/>
    <w:rsid w:val="00E05DBD"/>
    <w:rsid w:val="00E06AF9"/>
    <w:rsid w:val="00E07604"/>
    <w:rsid w:val="00E07F96"/>
    <w:rsid w:val="00E10CC0"/>
    <w:rsid w:val="00E10D50"/>
    <w:rsid w:val="00E110BA"/>
    <w:rsid w:val="00E11175"/>
    <w:rsid w:val="00E112A9"/>
    <w:rsid w:val="00E120D6"/>
    <w:rsid w:val="00E12F26"/>
    <w:rsid w:val="00E13619"/>
    <w:rsid w:val="00E13F41"/>
    <w:rsid w:val="00E14AE4"/>
    <w:rsid w:val="00E15411"/>
    <w:rsid w:val="00E155BF"/>
    <w:rsid w:val="00E1711D"/>
    <w:rsid w:val="00E1725B"/>
    <w:rsid w:val="00E17307"/>
    <w:rsid w:val="00E17487"/>
    <w:rsid w:val="00E17735"/>
    <w:rsid w:val="00E17745"/>
    <w:rsid w:val="00E20604"/>
    <w:rsid w:val="00E20FB7"/>
    <w:rsid w:val="00E21044"/>
    <w:rsid w:val="00E2126F"/>
    <w:rsid w:val="00E21839"/>
    <w:rsid w:val="00E22259"/>
    <w:rsid w:val="00E2232C"/>
    <w:rsid w:val="00E226AA"/>
    <w:rsid w:val="00E22F8A"/>
    <w:rsid w:val="00E24B4F"/>
    <w:rsid w:val="00E2614B"/>
    <w:rsid w:val="00E265CB"/>
    <w:rsid w:val="00E267D0"/>
    <w:rsid w:val="00E26BC5"/>
    <w:rsid w:val="00E27457"/>
    <w:rsid w:val="00E300F0"/>
    <w:rsid w:val="00E3060D"/>
    <w:rsid w:val="00E31BC7"/>
    <w:rsid w:val="00E31C6A"/>
    <w:rsid w:val="00E31F06"/>
    <w:rsid w:val="00E32172"/>
    <w:rsid w:val="00E34FD5"/>
    <w:rsid w:val="00E35244"/>
    <w:rsid w:val="00E356D2"/>
    <w:rsid w:val="00E3591D"/>
    <w:rsid w:val="00E35C4D"/>
    <w:rsid w:val="00E35D4F"/>
    <w:rsid w:val="00E35D70"/>
    <w:rsid w:val="00E35DA0"/>
    <w:rsid w:val="00E401B1"/>
    <w:rsid w:val="00E415BF"/>
    <w:rsid w:val="00E42B1F"/>
    <w:rsid w:val="00E4339A"/>
    <w:rsid w:val="00E44818"/>
    <w:rsid w:val="00E452D1"/>
    <w:rsid w:val="00E45995"/>
    <w:rsid w:val="00E469E0"/>
    <w:rsid w:val="00E50543"/>
    <w:rsid w:val="00E506F2"/>
    <w:rsid w:val="00E51240"/>
    <w:rsid w:val="00E5133D"/>
    <w:rsid w:val="00E519A7"/>
    <w:rsid w:val="00E529E5"/>
    <w:rsid w:val="00E532F0"/>
    <w:rsid w:val="00E53A6C"/>
    <w:rsid w:val="00E547C6"/>
    <w:rsid w:val="00E54B93"/>
    <w:rsid w:val="00E5588C"/>
    <w:rsid w:val="00E57022"/>
    <w:rsid w:val="00E57143"/>
    <w:rsid w:val="00E5722F"/>
    <w:rsid w:val="00E600B2"/>
    <w:rsid w:val="00E600D4"/>
    <w:rsid w:val="00E61677"/>
    <w:rsid w:val="00E617F8"/>
    <w:rsid w:val="00E6292D"/>
    <w:rsid w:val="00E62959"/>
    <w:rsid w:val="00E62D6D"/>
    <w:rsid w:val="00E6317F"/>
    <w:rsid w:val="00E64288"/>
    <w:rsid w:val="00E64D62"/>
    <w:rsid w:val="00E6754F"/>
    <w:rsid w:val="00E70E4F"/>
    <w:rsid w:val="00E70E5B"/>
    <w:rsid w:val="00E70EF2"/>
    <w:rsid w:val="00E71192"/>
    <w:rsid w:val="00E71DD7"/>
    <w:rsid w:val="00E73A0D"/>
    <w:rsid w:val="00E75170"/>
    <w:rsid w:val="00E754CC"/>
    <w:rsid w:val="00E7583D"/>
    <w:rsid w:val="00E770CF"/>
    <w:rsid w:val="00E777CF"/>
    <w:rsid w:val="00E778B3"/>
    <w:rsid w:val="00E77B0C"/>
    <w:rsid w:val="00E804CE"/>
    <w:rsid w:val="00E81014"/>
    <w:rsid w:val="00E834AB"/>
    <w:rsid w:val="00E84EFD"/>
    <w:rsid w:val="00E85015"/>
    <w:rsid w:val="00E861EC"/>
    <w:rsid w:val="00E871F7"/>
    <w:rsid w:val="00E87D1D"/>
    <w:rsid w:val="00E87F52"/>
    <w:rsid w:val="00E90823"/>
    <w:rsid w:val="00E90867"/>
    <w:rsid w:val="00E91792"/>
    <w:rsid w:val="00E91D3C"/>
    <w:rsid w:val="00E92349"/>
    <w:rsid w:val="00E92EFD"/>
    <w:rsid w:val="00E93166"/>
    <w:rsid w:val="00E95CB2"/>
    <w:rsid w:val="00E97147"/>
    <w:rsid w:val="00E972B0"/>
    <w:rsid w:val="00E97D1B"/>
    <w:rsid w:val="00EA04C5"/>
    <w:rsid w:val="00EA0AEE"/>
    <w:rsid w:val="00EA120B"/>
    <w:rsid w:val="00EA197F"/>
    <w:rsid w:val="00EA1E76"/>
    <w:rsid w:val="00EA22FD"/>
    <w:rsid w:val="00EA24FA"/>
    <w:rsid w:val="00EA3666"/>
    <w:rsid w:val="00EA4581"/>
    <w:rsid w:val="00EA549C"/>
    <w:rsid w:val="00EA5EDB"/>
    <w:rsid w:val="00EA6DAC"/>
    <w:rsid w:val="00EA7002"/>
    <w:rsid w:val="00EA7426"/>
    <w:rsid w:val="00EB0E5E"/>
    <w:rsid w:val="00EB12EB"/>
    <w:rsid w:val="00EB2B5E"/>
    <w:rsid w:val="00EB3242"/>
    <w:rsid w:val="00EB34FB"/>
    <w:rsid w:val="00EB4438"/>
    <w:rsid w:val="00EB47E7"/>
    <w:rsid w:val="00EB518A"/>
    <w:rsid w:val="00EB6437"/>
    <w:rsid w:val="00EB73CC"/>
    <w:rsid w:val="00EB799D"/>
    <w:rsid w:val="00EB7B79"/>
    <w:rsid w:val="00EB7EBE"/>
    <w:rsid w:val="00EC0ABD"/>
    <w:rsid w:val="00EC0DA9"/>
    <w:rsid w:val="00EC238C"/>
    <w:rsid w:val="00EC263C"/>
    <w:rsid w:val="00EC43F3"/>
    <w:rsid w:val="00EC4DC2"/>
    <w:rsid w:val="00EC4E57"/>
    <w:rsid w:val="00EC648D"/>
    <w:rsid w:val="00EC662B"/>
    <w:rsid w:val="00ED0589"/>
    <w:rsid w:val="00ED1114"/>
    <w:rsid w:val="00ED23D5"/>
    <w:rsid w:val="00ED4841"/>
    <w:rsid w:val="00ED6705"/>
    <w:rsid w:val="00ED7351"/>
    <w:rsid w:val="00ED7F63"/>
    <w:rsid w:val="00EE0392"/>
    <w:rsid w:val="00EE0680"/>
    <w:rsid w:val="00EE16A4"/>
    <w:rsid w:val="00EE1A8C"/>
    <w:rsid w:val="00EE1F5F"/>
    <w:rsid w:val="00EE28ED"/>
    <w:rsid w:val="00EE297A"/>
    <w:rsid w:val="00EE2B38"/>
    <w:rsid w:val="00EE3DA7"/>
    <w:rsid w:val="00EE3F03"/>
    <w:rsid w:val="00EE4CFA"/>
    <w:rsid w:val="00EE4D82"/>
    <w:rsid w:val="00EE5867"/>
    <w:rsid w:val="00EE5943"/>
    <w:rsid w:val="00EE6BEC"/>
    <w:rsid w:val="00EE712A"/>
    <w:rsid w:val="00EE7608"/>
    <w:rsid w:val="00EE7B7E"/>
    <w:rsid w:val="00EE7F1B"/>
    <w:rsid w:val="00EF0A5F"/>
    <w:rsid w:val="00EF0E02"/>
    <w:rsid w:val="00EF1183"/>
    <w:rsid w:val="00EF152C"/>
    <w:rsid w:val="00EF16B9"/>
    <w:rsid w:val="00EF18E1"/>
    <w:rsid w:val="00EF20C5"/>
    <w:rsid w:val="00EF2819"/>
    <w:rsid w:val="00EF43D1"/>
    <w:rsid w:val="00EF5E70"/>
    <w:rsid w:val="00EF6234"/>
    <w:rsid w:val="00EF6317"/>
    <w:rsid w:val="00EF6B63"/>
    <w:rsid w:val="00EF731A"/>
    <w:rsid w:val="00F006EA"/>
    <w:rsid w:val="00F00951"/>
    <w:rsid w:val="00F01193"/>
    <w:rsid w:val="00F01674"/>
    <w:rsid w:val="00F03690"/>
    <w:rsid w:val="00F04388"/>
    <w:rsid w:val="00F04749"/>
    <w:rsid w:val="00F054F1"/>
    <w:rsid w:val="00F05BBD"/>
    <w:rsid w:val="00F06B38"/>
    <w:rsid w:val="00F06E25"/>
    <w:rsid w:val="00F07C77"/>
    <w:rsid w:val="00F07FEA"/>
    <w:rsid w:val="00F10286"/>
    <w:rsid w:val="00F11830"/>
    <w:rsid w:val="00F13264"/>
    <w:rsid w:val="00F13CE9"/>
    <w:rsid w:val="00F14FB3"/>
    <w:rsid w:val="00F15D99"/>
    <w:rsid w:val="00F15F1B"/>
    <w:rsid w:val="00F1648B"/>
    <w:rsid w:val="00F16876"/>
    <w:rsid w:val="00F16B54"/>
    <w:rsid w:val="00F16C85"/>
    <w:rsid w:val="00F1709D"/>
    <w:rsid w:val="00F170FF"/>
    <w:rsid w:val="00F173FB"/>
    <w:rsid w:val="00F1760F"/>
    <w:rsid w:val="00F17779"/>
    <w:rsid w:val="00F21127"/>
    <w:rsid w:val="00F214D4"/>
    <w:rsid w:val="00F21FC6"/>
    <w:rsid w:val="00F22498"/>
    <w:rsid w:val="00F22EBB"/>
    <w:rsid w:val="00F234C8"/>
    <w:rsid w:val="00F23506"/>
    <w:rsid w:val="00F2368A"/>
    <w:rsid w:val="00F24288"/>
    <w:rsid w:val="00F24D2A"/>
    <w:rsid w:val="00F24E2F"/>
    <w:rsid w:val="00F25814"/>
    <w:rsid w:val="00F25F2A"/>
    <w:rsid w:val="00F267B5"/>
    <w:rsid w:val="00F26832"/>
    <w:rsid w:val="00F272C4"/>
    <w:rsid w:val="00F27527"/>
    <w:rsid w:val="00F27B5E"/>
    <w:rsid w:val="00F27E7A"/>
    <w:rsid w:val="00F30776"/>
    <w:rsid w:val="00F3093C"/>
    <w:rsid w:val="00F31108"/>
    <w:rsid w:val="00F31F58"/>
    <w:rsid w:val="00F32028"/>
    <w:rsid w:val="00F34BDD"/>
    <w:rsid w:val="00F34E4E"/>
    <w:rsid w:val="00F3555D"/>
    <w:rsid w:val="00F363E1"/>
    <w:rsid w:val="00F365EB"/>
    <w:rsid w:val="00F3676F"/>
    <w:rsid w:val="00F36C4B"/>
    <w:rsid w:val="00F40968"/>
    <w:rsid w:val="00F4141E"/>
    <w:rsid w:val="00F4144C"/>
    <w:rsid w:val="00F41FAE"/>
    <w:rsid w:val="00F435F6"/>
    <w:rsid w:val="00F43690"/>
    <w:rsid w:val="00F4663C"/>
    <w:rsid w:val="00F46CCD"/>
    <w:rsid w:val="00F47072"/>
    <w:rsid w:val="00F470A0"/>
    <w:rsid w:val="00F4771D"/>
    <w:rsid w:val="00F500DE"/>
    <w:rsid w:val="00F50536"/>
    <w:rsid w:val="00F505DB"/>
    <w:rsid w:val="00F505ED"/>
    <w:rsid w:val="00F50D3D"/>
    <w:rsid w:val="00F52294"/>
    <w:rsid w:val="00F52623"/>
    <w:rsid w:val="00F536DE"/>
    <w:rsid w:val="00F544CC"/>
    <w:rsid w:val="00F55167"/>
    <w:rsid w:val="00F55192"/>
    <w:rsid w:val="00F55EAF"/>
    <w:rsid w:val="00F56208"/>
    <w:rsid w:val="00F567D0"/>
    <w:rsid w:val="00F57096"/>
    <w:rsid w:val="00F5726E"/>
    <w:rsid w:val="00F572EA"/>
    <w:rsid w:val="00F6012C"/>
    <w:rsid w:val="00F60E6B"/>
    <w:rsid w:val="00F615A1"/>
    <w:rsid w:val="00F62080"/>
    <w:rsid w:val="00F63375"/>
    <w:rsid w:val="00F6359E"/>
    <w:rsid w:val="00F6419B"/>
    <w:rsid w:val="00F64DF5"/>
    <w:rsid w:val="00F65153"/>
    <w:rsid w:val="00F65EB4"/>
    <w:rsid w:val="00F701C5"/>
    <w:rsid w:val="00F70596"/>
    <w:rsid w:val="00F706DE"/>
    <w:rsid w:val="00F70F56"/>
    <w:rsid w:val="00F71195"/>
    <w:rsid w:val="00F72304"/>
    <w:rsid w:val="00F72726"/>
    <w:rsid w:val="00F727E9"/>
    <w:rsid w:val="00F729BD"/>
    <w:rsid w:val="00F72E4F"/>
    <w:rsid w:val="00F73442"/>
    <w:rsid w:val="00F73827"/>
    <w:rsid w:val="00F75831"/>
    <w:rsid w:val="00F75A29"/>
    <w:rsid w:val="00F75D2A"/>
    <w:rsid w:val="00F75DDA"/>
    <w:rsid w:val="00F76301"/>
    <w:rsid w:val="00F7679F"/>
    <w:rsid w:val="00F76970"/>
    <w:rsid w:val="00F779AB"/>
    <w:rsid w:val="00F80C60"/>
    <w:rsid w:val="00F80D3F"/>
    <w:rsid w:val="00F81787"/>
    <w:rsid w:val="00F81E69"/>
    <w:rsid w:val="00F82E86"/>
    <w:rsid w:val="00F8312B"/>
    <w:rsid w:val="00F83A72"/>
    <w:rsid w:val="00F87578"/>
    <w:rsid w:val="00F87824"/>
    <w:rsid w:val="00F9088D"/>
    <w:rsid w:val="00F92563"/>
    <w:rsid w:val="00F932C9"/>
    <w:rsid w:val="00F942C0"/>
    <w:rsid w:val="00F9452D"/>
    <w:rsid w:val="00F945C8"/>
    <w:rsid w:val="00F9463B"/>
    <w:rsid w:val="00F947B5"/>
    <w:rsid w:val="00F94848"/>
    <w:rsid w:val="00F9493B"/>
    <w:rsid w:val="00F95BBF"/>
    <w:rsid w:val="00F96910"/>
    <w:rsid w:val="00F96CE0"/>
    <w:rsid w:val="00F9716D"/>
    <w:rsid w:val="00F9785C"/>
    <w:rsid w:val="00FA032E"/>
    <w:rsid w:val="00FA0AFA"/>
    <w:rsid w:val="00FA166F"/>
    <w:rsid w:val="00FA2317"/>
    <w:rsid w:val="00FA31AE"/>
    <w:rsid w:val="00FA35FB"/>
    <w:rsid w:val="00FA389C"/>
    <w:rsid w:val="00FA4373"/>
    <w:rsid w:val="00FA58AD"/>
    <w:rsid w:val="00FA61E1"/>
    <w:rsid w:val="00FA735B"/>
    <w:rsid w:val="00FA7485"/>
    <w:rsid w:val="00FA75A8"/>
    <w:rsid w:val="00FA7C96"/>
    <w:rsid w:val="00FA7FA1"/>
    <w:rsid w:val="00FB1DEE"/>
    <w:rsid w:val="00FB1EB5"/>
    <w:rsid w:val="00FB26DA"/>
    <w:rsid w:val="00FB28CB"/>
    <w:rsid w:val="00FB2CE9"/>
    <w:rsid w:val="00FB3402"/>
    <w:rsid w:val="00FB4C9F"/>
    <w:rsid w:val="00FB4EBC"/>
    <w:rsid w:val="00FB613E"/>
    <w:rsid w:val="00FB7C5A"/>
    <w:rsid w:val="00FC0276"/>
    <w:rsid w:val="00FC0B39"/>
    <w:rsid w:val="00FC0FBD"/>
    <w:rsid w:val="00FC16FA"/>
    <w:rsid w:val="00FC1C0A"/>
    <w:rsid w:val="00FC202B"/>
    <w:rsid w:val="00FC2A19"/>
    <w:rsid w:val="00FC39EA"/>
    <w:rsid w:val="00FC46F1"/>
    <w:rsid w:val="00FC48EE"/>
    <w:rsid w:val="00FC4C0D"/>
    <w:rsid w:val="00FC4C4E"/>
    <w:rsid w:val="00FC51A3"/>
    <w:rsid w:val="00FC6251"/>
    <w:rsid w:val="00FC68CF"/>
    <w:rsid w:val="00FC6D31"/>
    <w:rsid w:val="00FD0E48"/>
    <w:rsid w:val="00FD209C"/>
    <w:rsid w:val="00FD21AC"/>
    <w:rsid w:val="00FD2BD5"/>
    <w:rsid w:val="00FD5016"/>
    <w:rsid w:val="00FD52FB"/>
    <w:rsid w:val="00FD58F3"/>
    <w:rsid w:val="00FD598E"/>
    <w:rsid w:val="00FD5C05"/>
    <w:rsid w:val="00FD6B5D"/>
    <w:rsid w:val="00FD70F8"/>
    <w:rsid w:val="00FD78C9"/>
    <w:rsid w:val="00FE0295"/>
    <w:rsid w:val="00FE11F7"/>
    <w:rsid w:val="00FE253E"/>
    <w:rsid w:val="00FE3919"/>
    <w:rsid w:val="00FE429B"/>
    <w:rsid w:val="00FE53B8"/>
    <w:rsid w:val="00FE594D"/>
    <w:rsid w:val="00FE5C44"/>
    <w:rsid w:val="00FE625B"/>
    <w:rsid w:val="00FE6EC8"/>
    <w:rsid w:val="00FF0959"/>
    <w:rsid w:val="00FF0A56"/>
    <w:rsid w:val="00FF0D0E"/>
    <w:rsid w:val="00FF111C"/>
    <w:rsid w:val="00FF1DF0"/>
    <w:rsid w:val="00FF27C8"/>
    <w:rsid w:val="00FF280D"/>
    <w:rsid w:val="00FF379D"/>
    <w:rsid w:val="00FF4C2C"/>
    <w:rsid w:val="00FF5084"/>
    <w:rsid w:val="00FF58D3"/>
    <w:rsid w:val="00FF615C"/>
    <w:rsid w:val="00FF66C4"/>
    <w:rsid w:val="00FF6F5B"/>
    <w:rsid w:val="00FF72E4"/>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B1073F"/>
  <w15:docId w15:val="{EEDADA7C-34D2-4F4E-AD63-DAF9BBD87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inorHAnsi" w:hAnsiTheme="majorHAnsi" w:cstheme="minorBid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47CE"/>
    <w:pPr>
      <w:spacing w:before="120" w:after="240"/>
      <w:jc w:val="both"/>
    </w:pPr>
    <w:rPr>
      <w:rFonts w:ascii="Times New Roman" w:hAnsi="Times New Roman"/>
      <w:sz w:val="24"/>
      <w:lang w:val="en-GB"/>
    </w:rPr>
  </w:style>
  <w:style w:type="paragraph" w:styleId="Ttol1">
    <w:name w:val="heading 1"/>
    <w:basedOn w:val="Pargrafdellista"/>
    <w:next w:val="Normal"/>
    <w:link w:val="Ttol1Car"/>
    <w:uiPriority w:val="2"/>
    <w:qFormat/>
    <w:rsid w:val="00D80D99"/>
    <w:pPr>
      <w:numPr>
        <w:numId w:val="1"/>
      </w:numPr>
      <w:spacing w:before="240" w:after="120"/>
      <w:outlineLvl w:val="0"/>
    </w:pPr>
    <w:rPr>
      <w:b/>
    </w:rPr>
  </w:style>
  <w:style w:type="paragraph" w:styleId="Ttol2">
    <w:name w:val="heading 2"/>
    <w:basedOn w:val="Ttol1"/>
    <w:next w:val="Normal"/>
    <w:link w:val="Ttol2Car"/>
    <w:uiPriority w:val="2"/>
    <w:qFormat/>
    <w:rsid w:val="00610254"/>
    <w:pPr>
      <w:keepNext/>
      <w:numPr>
        <w:ilvl w:val="1"/>
      </w:numPr>
      <w:spacing w:after="200"/>
      <w:outlineLvl w:val="1"/>
    </w:pPr>
  </w:style>
  <w:style w:type="paragraph" w:styleId="Ttol3">
    <w:name w:val="heading 3"/>
    <w:basedOn w:val="Normal"/>
    <w:next w:val="Normal"/>
    <w:link w:val="Ttol3Car"/>
    <w:uiPriority w:val="2"/>
    <w:qFormat/>
    <w:rsid w:val="00D80D99"/>
    <w:pPr>
      <w:keepNext/>
      <w:keepLines/>
      <w:numPr>
        <w:ilvl w:val="2"/>
        <w:numId w:val="1"/>
      </w:numPr>
      <w:spacing w:before="40" w:after="120"/>
      <w:outlineLvl w:val="2"/>
    </w:pPr>
    <w:rPr>
      <w:rFonts w:eastAsiaTheme="majorEastAsia" w:cstheme="majorBidi"/>
      <w:b/>
      <w:szCs w:val="24"/>
    </w:rPr>
  </w:style>
  <w:style w:type="paragraph" w:styleId="Ttol4">
    <w:name w:val="heading 4"/>
    <w:basedOn w:val="Ttol3"/>
    <w:next w:val="Normal"/>
    <w:link w:val="Ttol4Car"/>
    <w:uiPriority w:val="2"/>
    <w:qFormat/>
    <w:rsid w:val="00D80D99"/>
    <w:pPr>
      <w:numPr>
        <w:ilvl w:val="3"/>
      </w:numPr>
      <w:outlineLvl w:val="3"/>
    </w:pPr>
    <w:rPr>
      <w:iCs/>
    </w:rPr>
  </w:style>
  <w:style w:type="paragraph" w:styleId="Ttol5">
    <w:name w:val="heading 5"/>
    <w:basedOn w:val="Ttol4"/>
    <w:next w:val="Normal"/>
    <w:link w:val="Ttol5Car"/>
    <w:uiPriority w:val="2"/>
    <w:qFormat/>
    <w:rsid w:val="00D80D99"/>
    <w:pPr>
      <w:numPr>
        <w:ilvl w:val="4"/>
      </w:numPr>
      <w:outlineLvl w:val="4"/>
    </w:p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Tipusdelletraperdefectedelpargraf"/>
    <w:link w:val="Ttol1"/>
    <w:uiPriority w:val="2"/>
    <w:qFormat/>
    <w:rsid w:val="00147395"/>
    <w:rPr>
      <w:rFonts w:ascii="Times New Roman" w:eastAsia="Cambria" w:hAnsi="Times New Roman" w:cs="Times New Roman"/>
      <w:b/>
      <w:sz w:val="24"/>
      <w:szCs w:val="24"/>
      <w:lang w:val="en-GB"/>
    </w:rPr>
  </w:style>
  <w:style w:type="character" w:customStyle="1" w:styleId="Ttol2Car">
    <w:name w:val="Títol 2 Car"/>
    <w:basedOn w:val="Tipusdelletraperdefectedelpargraf"/>
    <w:link w:val="Ttol2"/>
    <w:uiPriority w:val="2"/>
    <w:qFormat/>
    <w:rsid w:val="00610254"/>
    <w:rPr>
      <w:rFonts w:ascii="Times New Roman" w:eastAsia="Cambria" w:hAnsi="Times New Roman" w:cs="Times New Roman"/>
      <w:b/>
      <w:sz w:val="24"/>
      <w:szCs w:val="24"/>
      <w:lang w:val="en-GB"/>
    </w:rPr>
  </w:style>
  <w:style w:type="character" w:styleId="mfasi">
    <w:name w:val="Emphasis"/>
    <w:basedOn w:val="Tipusdelletraperdefectedelpargraf"/>
    <w:uiPriority w:val="20"/>
    <w:qFormat/>
    <w:rsid w:val="00C724CF"/>
    <w:rPr>
      <w:rFonts w:ascii="Times New Roman" w:hAnsi="Times New Roman"/>
      <w:i/>
      <w:iCs/>
    </w:rPr>
  </w:style>
  <w:style w:type="character" w:styleId="Textennegreta">
    <w:name w:val="Strong"/>
    <w:basedOn w:val="Tipusdelletraperdefectedelpargraf"/>
    <w:uiPriority w:val="22"/>
    <w:qFormat/>
    <w:rsid w:val="00C724CF"/>
    <w:rPr>
      <w:rFonts w:ascii="Times New Roman" w:hAnsi="Times New Roman"/>
      <w:b/>
      <w:bCs/>
    </w:rPr>
  </w:style>
  <w:style w:type="character" w:customStyle="1" w:styleId="CapaleraCar">
    <w:name w:val="Capçalera Car"/>
    <w:basedOn w:val="Tipusdelletraperdefectedelpargraf"/>
    <w:link w:val="Capalera"/>
    <w:uiPriority w:val="99"/>
    <w:qFormat/>
    <w:rsid w:val="00A53000"/>
    <w:rPr>
      <w:rFonts w:ascii="Times New Roman" w:hAnsi="Times New Roman"/>
      <w:b/>
      <w:sz w:val="24"/>
    </w:rPr>
  </w:style>
  <w:style w:type="character" w:customStyle="1" w:styleId="PeuCar">
    <w:name w:val="Peu Car"/>
    <w:basedOn w:val="Tipusdelletraperdefectedelpargraf"/>
    <w:link w:val="Peu"/>
    <w:uiPriority w:val="99"/>
    <w:qFormat/>
    <w:rsid w:val="00117666"/>
  </w:style>
  <w:style w:type="character" w:customStyle="1" w:styleId="TextdenotaapeudepginaCar">
    <w:name w:val="Text de nota a peu de pàgina Car"/>
    <w:basedOn w:val="Tipusdelletraperdefectedelpargraf"/>
    <w:link w:val="Textdenotaapeudepgina"/>
    <w:uiPriority w:val="99"/>
    <w:semiHidden/>
    <w:qFormat/>
    <w:rsid w:val="00117666"/>
    <w:rPr>
      <w:sz w:val="20"/>
      <w:szCs w:val="20"/>
    </w:rPr>
  </w:style>
  <w:style w:type="character" w:customStyle="1" w:styleId="FootnoteCharacters">
    <w:name w:val="Footnote Characters"/>
    <w:basedOn w:val="Tipusdelletraperdefectedelpargraf"/>
    <w:uiPriority w:val="99"/>
    <w:semiHidden/>
    <w:unhideWhenUsed/>
    <w:qFormat/>
    <w:rsid w:val="00117666"/>
    <w:rPr>
      <w:vertAlign w:val="superscript"/>
    </w:rPr>
  </w:style>
  <w:style w:type="character" w:customStyle="1" w:styleId="FootnoteAnchor">
    <w:name w:val="Footnote Anchor"/>
    <w:rPr>
      <w:vertAlign w:val="superscript"/>
    </w:rPr>
  </w:style>
  <w:style w:type="character" w:customStyle="1" w:styleId="TextdeglobusCar">
    <w:name w:val="Text de globus Car"/>
    <w:basedOn w:val="Tipusdelletraperdefectedelpargraf"/>
    <w:link w:val="Textdeglobus"/>
    <w:uiPriority w:val="99"/>
    <w:semiHidden/>
    <w:qFormat/>
    <w:rsid w:val="00117666"/>
    <w:rPr>
      <w:rFonts w:ascii="Tahoma" w:hAnsi="Tahoma" w:cs="Tahoma"/>
      <w:sz w:val="16"/>
      <w:szCs w:val="16"/>
    </w:rPr>
  </w:style>
  <w:style w:type="character" w:styleId="Nmerodelnia">
    <w:name w:val="line number"/>
    <w:basedOn w:val="Tipusdelletraperdefectedelpargraf"/>
    <w:uiPriority w:val="99"/>
    <w:semiHidden/>
    <w:unhideWhenUsed/>
    <w:qFormat/>
    <w:rsid w:val="00117666"/>
  </w:style>
  <w:style w:type="character" w:customStyle="1" w:styleId="TextdenotaalfinalCar">
    <w:name w:val="Text de nota al final Car"/>
    <w:basedOn w:val="Tipusdelletraperdefectedelpargraf"/>
    <w:link w:val="Textdenotaalfinal"/>
    <w:uiPriority w:val="99"/>
    <w:semiHidden/>
    <w:qFormat/>
    <w:rsid w:val="00CD066B"/>
    <w:rPr>
      <w:sz w:val="20"/>
      <w:szCs w:val="20"/>
    </w:rPr>
  </w:style>
  <w:style w:type="character" w:customStyle="1" w:styleId="EndnoteCharacters">
    <w:name w:val="Endnote Characters"/>
    <w:basedOn w:val="Tipusdelletraperdefectedelpargraf"/>
    <w:uiPriority w:val="99"/>
    <w:semiHidden/>
    <w:unhideWhenUsed/>
    <w:qFormat/>
    <w:rsid w:val="00CD066B"/>
    <w:rPr>
      <w:vertAlign w:val="superscript"/>
    </w:rPr>
  </w:style>
  <w:style w:type="character" w:customStyle="1" w:styleId="EndnoteAnchor">
    <w:name w:val="Endnote Anchor"/>
    <w:rPr>
      <w:vertAlign w:val="superscript"/>
    </w:rPr>
  </w:style>
  <w:style w:type="character" w:styleId="Refernciadecomentari">
    <w:name w:val="annotation reference"/>
    <w:basedOn w:val="Tipusdelletraperdefectedelpargraf"/>
    <w:uiPriority w:val="99"/>
    <w:semiHidden/>
    <w:unhideWhenUsed/>
    <w:qFormat/>
    <w:rsid w:val="00725A7D"/>
    <w:rPr>
      <w:sz w:val="16"/>
      <w:szCs w:val="16"/>
    </w:rPr>
  </w:style>
  <w:style w:type="character" w:customStyle="1" w:styleId="TextdecomentariCar">
    <w:name w:val="Text de comentari Car"/>
    <w:basedOn w:val="Tipusdelletraperdefectedelpargraf"/>
    <w:link w:val="Textdecomentari"/>
    <w:uiPriority w:val="99"/>
    <w:qFormat/>
    <w:rsid w:val="00725A7D"/>
    <w:rPr>
      <w:sz w:val="20"/>
      <w:szCs w:val="20"/>
    </w:rPr>
  </w:style>
  <w:style w:type="character" w:customStyle="1" w:styleId="TemadelcomentariCar">
    <w:name w:val="Tema del comentari Car"/>
    <w:basedOn w:val="TextdecomentariCar"/>
    <w:link w:val="Temadelcomentari"/>
    <w:uiPriority w:val="99"/>
    <w:semiHidden/>
    <w:qFormat/>
    <w:rsid w:val="00725A7D"/>
    <w:rPr>
      <w:b/>
      <w:bCs/>
      <w:sz w:val="20"/>
      <w:szCs w:val="20"/>
    </w:rPr>
  </w:style>
  <w:style w:type="character" w:customStyle="1" w:styleId="InternetLink">
    <w:name w:val="Internet Link"/>
    <w:basedOn w:val="Tipusdelletraperdefectedelpargraf"/>
    <w:uiPriority w:val="99"/>
    <w:unhideWhenUsed/>
    <w:qFormat/>
    <w:rsid w:val="005A1D84"/>
    <w:rPr>
      <w:color w:val="0000FF"/>
      <w:u w:val="single"/>
    </w:rPr>
  </w:style>
  <w:style w:type="character" w:styleId="Enllavisitat">
    <w:name w:val="FollowedHyperlink"/>
    <w:basedOn w:val="Tipusdelletraperdefectedelpargraf"/>
    <w:uiPriority w:val="99"/>
    <w:semiHidden/>
    <w:unhideWhenUsed/>
    <w:qFormat/>
    <w:rsid w:val="006D5B93"/>
    <w:rPr>
      <w:color w:val="800080" w:themeColor="followedHyperlink"/>
      <w:u w:val="single"/>
    </w:rPr>
  </w:style>
  <w:style w:type="character" w:customStyle="1" w:styleId="TtolCar">
    <w:name w:val="Títol Car"/>
    <w:basedOn w:val="Tipusdelletraperdefectedelpargraf"/>
    <w:link w:val="Ttol"/>
    <w:qFormat/>
    <w:rsid w:val="00D80D99"/>
    <w:rPr>
      <w:rFonts w:ascii="Times New Roman" w:hAnsi="Times New Roman" w:cs="Times New Roman"/>
      <w:b/>
      <w:sz w:val="32"/>
      <w:szCs w:val="32"/>
    </w:rPr>
  </w:style>
  <w:style w:type="character" w:customStyle="1" w:styleId="SubttolCar">
    <w:name w:val="Subtítol Car"/>
    <w:basedOn w:val="Tipusdelletraperdefectedelpargraf"/>
    <w:link w:val="Subttol"/>
    <w:uiPriority w:val="99"/>
    <w:qFormat/>
    <w:rsid w:val="00651CA2"/>
    <w:rPr>
      <w:rFonts w:ascii="Times New Roman" w:hAnsi="Times New Roman" w:cs="Times New Roman"/>
      <w:b/>
      <w:sz w:val="24"/>
      <w:szCs w:val="24"/>
    </w:rPr>
  </w:style>
  <w:style w:type="character" w:customStyle="1" w:styleId="Ttol3Car">
    <w:name w:val="Títol 3 Car"/>
    <w:basedOn w:val="Tipusdelletraperdefectedelpargraf"/>
    <w:link w:val="Ttol3"/>
    <w:uiPriority w:val="2"/>
    <w:qFormat/>
    <w:rsid w:val="005D1840"/>
    <w:rPr>
      <w:rFonts w:ascii="Times New Roman" w:eastAsiaTheme="majorEastAsia" w:hAnsi="Times New Roman" w:cstheme="majorBidi"/>
      <w:b/>
      <w:sz w:val="24"/>
      <w:szCs w:val="24"/>
      <w:lang w:val="en-GB"/>
    </w:rPr>
  </w:style>
  <w:style w:type="character" w:customStyle="1" w:styleId="Ttol4Car">
    <w:name w:val="Títol 4 Car"/>
    <w:basedOn w:val="Tipusdelletraperdefectedelpargraf"/>
    <w:link w:val="Ttol4"/>
    <w:uiPriority w:val="2"/>
    <w:qFormat/>
    <w:rsid w:val="005D1840"/>
    <w:rPr>
      <w:rFonts w:ascii="Times New Roman" w:eastAsiaTheme="majorEastAsia" w:hAnsi="Times New Roman" w:cstheme="majorBidi"/>
      <w:b/>
      <w:iCs/>
      <w:sz w:val="24"/>
      <w:szCs w:val="24"/>
      <w:lang w:val="en-GB"/>
    </w:rPr>
  </w:style>
  <w:style w:type="character" w:customStyle="1" w:styleId="Ttol5Car">
    <w:name w:val="Títol 5 Car"/>
    <w:basedOn w:val="Tipusdelletraperdefectedelpargraf"/>
    <w:link w:val="Ttol5"/>
    <w:uiPriority w:val="2"/>
    <w:qFormat/>
    <w:rsid w:val="005D1840"/>
    <w:rPr>
      <w:rFonts w:ascii="Times New Roman" w:eastAsiaTheme="majorEastAsia" w:hAnsi="Times New Roman" w:cstheme="majorBidi"/>
      <w:b/>
      <w:iCs/>
      <w:sz w:val="24"/>
      <w:szCs w:val="24"/>
      <w:lang w:val="en-GB"/>
    </w:rPr>
  </w:style>
  <w:style w:type="character" w:styleId="mfasisubtil">
    <w:name w:val="Subtle Emphasis"/>
    <w:basedOn w:val="Tipusdelletraperdefectedelpargraf"/>
    <w:uiPriority w:val="19"/>
    <w:qFormat/>
    <w:rsid w:val="00C724CF"/>
    <w:rPr>
      <w:rFonts w:ascii="Times New Roman" w:hAnsi="Times New Roman"/>
      <w:i/>
      <w:iCs/>
      <w:color w:val="404040" w:themeColor="text1" w:themeTint="BF"/>
    </w:rPr>
  </w:style>
  <w:style w:type="character" w:styleId="mfasiintens">
    <w:name w:val="Intense Emphasis"/>
    <w:basedOn w:val="Tipusdelletraperdefectedelpargraf"/>
    <w:uiPriority w:val="21"/>
    <w:unhideWhenUsed/>
    <w:qFormat/>
    <w:rsid w:val="00C724CF"/>
    <w:rPr>
      <w:rFonts w:ascii="Times New Roman" w:hAnsi="Times New Roman"/>
      <w:i/>
      <w:iCs/>
      <w:color w:val="auto"/>
    </w:rPr>
  </w:style>
  <w:style w:type="character" w:customStyle="1" w:styleId="CitaCar">
    <w:name w:val="Cita Car"/>
    <w:basedOn w:val="Tipusdelletraperdefectedelpargraf"/>
    <w:link w:val="Cita"/>
    <w:uiPriority w:val="29"/>
    <w:qFormat/>
    <w:rsid w:val="00C724CF"/>
    <w:rPr>
      <w:rFonts w:ascii="Times New Roman" w:hAnsi="Times New Roman"/>
      <w:i/>
      <w:iCs/>
      <w:color w:val="404040" w:themeColor="text1" w:themeTint="BF"/>
      <w:sz w:val="24"/>
    </w:rPr>
  </w:style>
  <w:style w:type="character" w:styleId="Refernciaintensa">
    <w:name w:val="Intense Reference"/>
    <w:basedOn w:val="Tipusdelletraperdefectedelpargraf"/>
    <w:uiPriority w:val="32"/>
    <w:qFormat/>
    <w:rsid w:val="00C724CF"/>
    <w:rPr>
      <w:b/>
      <w:bCs/>
      <w:smallCaps/>
      <w:color w:val="auto"/>
      <w:spacing w:val="5"/>
    </w:rPr>
  </w:style>
  <w:style w:type="character" w:styleId="Ttoldelllibre">
    <w:name w:val="Book Title"/>
    <w:basedOn w:val="Tipusdelletraperdefectedelpargraf"/>
    <w:uiPriority w:val="33"/>
    <w:qFormat/>
    <w:rsid w:val="00C724CF"/>
    <w:rPr>
      <w:rFonts w:ascii="Times New Roman" w:hAnsi="Times New Roman"/>
      <w:b/>
      <w:bCs/>
      <w:i/>
      <w:iCs/>
      <w:spacing w:val="5"/>
    </w:rPr>
  </w:style>
  <w:style w:type="character" w:customStyle="1" w:styleId="PargrafdellistaCar">
    <w:name w:val="Paràgraf de llista Car"/>
    <w:basedOn w:val="Tipusdelletraperdefectedelpargraf"/>
    <w:link w:val="Pargrafdellista"/>
    <w:uiPriority w:val="34"/>
    <w:qFormat/>
    <w:rsid w:val="00610254"/>
    <w:rPr>
      <w:rFonts w:ascii="Times New Roman" w:eastAsia="Cambria" w:hAnsi="Times New Roman" w:cs="Times New Roman"/>
      <w:sz w:val="24"/>
      <w:szCs w:val="24"/>
      <w:lang w:val="en-GB"/>
    </w:rPr>
  </w:style>
  <w:style w:type="character" w:customStyle="1" w:styleId="A7">
    <w:name w:val="A7"/>
    <w:uiPriority w:val="99"/>
    <w:qFormat/>
    <w:rsid w:val="00BF10AA"/>
    <w:rPr>
      <w:color w:val="000000"/>
      <w:sz w:val="20"/>
      <w:szCs w:val="20"/>
    </w:rPr>
  </w:style>
  <w:style w:type="character" w:customStyle="1" w:styleId="toctext">
    <w:name w:val="toctext"/>
    <w:basedOn w:val="Tipusdelletraperdefectedelpargraf"/>
    <w:qFormat/>
    <w:rsid w:val="00F619D5"/>
  </w:style>
  <w:style w:type="character" w:customStyle="1" w:styleId="ref-lnk">
    <w:name w:val="ref-lnk"/>
    <w:basedOn w:val="Tipusdelletraperdefectedelpargraf"/>
    <w:qFormat/>
    <w:rsid w:val="00F8022A"/>
  </w:style>
  <w:style w:type="character" w:customStyle="1" w:styleId="ref-overlay">
    <w:name w:val="ref-overlay"/>
    <w:basedOn w:val="Tipusdelletraperdefectedelpargraf"/>
    <w:qFormat/>
    <w:rsid w:val="00F8022A"/>
  </w:style>
  <w:style w:type="character" w:customStyle="1" w:styleId="hlfld-contribauthor">
    <w:name w:val="hlfld-contribauthor"/>
    <w:basedOn w:val="Tipusdelletraperdefectedelpargraf"/>
    <w:qFormat/>
    <w:rsid w:val="00F8022A"/>
  </w:style>
  <w:style w:type="character" w:customStyle="1" w:styleId="nlmgiven-names">
    <w:name w:val="nlm_given-names"/>
    <w:basedOn w:val="Tipusdelletraperdefectedelpargraf"/>
    <w:qFormat/>
    <w:rsid w:val="00F8022A"/>
  </w:style>
  <w:style w:type="character" w:customStyle="1" w:styleId="nlmarticle-title">
    <w:name w:val="nlm_article-title"/>
    <w:basedOn w:val="Tipusdelletraperdefectedelpargraf"/>
    <w:qFormat/>
    <w:rsid w:val="00F8022A"/>
  </w:style>
  <w:style w:type="character" w:customStyle="1" w:styleId="nlmyear">
    <w:name w:val="nlm_year"/>
    <w:basedOn w:val="Tipusdelletraperdefectedelpargraf"/>
    <w:qFormat/>
    <w:rsid w:val="00F8022A"/>
  </w:style>
  <w:style w:type="character" w:customStyle="1" w:styleId="nlmfpage">
    <w:name w:val="nlm_fpage"/>
    <w:basedOn w:val="Tipusdelletraperdefectedelpargraf"/>
    <w:qFormat/>
    <w:rsid w:val="00F8022A"/>
  </w:style>
  <w:style w:type="character" w:customStyle="1" w:styleId="nlmlpage">
    <w:name w:val="nlm_lpage"/>
    <w:basedOn w:val="Tipusdelletraperdefectedelpargraf"/>
    <w:qFormat/>
    <w:rsid w:val="00F8022A"/>
  </w:style>
  <w:style w:type="character" w:customStyle="1" w:styleId="reflink-block">
    <w:name w:val="reflink-block"/>
    <w:basedOn w:val="Tipusdelletraperdefectedelpargraf"/>
    <w:qFormat/>
    <w:rsid w:val="00F8022A"/>
  </w:style>
  <w:style w:type="character" w:customStyle="1" w:styleId="xlinks-container">
    <w:name w:val="xlinks-container"/>
    <w:basedOn w:val="Tipusdelletraperdefectedelpargraf"/>
    <w:qFormat/>
    <w:rsid w:val="00F8022A"/>
  </w:style>
  <w:style w:type="character" w:customStyle="1" w:styleId="googlescholar-container">
    <w:name w:val="googlescholar-container"/>
    <w:basedOn w:val="Tipusdelletraperdefectedelpargraf"/>
    <w:qFormat/>
    <w:rsid w:val="00F8022A"/>
  </w:style>
  <w:style w:type="character" w:customStyle="1" w:styleId="red">
    <w:name w:val="red"/>
    <w:basedOn w:val="Tipusdelletraperdefectedelpargraf"/>
    <w:qFormat/>
    <w:rsid w:val="009E7FC0"/>
  </w:style>
  <w:style w:type="character" w:customStyle="1" w:styleId="Mencinsinresolver1">
    <w:name w:val="Mención sin resolver1"/>
    <w:basedOn w:val="Tipusdelletraperdefectedelpargraf"/>
    <w:uiPriority w:val="99"/>
    <w:semiHidden/>
    <w:unhideWhenUsed/>
    <w:qFormat/>
    <w:rsid w:val="00544234"/>
    <w:rPr>
      <w:color w:val="605E5C"/>
      <w:shd w:val="clear" w:color="auto" w:fill="E1DFDD"/>
    </w:rPr>
  </w:style>
  <w:style w:type="character" w:customStyle="1" w:styleId="LineNumbering">
    <w:name w:val="Line Numbering"/>
  </w:style>
  <w:style w:type="paragraph" w:customStyle="1" w:styleId="Heading">
    <w:name w:val="Heading"/>
    <w:basedOn w:val="Normal"/>
    <w:next w:val="Textindependent"/>
    <w:qFormat/>
    <w:pPr>
      <w:keepNext/>
      <w:spacing w:before="240" w:after="120"/>
    </w:pPr>
    <w:rPr>
      <w:rFonts w:ascii="Liberation Sans" w:eastAsia="Microsoft YaHei" w:hAnsi="Liberation Sans" w:cs="Arial"/>
      <w:sz w:val="28"/>
      <w:szCs w:val="28"/>
    </w:rPr>
  </w:style>
  <w:style w:type="paragraph" w:styleId="Textindependent">
    <w:name w:val="Body Text"/>
    <w:basedOn w:val="Normal"/>
    <w:pPr>
      <w:spacing w:before="0" w:after="140" w:line="276" w:lineRule="auto"/>
    </w:pPr>
  </w:style>
  <w:style w:type="paragraph" w:styleId="Llista">
    <w:name w:val="List"/>
    <w:basedOn w:val="Textindependent"/>
    <w:rPr>
      <w:rFonts w:cs="Arial"/>
    </w:rPr>
  </w:style>
  <w:style w:type="paragraph" w:styleId="Llegenda">
    <w:name w:val="caption"/>
    <w:basedOn w:val="Normal"/>
    <w:next w:val="Senseespaiat"/>
    <w:uiPriority w:val="35"/>
    <w:unhideWhenUsed/>
    <w:qFormat/>
    <w:rsid w:val="00A53000"/>
    <w:pPr>
      <w:keepNext/>
    </w:pPr>
    <w:rPr>
      <w:rFonts w:cs="Times New Roman"/>
      <w:b/>
      <w:bCs/>
      <w:szCs w:val="24"/>
    </w:rPr>
  </w:style>
  <w:style w:type="paragraph" w:customStyle="1" w:styleId="Index">
    <w:name w:val="Index"/>
    <w:basedOn w:val="Normal"/>
    <w:qFormat/>
    <w:pPr>
      <w:suppressLineNumbers/>
    </w:pPr>
    <w:rPr>
      <w:rFonts w:cs="Arial"/>
    </w:rPr>
  </w:style>
  <w:style w:type="paragraph" w:styleId="Pargrafdellista">
    <w:name w:val="List Paragraph"/>
    <w:basedOn w:val="Normal"/>
    <w:link w:val="PargrafdellistaCar"/>
    <w:uiPriority w:val="34"/>
    <w:qFormat/>
    <w:rsid w:val="00310124"/>
    <w:pPr>
      <w:contextualSpacing/>
    </w:pPr>
    <w:rPr>
      <w:rFonts w:eastAsia="Cambria" w:cs="Times New Roman"/>
      <w:szCs w:val="24"/>
    </w:rPr>
  </w:style>
  <w:style w:type="paragraph" w:styleId="NormalWeb">
    <w:name w:val="Normal (Web)"/>
    <w:basedOn w:val="Normal"/>
    <w:uiPriority w:val="99"/>
    <w:unhideWhenUsed/>
    <w:qFormat/>
    <w:rsid w:val="00117666"/>
    <w:pPr>
      <w:spacing w:beforeAutospacing="1" w:afterAutospacing="1"/>
    </w:pPr>
    <w:rPr>
      <w:rFonts w:eastAsia="Times New Roman" w:cs="Times New Roman"/>
      <w:szCs w:val="24"/>
    </w:rPr>
  </w:style>
  <w:style w:type="paragraph" w:customStyle="1" w:styleId="HeaderandFooter">
    <w:name w:val="Header and Footer"/>
    <w:basedOn w:val="Normal"/>
    <w:qFormat/>
  </w:style>
  <w:style w:type="paragraph" w:styleId="Capalera">
    <w:name w:val="header"/>
    <w:basedOn w:val="Normal"/>
    <w:link w:val="CapaleraCar"/>
    <w:uiPriority w:val="99"/>
    <w:unhideWhenUsed/>
    <w:rsid w:val="00A53000"/>
    <w:pPr>
      <w:suppressLineNumbers/>
      <w:tabs>
        <w:tab w:val="center" w:pos="4844"/>
        <w:tab w:val="right" w:pos="9689"/>
      </w:tabs>
    </w:pPr>
    <w:rPr>
      <w:b/>
    </w:rPr>
  </w:style>
  <w:style w:type="paragraph" w:styleId="Peu">
    <w:name w:val="footer"/>
    <w:basedOn w:val="Normal"/>
    <w:link w:val="PeuCar"/>
    <w:uiPriority w:val="99"/>
    <w:unhideWhenUsed/>
    <w:rsid w:val="00117666"/>
    <w:pPr>
      <w:suppressLineNumbers/>
      <w:tabs>
        <w:tab w:val="center" w:pos="4844"/>
        <w:tab w:val="right" w:pos="9689"/>
      </w:tabs>
      <w:spacing w:after="0"/>
    </w:pPr>
  </w:style>
  <w:style w:type="paragraph" w:styleId="Textdenotaapeudepgina">
    <w:name w:val="footnote text"/>
    <w:basedOn w:val="Normal"/>
    <w:link w:val="TextdenotaapeudepginaCar"/>
    <w:uiPriority w:val="99"/>
    <w:semiHidden/>
    <w:unhideWhenUsed/>
    <w:rsid w:val="00117666"/>
    <w:pPr>
      <w:spacing w:after="0"/>
    </w:pPr>
    <w:rPr>
      <w:sz w:val="20"/>
      <w:szCs w:val="20"/>
    </w:rPr>
  </w:style>
  <w:style w:type="paragraph" w:styleId="Textdeglobus">
    <w:name w:val="Balloon Text"/>
    <w:basedOn w:val="Normal"/>
    <w:link w:val="TextdeglobusCar"/>
    <w:uiPriority w:val="99"/>
    <w:semiHidden/>
    <w:unhideWhenUsed/>
    <w:qFormat/>
    <w:rsid w:val="00117666"/>
    <w:pPr>
      <w:spacing w:after="0"/>
    </w:pPr>
    <w:rPr>
      <w:rFonts w:ascii="Tahoma" w:hAnsi="Tahoma" w:cs="Tahoma"/>
      <w:sz w:val="16"/>
      <w:szCs w:val="16"/>
    </w:rPr>
  </w:style>
  <w:style w:type="paragraph" w:styleId="Textdenotaalfinal">
    <w:name w:val="endnote text"/>
    <w:basedOn w:val="Normal"/>
    <w:link w:val="TextdenotaalfinalCar"/>
    <w:uiPriority w:val="99"/>
    <w:semiHidden/>
    <w:unhideWhenUsed/>
    <w:rsid w:val="00CD066B"/>
    <w:pPr>
      <w:spacing w:after="0"/>
    </w:pPr>
    <w:rPr>
      <w:sz w:val="20"/>
      <w:szCs w:val="20"/>
    </w:rPr>
  </w:style>
  <w:style w:type="paragraph" w:styleId="Textdecomentari">
    <w:name w:val="annotation text"/>
    <w:basedOn w:val="Normal"/>
    <w:link w:val="TextdecomentariCar"/>
    <w:uiPriority w:val="99"/>
    <w:unhideWhenUsed/>
    <w:qFormat/>
    <w:rsid w:val="00725A7D"/>
    <w:rPr>
      <w:sz w:val="20"/>
      <w:szCs w:val="20"/>
    </w:rPr>
  </w:style>
  <w:style w:type="paragraph" w:styleId="Temadelcomentari">
    <w:name w:val="annotation subject"/>
    <w:basedOn w:val="Textdecomentari"/>
    <w:next w:val="Textdecomentari"/>
    <w:link w:val="TemadelcomentariCar"/>
    <w:uiPriority w:val="99"/>
    <w:semiHidden/>
    <w:unhideWhenUsed/>
    <w:qFormat/>
    <w:rsid w:val="00725A7D"/>
    <w:rPr>
      <w:b/>
      <w:bCs/>
    </w:rPr>
  </w:style>
  <w:style w:type="paragraph" w:styleId="Ttol">
    <w:name w:val="Title"/>
    <w:basedOn w:val="Normal"/>
    <w:next w:val="Normal"/>
    <w:link w:val="TtolCar"/>
    <w:qFormat/>
    <w:rsid w:val="00D80D99"/>
    <w:pPr>
      <w:suppressLineNumbers/>
      <w:spacing w:before="240" w:after="360"/>
      <w:jc w:val="center"/>
    </w:pPr>
    <w:rPr>
      <w:rFonts w:cs="Times New Roman"/>
      <w:b/>
      <w:sz w:val="32"/>
      <w:szCs w:val="32"/>
    </w:rPr>
  </w:style>
  <w:style w:type="paragraph" w:styleId="Subttol">
    <w:name w:val="Subtitle"/>
    <w:basedOn w:val="Normal"/>
    <w:next w:val="Normal"/>
    <w:link w:val="SubttolCar"/>
    <w:uiPriority w:val="99"/>
    <w:unhideWhenUsed/>
    <w:qFormat/>
    <w:rsid w:val="00AC0270"/>
    <w:pPr>
      <w:spacing w:before="240"/>
    </w:pPr>
    <w:rPr>
      <w:rFonts w:cs="Times New Roman"/>
      <w:b/>
      <w:szCs w:val="24"/>
    </w:rPr>
  </w:style>
  <w:style w:type="paragraph" w:styleId="Senseespaiat">
    <w:name w:val="No Spacing"/>
    <w:uiPriority w:val="99"/>
    <w:unhideWhenUsed/>
    <w:qFormat/>
    <w:rsid w:val="00A53000"/>
    <w:rPr>
      <w:rFonts w:ascii="Times New Roman" w:hAnsi="Times New Roman"/>
      <w:sz w:val="24"/>
    </w:rPr>
  </w:style>
  <w:style w:type="paragraph" w:customStyle="1" w:styleId="AuthorList">
    <w:name w:val="Author List"/>
    <w:basedOn w:val="Subttol"/>
    <w:next w:val="Normal"/>
    <w:uiPriority w:val="1"/>
    <w:qFormat/>
    <w:rsid w:val="00651CA2"/>
  </w:style>
  <w:style w:type="paragraph" w:styleId="Cita">
    <w:name w:val="Quote"/>
    <w:basedOn w:val="Normal"/>
    <w:next w:val="Normal"/>
    <w:link w:val="CitaCar"/>
    <w:uiPriority w:val="29"/>
    <w:qFormat/>
    <w:rsid w:val="00C724CF"/>
    <w:pPr>
      <w:spacing w:before="200" w:after="160"/>
      <w:ind w:left="864" w:right="864"/>
      <w:jc w:val="center"/>
    </w:pPr>
    <w:rPr>
      <w:i/>
      <w:iCs/>
      <w:color w:val="404040" w:themeColor="text1" w:themeTint="BF"/>
    </w:rPr>
  </w:style>
  <w:style w:type="paragraph" w:styleId="Revisi">
    <w:name w:val="Revision"/>
    <w:uiPriority w:val="99"/>
    <w:semiHidden/>
    <w:qFormat/>
    <w:rsid w:val="00A545C6"/>
    <w:rPr>
      <w:rFonts w:ascii="Times New Roman" w:hAnsi="Times New Roman"/>
      <w:sz w:val="24"/>
    </w:rPr>
  </w:style>
  <w:style w:type="paragraph" w:customStyle="1" w:styleId="Default">
    <w:name w:val="Default"/>
    <w:qFormat/>
    <w:rsid w:val="00013354"/>
    <w:rPr>
      <w:rFonts w:ascii="Helvetica Neue LT Std" w:eastAsia="Calibri" w:hAnsi="Helvetica Neue LT Std" w:cs="Helvetica Neue LT Std"/>
      <w:color w:val="000000"/>
      <w:sz w:val="24"/>
      <w:szCs w:val="24"/>
      <w:lang w:val="es-ES"/>
    </w:rPr>
  </w:style>
  <w:style w:type="paragraph" w:customStyle="1" w:styleId="article-paragraph">
    <w:name w:val="article-paragraph"/>
    <w:basedOn w:val="Normal"/>
    <w:qFormat/>
    <w:rsid w:val="00FA012A"/>
    <w:pPr>
      <w:spacing w:beforeAutospacing="1" w:afterAutospacing="1"/>
      <w:jc w:val="left"/>
    </w:pPr>
    <w:rPr>
      <w:rFonts w:eastAsia="Times New Roman" w:cs="Times New Roman"/>
      <w:szCs w:val="24"/>
      <w:lang w:eastAsia="en-GB"/>
    </w:rPr>
  </w:style>
  <w:style w:type="paragraph" w:customStyle="1" w:styleId="FrameContents">
    <w:name w:val="Frame Contents"/>
    <w:basedOn w:val="Normal"/>
    <w:qFormat/>
  </w:style>
  <w:style w:type="paragraph" w:customStyle="1" w:styleId="HeaderLeft">
    <w:name w:val="Header Left"/>
    <w:basedOn w:val="Capalera"/>
    <w:qFormat/>
  </w:style>
  <w:style w:type="numbering" w:customStyle="1" w:styleId="Headings">
    <w:name w:val="Headings"/>
    <w:uiPriority w:val="99"/>
    <w:qFormat/>
    <w:rsid w:val="00D80D99"/>
  </w:style>
  <w:style w:type="table" w:styleId="Taulaambquadrcula">
    <w:name w:val="Table Grid"/>
    <w:basedOn w:val="Taulanormal"/>
    <w:uiPriority w:val="39"/>
    <w:rsid w:val="00117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lla">
    <w:name w:val="Hyperlink"/>
    <w:basedOn w:val="Tipusdelletraperdefectedelpargraf"/>
    <w:uiPriority w:val="99"/>
    <w:unhideWhenUsed/>
    <w:rsid w:val="001A6C75"/>
    <w:rPr>
      <w:color w:val="0000FF"/>
      <w:u w:val="single"/>
    </w:rPr>
  </w:style>
  <w:style w:type="character" w:customStyle="1" w:styleId="Mencinsinresolver2">
    <w:name w:val="Mención sin resolver2"/>
    <w:basedOn w:val="Tipusdelletraperdefectedelpargraf"/>
    <w:uiPriority w:val="99"/>
    <w:semiHidden/>
    <w:unhideWhenUsed/>
    <w:rsid w:val="00C0518B"/>
    <w:rPr>
      <w:color w:val="605E5C"/>
      <w:shd w:val="clear" w:color="auto" w:fill="E1DFDD"/>
    </w:rPr>
  </w:style>
  <w:style w:type="character" w:styleId="Textdelcontenidor">
    <w:name w:val="Placeholder Text"/>
    <w:basedOn w:val="Tipusdelletraperdefectedelpargraf"/>
    <w:uiPriority w:val="99"/>
    <w:semiHidden/>
    <w:rsid w:val="0007610C"/>
    <w:rPr>
      <w:color w:val="808080"/>
    </w:rPr>
  </w:style>
  <w:style w:type="character" w:customStyle="1" w:styleId="Mencinsinresolver3">
    <w:name w:val="Mención sin resolver3"/>
    <w:basedOn w:val="Tipusdelletraperdefectedelpargraf"/>
    <w:uiPriority w:val="99"/>
    <w:semiHidden/>
    <w:unhideWhenUsed/>
    <w:rsid w:val="00016D83"/>
    <w:rPr>
      <w:color w:val="605E5C"/>
      <w:shd w:val="clear" w:color="auto" w:fill="E1DFDD"/>
    </w:rPr>
  </w:style>
  <w:style w:type="character" w:customStyle="1" w:styleId="UnresolvedMention">
    <w:name w:val="Unresolved Mention"/>
    <w:basedOn w:val="Tipusdelletraperdefectedelpargraf"/>
    <w:uiPriority w:val="99"/>
    <w:semiHidden/>
    <w:unhideWhenUsed/>
    <w:rsid w:val="00C90F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2743">
      <w:bodyDiv w:val="1"/>
      <w:marLeft w:val="0"/>
      <w:marRight w:val="0"/>
      <w:marTop w:val="0"/>
      <w:marBottom w:val="0"/>
      <w:divBdr>
        <w:top w:val="none" w:sz="0" w:space="0" w:color="auto"/>
        <w:left w:val="none" w:sz="0" w:space="0" w:color="auto"/>
        <w:bottom w:val="none" w:sz="0" w:space="0" w:color="auto"/>
        <w:right w:val="none" w:sz="0" w:space="0" w:color="auto"/>
      </w:divBdr>
    </w:div>
    <w:div w:id="31922754">
      <w:bodyDiv w:val="1"/>
      <w:marLeft w:val="0"/>
      <w:marRight w:val="0"/>
      <w:marTop w:val="0"/>
      <w:marBottom w:val="0"/>
      <w:divBdr>
        <w:top w:val="none" w:sz="0" w:space="0" w:color="auto"/>
        <w:left w:val="none" w:sz="0" w:space="0" w:color="auto"/>
        <w:bottom w:val="none" w:sz="0" w:space="0" w:color="auto"/>
        <w:right w:val="none" w:sz="0" w:space="0" w:color="auto"/>
      </w:divBdr>
    </w:div>
    <w:div w:id="91173485">
      <w:bodyDiv w:val="1"/>
      <w:marLeft w:val="0"/>
      <w:marRight w:val="0"/>
      <w:marTop w:val="0"/>
      <w:marBottom w:val="0"/>
      <w:divBdr>
        <w:top w:val="none" w:sz="0" w:space="0" w:color="auto"/>
        <w:left w:val="none" w:sz="0" w:space="0" w:color="auto"/>
        <w:bottom w:val="none" w:sz="0" w:space="0" w:color="auto"/>
        <w:right w:val="none" w:sz="0" w:space="0" w:color="auto"/>
      </w:divBdr>
      <w:divsChild>
        <w:div w:id="1342731819">
          <w:marLeft w:val="0"/>
          <w:marRight w:val="0"/>
          <w:marTop w:val="90"/>
          <w:marBottom w:val="0"/>
          <w:divBdr>
            <w:top w:val="none" w:sz="0" w:space="0" w:color="auto"/>
            <w:left w:val="none" w:sz="0" w:space="0" w:color="auto"/>
            <w:bottom w:val="none" w:sz="0" w:space="0" w:color="auto"/>
            <w:right w:val="none" w:sz="0" w:space="0" w:color="auto"/>
          </w:divBdr>
          <w:divsChild>
            <w:div w:id="252130293">
              <w:marLeft w:val="0"/>
              <w:marRight w:val="0"/>
              <w:marTop w:val="0"/>
              <w:marBottom w:val="420"/>
              <w:divBdr>
                <w:top w:val="none" w:sz="0" w:space="0" w:color="auto"/>
                <w:left w:val="none" w:sz="0" w:space="0" w:color="auto"/>
                <w:bottom w:val="none" w:sz="0" w:space="0" w:color="auto"/>
                <w:right w:val="none" w:sz="0" w:space="0" w:color="auto"/>
              </w:divBdr>
              <w:divsChild>
                <w:div w:id="779374401">
                  <w:marLeft w:val="0"/>
                  <w:marRight w:val="0"/>
                  <w:marTop w:val="0"/>
                  <w:marBottom w:val="0"/>
                  <w:divBdr>
                    <w:top w:val="none" w:sz="0" w:space="0" w:color="auto"/>
                    <w:left w:val="none" w:sz="0" w:space="0" w:color="auto"/>
                    <w:bottom w:val="none" w:sz="0" w:space="0" w:color="auto"/>
                    <w:right w:val="none" w:sz="0" w:space="0" w:color="auto"/>
                  </w:divBdr>
                  <w:divsChild>
                    <w:div w:id="184759788">
                      <w:marLeft w:val="0"/>
                      <w:marRight w:val="0"/>
                      <w:marTop w:val="0"/>
                      <w:marBottom w:val="0"/>
                      <w:divBdr>
                        <w:top w:val="none" w:sz="0" w:space="0" w:color="auto"/>
                        <w:left w:val="none" w:sz="0" w:space="0" w:color="auto"/>
                        <w:bottom w:val="none" w:sz="0" w:space="0" w:color="auto"/>
                        <w:right w:val="none" w:sz="0" w:space="0" w:color="auto"/>
                      </w:divBdr>
                      <w:divsChild>
                        <w:div w:id="134023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99900">
      <w:bodyDiv w:val="1"/>
      <w:marLeft w:val="0"/>
      <w:marRight w:val="0"/>
      <w:marTop w:val="0"/>
      <w:marBottom w:val="0"/>
      <w:divBdr>
        <w:top w:val="none" w:sz="0" w:space="0" w:color="auto"/>
        <w:left w:val="none" w:sz="0" w:space="0" w:color="auto"/>
        <w:bottom w:val="none" w:sz="0" w:space="0" w:color="auto"/>
        <w:right w:val="none" w:sz="0" w:space="0" w:color="auto"/>
      </w:divBdr>
    </w:div>
    <w:div w:id="317154972">
      <w:bodyDiv w:val="1"/>
      <w:marLeft w:val="0"/>
      <w:marRight w:val="0"/>
      <w:marTop w:val="0"/>
      <w:marBottom w:val="0"/>
      <w:divBdr>
        <w:top w:val="none" w:sz="0" w:space="0" w:color="auto"/>
        <w:left w:val="none" w:sz="0" w:space="0" w:color="auto"/>
        <w:bottom w:val="none" w:sz="0" w:space="0" w:color="auto"/>
        <w:right w:val="none" w:sz="0" w:space="0" w:color="auto"/>
      </w:divBdr>
    </w:div>
    <w:div w:id="503591913">
      <w:bodyDiv w:val="1"/>
      <w:marLeft w:val="0"/>
      <w:marRight w:val="0"/>
      <w:marTop w:val="0"/>
      <w:marBottom w:val="0"/>
      <w:divBdr>
        <w:top w:val="none" w:sz="0" w:space="0" w:color="auto"/>
        <w:left w:val="none" w:sz="0" w:space="0" w:color="auto"/>
        <w:bottom w:val="none" w:sz="0" w:space="0" w:color="auto"/>
        <w:right w:val="none" w:sz="0" w:space="0" w:color="auto"/>
      </w:divBdr>
    </w:div>
    <w:div w:id="766656049">
      <w:bodyDiv w:val="1"/>
      <w:marLeft w:val="0"/>
      <w:marRight w:val="0"/>
      <w:marTop w:val="0"/>
      <w:marBottom w:val="0"/>
      <w:divBdr>
        <w:top w:val="none" w:sz="0" w:space="0" w:color="auto"/>
        <w:left w:val="none" w:sz="0" w:space="0" w:color="auto"/>
        <w:bottom w:val="none" w:sz="0" w:space="0" w:color="auto"/>
        <w:right w:val="none" w:sz="0" w:space="0" w:color="auto"/>
      </w:divBdr>
    </w:div>
    <w:div w:id="918948566">
      <w:bodyDiv w:val="1"/>
      <w:marLeft w:val="0"/>
      <w:marRight w:val="0"/>
      <w:marTop w:val="0"/>
      <w:marBottom w:val="0"/>
      <w:divBdr>
        <w:top w:val="none" w:sz="0" w:space="0" w:color="auto"/>
        <w:left w:val="none" w:sz="0" w:space="0" w:color="auto"/>
        <w:bottom w:val="none" w:sz="0" w:space="0" w:color="auto"/>
        <w:right w:val="none" w:sz="0" w:space="0" w:color="auto"/>
      </w:divBdr>
    </w:div>
    <w:div w:id="1141726119">
      <w:bodyDiv w:val="1"/>
      <w:marLeft w:val="0"/>
      <w:marRight w:val="0"/>
      <w:marTop w:val="0"/>
      <w:marBottom w:val="0"/>
      <w:divBdr>
        <w:top w:val="none" w:sz="0" w:space="0" w:color="auto"/>
        <w:left w:val="none" w:sz="0" w:space="0" w:color="auto"/>
        <w:bottom w:val="none" w:sz="0" w:space="0" w:color="auto"/>
        <w:right w:val="none" w:sz="0" w:space="0" w:color="auto"/>
      </w:divBdr>
    </w:div>
    <w:div w:id="1218475190">
      <w:bodyDiv w:val="1"/>
      <w:marLeft w:val="0"/>
      <w:marRight w:val="0"/>
      <w:marTop w:val="0"/>
      <w:marBottom w:val="0"/>
      <w:divBdr>
        <w:top w:val="none" w:sz="0" w:space="0" w:color="auto"/>
        <w:left w:val="none" w:sz="0" w:space="0" w:color="auto"/>
        <w:bottom w:val="none" w:sz="0" w:space="0" w:color="auto"/>
        <w:right w:val="none" w:sz="0" w:space="0" w:color="auto"/>
      </w:divBdr>
    </w:div>
    <w:div w:id="1376588553">
      <w:bodyDiv w:val="1"/>
      <w:marLeft w:val="0"/>
      <w:marRight w:val="0"/>
      <w:marTop w:val="0"/>
      <w:marBottom w:val="0"/>
      <w:divBdr>
        <w:top w:val="none" w:sz="0" w:space="0" w:color="auto"/>
        <w:left w:val="none" w:sz="0" w:space="0" w:color="auto"/>
        <w:bottom w:val="none" w:sz="0" w:space="0" w:color="auto"/>
        <w:right w:val="none" w:sz="0" w:space="0" w:color="auto"/>
      </w:divBdr>
    </w:div>
    <w:div w:id="1447850930">
      <w:bodyDiv w:val="1"/>
      <w:marLeft w:val="0"/>
      <w:marRight w:val="0"/>
      <w:marTop w:val="0"/>
      <w:marBottom w:val="0"/>
      <w:divBdr>
        <w:top w:val="none" w:sz="0" w:space="0" w:color="auto"/>
        <w:left w:val="none" w:sz="0" w:space="0" w:color="auto"/>
        <w:bottom w:val="none" w:sz="0" w:space="0" w:color="auto"/>
        <w:right w:val="none" w:sz="0" w:space="0" w:color="auto"/>
      </w:divBdr>
    </w:div>
    <w:div w:id="1619527703">
      <w:bodyDiv w:val="1"/>
      <w:marLeft w:val="0"/>
      <w:marRight w:val="0"/>
      <w:marTop w:val="0"/>
      <w:marBottom w:val="0"/>
      <w:divBdr>
        <w:top w:val="none" w:sz="0" w:space="0" w:color="auto"/>
        <w:left w:val="none" w:sz="0" w:space="0" w:color="auto"/>
        <w:bottom w:val="none" w:sz="0" w:space="0" w:color="auto"/>
        <w:right w:val="none" w:sz="0" w:space="0" w:color="auto"/>
      </w:divBdr>
    </w:div>
    <w:div w:id="1677028269">
      <w:bodyDiv w:val="1"/>
      <w:marLeft w:val="0"/>
      <w:marRight w:val="0"/>
      <w:marTop w:val="0"/>
      <w:marBottom w:val="0"/>
      <w:divBdr>
        <w:top w:val="none" w:sz="0" w:space="0" w:color="auto"/>
        <w:left w:val="none" w:sz="0" w:space="0" w:color="auto"/>
        <w:bottom w:val="none" w:sz="0" w:space="0" w:color="auto"/>
        <w:right w:val="none" w:sz="0" w:space="0" w:color="auto"/>
      </w:divBdr>
    </w:div>
    <w:div w:id="1677994471">
      <w:bodyDiv w:val="1"/>
      <w:marLeft w:val="0"/>
      <w:marRight w:val="0"/>
      <w:marTop w:val="0"/>
      <w:marBottom w:val="0"/>
      <w:divBdr>
        <w:top w:val="none" w:sz="0" w:space="0" w:color="auto"/>
        <w:left w:val="none" w:sz="0" w:space="0" w:color="auto"/>
        <w:bottom w:val="none" w:sz="0" w:space="0" w:color="auto"/>
        <w:right w:val="none" w:sz="0" w:space="0" w:color="auto"/>
      </w:divBdr>
      <w:divsChild>
        <w:div w:id="2040281251">
          <w:marLeft w:val="0"/>
          <w:marRight w:val="0"/>
          <w:marTop w:val="90"/>
          <w:marBottom w:val="0"/>
          <w:divBdr>
            <w:top w:val="none" w:sz="0" w:space="0" w:color="auto"/>
            <w:left w:val="none" w:sz="0" w:space="0" w:color="auto"/>
            <w:bottom w:val="none" w:sz="0" w:space="0" w:color="auto"/>
            <w:right w:val="none" w:sz="0" w:space="0" w:color="auto"/>
          </w:divBdr>
          <w:divsChild>
            <w:div w:id="1395814181">
              <w:marLeft w:val="0"/>
              <w:marRight w:val="0"/>
              <w:marTop w:val="0"/>
              <w:marBottom w:val="420"/>
              <w:divBdr>
                <w:top w:val="none" w:sz="0" w:space="0" w:color="auto"/>
                <w:left w:val="none" w:sz="0" w:space="0" w:color="auto"/>
                <w:bottom w:val="none" w:sz="0" w:space="0" w:color="auto"/>
                <w:right w:val="none" w:sz="0" w:space="0" w:color="auto"/>
              </w:divBdr>
              <w:divsChild>
                <w:div w:id="1883245190">
                  <w:marLeft w:val="0"/>
                  <w:marRight w:val="0"/>
                  <w:marTop w:val="0"/>
                  <w:marBottom w:val="0"/>
                  <w:divBdr>
                    <w:top w:val="none" w:sz="0" w:space="0" w:color="auto"/>
                    <w:left w:val="none" w:sz="0" w:space="0" w:color="auto"/>
                    <w:bottom w:val="none" w:sz="0" w:space="0" w:color="auto"/>
                    <w:right w:val="none" w:sz="0" w:space="0" w:color="auto"/>
                  </w:divBdr>
                  <w:divsChild>
                    <w:div w:id="95685092">
                      <w:marLeft w:val="0"/>
                      <w:marRight w:val="0"/>
                      <w:marTop w:val="0"/>
                      <w:marBottom w:val="0"/>
                      <w:divBdr>
                        <w:top w:val="none" w:sz="0" w:space="0" w:color="auto"/>
                        <w:left w:val="none" w:sz="0" w:space="0" w:color="auto"/>
                        <w:bottom w:val="none" w:sz="0" w:space="0" w:color="auto"/>
                        <w:right w:val="none" w:sz="0" w:space="0" w:color="auto"/>
                      </w:divBdr>
                      <w:divsChild>
                        <w:div w:id="140872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2025501">
      <w:bodyDiv w:val="1"/>
      <w:marLeft w:val="0"/>
      <w:marRight w:val="0"/>
      <w:marTop w:val="0"/>
      <w:marBottom w:val="0"/>
      <w:divBdr>
        <w:top w:val="none" w:sz="0" w:space="0" w:color="auto"/>
        <w:left w:val="none" w:sz="0" w:space="0" w:color="auto"/>
        <w:bottom w:val="none" w:sz="0" w:space="0" w:color="auto"/>
        <w:right w:val="none" w:sz="0" w:space="0" w:color="auto"/>
      </w:divBdr>
    </w:div>
    <w:div w:id="1945578264">
      <w:bodyDiv w:val="1"/>
      <w:marLeft w:val="0"/>
      <w:marRight w:val="0"/>
      <w:marTop w:val="0"/>
      <w:marBottom w:val="0"/>
      <w:divBdr>
        <w:top w:val="none" w:sz="0" w:space="0" w:color="auto"/>
        <w:left w:val="none" w:sz="0" w:space="0" w:color="auto"/>
        <w:bottom w:val="none" w:sz="0" w:space="0" w:color="auto"/>
        <w:right w:val="none" w:sz="0" w:space="0" w:color="auto"/>
      </w:divBdr>
    </w:div>
    <w:div w:id="2023823261">
      <w:bodyDiv w:val="1"/>
      <w:marLeft w:val="0"/>
      <w:marRight w:val="0"/>
      <w:marTop w:val="0"/>
      <w:marBottom w:val="0"/>
      <w:divBdr>
        <w:top w:val="none" w:sz="0" w:space="0" w:color="auto"/>
        <w:left w:val="none" w:sz="0" w:space="0" w:color="auto"/>
        <w:bottom w:val="none" w:sz="0" w:space="0" w:color="auto"/>
        <w:right w:val="none" w:sz="0" w:space="0" w:color="auto"/>
      </w:divBdr>
    </w:div>
    <w:div w:id="2059233532">
      <w:bodyDiv w:val="1"/>
      <w:marLeft w:val="0"/>
      <w:marRight w:val="0"/>
      <w:marTop w:val="0"/>
      <w:marBottom w:val="0"/>
      <w:divBdr>
        <w:top w:val="none" w:sz="0" w:space="0" w:color="auto"/>
        <w:left w:val="none" w:sz="0" w:space="0" w:color="auto"/>
        <w:bottom w:val="none" w:sz="0" w:space="0" w:color="auto"/>
        <w:right w:val="none" w:sz="0" w:space="0" w:color="auto"/>
      </w:divBdr>
    </w:div>
    <w:div w:id="2101171930">
      <w:bodyDiv w:val="1"/>
      <w:marLeft w:val="0"/>
      <w:marRight w:val="0"/>
      <w:marTop w:val="0"/>
      <w:marBottom w:val="0"/>
      <w:divBdr>
        <w:top w:val="none" w:sz="0" w:space="0" w:color="auto"/>
        <w:left w:val="none" w:sz="0" w:space="0" w:color="auto"/>
        <w:bottom w:val="none" w:sz="0" w:space="0" w:color="auto"/>
        <w:right w:val="none" w:sz="0" w:space="0" w:color="auto"/>
      </w:divBdr>
    </w:div>
    <w:div w:id="2124765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header" Target="header8.xml"/><Relationship Id="rId21" Type="http://schemas.openxmlformats.org/officeDocument/2006/relationships/image" Target="media/image7.png"/><Relationship Id="rId34" Type="http://schemas.openxmlformats.org/officeDocument/2006/relationships/footer" Target="footer4.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da.gov" TargetMode="External"/><Relationship Id="rId24" Type="http://schemas.openxmlformats.org/officeDocument/2006/relationships/image" Target="media/image10.png"/><Relationship Id="rId32" Type="http://schemas.openxmlformats.org/officeDocument/2006/relationships/header" Target="header5.xml"/><Relationship Id="rId37" Type="http://schemas.openxmlformats.org/officeDocument/2006/relationships/footer" Target="footer5.xml"/><Relationship Id="rId40" Type="http://schemas.openxmlformats.org/officeDocument/2006/relationships/header" Target="head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eader" Target="header7.xml"/><Relationship Id="rId10" Type="http://schemas.openxmlformats.org/officeDocument/2006/relationships/hyperlink" Target="http://www.ema.europa.eu" TargetMode="External"/><Relationship Id="rId19" Type="http://schemas.openxmlformats.org/officeDocument/2006/relationships/image" Target="media/image5.png"/><Relationship Id="rId31" Type="http://schemas.openxmlformats.org/officeDocument/2006/relationships/header" Target="header4.xml"/><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yperlink" Target="http://www.eunethta.eu/" TargetMode="External"/><Relationship Id="rId35" Type="http://schemas.openxmlformats.org/officeDocument/2006/relationships/header" Target="header6.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footer" Target="footer3.xml"/><Relationship Id="rId38" Type="http://schemas.openxmlformats.org/officeDocument/2006/relationships/footer" Target="footer6.xml"/><Relationship Id="rId20" Type="http://schemas.openxmlformats.org/officeDocument/2006/relationships/image" Target="media/image6.png"/><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8793BE9-B8AC-4589-AA1C-153761AFE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18073</Words>
  <Characters>103020</Characters>
  <Application>Microsoft Office Word</Application>
  <DocSecurity>0</DocSecurity>
  <Lines>858</Lines>
  <Paragraphs>241</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120852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Cataluña</dc:creator>
  <cp:lastModifiedBy>Agusti Escasany, Antonia</cp:lastModifiedBy>
  <cp:revision>2</cp:revision>
  <cp:lastPrinted>2020-06-15T15:06:00Z</cp:lastPrinted>
  <dcterms:created xsi:type="dcterms:W3CDTF">2025-01-23T08:11:00Z</dcterms:created>
  <dcterms:modified xsi:type="dcterms:W3CDTF">2025-01-23T08:11:00Z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Mendeley Citation Style_1">
    <vt:lpwstr>http://www.zotero.org/styles/vancouver</vt:lpwstr>
  </property>
  <property fmtid="{D5CDD505-2E9C-101B-9397-08002B2CF9AE}" pid="7" name="Mendeley Document_1">
    <vt:lpwstr>True</vt:lpwstr>
  </property>
  <property fmtid="{D5CDD505-2E9C-101B-9397-08002B2CF9AE}" pid="8" name="Mendeley Recent Style Id 0_1">
    <vt:lpwstr>http://www.zotero.org/styles/american-medical-association</vt:lpwstr>
  </property>
  <property fmtid="{D5CDD505-2E9C-101B-9397-08002B2CF9AE}" pid="9" name="Mendeley Recent Style Id 1_1">
    <vt:lpwstr>http://www.zotero.org/styles/american-political-science-association</vt:lpwstr>
  </property>
  <property fmtid="{D5CDD505-2E9C-101B-9397-08002B2CF9AE}" pid="10" name="Mendeley Recent Style Id 2_1">
    <vt:lpwstr>http://www.zotero.org/styles/american-sociological-association</vt:lpwstr>
  </property>
  <property fmtid="{D5CDD505-2E9C-101B-9397-08002B2CF9AE}" pid="11" name="Mendeley Recent Style Id 3_1">
    <vt:lpwstr>http://www.zotero.org/styles/chicago-author-date</vt:lpwstr>
  </property>
  <property fmtid="{D5CDD505-2E9C-101B-9397-08002B2CF9AE}" pid="12" name="Mendeley Recent Style Id 4_1">
    <vt:lpwstr>http://www.zotero.org/styles/harvard-cite-them-right</vt:lpwstr>
  </property>
  <property fmtid="{D5CDD505-2E9C-101B-9397-08002B2CF9AE}" pid="13" name="Mendeley Recent Style Id 5_1">
    <vt:lpwstr>http://www.zotero.org/styles/harvard1</vt:lpwstr>
  </property>
  <property fmtid="{D5CDD505-2E9C-101B-9397-08002B2CF9AE}" pid="14" name="Mendeley Recent Style Id 6_1">
    <vt:lpwstr>http://www.zotero.org/styles/ieee</vt:lpwstr>
  </property>
  <property fmtid="{D5CDD505-2E9C-101B-9397-08002B2CF9AE}" pid="15" name="Mendeley Recent Style Id 7_1">
    <vt:lpwstr>http://www.zotero.org/styles/modern-humanities-research-association</vt:lpwstr>
  </property>
  <property fmtid="{D5CDD505-2E9C-101B-9397-08002B2CF9AE}" pid="16" name="Mendeley Recent Style Id 8_1">
    <vt:lpwstr>http://www.zotero.org/styles/nature</vt:lpwstr>
  </property>
  <property fmtid="{D5CDD505-2E9C-101B-9397-08002B2CF9AE}" pid="17" name="Mendeley Recent Style Id 9_1">
    <vt:lpwstr>http://www.zotero.org/styles/vancouver</vt:lpwstr>
  </property>
  <property fmtid="{D5CDD505-2E9C-101B-9397-08002B2CF9AE}" pid="18" name="Mendeley Recent Style Name 0_1">
    <vt:lpwstr>American Medical Association</vt:lpwstr>
  </property>
  <property fmtid="{D5CDD505-2E9C-101B-9397-08002B2CF9AE}" pid="19" name="Mendeley Recent Style Name 1_1">
    <vt:lpwstr>American Political Science Association</vt:lpwstr>
  </property>
  <property fmtid="{D5CDD505-2E9C-101B-9397-08002B2CF9AE}" pid="20" name="Mendeley Recent Style Name 2_1">
    <vt:lpwstr>American Sociological Association</vt:lpwstr>
  </property>
  <property fmtid="{D5CDD505-2E9C-101B-9397-08002B2CF9AE}" pid="21" name="Mendeley Recent Style Name 3_1">
    <vt:lpwstr>Chicago Manual of Style 17th edition (author-date)</vt:lpwstr>
  </property>
  <property fmtid="{D5CDD505-2E9C-101B-9397-08002B2CF9AE}" pid="22" name="Mendeley Recent Style Name 4_1">
    <vt:lpwstr>Cite Them Right 10th edition - Harvard</vt:lpwstr>
  </property>
  <property fmtid="{D5CDD505-2E9C-101B-9397-08002B2CF9AE}" pid="23" name="Mendeley Recent Style Name 5_1">
    <vt:lpwstr>Harvard reference format 1 (deprecated)</vt:lpwstr>
  </property>
  <property fmtid="{D5CDD505-2E9C-101B-9397-08002B2CF9AE}" pid="24" name="Mendeley Recent Style Name 6_1">
    <vt:lpwstr>IEEE</vt:lpwstr>
  </property>
  <property fmtid="{D5CDD505-2E9C-101B-9397-08002B2CF9AE}" pid="25" name="Mendeley Recent Style Name 7_1">
    <vt:lpwstr>Modern Humanities Research Association 3rd edition (note with bibliography)</vt:lpwstr>
  </property>
  <property fmtid="{D5CDD505-2E9C-101B-9397-08002B2CF9AE}" pid="26" name="Mendeley Recent Style Name 8_1">
    <vt:lpwstr>Nature</vt:lpwstr>
  </property>
  <property fmtid="{D5CDD505-2E9C-101B-9397-08002B2CF9AE}" pid="27" name="Mendeley Recent Style Name 9_1">
    <vt:lpwstr>Vancouver</vt:lpwstr>
  </property>
  <property fmtid="{D5CDD505-2E9C-101B-9397-08002B2CF9AE}" pid="28" name="Mendeley Unique User Id_1">
    <vt:lpwstr>fe42eb2c-4840-3e8b-a3d2-b44b16ea8559</vt:lpwstr>
  </property>
  <property fmtid="{D5CDD505-2E9C-101B-9397-08002B2CF9AE}" pid="29" name="ScaleCrop">
    <vt:bool>false</vt:bool>
  </property>
  <property fmtid="{D5CDD505-2E9C-101B-9397-08002B2CF9AE}" pid="30" name="ShareDoc">
    <vt:bool>false</vt:bool>
  </property>
</Properties>
</file>