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4818E8" w14:textId="77777777" w:rsidR="00E92397" w:rsidRPr="00867641" w:rsidRDefault="00E92397" w:rsidP="007E2593">
      <w:pPr>
        <w:spacing w:line="480" w:lineRule="auto"/>
        <w:rPr>
          <w:rFonts w:ascii="Arial" w:hAnsi="Arial" w:cs="Arial"/>
          <w:b/>
          <w:bCs/>
          <w:lang w:val="en-US"/>
        </w:rPr>
      </w:pPr>
      <w:bookmarkStart w:id="0" w:name="_GoBack"/>
      <w:bookmarkEnd w:id="0"/>
      <w:r w:rsidRPr="00867641">
        <w:rPr>
          <w:rFonts w:ascii="Arial" w:hAnsi="Arial" w:cs="Arial"/>
          <w:b/>
          <w:bCs/>
          <w:lang w:val="en-US"/>
        </w:rPr>
        <w:t>Nicotinamide protects against diet-induced body weight gain</w:t>
      </w:r>
      <w:r>
        <w:rPr>
          <w:rFonts w:ascii="Arial" w:hAnsi="Arial" w:cs="Arial"/>
          <w:b/>
          <w:bCs/>
          <w:lang w:val="en-US"/>
        </w:rPr>
        <w:t xml:space="preserve"> </w:t>
      </w:r>
      <w:r w:rsidRPr="00867641">
        <w:rPr>
          <w:rFonts w:ascii="Arial" w:hAnsi="Arial" w:cs="Arial"/>
          <w:b/>
          <w:bCs/>
          <w:lang w:val="en-US"/>
        </w:rPr>
        <w:t xml:space="preserve">through increased energy expenditure and </w:t>
      </w:r>
      <w:r w:rsidRPr="001F58C8">
        <w:rPr>
          <w:rFonts w:ascii="Arial" w:hAnsi="Arial" w:cs="Arial"/>
          <w:b/>
          <w:bCs/>
          <w:color w:val="FF0000"/>
          <w:lang w:val="en-US"/>
        </w:rPr>
        <w:t xml:space="preserve">white </w:t>
      </w:r>
      <w:r>
        <w:rPr>
          <w:rFonts w:ascii="Arial" w:hAnsi="Arial" w:cs="Arial"/>
          <w:b/>
          <w:bCs/>
          <w:lang w:val="en-US"/>
        </w:rPr>
        <w:t xml:space="preserve">adipose </w:t>
      </w:r>
      <w:r w:rsidRPr="001F58C8">
        <w:rPr>
          <w:rFonts w:ascii="Arial" w:hAnsi="Arial" w:cs="Arial"/>
          <w:b/>
          <w:bCs/>
          <w:color w:val="FF0000"/>
          <w:lang w:val="en-US"/>
        </w:rPr>
        <w:t xml:space="preserve">tissue </w:t>
      </w:r>
      <w:r w:rsidRPr="00867641">
        <w:rPr>
          <w:rFonts w:ascii="Arial" w:hAnsi="Arial" w:cs="Arial"/>
          <w:b/>
          <w:bCs/>
          <w:lang w:val="en-US"/>
        </w:rPr>
        <w:t>beiging</w:t>
      </w:r>
    </w:p>
    <w:p w14:paraId="6BF05478" w14:textId="77777777" w:rsidR="00E92397" w:rsidRPr="00867641" w:rsidRDefault="00E92397" w:rsidP="007E2593">
      <w:pPr>
        <w:spacing w:line="480" w:lineRule="auto"/>
        <w:rPr>
          <w:rFonts w:ascii="Arial" w:hAnsi="Arial" w:cs="Arial"/>
          <w:bCs/>
          <w:lang w:val="en-US"/>
        </w:rPr>
      </w:pPr>
      <w:r w:rsidRPr="00867641">
        <w:rPr>
          <w:rFonts w:ascii="Arial" w:hAnsi="Arial" w:cs="Arial"/>
          <w:bCs/>
          <w:lang w:val="en-US"/>
        </w:rPr>
        <w:t>Short title: Anti-obesity effects of the amide form of vitamin B3</w:t>
      </w:r>
    </w:p>
    <w:p w14:paraId="7DE577C6" w14:textId="77777777" w:rsidR="00E92397" w:rsidRPr="00431CFB" w:rsidRDefault="00E92397" w:rsidP="007E2593">
      <w:pPr>
        <w:spacing w:line="480" w:lineRule="auto"/>
        <w:rPr>
          <w:rFonts w:ascii="Arial" w:hAnsi="Arial" w:cs="Arial"/>
          <w:bCs/>
          <w:lang w:val="es-ES"/>
        </w:rPr>
      </w:pPr>
      <w:r w:rsidRPr="00431CFB">
        <w:rPr>
          <w:rFonts w:ascii="Arial" w:hAnsi="Arial" w:cs="Arial"/>
          <w:bCs/>
          <w:lang w:val="es-ES"/>
        </w:rPr>
        <w:t xml:space="preserve">Authors: Karen Alejandra Méndez-Lara </w:t>
      </w:r>
      <w:r w:rsidRPr="00431CFB">
        <w:rPr>
          <w:rFonts w:ascii="Arial" w:hAnsi="Arial" w:cs="Arial"/>
          <w:bCs/>
          <w:vertAlign w:val="superscript"/>
          <w:lang w:val="es-ES"/>
        </w:rPr>
        <w:t>1,2</w:t>
      </w:r>
      <w:r w:rsidRPr="00431CFB">
        <w:rPr>
          <w:rFonts w:ascii="Arial" w:hAnsi="Arial" w:cs="Arial"/>
          <w:bCs/>
          <w:lang w:val="es-ES"/>
        </w:rPr>
        <w:t xml:space="preserve">, Elisabeth Rodríguez-Millán </w:t>
      </w:r>
      <w:r w:rsidRPr="00431CFB">
        <w:rPr>
          <w:rFonts w:ascii="Arial" w:hAnsi="Arial" w:cs="Arial"/>
          <w:bCs/>
          <w:vertAlign w:val="superscript"/>
          <w:lang w:val="es-ES"/>
        </w:rPr>
        <w:t>1</w:t>
      </w:r>
      <w:r w:rsidRPr="00431CFB">
        <w:rPr>
          <w:rFonts w:ascii="Arial" w:hAnsi="Arial" w:cs="Arial"/>
          <w:bCs/>
          <w:lang w:val="es-ES"/>
        </w:rPr>
        <w:t xml:space="preserve">, David Sebastián </w:t>
      </w:r>
      <w:bookmarkStart w:id="1" w:name="OLE_LINK2"/>
      <w:r w:rsidRPr="00431CFB">
        <w:rPr>
          <w:rFonts w:ascii="Arial" w:hAnsi="Arial" w:cs="Arial"/>
          <w:bCs/>
          <w:vertAlign w:val="superscript"/>
          <w:lang w:val="es-ES"/>
        </w:rPr>
        <w:t>3, 4</w:t>
      </w:r>
      <w:bookmarkEnd w:id="1"/>
      <w:r>
        <w:rPr>
          <w:rFonts w:ascii="Arial" w:hAnsi="Arial" w:cs="Arial"/>
          <w:bCs/>
          <w:vertAlign w:val="superscript"/>
          <w:lang w:val="es-ES"/>
        </w:rPr>
        <w:t>,</w:t>
      </w:r>
      <w:r w:rsidRPr="00141781">
        <w:rPr>
          <w:rFonts w:ascii="Arial" w:hAnsi="Arial" w:cs="Arial"/>
          <w:bCs/>
          <w:color w:val="FF0000"/>
          <w:vertAlign w:val="superscript"/>
          <w:lang w:val="es-ES"/>
        </w:rPr>
        <w:t xml:space="preserve"> 5</w:t>
      </w:r>
      <w:r w:rsidRPr="00431CFB">
        <w:rPr>
          <w:rFonts w:ascii="Arial" w:hAnsi="Arial" w:cs="Arial"/>
          <w:bCs/>
          <w:lang w:val="es-ES"/>
        </w:rPr>
        <w:t xml:space="preserve">, Rosi Blanco-Soto </w:t>
      </w:r>
      <w:r w:rsidRPr="00141781">
        <w:rPr>
          <w:rFonts w:ascii="Arial" w:hAnsi="Arial" w:cs="Arial"/>
          <w:bCs/>
          <w:color w:val="FF0000"/>
          <w:vertAlign w:val="superscript"/>
          <w:lang w:val="es-ES"/>
        </w:rPr>
        <w:t>6</w:t>
      </w:r>
      <w:r w:rsidRPr="00431CFB">
        <w:rPr>
          <w:rFonts w:ascii="Arial" w:hAnsi="Arial" w:cs="Arial"/>
          <w:bCs/>
          <w:lang w:val="es-ES"/>
        </w:rPr>
        <w:t xml:space="preserve">, Mercedes Camacho </w:t>
      </w:r>
      <w:r w:rsidRPr="00431CFB">
        <w:rPr>
          <w:rFonts w:ascii="Arial" w:hAnsi="Arial" w:cs="Arial"/>
          <w:bCs/>
          <w:vertAlign w:val="superscript"/>
          <w:lang w:val="es-ES"/>
        </w:rPr>
        <w:t>1</w:t>
      </w:r>
      <w:r w:rsidRPr="00431CFB">
        <w:rPr>
          <w:rFonts w:ascii="Arial" w:hAnsi="Arial" w:cs="Arial"/>
          <w:bCs/>
          <w:lang w:val="es-ES"/>
        </w:rPr>
        <w:t xml:space="preserve">, Madalina N. Nan </w:t>
      </w:r>
      <w:r w:rsidRPr="00141781">
        <w:rPr>
          <w:rFonts w:ascii="Arial" w:hAnsi="Arial" w:cs="Arial"/>
          <w:bCs/>
          <w:color w:val="FF0000"/>
          <w:vertAlign w:val="superscript"/>
          <w:lang w:val="es-ES"/>
        </w:rPr>
        <w:t>7</w:t>
      </w:r>
      <w:r w:rsidRPr="00431CFB">
        <w:rPr>
          <w:rFonts w:ascii="Arial" w:hAnsi="Arial" w:cs="Arial"/>
          <w:bCs/>
          <w:lang w:val="es-ES"/>
        </w:rPr>
        <w:t xml:space="preserve">, Elena M. G. Diarte-Añazco </w:t>
      </w:r>
      <w:r w:rsidRPr="00431CFB">
        <w:rPr>
          <w:rFonts w:ascii="Arial" w:hAnsi="Arial" w:cs="Arial"/>
          <w:bCs/>
          <w:vertAlign w:val="superscript"/>
          <w:lang w:val="es-ES"/>
        </w:rPr>
        <w:t>1</w:t>
      </w:r>
      <w:r w:rsidRPr="00431CFB">
        <w:rPr>
          <w:rFonts w:ascii="Arial" w:hAnsi="Arial" w:cs="Arial"/>
          <w:bCs/>
          <w:lang w:val="es-ES"/>
        </w:rPr>
        <w:t xml:space="preserve">, Eugènia Mato </w:t>
      </w:r>
      <w:r w:rsidRPr="00141781">
        <w:rPr>
          <w:rFonts w:ascii="Arial" w:hAnsi="Arial" w:cs="Arial"/>
          <w:bCs/>
          <w:color w:val="FF0000"/>
          <w:vertAlign w:val="superscript"/>
          <w:lang w:val="es-ES"/>
        </w:rPr>
        <w:t>6</w:t>
      </w:r>
      <w:r w:rsidRPr="00431CFB">
        <w:rPr>
          <w:rFonts w:ascii="Arial" w:hAnsi="Arial" w:cs="Arial"/>
          <w:bCs/>
          <w:lang w:val="es-ES"/>
        </w:rPr>
        <w:t xml:space="preserve">, Silvia Lope-Piedrafita </w:t>
      </w:r>
      <w:r w:rsidRPr="00141781">
        <w:rPr>
          <w:rFonts w:ascii="Arial" w:hAnsi="Arial" w:cs="Arial"/>
          <w:bCs/>
          <w:color w:val="FF0000"/>
          <w:vertAlign w:val="superscript"/>
          <w:lang w:val="es-ES"/>
        </w:rPr>
        <w:t>6</w:t>
      </w:r>
      <w:r>
        <w:rPr>
          <w:rFonts w:ascii="Arial" w:hAnsi="Arial" w:cs="Arial"/>
          <w:bCs/>
          <w:vertAlign w:val="superscript"/>
          <w:lang w:val="es-ES"/>
        </w:rPr>
        <w:t xml:space="preserve">, </w:t>
      </w:r>
      <w:r w:rsidRPr="00141781">
        <w:rPr>
          <w:rFonts w:ascii="Arial" w:hAnsi="Arial" w:cs="Arial"/>
          <w:bCs/>
          <w:color w:val="FF0000"/>
          <w:vertAlign w:val="superscript"/>
          <w:lang w:val="es-ES"/>
        </w:rPr>
        <w:t>8</w:t>
      </w:r>
      <w:r w:rsidRPr="00431CFB">
        <w:rPr>
          <w:rFonts w:ascii="Arial" w:hAnsi="Arial" w:cs="Arial"/>
          <w:bCs/>
          <w:lang w:val="es-ES"/>
        </w:rPr>
        <w:t xml:space="preserve">, Núria Roglans </w:t>
      </w:r>
      <w:r w:rsidRPr="00141781">
        <w:rPr>
          <w:rFonts w:ascii="Arial" w:hAnsi="Arial" w:cs="Arial"/>
          <w:bCs/>
          <w:color w:val="FF0000"/>
          <w:vertAlign w:val="superscript"/>
          <w:lang w:val="es-ES"/>
        </w:rPr>
        <w:t>9</w:t>
      </w:r>
      <w:r w:rsidRPr="00431CFB">
        <w:rPr>
          <w:rFonts w:ascii="Arial" w:hAnsi="Arial" w:cs="Arial"/>
          <w:bCs/>
          <w:lang w:val="es-ES"/>
        </w:rPr>
        <w:t xml:space="preserve">, </w:t>
      </w:r>
      <w:r>
        <w:rPr>
          <w:rFonts w:ascii="Arial" w:hAnsi="Arial" w:cs="Arial"/>
          <w:bCs/>
          <w:lang w:val="es-ES"/>
        </w:rPr>
        <w:t>Juan Carlos Laguna</w:t>
      </w:r>
      <w:r w:rsidRPr="00431CFB">
        <w:rPr>
          <w:rFonts w:ascii="Arial" w:hAnsi="Arial" w:cs="Arial"/>
          <w:bCs/>
          <w:lang w:val="es-ES"/>
        </w:rPr>
        <w:t xml:space="preserve"> </w:t>
      </w:r>
      <w:r>
        <w:rPr>
          <w:rFonts w:ascii="Arial" w:hAnsi="Arial" w:cs="Arial"/>
          <w:bCs/>
          <w:color w:val="FF0000"/>
          <w:vertAlign w:val="superscript"/>
          <w:lang w:val="es-ES"/>
        </w:rPr>
        <w:t>9</w:t>
      </w:r>
      <w:r w:rsidRPr="00431CFB">
        <w:rPr>
          <w:rFonts w:ascii="Arial" w:hAnsi="Arial" w:cs="Arial"/>
          <w:bCs/>
          <w:lang w:val="es-ES"/>
        </w:rPr>
        <w:t xml:space="preserve">, Núria Alonso </w:t>
      </w:r>
      <w:r>
        <w:rPr>
          <w:rFonts w:ascii="Arial" w:hAnsi="Arial" w:cs="Arial"/>
          <w:bCs/>
          <w:color w:val="FF0000"/>
          <w:vertAlign w:val="superscript"/>
          <w:lang w:val="es-ES"/>
        </w:rPr>
        <w:t>5</w:t>
      </w:r>
      <w:r w:rsidRPr="00431CFB">
        <w:rPr>
          <w:rFonts w:ascii="Arial" w:hAnsi="Arial" w:cs="Arial"/>
          <w:bCs/>
          <w:vertAlign w:val="superscript"/>
          <w:lang w:val="es-ES"/>
        </w:rPr>
        <w:t xml:space="preserve">, </w:t>
      </w:r>
      <w:r w:rsidRPr="00774E32">
        <w:rPr>
          <w:rFonts w:ascii="Arial" w:hAnsi="Arial" w:cs="Arial"/>
          <w:bCs/>
          <w:color w:val="FF0000"/>
          <w:vertAlign w:val="superscript"/>
          <w:lang w:val="es-ES"/>
        </w:rPr>
        <w:t>10</w:t>
      </w:r>
      <w:r w:rsidRPr="00431CFB">
        <w:rPr>
          <w:rFonts w:ascii="Arial" w:hAnsi="Arial" w:cs="Arial"/>
          <w:bCs/>
          <w:lang w:val="es-ES"/>
        </w:rPr>
        <w:t xml:space="preserve">, Dídac Mauricio </w:t>
      </w:r>
      <w:r w:rsidRPr="00431CFB">
        <w:rPr>
          <w:rFonts w:ascii="Arial" w:hAnsi="Arial" w:cs="Arial"/>
          <w:bCs/>
          <w:vertAlign w:val="superscript"/>
          <w:lang w:val="es-ES"/>
        </w:rPr>
        <w:t>3,</w:t>
      </w:r>
      <w:r>
        <w:rPr>
          <w:rFonts w:ascii="Arial" w:hAnsi="Arial" w:cs="Arial"/>
          <w:bCs/>
          <w:vertAlign w:val="superscript"/>
          <w:lang w:val="es-ES"/>
        </w:rPr>
        <w:t xml:space="preserve"> </w:t>
      </w:r>
      <w:r>
        <w:rPr>
          <w:rFonts w:ascii="Arial" w:hAnsi="Arial" w:cs="Arial"/>
          <w:bCs/>
          <w:color w:val="FF0000"/>
          <w:vertAlign w:val="superscript"/>
          <w:lang w:val="es-ES"/>
        </w:rPr>
        <w:t>5,</w:t>
      </w:r>
      <w:r w:rsidRPr="00431CFB">
        <w:rPr>
          <w:rFonts w:ascii="Arial" w:hAnsi="Arial" w:cs="Arial"/>
          <w:bCs/>
          <w:vertAlign w:val="superscript"/>
          <w:lang w:val="es-ES"/>
        </w:rPr>
        <w:t xml:space="preserve"> </w:t>
      </w:r>
      <w:r w:rsidRPr="00774E32">
        <w:rPr>
          <w:rFonts w:ascii="Arial" w:hAnsi="Arial" w:cs="Arial"/>
          <w:bCs/>
          <w:color w:val="FF0000"/>
          <w:vertAlign w:val="superscript"/>
          <w:lang w:val="es-ES"/>
        </w:rPr>
        <w:t>11</w:t>
      </w:r>
      <w:r w:rsidRPr="00431CFB">
        <w:rPr>
          <w:rFonts w:ascii="Arial" w:hAnsi="Arial" w:cs="Arial"/>
          <w:bCs/>
          <w:lang w:val="es-ES"/>
        </w:rPr>
        <w:t xml:space="preserve">, Josep A. Villena </w:t>
      </w:r>
      <w:r>
        <w:rPr>
          <w:rFonts w:ascii="Arial" w:hAnsi="Arial" w:cs="Arial"/>
          <w:bCs/>
          <w:color w:val="FF0000"/>
          <w:vertAlign w:val="superscript"/>
          <w:lang w:val="es-ES"/>
        </w:rPr>
        <w:t>5</w:t>
      </w:r>
      <w:r w:rsidRPr="00431CFB">
        <w:rPr>
          <w:rFonts w:ascii="Arial" w:hAnsi="Arial" w:cs="Arial"/>
          <w:bCs/>
          <w:vertAlign w:val="superscript"/>
          <w:lang w:val="es-ES"/>
        </w:rPr>
        <w:t xml:space="preserve">, </w:t>
      </w:r>
      <w:r w:rsidRPr="00774E32">
        <w:rPr>
          <w:rFonts w:ascii="Arial" w:hAnsi="Arial" w:cs="Arial"/>
          <w:bCs/>
          <w:color w:val="FF0000"/>
          <w:vertAlign w:val="superscript"/>
          <w:lang w:val="es-ES"/>
        </w:rPr>
        <w:t>12</w:t>
      </w:r>
      <w:r w:rsidRPr="00431CFB">
        <w:rPr>
          <w:rFonts w:ascii="Arial" w:hAnsi="Arial" w:cs="Arial"/>
          <w:bCs/>
          <w:lang w:val="es-ES"/>
        </w:rPr>
        <w:t xml:space="preserve">, Antonio Zorzano </w:t>
      </w:r>
      <w:r w:rsidRPr="00431CFB">
        <w:rPr>
          <w:rFonts w:ascii="Arial" w:hAnsi="Arial" w:cs="Arial"/>
          <w:bCs/>
          <w:vertAlign w:val="superscript"/>
          <w:lang w:val="es-ES"/>
        </w:rPr>
        <w:t xml:space="preserve">3, </w:t>
      </w:r>
      <w:r w:rsidRPr="00141781">
        <w:rPr>
          <w:rFonts w:ascii="Arial" w:hAnsi="Arial" w:cs="Arial"/>
          <w:bCs/>
          <w:color w:val="FF0000"/>
          <w:vertAlign w:val="superscript"/>
          <w:lang w:val="es-ES"/>
        </w:rPr>
        <w:t xml:space="preserve">4, </w:t>
      </w:r>
      <w:r>
        <w:rPr>
          <w:rFonts w:ascii="Arial" w:hAnsi="Arial" w:cs="Arial"/>
          <w:bCs/>
          <w:color w:val="FF0000"/>
          <w:vertAlign w:val="superscript"/>
          <w:lang w:val="es-ES"/>
        </w:rPr>
        <w:t>5</w:t>
      </w:r>
      <w:r w:rsidRPr="00431CFB">
        <w:rPr>
          <w:rFonts w:ascii="Arial" w:hAnsi="Arial" w:cs="Arial"/>
          <w:bCs/>
          <w:lang w:val="es-ES"/>
        </w:rPr>
        <w:t xml:space="preserve">, Francesc Villarroya </w:t>
      </w:r>
      <w:r w:rsidRPr="00431CFB">
        <w:rPr>
          <w:rFonts w:ascii="Arial" w:hAnsi="Arial" w:cs="Arial"/>
          <w:bCs/>
          <w:vertAlign w:val="superscript"/>
          <w:lang w:val="es-ES"/>
        </w:rPr>
        <w:t xml:space="preserve">3, </w:t>
      </w:r>
      <w:r w:rsidRPr="00774E32">
        <w:rPr>
          <w:rFonts w:ascii="Arial" w:hAnsi="Arial" w:cs="Arial"/>
          <w:bCs/>
          <w:color w:val="FF0000"/>
          <w:vertAlign w:val="superscript"/>
          <w:lang w:val="es-ES"/>
        </w:rPr>
        <w:t>13</w:t>
      </w:r>
      <w:r w:rsidRPr="00431CFB">
        <w:rPr>
          <w:rFonts w:ascii="Arial" w:hAnsi="Arial" w:cs="Arial"/>
          <w:bCs/>
          <w:lang w:val="es-ES"/>
        </w:rPr>
        <w:t xml:space="preserve">, Francisco Blanco-Vaca </w:t>
      </w:r>
      <w:r w:rsidRPr="00431CFB">
        <w:rPr>
          <w:rFonts w:ascii="Arial" w:hAnsi="Arial" w:cs="Arial"/>
          <w:bCs/>
          <w:vertAlign w:val="superscript"/>
          <w:lang w:val="es-ES"/>
        </w:rPr>
        <w:t>2,</w:t>
      </w:r>
      <w:r w:rsidRPr="00141781">
        <w:rPr>
          <w:rFonts w:ascii="Arial" w:hAnsi="Arial" w:cs="Arial"/>
          <w:bCs/>
          <w:color w:val="FF0000"/>
          <w:vertAlign w:val="superscript"/>
          <w:lang w:val="es-ES"/>
        </w:rPr>
        <w:t xml:space="preserve"> </w:t>
      </w:r>
      <w:r>
        <w:rPr>
          <w:rFonts w:ascii="Arial" w:hAnsi="Arial" w:cs="Arial"/>
          <w:bCs/>
          <w:color w:val="FF0000"/>
          <w:vertAlign w:val="superscript"/>
          <w:lang w:val="es-ES"/>
        </w:rPr>
        <w:t>5</w:t>
      </w:r>
      <w:r w:rsidRPr="00431CFB">
        <w:rPr>
          <w:rFonts w:ascii="Arial" w:hAnsi="Arial" w:cs="Arial"/>
          <w:bCs/>
          <w:vertAlign w:val="superscript"/>
          <w:lang w:val="es-ES"/>
        </w:rPr>
        <w:t>,</w:t>
      </w:r>
      <w:r>
        <w:rPr>
          <w:rFonts w:ascii="Arial" w:hAnsi="Arial" w:cs="Arial"/>
          <w:bCs/>
          <w:vertAlign w:val="superscript"/>
          <w:lang w:val="es-ES"/>
        </w:rPr>
        <w:t xml:space="preserve"> </w:t>
      </w:r>
      <w:r w:rsidRPr="00141781">
        <w:rPr>
          <w:rFonts w:ascii="Arial" w:hAnsi="Arial" w:cs="Arial"/>
          <w:bCs/>
          <w:color w:val="FF0000"/>
          <w:vertAlign w:val="superscript"/>
          <w:lang w:val="es-ES"/>
        </w:rPr>
        <w:t>7</w:t>
      </w:r>
      <w:r w:rsidRPr="00431CFB">
        <w:rPr>
          <w:rFonts w:ascii="Arial" w:hAnsi="Arial" w:cs="Arial"/>
          <w:bCs/>
          <w:vertAlign w:val="superscript"/>
          <w:lang w:val="es-ES"/>
        </w:rPr>
        <w:t>, †</w:t>
      </w:r>
      <w:r w:rsidRPr="00431CFB">
        <w:rPr>
          <w:rFonts w:ascii="Arial" w:hAnsi="Arial" w:cs="Arial"/>
          <w:bCs/>
          <w:lang w:val="es-ES"/>
        </w:rPr>
        <w:t xml:space="preserve">, Josep Julve </w:t>
      </w:r>
      <w:r w:rsidRPr="00431CFB">
        <w:rPr>
          <w:rFonts w:ascii="Arial" w:hAnsi="Arial" w:cs="Arial"/>
          <w:bCs/>
          <w:vertAlign w:val="superscript"/>
          <w:lang w:val="es-ES"/>
        </w:rPr>
        <w:t>1,</w:t>
      </w:r>
      <w:r>
        <w:rPr>
          <w:rFonts w:ascii="Arial" w:hAnsi="Arial" w:cs="Arial"/>
          <w:bCs/>
          <w:vertAlign w:val="superscript"/>
          <w:lang w:val="es-ES"/>
        </w:rPr>
        <w:t xml:space="preserve"> </w:t>
      </w:r>
      <w:r w:rsidRPr="00431CFB">
        <w:rPr>
          <w:rFonts w:ascii="Arial" w:hAnsi="Arial" w:cs="Arial"/>
          <w:bCs/>
          <w:vertAlign w:val="superscript"/>
          <w:lang w:val="es-ES"/>
        </w:rPr>
        <w:t>2,</w:t>
      </w:r>
      <w:r w:rsidRPr="00141781">
        <w:rPr>
          <w:rFonts w:ascii="Arial" w:hAnsi="Arial" w:cs="Arial"/>
          <w:bCs/>
          <w:color w:val="FF0000"/>
          <w:vertAlign w:val="superscript"/>
          <w:lang w:val="es-ES"/>
        </w:rPr>
        <w:t xml:space="preserve"> </w:t>
      </w:r>
      <w:r>
        <w:rPr>
          <w:rFonts w:ascii="Arial" w:hAnsi="Arial" w:cs="Arial"/>
          <w:bCs/>
          <w:color w:val="FF0000"/>
          <w:vertAlign w:val="superscript"/>
          <w:lang w:val="es-ES"/>
        </w:rPr>
        <w:t>5</w:t>
      </w:r>
      <w:r w:rsidRPr="00431CFB">
        <w:rPr>
          <w:rFonts w:ascii="Arial" w:hAnsi="Arial" w:cs="Arial"/>
          <w:bCs/>
          <w:vertAlign w:val="superscript"/>
          <w:lang w:val="es-ES"/>
        </w:rPr>
        <w:t>, †</w:t>
      </w:r>
    </w:p>
    <w:p w14:paraId="6730F49E" w14:textId="77777777" w:rsidR="00E92397" w:rsidRPr="00A21E77" w:rsidRDefault="00E92397" w:rsidP="007E2593">
      <w:pPr>
        <w:spacing w:line="480" w:lineRule="auto"/>
        <w:rPr>
          <w:rFonts w:ascii="Arial" w:hAnsi="Arial" w:cs="Arial"/>
          <w:bCs/>
          <w:lang w:val="es-ES"/>
        </w:rPr>
      </w:pPr>
      <w:r w:rsidRPr="00A21E77">
        <w:rPr>
          <w:rFonts w:ascii="Arial" w:hAnsi="Arial" w:cs="Arial"/>
          <w:bCs/>
          <w:lang w:val="es-ES"/>
        </w:rPr>
        <w:t>Author affiliation:</w:t>
      </w:r>
    </w:p>
    <w:p w14:paraId="5C253DD1" w14:textId="77777777" w:rsidR="00E92397" w:rsidRPr="00431CFB" w:rsidRDefault="00E92397" w:rsidP="007E2593">
      <w:pPr>
        <w:spacing w:line="480" w:lineRule="auto"/>
        <w:rPr>
          <w:rFonts w:ascii="Arial" w:hAnsi="Arial" w:cs="Arial"/>
          <w:bCs/>
          <w:lang w:val="es-ES"/>
        </w:rPr>
      </w:pPr>
      <w:r w:rsidRPr="00431CFB">
        <w:rPr>
          <w:rFonts w:ascii="Arial" w:hAnsi="Arial" w:cs="Arial"/>
          <w:bCs/>
          <w:lang w:val="es-ES"/>
        </w:rPr>
        <w:t xml:space="preserve">1 Institut de Recerca de l’Hospital de </w:t>
      </w:r>
      <w:smartTag w:uri="urn:schemas-microsoft-com:office:smarttags" w:element="PersonName">
        <w:smartTagPr>
          <w:attr w:name="ProductID" w:val="la Santa Creu"/>
        </w:smartTagPr>
        <w:r w:rsidRPr="00431CFB">
          <w:rPr>
            <w:rFonts w:ascii="Arial" w:hAnsi="Arial" w:cs="Arial"/>
            <w:bCs/>
            <w:lang w:val="es-ES"/>
          </w:rPr>
          <w:t>la Santa Creu</w:t>
        </w:r>
      </w:smartTag>
      <w:r w:rsidRPr="00431CFB">
        <w:rPr>
          <w:rFonts w:ascii="Arial" w:hAnsi="Arial" w:cs="Arial"/>
          <w:bCs/>
          <w:lang w:val="es-ES"/>
        </w:rPr>
        <w:t xml:space="preserve"> i Sant Pau i Institut d’Investigació Biomèdica de l'Hospital de </w:t>
      </w:r>
      <w:smartTag w:uri="urn:schemas-microsoft-com:office:smarttags" w:element="PersonName">
        <w:smartTagPr>
          <w:attr w:name="ProductID" w:val="la Santa Creu"/>
        </w:smartTagPr>
        <w:r w:rsidRPr="00431CFB">
          <w:rPr>
            <w:rFonts w:ascii="Arial" w:hAnsi="Arial" w:cs="Arial"/>
            <w:bCs/>
            <w:lang w:val="es-ES"/>
          </w:rPr>
          <w:t>la Santa Creu</w:t>
        </w:r>
      </w:smartTag>
      <w:r w:rsidRPr="00431CFB">
        <w:rPr>
          <w:rFonts w:ascii="Arial" w:hAnsi="Arial" w:cs="Arial"/>
          <w:bCs/>
          <w:lang w:val="es-ES"/>
        </w:rPr>
        <w:t xml:space="preserve"> i Sant Pau, IIB-Sant Pau, Barcelona, Spain.</w:t>
      </w:r>
    </w:p>
    <w:p w14:paraId="1BC174C3" w14:textId="6F80A602" w:rsidR="00E92397" w:rsidRPr="00431CFB" w:rsidRDefault="00E92397" w:rsidP="007E2593">
      <w:pPr>
        <w:spacing w:line="480" w:lineRule="auto"/>
        <w:rPr>
          <w:rFonts w:ascii="Arial" w:hAnsi="Arial" w:cs="Arial"/>
          <w:bCs/>
          <w:lang w:val="es-ES"/>
        </w:rPr>
      </w:pPr>
      <w:r w:rsidRPr="00431CFB">
        <w:rPr>
          <w:rFonts w:ascii="Arial" w:hAnsi="Arial" w:cs="Arial"/>
          <w:bCs/>
          <w:lang w:val="es-ES"/>
        </w:rPr>
        <w:t>2 Departament de Bioquímica i Biologia Molecular, Universitat Autònoma de Barcelona</w:t>
      </w:r>
      <w:r>
        <w:rPr>
          <w:rFonts w:ascii="Arial" w:hAnsi="Arial" w:cs="Arial"/>
          <w:bCs/>
          <w:lang w:val="es-ES"/>
        </w:rPr>
        <w:t xml:space="preserve"> (UAB)</w:t>
      </w:r>
      <w:r w:rsidRPr="00431CFB">
        <w:rPr>
          <w:rFonts w:ascii="Arial" w:hAnsi="Arial" w:cs="Arial"/>
          <w:bCs/>
          <w:lang w:val="es-ES"/>
        </w:rPr>
        <w:t xml:space="preserve">, </w:t>
      </w:r>
      <w:ins w:id="2" w:author="Francisco Blanco Vaca" w:date="2020-05-12T10:33:00Z">
        <w:r w:rsidR="00AF3030">
          <w:rPr>
            <w:rFonts w:ascii="Arial" w:hAnsi="Arial" w:cs="Arial"/>
            <w:bCs/>
            <w:color w:val="FF0000"/>
            <w:lang w:val="es-ES"/>
          </w:rPr>
          <w:t>Barcelona</w:t>
        </w:r>
      </w:ins>
      <w:del w:id="3" w:author="Francisco Blanco Vaca" w:date="2020-05-12T10:33:00Z">
        <w:r w:rsidRPr="00141781" w:rsidDel="00AF3030">
          <w:rPr>
            <w:rFonts w:ascii="Arial" w:hAnsi="Arial" w:cs="Arial"/>
            <w:bCs/>
            <w:color w:val="FF0000"/>
            <w:lang w:val="es-ES"/>
          </w:rPr>
          <w:delText>Cerdanyola del Vallès</w:delText>
        </w:r>
      </w:del>
      <w:r w:rsidRPr="00141781">
        <w:rPr>
          <w:rFonts w:ascii="Arial" w:hAnsi="Arial" w:cs="Arial"/>
          <w:bCs/>
          <w:color w:val="FF0000"/>
          <w:lang w:val="es-ES"/>
        </w:rPr>
        <w:t xml:space="preserve">, </w:t>
      </w:r>
      <w:r w:rsidRPr="00431CFB">
        <w:rPr>
          <w:rFonts w:ascii="Arial" w:hAnsi="Arial" w:cs="Arial"/>
          <w:bCs/>
          <w:lang w:val="es-ES"/>
        </w:rPr>
        <w:t>Spain.</w:t>
      </w:r>
    </w:p>
    <w:p w14:paraId="67A91DA7" w14:textId="77777777" w:rsidR="00E92397" w:rsidRDefault="00E92397" w:rsidP="007E2593">
      <w:pPr>
        <w:spacing w:line="480" w:lineRule="auto"/>
        <w:rPr>
          <w:rFonts w:ascii="Arial" w:hAnsi="Arial" w:cs="Arial"/>
          <w:bCs/>
          <w:lang w:val="es-ES"/>
        </w:rPr>
      </w:pPr>
      <w:r w:rsidRPr="00431CFB">
        <w:rPr>
          <w:rFonts w:ascii="Arial" w:hAnsi="Arial" w:cs="Arial"/>
          <w:bCs/>
          <w:lang w:val="es-ES"/>
        </w:rPr>
        <w:t>3 Departament de Bioquímica i Bio</w:t>
      </w:r>
      <w:r>
        <w:rPr>
          <w:rFonts w:ascii="Arial" w:hAnsi="Arial" w:cs="Arial"/>
          <w:bCs/>
          <w:lang w:val="es-ES"/>
        </w:rPr>
        <w:t>medicina</w:t>
      </w:r>
      <w:r w:rsidRPr="00431CFB">
        <w:rPr>
          <w:rFonts w:ascii="Arial" w:hAnsi="Arial" w:cs="Arial"/>
          <w:bCs/>
          <w:lang w:val="es-ES"/>
        </w:rPr>
        <w:t>. Facultat de Biologia, Universitat de Barcelona</w:t>
      </w:r>
      <w:r>
        <w:rPr>
          <w:rFonts w:ascii="Arial" w:hAnsi="Arial" w:cs="Arial"/>
          <w:bCs/>
          <w:lang w:val="es-ES"/>
        </w:rPr>
        <w:t xml:space="preserve"> (UB)</w:t>
      </w:r>
      <w:r w:rsidRPr="00431CFB">
        <w:rPr>
          <w:rFonts w:ascii="Arial" w:hAnsi="Arial" w:cs="Arial"/>
          <w:bCs/>
          <w:lang w:val="es-ES"/>
        </w:rPr>
        <w:t>, Barcelona, Spain.</w:t>
      </w:r>
    </w:p>
    <w:p w14:paraId="5DE36E13" w14:textId="46448B89" w:rsidR="00E92397" w:rsidRPr="00AF3030" w:rsidRDefault="00E92397" w:rsidP="007E2593">
      <w:pPr>
        <w:spacing w:line="480" w:lineRule="auto"/>
        <w:rPr>
          <w:rFonts w:ascii="Arial" w:hAnsi="Arial" w:cs="Arial"/>
          <w:bCs/>
          <w:color w:val="FF0000"/>
          <w:lang w:val="en-US"/>
          <w:rPrChange w:id="4" w:author="Francisco Blanco Vaca" w:date="2020-05-12T10:36:00Z">
            <w:rPr>
              <w:rFonts w:ascii="Arial" w:hAnsi="Arial" w:cs="Arial"/>
              <w:bCs/>
              <w:color w:val="FF0000"/>
              <w:lang w:val="es-ES"/>
            </w:rPr>
          </w:rPrChange>
        </w:rPr>
      </w:pPr>
      <w:r w:rsidRPr="00141781">
        <w:rPr>
          <w:rFonts w:ascii="Arial" w:hAnsi="Arial" w:cs="Arial"/>
          <w:bCs/>
          <w:color w:val="FF0000"/>
          <w:lang w:val="en-US"/>
        </w:rPr>
        <w:t>4 Institute for Research in Biomedicine (IRB Barcelona), The Barcelona Institute of Science and Technology, Barcelona</w:t>
      </w:r>
      <w:ins w:id="5" w:author="Francisco Blanco Vaca" w:date="2020-05-12T10:36:00Z">
        <w:r w:rsidR="00AF3030">
          <w:rPr>
            <w:rFonts w:ascii="Arial" w:hAnsi="Arial" w:cs="Arial"/>
            <w:bCs/>
            <w:color w:val="FF0000"/>
            <w:lang w:val="en-US"/>
          </w:rPr>
          <w:t>,</w:t>
        </w:r>
      </w:ins>
      <w:del w:id="6" w:author="Francisco Blanco Vaca" w:date="2020-05-12T10:36:00Z">
        <w:r w:rsidRPr="00141781" w:rsidDel="00AF3030">
          <w:rPr>
            <w:rFonts w:ascii="Arial" w:hAnsi="Arial" w:cs="Arial"/>
            <w:bCs/>
            <w:color w:val="FF0000"/>
            <w:lang w:val="en-US"/>
          </w:rPr>
          <w:delText>.</w:delText>
        </w:r>
      </w:del>
      <w:r w:rsidRPr="00141781">
        <w:rPr>
          <w:rFonts w:ascii="Arial" w:hAnsi="Arial" w:cs="Arial"/>
          <w:bCs/>
          <w:color w:val="FF0000"/>
          <w:lang w:val="en-US"/>
        </w:rPr>
        <w:t xml:space="preserve"> </w:t>
      </w:r>
      <w:r w:rsidRPr="00AF3030">
        <w:rPr>
          <w:rFonts w:ascii="Arial" w:hAnsi="Arial" w:cs="Arial"/>
          <w:bCs/>
          <w:color w:val="FF0000"/>
          <w:lang w:val="en-US"/>
          <w:rPrChange w:id="7" w:author="Francisco Blanco Vaca" w:date="2020-05-12T10:36:00Z">
            <w:rPr>
              <w:rFonts w:ascii="Arial" w:hAnsi="Arial" w:cs="Arial"/>
              <w:bCs/>
              <w:color w:val="FF0000"/>
              <w:lang w:val="es-ES"/>
            </w:rPr>
          </w:rPrChange>
        </w:rPr>
        <w:t>Spain</w:t>
      </w:r>
    </w:p>
    <w:p w14:paraId="7902CA02" w14:textId="77777777" w:rsidR="00E92397" w:rsidRPr="00431CFB" w:rsidRDefault="00E92397" w:rsidP="007E2593">
      <w:pPr>
        <w:spacing w:line="480" w:lineRule="auto"/>
        <w:rPr>
          <w:rFonts w:ascii="Arial" w:hAnsi="Arial" w:cs="Arial"/>
          <w:bCs/>
          <w:lang w:val="es-ES"/>
        </w:rPr>
      </w:pPr>
      <w:r>
        <w:rPr>
          <w:rFonts w:ascii="Arial" w:hAnsi="Arial" w:cs="Arial"/>
          <w:bCs/>
          <w:color w:val="FF0000"/>
          <w:lang w:val="es-ES"/>
        </w:rPr>
        <w:t>5</w:t>
      </w:r>
      <w:r w:rsidRPr="00141781">
        <w:rPr>
          <w:rFonts w:ascii="Arial" w:hAnsi="Arial" w:cs="Arial"/>
          <w:bCs/>
          <w:color w:val="FF0000"/>
          <w:lang w:val="es-ES"/>
        </w:rPr>
        <w:t xml:space="preserve"> Centro de Investigación Biomédica en Red de </w:t>
      </w:r>
      <w:r w:rsidRPr="00431CFB">
        <w:rPr>
          <w:rFonts w:ascii="Arial" w:hAnsi="Arial" w:cs="Arial"/>
          <w:bCs/>
          <w:lang w:val="es-ES"/>
        </w:rPr>
        <w:t>Diabetes y Enfermedades Metabólicas Asociadas, CIBERDEM, Madrid, Spain.</w:t>
      </w:r>
    </w:p>
    <w:p w14:paraId="7B0C9945" w14:textId="77777777" w:rsidR="00E92397" w:rsidRPr="00431CFB" w:rsidRDefault="00E92397" w:rsidP="007E2593">
      <w:pPr>
        <w:spacing w:line="480" w:lineRule="auto"/>
        <w:rPr>
          <w:rFonts w:ascii="Arial" w:hAnsi="Arial" w:cs="Arial"/>
          <w:bCs/>
          <w:lang w:val="es-ES"/>
        </w:rPr>
      </w:pPr>
      <w:r>
        <w:rPr>
          <w:rFonts w:ascii="Arial" w:hAnsi="Arial" w:cs="Arial"/>
          <w:bCs/>
          <w:lang w:val="es-ES"/>
        </w:rPr>
        <w:t>6</w:t>
      </w:r>
      <w:r w:rsidRPr="00431CFB">
        <w:rPr>
          <w:rFonts w:ascii="Arial" w:hAnsi="Arial" w:cs="Arial"/>
          <w:bCs/>
          <w:lang w:val="es-ES"/>
        </w:rPr>
        <w:t xml:space="preserve"> </w:t>
      </w:r>
      <w:r w:rsidRPr="00331662">
        <w:rPr>
          <w:rFonts w:ascii="Arial" w:hAnsi="Arial" w:cs="Arial"/>
          <w:bCs/>
          <w:color w:val="FF0000"/>
          <w:lang w:val="es-ES"/>
        </w:rPr>
        <w:t>Centro de Investigación Biomédica en Red de</w:t>
      </w:r>
      <w:r w:rsidRPr="00431CFB">
        <w:rPr>
          <w:rFonts w:ascii="Arial" w:hAnsi="Arial" w:cs="Arial"/>
          <w:bCs/>
          <w:lang w:val="es-ES"/>
        </w:rPr>
        <w:t xml:space="preserve"> Bioingeniería, Biomateriales y Nanomedicina (CIBER</w:t>
      </w:r>
      <w:del w:id="8" w:author="Francisco Blanco Vaca" w:date="2020-05-12T10:36:00Z">
        <w:r w:rsidRPr="00431CFB" w:rsidDel="00AF3030">
          <w:rPr>
            <w:rFonts w:ascii="Arial" w:hAnsi="Arial" w:cs="Arial"/>
            <w:bCs/>
            <w:lang w:val="es-ES"/>
          </w:rPr>
          <w:delText>-</w:delText>
        </w:r>
      </w:del>
      <w:r w:rsidRPr="00431CFB">
        <w:rPr>
          <w:rFonts w:ascii="Arial" w:hAnsi="Arial" w:cs="Arial"/>
          <w:bCs/>
          <w:lang w:val="es-ES"/>
        </w:rPr>
        <w:t>BBN), CIBERDEM, Madrid, Spain.</w:t>
      </w:r>
    </w:p>
    <w:p w14:paraId="613D2AEE" w14:textId="77777777" w:rsidR="00AF3030" w:rsidRPr="00431CFB" w:rsidRDefault="00E92397" w:rsidP="00AF3030">
      <w:pPr>
        <w:spacing w:line="480" w:lineRule="auto"/>
        <w:rPr>
          <w:ins w:id="9" w:author="Francisco Blanco Vaca" w:date="2020-05-12T10:33:00Z"/>
          <w:rFonts w:ascii="Arial" w:hAnsi="Arial" w:cs="Arial"/>
          <w:bCs/>
          <w:lang w:val="es-ES"/>
        </w:rPr>
      </w:pPr>
      <w:r>
        <w:rPr>
          <w:rFonts w:ascii="Arial" w:hAnsi="Arial" w:cs="Arial"/>
          <w:bCs/>
          <w:lang w:val="es-ES"/>
        </w:rPr>
        <w:t>7</w:t>
      </w:r>
      <w:r w:rsidRPr="00431CFB">
        <w:rPr>
          <w:rFonts w:ascii="Arial" w:hAnsi="Arial" w:cs="Arial"/>
          <w:bCs/>
          <w:lang w:val="es-ES"/>
        </w:rPr>
        <w:t xml:space="preserve"> Servei de Bioquímica. Hospital de </w:t>
      </w:r>
      <w:smartTag w:uri="urn:schemas-microsoft-com:office:smarttags" w:element="PersonName">
        <w:smartTagPr>
          <w:attr w:name="ProductID" w:val="la Santa Creu"/>
        </w:smartTagPr>
        <w:r w:rsidRPr="00431CFB">
          <w:rPr>
            <w:rFonts w:ascii="Arial" w:hAnsi="Arial" w:cs="Arial"/>
            <w:bCs/>
            <w:lang w:val="es-ES"/>
          </w:rPr>
          <w:t>la Santa Creu</w:t>
        </w:r>
      </w:smartTag>
      <w:r w:rsidRPr="00431CFB">
        <w:rPr>
          <w:rFonts w:ascii="Arial" w:hAnsi="Arial" w:cs="Arial"/>
          <w:bCs/>
          <w:lang w:val="es-ES"/>
        </w:rPr>
        <w:t xml:space="preserve"> i Sant Pau, </w:t>
      </w:r>
      <w:ins w:id="10" w:author="Francisco Blanco Vaca" w:date="2020-05-12T10:33:00Z">
        <w:r w:rsidR="00AF3030" w:rsidRPr="00431CFB">
          <w:rPr>
            <w:rFonts w:ascii="Arial" w:hAnsi="Arial" w:cs="Arial"/>
            <w:bCs/>
            <w:lang w:val="es-ES"/>
          </w:rPr>
          <w:t>IIB-Sant Pau, Barcelona, Spain.</w:t>
        </w:r>
      </w:ins>
    </w:p>
    <w:p w14:paraId="2D60F7A9" w14:textId="77777777" w:rsidR="00E92397" w:rsidRPr="00431CFB" w:rsidRDefault="00E92397" w:rsidP="00A1418F">
      <w:pPr>
        <w:spacing w:line="480" w:lineRule="auto"/>
        <w:rPr>
          <w:rFonts w:ascii="Arial" w:hAnsi="Arial" w:cs="Arial"/>
          <w:bCs/>
          <w:lang w:val="es-ES"/>
        </w:rPr>
      </w:pPr>
      <w:r w:rsidRPr="00431CFB">
        <w:rPr>
          <w:rFonts w:ascii="Arial" w:hAnsi="Arial" w:cs="Arial"/>
          <w:bCs/>
          <w:lang w:val="es-ES"/>
        </w:rPr>
        <w:lastRenderedPageBreak/>
        <w:t>Barcelona, Spain.</w:t>
      </w:r>
    </w:p>
    <w:p w14:paraId="7C09D127" w14:textId="77777777" w:rsidR="00E92397" w:rsidRPr="00431CFB" w:rsidRDefault="00E92397" w:rsidP="007E2593">
      <w:pPr>
        <w:spacing w:line="480" w:lineRule="auto"/>
        <w:rPr>
          <w:rFonts w:ascii="Arial" w:hAnsi="Arial" w:cs="Arial"/>
          <w:bCs/>
          <w:lang w:val="es-ES"/>
        </w:rPr>
      </w:pPr>
    </w:p>
    <w:p w14:paraId="1FA9BF4E" w14:textId="77777777" w:rsidR="00E92397" w:rsidRPr="00431CFB" w:rsidRDefault="00E92397" w:rsidP="007E2593">
      <w:pPr>
        <w:spacing w:line="480" w:lineRule="auto"/>
        <w:rPr>
          <w:rFonts w:ascii="Arial" w:hAnsi="Arial" w:cs="Arial"/>
          <w:bCs/>
          <w:lang w:val="es-ES"/>
        </w:rPr>
      </w:pPr>
      <w:r>
        <w:rPr>
          <w:rFonts w:ascii="Arial" w:hAnsi="Arial" w:cs="Arial"/>
          <w:bCs/>
          <w:lang w:val="es-ES"/>
        </w:rPr>
        <w:t>8</w:t>
      </w:r>
      <w:r w:rsidRPr="00431CFB">
        <w:rPr>
          <w:rFonts w:ascii="Arial" w:hAnsi="Arial" w:cs="Arial"/>
          <w:bCs/>
          <w:lang w:val="es-ES"/>
        </w:rPr>
        <w:t xml:space="preserve"> </w:t>
      </w:r>
      <w:r w:rsidRPr="00FE566D">
        <w:rPr>
          <w:rFonts w:ascii="Arial" w:hAnsi="Arial" w:cs="Arial"/>
          <w:bCs/>
          <w:lang w:val="es-ES"/>
        </w:rPr>
        <w:t>Servei de Ressonància Magnètica Nuclear</w:t>
      </w:r>
      <w:r>
        <w:rPr>
          <w:rFonts w:ascii="Arial" w:hAnsi="Arial" w:cs="Arial"/>
          <w:bCs/>
          <w:lang w:val="es-ES"/>
        </w:rPr>
        <w:t>.</w:t>
      </w:r>
      <w:r w:rsidRPr="00431CFB">
        <w:rPr>
          <w:rFonts w:ascii="Arial" w:hAnsi="Arial" w:cs="Arial"/>
          <w:bCs/>
          <w:lang w:val="es-ES"/>
        </w:rPr>
        <w:t xml:space="preserve"> Universitat Autònoma de Barcelona, </w:t>
      </w:r>
      <w:r w:rsidRPr="00141781">
        <w:rPr>
          <w:rFonts w:ascii="Arial" w:hAnsi="Arial" w:cs="Arial"/>
          <w:bCs/>
          <w:color w:val="FF0000"/>
          <w:lang w:val="es-ES"/>
        </w:rPr>
        <w:t>Cerdanyola del Vallès</w:t>
      </w:r>
      <w:r w:rsidRPr="00431CFB">
        <w:rPr>
          <w:rFonts w:ascii="Arial" w:hAnsi="Arial" w:cs="Arial"/>
          <w:bCs/>
          <w:lang w:val="es-ES"/>
        </w:rPr>
        <w:t>, Spain.</w:t>
      </w:r>
    </w:p>
    <w:p w14:paraId="4E1CC9CF" w14:textId="02A4CD92" w:rsidR="00E92397" w:rsidRPr="00431CFB" w:rsidRDefault="00E92397" w:rsidP="007E2593">
      <w:pPr>
        <w:spacing w:line="480" w:lineRule="auto"/>
        <w:rPr>
          <w:rFonts w:ascii="Arial" w:hAnsi="Arial" w:cs="Arial"/>
          <w:bCs/>
          <w:lang w:val="es-ES"/>
        </w:rPr>
      </w:pPr>
      <w:r>
        <w:rPr>
          <w:rFonts w:ascii="Arial" w:hAnsi="Arial" w:cs="Arial"/>
          <w:bCs/>
          <w:lang w:val="es-ES"/>
        </w:rPr>
        <w:t>9</w:t>
      </w:r>
      <w:r w:rsidRPr="00431CFB">
        <w:rPr>
          <w:rFonts w:ascii="Arial" w:hAnsi="Arial" w:cs="Arial"/>
          <w:bCs/>
          <w:lang w:val="es-ES"/>
        </w:rPr>
        <w:t xml:space="preserve"> Departament de Bioquímica i Biologia Molecular. Facultat de Farm</w:t>
      </w:r>
      <w:ins w:id="11" w:author="Francisco Blanco Vaca" w:date="2020-05-12T10:34:00Z">
        <w:r w:rsidR="00AF3030">
          <w:rPr>
            <w:rFonts w:ascii="Arial" w:hAnsi="Arial" w:cs="Arial"/>
            <w:bCs/>
            <w:lang w:val="es-ES"/>
          </w:rPr>
          <w:t>à</w:t>
        </w:r>
      </w:ins>
      <w:del w:id="12" w:author="Francisco Blanco Vaca" w:date="2020-05-12T10:34:00Z">
        <w:r w:rsidRPr="00431CFB" w:rsidDel="00AF3030">
          <w:rPr>
            <w:rFonts w:ascii="Arial" w:hAnsi="Arial" w:cs="Arial"/>
            <w:bCs/>
            <w:lang w:val="es-ES"/>
          </w:rPr>
          <w:delText>a</w:delText>
        </w:r>
      </w:del>
      <w:r w:rsidRPr="00431CFB">
        <w:rPr>
          <w:rFonts w:ascii="Arial" w:hAnsi="Arial" w:cs="Arial"/>
          <w:bCs/>
          <w:lang w:val="es-ES"/>
        </w:rPr>
        <w:t>cia, Universitat de Barcelona, Barcelona, Spain.</w:t>
      </w:r>
    </w:p>
    <w:p w14:paraId="4176E610" w14:textId="77777777" w:rsidR="00E92397" w:rsidRPr="00A21E77" w:rsidRDefault="00E92397" w:rsidP="007E2593">
      <w:pPr>
        <w:spacing w:line="480" w:lineRule="auto"/>
        <w:rPr>
          <w:rFonts w:ascii="Arial" w:hAnsi="Arial" w:cs="Arial"/>
          <w:bCs/>
          <w:lang w:val="es-ES"/>
        </w:rPr>
      </w:pPr>
      <w:r>
        <w:rPr>
          <w:rFonts w:ascii="Arial" w:hAnsi="Arial" w:cs="Arial"/>
          <w:bCs/>
          <w:lang w:val="es-ES"/>
        </w:rPr>
        <w:t>10</w:t>
      </w:r>
      <w:r w:rsidRPr="00A21E77">
        <w:rPr>
          <w:rFonts w:ascii="Arial" w:hAnsi="Arial" w:cs="Arial"/>
          <w:bCs/>
          <w:lang w:val="es-ES"/>
        </w:rPr>
        <w:t xml:space="preserve"> Servei d'Endocrinologia, Hospital Universitari Germans Trias i Pujol, Badalona, Barcelona, Spain</w:t>
      </w:r>
    </w:p>
    <w:p w14:paraId="076F1D1B" w14:textId="77777777" w:rsidR="00AF3030" w:rsidRPr="00431CFB" w:rsidRDefault="00E92397" w:rsidP="00AF3030">
      <w:pPr>
        <w:spacing w:line="480" w:lineRule="auto"/>
        <w:rPr>
          <w:ins w:id="13" w:author="Francisco Blanco Vaca" w:date="2020-05-12T10:35:00Z"/>
          <w:rFonts w:ascii="Arial" w:hAnsi="Arial" w:cs="Arial"/>
          <w:bCs/>
          <w:lang w:val="es-ES"/>
        </w:rPr>
      </w:pPr>
      <w:r w:rsidRPr="00431CFB">
        <w:rPr>
          <w:rFonts w:ascii="Arial" w:hAnsi="Arial" w:cs="Arial"/>
          <w:bCs/>
          <w:lang w:val="es-ES"/>
        </w:rPr>
        <w:t>1</w:t>
      </w:r>
      <w:r>
        <w:rPr>
          <w:rFonts w:ascii="Arial" w:hAnsi="Arial" w:cs="Arial"/>
          <w:bCs/>
          <w:lang w:val="es-ES"/>
        </w:rPr>
        <w:t>1</w:t>
      </w:r>
      <w:r w:rsidRPr="00431CFB">
        <w:rPr>
          <w:rFonts w:ascii="Arial" w:hAnsi="Arial" w:cs="Arial"/>
          <w:bCs/>
          <w:lang w:val="es-ES"/>
        </w:rPr>
        <w:t xml:space="preserve"> Servei de Endocrinologia i Nutrició. Hospital de </w:t>
      </w:r>
      <w:smartTag w:uri="urn:schemas-microsoft-com:office:smarttags" w:element="PersonName">
        <w:smartTagPr>
          <w:attr w:name="ProductID" w:val="la Santa Creu"/>
        </w:smartTagPr>
        <w:r w:rsidRPr="00431CFB">
          <w:rPr>
            <w:rFonts w:ascii="Arial" w:hAnsi="Arial" w:cs="Arial"/>
            <w:bCs/>
            <w:lang w:val="es-ES"/>
          </w:rPr>
          <w:t>la Santa Creu</w:t>
        </w:r>
      </w:smartTag>
      <w:r w:rsidRPr="00431CFB">
        <w:rPr>
          <w:rFonts w:ascii="Arial" w:hAnsi="Arial" w:cs="Arial"/>
          <w:bCs/>
          <w:lang w:val="es-ES"/>
        </w:rPr>
        <w:t xml:space="preserve"> i Sant Pau, </w:t>
      </w:r>
      <w:ins w:id="14" w:author="Francisco Blanco Vaca" w:date="2020-05-12T10:35:00Z">
        <w:r w:rsidR="00AF3030" w:rsidRPr="00431CFB">
          <w:rPr>
            <w:rFonts w:ascii="Arial" w:hAnsi="Arial" w:cs="Arial"/>
            <w:bCs/>
            <w:lang w:val="es-ES"/>
          </w:rPr>
          <w:t>IIB-Sant Pau, Barcelona, Spain.</w:t>
        </w:r>
      </w:ins>
    </w:p>
    <w:p w14:paraId="0964C1D1" w14:textId="6BB2BDC3" w:rsidR="00E92397" w:rsidRPr="00431CFB" w:rsidDel="00AF3030" w:rsidRDefault="00E92397" w:rsidP="00A1418F">
      <w:pPr>
        <w:spacing w:line="480" w:lineRule="auto"/>
        <w:rPr>
          <w:del w:id="15" w:author="Francisco Blanco Vaca" w:date="2020-05-12T10:35:00Z"/>
          <w:rFonts w:ascii="Arial" w:hAnsi="Arial" w:cs="Arial"/>
          <w:bCs/>
          <w:lang w:val="es-ES"/>
        </w:rPr>
      </w:pPr>
      <w:del w:id="16" w:author="Francisco Blanco Vaca" w:date="2020-05-12T10:35:00Z">
        <w:r w:rsidRPr="00431CFB" w:rsidDel="00AF3030">
          <w:rPr>
            <w:rFonts w:ascii="Arial" w:hAnsi="Arial" w:cs="Arial"/>
            <w:bCs/>
            <w:lang w:val="es-ES"/>
          </w:rPr>
          <w:delText>Barcelona, Spain.</w:delText>
        </w:r>
      </w:del>
    </w:p>
    <w:p w14:paraId="796C25C5" w14:textId="77777777" w:rsidR="00E92397" w:rsidRPr="00A21E77" w:rsidRDefault="00E92397" w:rsidP="008F3734">
      <w:pPr>
        <w:spacing w:line="480" w:lineRule="auto"/>
        <w:rPr>
          <w:rFonts w:ascii="Arial" w:hAnsi="Arial" w:cs="Arial"/>
          <w:bCs/>
          <w:lang w:val="es-ES"/>
        </w:rPr>
      </w:pPr>
      <w:r w:rsidRPr="00431CFB">
        <w:rPr>
          <w:rFonts w:ascii="Arial" w:hAnsi="Arial" w:cs="Arial"/>
          <w:bCs/>
          <w:lang w:val="es-ES"/>
        </w:rPr>
        <w:t>1</w:t>
      </w:r>
      <w:r>
        <w:rPr>
          <w:rFonts w:ascii="Arial" w:hAnsi="Arial" w:cs="Arial"/>
          <w:bCs/>
          <w:lang w:val="es-ES"/>
        </w:rPr>
        <w:t>2</w:t>
      </w:r>
      <w:r w:rsidRPr="00431CFB">
        <w:rPr>
          <w:rFonts w:ascii="Arial" w:hAnsi="Arial" w:cs="Arial"/>
          <w:bCs/>
          <w:lang w:val="es-ES"/>
        </w:rPr>
        <w:t xml:space="preserve"> Laboratori de Metabolisme i Obesitat. Unitat de Diabetis i Metabolisme. Institut de Recerca del Vall d’Hebron. </w:t>
      </w:r>
      <w:r w:rsidRPr="00A21E77">
        <w:rPr>
          <w:rFonts w:ascii="Arial" w:hAnsi="Arial" w:cs="Arial"/>
          <w:bCs/>
          <w:lang w:val="es-ES"/>
        </w:rPr>
        <w:t>Barcelona, Spain.</w:t>
      </w:r>
    </w:p>
    <w:p w14:paraId="44F1F545" w14:textId="4326E5A4" w:rsidR="00E92397" w:rsidRPr="00431CFB" w:rsidRDefault="00E92397" w:rsidP="007E2593">
      <w:pPr>
        <w:spacing w:line="480" w:lineRule="auto"/>
        <w:rPr>
          <w:rFonts w:ascii="Arial" w:hAnsi="Arial" w:cs="Arial"/>
          <w:bCs/>
          <w:lang w:val="es-ES"/>
        </w:rPr>
      </w:pPr>
      <w:r w:rsidRPr="00431CFB">
        <w:rPr>
          <w:rFonts w:ascii="Arial" w:hAnsi="Arial" w:cs="Arial"/>
          <w:bCs/>
          <w:lang w:val="es-ES"/>
        </w:rPr>
        <w:t>1</w:t>
      </w:r>
      <w:r>
        <w:rPr>
          <w:rFonts w:ascii="Arial" w:hAnsi="Arial" w:cs="Arial"/>
          <w:bCs/>
          <w:lang w:val="es-ES"/>
        </w:rPr>
        <w:t>3</w:t>
      </w:r>
      <w:r w:rsidRPr="00431CFB">
        <w:rPr>
          <w:rFonts w:ascii="Arial" w:hAnsi="Arial" w:cs="Arial"/>
          <w:bCs/>
          <w:lang w:val="es-ES"/>
        </w:rPr>
        <w:t xml:space="preserve"> </w:t>
      </w:r>
      <w:r w:rsidRPr="00774E32">
        <w:rPr>
          <w:rFonts w:ascii="Arial" w:hAnsi="Arial" w:cs="Arial"/>
          <w:bCs/>
          <w:color w:val="FF0000"/>
          <w:lang w:val="es-ES"/>
        </w:rPr>
        <w:t xml:space="preserve">Centro de Investigación Biomédica en Red de </w:t>
      </w:r>
      <w:r w:rsidRPr="00431CFB">
        <w:rPr>
          <w:rFonts w:ascii="Arial" w:hAnsi="Arial" w:cs="Arial"/>
          <w:bCs/>
          <w:lang w:val="es-ES"/>
        </w:rPr>
        <w:t xml:space="preserve">Fisiopatología de la Obesidad y Nutrición, </w:t>
      </w:r>
      <w:ins w:id="17" w:author="Francisco Blanco Vaca" w:date="2020-05-12T10:35:00Z">
        <w:r w:rsidR="00AF3030">
          <w:rPr>
            <w:rFonts w:ascii="Arial" w:hAnsi="Arial" w:cs="Arial"/>
            <w:bCs/>
            <w:lang w:val="es-ES"/>
          </w:rPr>
          <w:t xml:space="preserve">CIBEROBN, </w:t>
        </w:r>
      </w:ins>
      <w:r w:rsidRPr="00431CFB">
        <w:rPr>
          <w:rFonts w:ascii="Arial" w:hAnsi="Arial" w:cs="Arial"/>
          <w:bCs/>
          <w:lang w:val="es-ES"/>
        </w:rPr>
        <w:t>Madrid, Spain.</w:t>
      </w:r>
    </w:p>
    <w:p w14:paraId="115B37E7" w14:textId="77777777" w:rsidR="00E92397" w:rsidRPr="00867641" w:rsidRDefault="00E92397" w:rsidP="007E2593">
      <w:pPr>
        <w:spacing w:line="480" w:lineRule="auto"/>
        <w:rPr>
          <w:rFonts w:ascii="Arial" w:hAnsi="Arial" w:cs="Arial"/>
          <w:bCs/>
          <w:lang w:val="en-US"/>
        </w:rPr>
      </w:pPr>
      <w:r w:rsidRPr="00867641">
        <w:rPr>
          <w:rFonts w:ascii="Arial" w:hAnsi="Arial" w:cs="Arial"/>
          <w:bCs/>
          <w:lang w:val="en-US"/>
        </w:rPr>
        <w:t>† Corresponding authors</w:t>
      </w:r>
    </w:p>
    <w:p w14:paraId="737C589B" w14:textId="77777777" w:rsidR="00E92397" w:rsidRPr="00867641" w:rsidRDefault="00E92397" w:rsidP="007E2593">
      <w:pPr>
        <w:spacing w:line="480" w:lineRule="auto"/>
        <w:rPr>
          <w:rFonts w:ascii="Arial" w:hAnsi="Arial" w:cs="Arial"/>
          <w:b/>
          <w:bCs/>
          <w:lang w:val="en-US"/>
        </w:rPr>
      </w:pPr>
    </w:p>
    <w:p w14:paraId="04601B49" w14:textId="77777777" w:rsidR="00E92397" w:rsidRPr="00867641" w:rsidRDefault="00E92397" w:rsidP="007E2593">
      <w:pPr>
        <w:spacing w:line="480" w:lineRule="auto"/>
        <w:rPr>
          <w:rFonts w:ascii="Arial" w:hAnsi="Arial" w:cs="Arial"/>
          <w:b/>
          <w:bCs/>
          <w:lang w:val="en-US"/>
        </w:rPr>
      </w:pPr>
      <w:r w:rsidRPr="00867641">
        <w:rPr>
          <w:rFonts w:ascii="Arial" w:hAnsi="Arial" w:cs="Arial"/>
          <w:b/>
          <w:bCs/>
          <w:lang w:val="en-US"/>
        </w:rPr>
        <w:t>Highlights</w:t>
      </w:r>
    </w:p>
    <w:p w14:paraId="7603856D" w14:textId="2859F898" w:rsidR="00E92397" w:rsidRPr="00867641" w:rsidRDefault="00E92397" w:rsidP="007E2593">
      <w:pPr>
        <w:spacing w:line="480" w:lineRule="auto"/>
        <w:rPr>
          <w:rFonts w:ascii="Arial" w:hAnsi="Arial" w:cs="Arial"/>
          <w:bCs/>
          <w:lang w:val="en-US"/>
        </w:rPr>
      </w:pPr>
      <w:r w:rsidRPr="00867641">
        <w:rPr>
          <w:rFonts w:ascii="Arial" w:hAnsi="Arial" w:cs="Arial"/>
          <w:bCs/>
          <w:lang w:val="en-US"/>
        </w:rPr>
        <w:t xml:space="preserve">NAM supplementation enhances </w:t>
      </w:r>
      <w:del w:id="18" w:author="Francisco Blanco Vaca" w:date="2020-05-12T10:36:00Z">
        <w:r w:rsidRPr="00FA7789" w:rsidDel="00AF3030">
          <w:rPr>
            <w:rFonts w:ascii="Arial" w:hAnsi="Arial" w:cs="Arial"/>
            <w:bCs/>
            <w:color w:val="0033CC"/>
            <w:lang w:val="en-US"/>
          </w:rPr>
          <w:delText>body</w:delText>
        </w:r>
        <w:r w:rsidRPr="00582F43" w:rsidDel="00AF3030">
          <w:rPr>
            <w:rFonts w:ascii="Arial" w:hAnsi="Arial" w:cs="Arial"/>
            <w:bCs/>
            <w:color w:val="FF0000"/>
            <w:lang w:val="en-US"/>
          </w:rPr>
          <w:delText xml:space="preserve"> </w:delText>
        </w:r>
      </w:del>
      <w:r w:rsidRPr="00867641">
        <w:rPr>
          <w:rFonts w:ascii="Arial" w:hAnsi="Arial" w:cs="Arial"/>
          <w:bCs/>
          <w:lang w:val="en-US"/>
        </w:rPr>
        <w:t>energy metabolism in diet-induced obese mice</w:t>
      </w:r>
    </w:p>
    <w:p w14:paraId="00229280" w14:textId="77777777" w:rsidR="00E92397" w:rsidRPr="00867641" w:rsidRDefault="00E92397" w:rsidP="007E2593">
      <w:pPr>
        <w:spacing w:line="480" w:lineRule="auto"/>
        <w:rPr>
          <w:rFonts w:ascii="Arial" w:hAnsi="Arial" w:cs="Arial"/>
          <w:bCs/>
          <w:lang w:val="en-US"/>
        </w:rPr>
      </w:pPr>
      <w:r w:rsidRPr="003F5F02">
        <w:rPr>
          <w:rFonts w:ascii="Arial" w:hAnsi="Arial" w:cs="Arial"/>
          <w:bCs/>
          <w:color w:val="FF0000"/>
          <w:lang w:val="en-US"/>
        </w:rPr>
        <w:t>White a</w:t>
      </w:r>
      <w:r w:rsidRPr="00867641">
        <w:rPr>
          <w:rFonts w:ascii="Arial" w:hAnsi="Arial" w:cs="Arial"/>
          <w:bCs/>
          <w:lang w:val="en-US"/>
        </w:rPr>
        <w:t xml:space="preserve">dipose </w:t>
      </w:r>
      <w:r w:rsidRPr="003F5F02">
        <w:rPr>
          <w:rFonts w:ascii="Arial" w:hAnsi="Arial" w:cs="Arial"/>
          <w:bCs/>
          <w:color w:val="FF0000"/>
          <w:lang w:val="en-US"/>
        </w:rPr>
        <w:t xml:space="preserve">tissue </w:t>
      </w:r>
      <w:r w:rsidRPr="00867641">
        <w:rPr>
          <w:rFonts w:ascii="Arial" w:hAnsi="Arial" w:cs="Arial"/>
          <w:bCs/>
          <w:lang w:val="en-US"/>
        </w:rPr>
        <w:t xml:space="preserve">beiging and </w:t>
      </w:r>
      <w:r w:rsidRPr="00582F43">
        <w:rPr>
          <w:rFonts w:ascii="Arial" w:hAnsi="Arial" w:cs="Arial"/>
          <w:bCs/>
          <w:color w:val="FF0000"/>
          <w:lang w:val="en-US"/>
        </w:rPr>
        <w:t xml:space="preserve">oxidative </w:t>
      </w:r>
      <w:r w:rsidRPr="00867641">
        <w:rPr>
          <w:rFonts w:ascii="Arial" w:hAnsi="Arial" w:cs="Arial"/>
          <w:bCs/>
          <w:lang w:val="en-US"/>
        </w:rPr>
        <w:t xml:space="preserve">metabolism is induced </w:t>
      </w:r>
      <w:r>
        <w:rPr>
          <w:rFonts w:ascii="Arial" w:hAnsi="Arial" w:cs="Arial"/>
          <w:bCs/>
          <w:lang w:val="en-US"/>
        </w:rPr>
        <w:t xml:space="preserve">upon </w:t>
      </w:r>
      <w:smartTag w:uri="urn:schemas-microsoft-com:office:smarttags" w:element="country-region">
        <w:smartTag w:uri="urn:schemas-microsoft-com:office:smarttags" w:element="place">
          <w:r>
            <w:rPr>
              <w:rFonts w:ascii="Arial" w:hAnsi="Arial" w:cs="Arial"/>
              <w:bCs/>
              <w:lang w:val="en-US"/>
            </w:rPr>
            <w:t>NAM</w:t>
          </w:r>
        </w:smartTag>
      </w:smartTag>
      <w:r>
        <w:rPr>
          <w:rFonts w:ascii="Arial" w:hAnsi="Arial" w:cs="Arial"/>
          <w:bCs/>
          <w:lang w:val="en-US"/>
        </w:rPr>
        <w:t xml:space="preserve"> administration</w:t>
      </w:r>
    </w:p>
    <w:p w14:paraId="495ADB31" w14:textId="77777777" w:rsidR="00E92397" w:rsidRPr="00867641" w:rsidRDefault="00E92397" w:rsidP="007E2593">
      <w:pPr>
        <w:spacing w:line="480" w:lineRule="auto"/>
        <w:rPr>
          <w:rFonts w:ascii="Arial" w:hAnsi="Arial" w:cs="Arial"/>
          <w:bCs/>
          <w:lang w:val="en-US"/>
        </w:rPr>
      </w:pPr>
      <w:smartTag w:uri="urn:schemas-microsoft-com:office:smarttags" w:element="country-region">
        <w:smartTag w:uri="urn:schemas-microsoft-com:office:smarttags" w:element="place">
          <w:r w:rsidRPr="00867641">
            <w:rPr>
              <w:rFonts w:ascii="Arial" w:hAnsi="Arial" w:cs="Arial"/>
              <w:bCs/>
              <w:lang w:val="en-US"/>
            </w:rPr>
            <w:t>NAM</w:t>
          </w:r>
        </w:smartTag>
      </w:smartTag>
      <w:r w:rsidRPr="00867641">
        <w:rPr>
          <w:rFonts w:ascii="Arial" w:hAnsi="Arial" w:cs="Arial"/>
          <w:bCs/>
          <w:lang w:val="en-US"/>
        </w:rPr>
        <w:t xml:space="preserve"> administration prevents white adipose tissue inflammation</w:t>
      </w:r>
    </w:p>
    <w:p w14:paraId="3D97C477" w14:textId="119D78AB" w:rsidR="00E92397" w:rsidRPr="00867641" w:rsidRDefault="00E92397" w:rsidP="007E2593">
      <w:pPr>
        <w:spacing w:line="480" w:lineRule="auto"/>
        <w:rPr>
          <w:rFonts w:ascii="Arial" w:hAnsi="Arial" w:cs="Arial"/>
          <w:bCs/>
          <w:lang w:val="en-US"/>
        </w:rPr>
      </w:pPr>
      <w:r w:rsidRPr="00867641">
        <w:rPr>
          <w:rFonts w:ascii="Arial" w:hAnsi="Arial" w:cs="Arial"/>
          <w:bCs/>
          <w:lang w:val="en-US"/>
        </w:rPr>
        <w:t xml:space="preserve">NAM </w:t>
      </w:r>
      <w:ins w:id="19" w:author="Francisco Blanco Vaca" w:date="2020-05-12T10:37:00Z">
        <w:r w:rsidR="00AF3030" w:rsidRPr="00867641">
          <w:rPr>
            <w:rFonts w:ascii="Arial" w:hAnsi="Arial" w:cs="Arial"/>
            <w:bCs/>
            <w:lang w:val="en-US"/>
          </w:rPr>
          <w:t>supplementation</w:t>
        </w:r>
        <w:r w:rsidR="00AF3030">
          <w:rPr>
            <w:rFonts w:ascii="Arial" w:hAnsi="Arial" w:cs="Arial"/>
            <w:bCs/>
            <w:lang w:val="en-US"/>
          </w:rPr>
          <w:t xml:space="preserve"> </w:t>
        </w:r>
      </w:ins>
      <w:del w:id="20" w:author="Francisco Blanco Vaca" w:date="2020-05-12T10:37:00Z">
        <w:r w:rsidR="00E36A3E" w:rsidDel="00AF3030">
          <w:rPr>
            <w:rFonts w:ascii="Arial" w:hAnsi="Arial" w:cs="Arial"/>
            <w:bCs/>
            <w:lang w:val="en-US"/>
          </w:rPr>
          <w:delText>manipulation</w:delText>
        </w:r>
        <w:r w:rsidRPr="00867641" w:rsidDel="00AF3030">
          <w:rPr>
            <w:rFonts w:ascii="Arial" w:hAnsi="Arial" w:cs="Arial"/>
            <w:bCs/>
            <w:lang w:val="en-US"/>
          </w:rPr>
          <w:delText xml:space="preserve"> </w:delText>
        </w:r>
      </w:del>
      <w:r w:rsidRPr="00867641">
        <w:rPr>
          <w:rFonts w:ascii="Arial" w:hAnsi="Arial" w:cs="Arial"/>
          <w:bCs/>
          <w:lang w:val="en-US"/>
        </w:rPr>
        <w:t xml:space="preserve">ameliorates </w:t>
      </w:r>
      <w:r w:rsidR="00E36A3E">
        <w:rPr>
          <w:rFonts w:ascii="Arial" w:hAnsi="Arial" w:cs="Arial"/>
          <w:bCs/>
          <w:lang w:val="en-US"/>
        </w:rPr>
        <w:t>fatty liver</w:t>
      </w:r>
    </w:p>
    <w:p w14:paraId="0258CD0B" w14:textId="77777777" w:rsidR="00E92397" w:rsidRPr="00867641" w:rsidRDefault="00E92397" w:rsidP="007E2593">
      <w:pPr>
        <w:spacing w:line="480" w:lineRule="auto"/>
        <w:rPr>
          <w:rFonts w:ascii="Arial" w:hAnsi="Arial" w:cs="Arial"/>
          <w:b/>
          <w:bCs/>
          <w:lang w:val="en-US"/>
        </w:rPr>
      </w:pPr>
      <w:r w:rsidRPr="00867641">
        <w:rPr>
          <w:rFonts w:ascii="Arial" w:hAnsi="Arial" w:cs="Arial"/>
          <w:b/>
          <w:bCs/>
          <w:lang w:val="en-US"/>
        </w:rPr>
        <w:t>In brief</w:t>
      </w:r>
    </w:p>
    <w:p w14:paraId="23BEE13C" w14:textId="2E475823" w:rsidR="00E92397" w:rsidRPr="00867641" w:rsidRDefault="00E92397" w:rsidP="007A0264">
      <w:pPr>
        <w:spacing w:line="480" w:lineRule="auto"/>
        <w:jc w:val="both"/>
        <w:rPr>
          <w:rFonts w:ascii="Arial" w:hAnsi="Arial" w:cs="Arial"/>
          <w:bCs/>
          <w:lang w:val="en-US"/>
        </w:rPr>
      </w:pPr>
      <w:r w:rsidRPr="00867641">
        <w:rPr>
          <w:rFonts w:ascii="Arial" w:hAnsi="Arial" w:cs="Arial"/>
          <w:bCs/>
          <w:lang w:val="en-US"/>
        </w:rPr>
        <w:lastRenderedPageBreak/>
        <w:t xml:space="preserve">Méndez-Lara et al. show that </w:t>
      </w:r>
      <w:smartTag w:uri="urn:schemas-microsoft-com:office:smarttags" w:element="country-region">
        <w:smartTag w:uri="urn:schemas-microsoft-com:office:smarttags" w:element="place">
          <w:r w:rsidRPr="00867641">
            <w:rPr>
              <w:rFonts w:ascii="Arial" w:hAnsi="Arial" w:cs="Arial"/>
              <w:bCs/>
              <w:lang w:val="en-US"/>
            </w:rPr>
            <w:t>NAM</w:t>
          </w:r>
        </w:smartTag>
      </w:smartTag>
      <w:r w:rsidRPr="00867641">
        <w:rPr>
          <w:rFonts w:ascii="Arial" w:hAnsi="Arial" w:cs="Arial"/>
          <w:bCs/>
          <w:lang w:val="en-US"/>
        </w:rPr>
        <w:t xml:space="preserve"> supplementation prevents weight gain by inducing NAD+ content and</w:t>
      </w:r>
      <w:r>
        <w:rPr>
          <w:rFonts w:ascii="Arial" w:hAnsi="Arial" w:cs="Arial"/>
          <w:bCs/>
          <w:lang w:val="en-US"/>
        </w:rPr>
        <w:t xml:space="preserve"> </w:t>
      </w:r>
      <w:r>
        <w:rPr>
          <w:rFonts w:ascii="Arial" w:hAnsi="Arial" w:cs="Arial"/>
          <w:bCs/>
          <w:color w:val="FF0000"/>
          <w:lang w:val="en-US"/>
        </w:rPr>
        <w:t>white</w:t>
      </w:r>
      <w:r w:rsidRPr="00867641">
        <w:rPr>
          <w:rFonts w:ascii="Arial" w:hAnsi="Arial" w:cs="Arial"/>
          <w:bCs/>
          <w:lang w:val="en-US"/>
        </w:rPr>
        <w:t xml:space="preserve"> adipose </w:t>
      </w:r>
      <w:r w:rsidRPr="003F5F02">
        <w:rPr>
          <w:rFonts w:ascii="Arial" w:hAnsi="Arial" w:cs="Arial"/>
          <w:bCs/>
          <w:color w:val="FF0000"/>
          <w:lang w:val="en-US"/>
        </w:rPr>
        <w:t xml:space="preserve">tissue </w:t>
      </w:r>
      <w:r w:rsidRPr="00867641">
        <w:rPr>
          <w:rFonts w:ascii="Arial" w:hAnsi="Arial" w:cs="Arial"/>
          <w:bCs/>
          <w:lang w:val="en-US"/>
        </w:rPr>
        <w:t>beiging.</w:t>
      </w:r>
      <w:r w:rsidRPr="003F5F02">
        <w:rPr>
          <w:rFonts w:ascii="Arial" w:hAnsi="Arial" w:cs="Arial"/>
          <w:bCs/>
          <w:color w:val="FF0000"/>
          <w:lang w:val="en-US"/>
        </w:rPr>
        <w:t xml:space="preserve"> </w:t>
      </w:r>
      <w:r w:rsidRPr="003F5F02">
        <w:rPr>
          <w:rFonts w:ascii="Arial" w:hAnsi="Arial" w:cs="Arial"/>
          <w:color w:val="FF0000"/>
          <w:lang w:val="en-US"/>
        </w:rPr>
        <w:t xml:space="preserve">An increased number of brown and beige/brite adipocyte clusters, protein abundance of Ucp1, mitochondrial activity, adipose NAD+, </w:t>
      </w:r>
      <w:ins w:id="21" w:author="Francisco Blanco Vaca" w:date="2020-05-12T10:38:00Z">
        <w:r w:rsidR="00AF3030">
          <w:rPr>
            <w:rFonts w:ascii="Arial" w:hAnsi="Arial" w:cs="Arial"/>
            <w:color w:val="FF0000"/>
            <w:lang w:val="en-US"/>
          </w:rPr>
          <w:t>EL ANALSISIS DE SENSIBILIDAD A INSULINA NO ES ESPECIFICO DE TAB</w:t>
        </w:r>
      </w:ins>
      <w:del w:id="22" w:author="Francisco Blanco Vaca" w:date="2020-05-12T10:39:00Z">
        <w:r w:rsidRPr="003F5F02" w:rsidDel="00AF3030">
          <w:rPr>
            <w:rFonts w:ascii="Arial" w:hAnsi="Arial" w:cs="Arial"/>
            <w:color w:val="FF0000"/>
            <w:lang w:val="en-US"/>
          </w:rPr>
          <w:delText>insulin sensitivity,</w:delText>
        </w:r>
      </w:del>
      <w:r w:rsidRPr="003F5F02">
        <w:rPr>
          <w:rFonts w:ascii="Arial" w:hAnsi="Arial" w:cs="Arial"/>
          <w:color w:val="FF0000"/>
          <w:lang w:val="en-US"/>
        </w:rPr>
        <w:t xml:space="preserve"> and </w:t>
      </w:r>
      <w:del w:id="23" w:author="Francisco Blanco Vaca" w:date="2020-05-12T10:39:00Z">
        <w:r w:rsidRPr="003F5F02" w:rsidDel="00AF3030">
          <w:rPr>
            <w:rFonts w:ascii="Arial" w:hAnsi="Arial" w:cs="Arial"/>
            <w:color w:val="FF0000"/>
            <w:lang w:val="en-US"/>
          </w:rPr>
          <w:delText xml:space="preserve">induced </w:delText>
        </w:r>
      </w:del>
      <w:r w:rsidRPr="003F5F02">
        <w:rPr>
          <w:rFonts w:ascii="Arial" w:hAnsi="Arial" w:cs="Arial"/>
          <w:color w:val="FF0000"/>
          <w:lang w:val="en-US"/>
        </w:rPr>
        <w:t xml:space="preserve">Ampk levels was observed in white adipose tissue of treated mice. </w:t>
      </w:r>
      <w:r w:rsidR="008A5119" w:rsidRPr="008A5119">
        <w:rPr>
          <w:rFonts w:ascii="Arial" w:hAnsi="Arial" w:cs="Arial"/>
          <w:bCs/>
          <w:color w:val="FF0000"/>
          <w:lang w:val="en-US"/>
        </w:rPr>
        <w:t>Hepatic steatosis was prevented and inversely related to decreased gene expression of Cd36.</w:t>
      </w:r>
      <w:r w:rsidR="008A5119">
        <w:rPr>
          <w:rFonts w:ascii="Arial" w:hAnsi="Arial" w:cs="Arial"/>
          <w:bCs/>
          <w:lang w:val="en-US"/>
        </w:rPr>
        <w:t xml:space="preserve"> </w:t>
      </w:r>
      <w:r w:rsidRPr="00867641">
        <w:rPr>
          <w:rFonts w:ascii="Arial" w:hAnsi="Arial" w:cs="Arial"/>
          <w:bCs/>
          <w:lang w:val="en-US"/>
        </w:rPr>
        <w:t xml:space="preserve">The effect of </w:t>
      </w:r>
      <w:smartTag w:uri="urn:schemas-microsoft-com:office:smarttags" w:element="country-region">
        <w:smartTag w:uri="urn:schemas-microsoft-com:office:smarttags" w:element="place">
          <w:r w:rsidRPr="00867641">
            <w:rPr>
              <w:rFonts w:ascii="Arial" w:hAnsi="Arial" w:cs="Arial"/>
              <w:bCs/>
              <w:lang w:val="en-US"/>
            </w:rPr>
            <w:t>NAM</w:t>
          </w:r>
        </w:smartTag>
      </w:smartTag>
      <w:r w:rsidRPr="00867641">
        <w:rPr>
          <w:rFonts w:ascii="Arial" w:hAnsi="Arial" w:cs="Arial"/>
          <w:bCs/>
          <w:lang w:val="en-US"/>
        </w:rPr>
        <w:t xml:space="preserve"> in diet-induced obese mice also ameliorated the inflammatory phenotype by increasing circulating levels and adipose gene expression of adiponectin and IL-10. </w:t>
      </w:r>
    </w:p>
    <w:p w14:paraId="6CD38427" w14:textId="77777777" w:rsidR="00E92397" w:rsidRPr="00867641" w:rsidRDefault="00E92397" w:rsidP="007E2593">
      <w:pPr>
        <w:spacing w:line="480" w:lineRule="auto"/>
        <w:rPr>
          <w:rFonts w:ascii="Arial" w:hAnsi="Arial" w:cs="Arial"/>
          <w:bCs/>
          <w:lang w:val="en-US"/>
        </w:rPr>
      </w:pPr>
    </w:p>
    <w:p w14:paraId="0981B658" w14:textId="77777777" w:rsidR="00E92397" w:rsidRPr="00867641" w:rsidRDefault="00E92397" w:rsidP="007E2593">
      <w:pPr>
        <w:spacing w:line="480" w:lineRule="auto"/>
        <w:rPr>
          <w:rFonts w:ascii="Arial" w:hAnsi="Arial" w:cs="Arial"/>
          <w:b/>
          <w:lang w:val="en-US"/>
        </w:rPr>
      </w:pPr>
      <w:r w:rsidRPr="00867641">
        <w:rPr>
          <w:rFonts w:ascii="Arial" w:hAnsi="Arial" w:cs="Arial"/>
          <w:b/>
          <w:lang w:val="en-US"/>
        </w:rPr>
        <w:t>Abstract</w:t>
      </w:r>
    </w:p>
    <w:p w14:paraId="503D1048" w14:textId="0560EE53" w:rsidR="00E92397" w:rsidRDefault="00E92397" w:rsidP="007E2593">
      <w:pPr>
        <w:spacing w:line="480" w:lineRule="auto"/>
        <w:jc w:val="both"/>
        <w:rPr>
          <w:rFonts w:ascii="Arial" w:hAnsi="Arial" w:cs="Arial"/>
          <w:lang w:val="en-US"/>
        </w:rPr>
      </w:pPr>
      <w:bookmarkStart w:id="24" w:name="OLE_LINK1"/>
      <w:r w:rsidRPr="00867641">
        <w:rPr>
          <w:rFonts w:ascii="Arial" w:hAnsi="Arial" w:cs="Arial"/>
          <w:lang w:val="en-US"/>
        </w:rPr>
        <w:t>Interventions that boost NAD+ availability are of potential therapeutic interest for obesity treatment. The potential of nicotinamide (</w:t>
      </w:r>
      <w:smartTag w:uri="urn:schemas-microsoft-com:office:smarttags" w:element="country-region">
        <w:smartTag w:uri="urn:schemas-microsoft-com:office:smarttags" w:element="place">
          <w:r w:rsidRPr="00867641">
            <w:rPr>
              <w:rFonts w:ascii="Arial" w:hAnsi="Arial" w:cs="Arial"/>
              <w:lang w:val="en-US"/>
            </w:rPr>
            <w:t>NAM</w:t>
          </w:r>
        </w:smartTag>
      </w:smartTag>
      <w:r w:rsidRPr="00867641">
        <w:rPr>
          <w:rFonts w:ascii="Arial" w:hAnsi="Arial" w:cs="Arial"/>
          <w:lang w:val="en-US"/>
        </w:rPr>
        <w:t xml:space="preserve">), the amide form of vitamin B3 and a physiological precursor of NAD+, in preventing weight gain has not previously been studied </w:t>
      </w:r>
      <w:r w:rsidRPr="00867641">
        <w:rPr>
          <w:rFonts w:ascii="Arial" w:hAnsi="Arial" w:cs="Arial"/>
          <w:i/>
          <w:lang w:val="en-US"/>
        </w:rPr>
        <w:t>in vivo</w:t>
      </w:r>
      <w:r w:rsidRPr="00867641">
        <w:rPr>
          <w:rFonts w:ascii="Arial" w:hAnsi="Arial" w:cs="Arial"/>
          <w:lang w:val="en-US"/>
        </w:rPr>
        <w:t xml:space="preserve">. Other NAD+ precursors have been shown to favorably decrease weight gain </w:t>
      </w:r>
      <w:r w:rsidRPr="00867641">
        <w:rPr>
          <w:rFonts w:ascii="Arial" w:hAnsi="Arial" w:cs="Arial"/>
          <w:i/>
          <w:lang w:val="en-US"/>
        </w:rPr>
        <w:t>in vivo</w:t>
      </w:r>
      <w:r w:rsidRPr="00867641">
        <w:rPr>
          <w:rFonts w:ascii="Arial" w:hAnsi="Arial" w:cs="Arial"/>
          <w:lang w:val="en-US"/>
        </w:rPr>
        <w:t xml:space="preserve">; however, their impact on adipose tissue was not described. Here we show that </w:t>
      </w:r>
      <w:bookmarkEnd w:id="24"/>
      <w:smartTag w:uri="urn:schemas-microsoft-com:office:smarttags" w:element="country-region">
        <w:smartTag w:uri="urn:schemas-microsoft-com:office:smarttags" w:element="place">
          <w:r w:rsidRPr="00867641">
            <w:rPr>
              <w:rFonts w:ascii="Arial" w:hAnsi="Arial" w:cs="Arial"/>
              <w:lang w:val="en-US"/>
            </w:rPr>
            <w:t>NAM</w:t>
          </w:r>
        </w:smartTag>
      </w:smartTag>
      <w:r w:rsidRPr="00867641">
        <w:rPr>
          <w:rFonts w:ascii="Arial" w:hAnsi="Arial" w:cs="Arial"/>
          <w:lang w:val="en-US"/>
        </w:rPr>
        <w:t xml:space="preserve"> supplementation protected against diet-induced obesity by augmenting </w:t>
      </w:r>
      <w:r w:rsidRPr="007D2970">
        <w:rPr>
          <w:rFonts w:ascii="Arial" w:hAnsi="Arial" w:cs="Arial"/>
          <w:color w:val="FF0000"/>
          <w:lang w:val="en-US"/>
        </w:rPr>
        <w:t>global</w:t>
      </w:r>
      <w:r w:rsidRPr="00867641">
        <w:rPr>
          <w:rFonts w:ascii="Arial" w:hAnsi="Arial" w:cs="Arial"/>
          <w:lang w:val="en-US"/>
        </w:rPr>
        <w:t xml:space="preserve"> body energy expenditure. The manipulation markedly altered adipose morphology and metabolism, particularly in </w:t>
      </w:r>
      <w:r>
        <w:rPr>
          <w:rFonts w:ascii="Arial" w:hAnsi="Arial" w:cs="Arial"/>
          <w:lang w:val="en-US"/>
        </w:rPr>
        <w:t>inguinal (i) white</w:t>
      </w:r>
      <w:r w:rsidRPr="00867641">
        <w:rPr>
          <w:rFonts w:ascii="Arial" w:hAnsi="Arial" w:cs="Arial"/>
          <w:lang w:val="en-US"/>
        </w:rPr>
        <w:t xml:space="preserve"> adipose tissue</w:t>
      </w:r>
      <w:r>
        <w:rPr>
          <w:rFonts w:ascii="Arial" w:hAnsi="Arial" w:cs="Arial"/>
          <w:lang w:val="en-US"/>
        </w:rPr>
        <w:t xml:space="preserve"> (iWAT)</w:t>
      </w:r>
      <w:r w:rsidRPr="00867641">
        <w:rPr>
          <w:rFonts w:ascii="Arial" w:hAnsi="Arial" w:cs="Arial"/>
          <w:lang w:val="en-US"/>
        </w:rPr>
        <w:t xml:space="preserve">. An increased number of brown and beige/brite adipocyte clusters, protein abundance of Ucp1, mitochondrial activity, </w:t>
      </w:r>
      <w:r w:rsidRPr="007D2970">
        <w:rPr>
          <w:rFonts w:ascii="Arial" w:hAnsi="Arial" w:cs="Arial"/>
          <w:color w:val="FF0000"/>
          <w:lang w:val="en-US"/>
        </w:rPr>
        <w:t>adipose NAD+,</w:t>
      </w:r>
      <w:r w:rsidRPr="00867641">
        <w:rPr>
          <w:rFonts w:ascii="Arial" w:hAnsi="Arial" w:cs="Arial"/>
          <w:lang w:val="en-US"/>
        </w:rPr>
        <w:t xml:space="preserve"> insulin sensitivity, and induced Ampk levels was observed in </w:t>
      </w:r>
      <w:r>
        <w:rPr>
          <w:rFonts w:ascii="Arial" w:hAnsi="Arial" w:cs="Arial"/>
          <w:lang w:val="en-US"/>
        </w:rPr>
        <w:t>iWAT</w:t>
      </w:r>
      <w:r w:rsidRPr="00867641">
        <w:rPr>
          <w:rFonts w:ascii="Arial" w:hAnsi="Arial" w:cs="Arial"/>
          <w:lang w:val="en-US"/>
        </w:rPr>
        <w:t xml:space="preserve"> of treated mice. Notably, a significant improvement in hepatic steatosis and inflammation was also </w:t>
      </w:r>
      <w:r w:rsidRPr="00867641">
        <w:rPr>
          <w:rFonts w:ascii="Arial" w:hAnsi="Arial" w:cs="Arial"/>
          <w:lang w:val="en-US"/>
        </w:rPr>
        <w:lastRenderedPageBreak/>
        <w:t>observed in NAM high</w:t>
      </w:r>
      <w:r w:rsidR="00E36A3E">
        <w:rPr>
          <w:rFonts w:ascii="Arial" w:hAnsi="Arial" w:cs="Arial"/>
          <w:lang w:val="en-US"/>
        </w:rPr>
        <w:t>-</w:t>
      </w:r>
      <w:r w:rsidRPr="00867641">
        <w:rPr>
          <w:rFonts w:ascii="Arial" w:hAnsi="Arial" w:cs="Arial"/>
          <w:lang w:val="en-US"/>
        </w:rPr>
        <w:t xml:space="preserve">dose (HD)-treated mice. These data indicate that </w:t>
      </w:r>
      <w:smartTag w:uri="urn:schemas-microsoft-com:office:smarttags" w:element="country-region">
        <w:smartTag w:uri="urn:schemas-microsoft-com:office:smarttags" w:element="place">
          <w:r w:rsidRPr="00867641">
            <w:rPr>
              <w:rFonts w:ascii="Arial" w:hAnsi="Arial" w:cs="Arial"/>
              <w:lang w:val="en-US"/>
            </w:rPr>
            <w:t>NAM</w:t>
          </w:r>
        </w:smartTag>
      </w:smartTag>
      <w:r w:rsidRPr="00867641">
        <w:rPr>
          <w:rFonts w:ascii="Arial" w:hAnsi="Arial" w:cs="Arial"/>
          <w:lang w:val="en-US"/>
        </w:rPr>
        <w:t xml:space="preserve"> is a nutrient supplement that influences whole-body energy expenditure by driving changes in the adipose phenotype. Thus, NAM is a novel and attractive dietary supplement for preventing obesity and </w:t>
      </w:r>
      <w:r w:rsidR="006801F2" w:rsidRPr="006801F2">
        <w:rPr>
          <w:rFonts w:ascii="Arial" w:hAnsi="Arial" w:cs="Arial"/>
          <w:color w:val="FF0000"/>
          <w:lang w:val="en-US"/>
        </w:rPr>
        <w:t xml:space="preserve">associated </w:t>
      </w:r>
      <w:r w:rsidRPr="00867641">
        <w:rPr>
          <w:rFonts w:ascii="Arial" w:hAnsi="Arial" w:cs="Arial"/>
          <w:lang w:val="en-US"/>
        </w:rPr>
        <w:t>complications.</w:t>
      </w:r>
    </w:p>
    <w:p w14:paraId="7424A261" w14:textId="77777777" w:rsidR="00E23263" w:rsidRDefault="00E23263" w:rsidP="007E2593">
      <w:pPr>
        <w:spacing w:line="480" w:lineRule="auto"/>
        <w:jc w:val="both"/>
        <w:rPr>
          <w:rFonts w:ascii="Arial" w:hAnsi="Arial" w:cs="Arial"/>
          <w:bCs/>
          <w:lang w:val="en-US"/>
        </w:rPr>
      </w:pPr>
    </w:p>
    <w:p w14:paraId="51A66A7B" w14:textId="2649B154" w:rsidR="00E92397" w:rsidRPr="00867641" w:rsidRDefault="00E23263" w:rsidP="007E2593">
      <w:pPr>
        <w:spacing w:line="480" w:lineRule="auto"/>
        <w:jc w:val="both"/>
        <w:rPr>
          <w:rFonts w:ascii="Arial" w:hAnsi="Arial" w:cs="Arial"/>
          <w:lang w:val="en-US"/>
        </w:rPr>
      </w:pPr>
      <w:r>
        <w:rPr>
          <w:rFonts w:ascii="Arial" w:hAnsi="Arial" w:cs="Arial"/>
          <w:bCs/>
          <w:lang w:val="en-US"/>
        </w:rPr>
        <w:t>K</w:t>
      </w:r>
      <w:r w:rsidR="00E92397" w:rsidRPr="00867641">
        <w:rPr>
          <w:rFonts w:ascii="Arial" w:hAnsi="Arial" w:cs="Arial"/>
          <w:bCs/>
          <w:lang w:val="en-US"/>
        </w:rPr>
        <w:t>eywords:</w:t>
      </w:r>
      <w:r w:rsidR="00E92397" w:rsidRPr="00867641">
        <w:rPr>
          <w:rFonts w:ascii="Arial" w:hAnsi="Arial" w:cs="Arial"/>
          <w:lang w:val="en-US"/>
        </w:rPr>
        <w:t xml:space="preserve"> adiposity, b</w:t>
      </w:r>
      <w:r w:rsidR="00E36A3E">
        <w:rPr>
          <w:rFonts w:ascii="Arial" w:hAnsi="Arial" w:cs="Arial"/>
          <w:lang w:val="en-US"/>
        </w:rPr>
        <w:t>eig</w:t>
      </w:r>
      <w:r w:rsidR="00E92397" w:rsidRPr="00867641">
        <w:rPr>
          <w:rFonts w:ascii="Arial" w:hAnsi="Arial" w:cs="Arial"/>
          <w:lang w:val="en-US"/>
        </w:rPr>
        <w:t>ing</w:t>
      </w:r>
      <w:r w:rsidR="00E36A3E">
        <w:rPr>
          <w:rFonts w:ascii="Arial" w:hAnsi="Arial" w:cs="Arial"/>
          <w:lang w:val="en-US"/>
        </w:rPr>
        <w:t>, fatty liver, inflammation</w:t>
      </w:r>
    </w:p>
    <w:p w14:paraId="784FBFBB" w14:textId="77777777" w:rsidR="00E92397" w:rsidRPr="00867641" w:rsidRDefault="00E92397" w:rsidP="007E2593">
      <w:pPr>
        <w:spacing w:line="480" w:lineRule="auto"/>
        <w:jc w:val="both"/>
        <w:rPr>
          <w:rFonts w:ascii="Arial" w:hAnsi="Arial" w:cs="Arial"/>
          <w:lang w:val="en-US"/>
        </w:rPr>
      </w:pPr>
    </w:p>
    <w:p w14:paraId="267B5AFA" w14:textId="4C82B05A" w:rsidR="00E92397" w:rsidRPr="00431CFB" w:rsidRDefault="00E92397" w:rsidP="007E2593">
      <w:pPr>
        <w:spacing w:line="480" w:lineRule="auto"/>
        <w:ind w:left="113"/>
        <w:rPr>
          <w:rFonts w:ascii="Arial" w:hAnsi="Arial" w:cs="Arial"/>
          <w:lang w:val="es-ES"/>
        </w:rPr>
      </w:pPr>
      <w:r w:rsidRPr="00431CFB">
        <w:rPr>
          <w:rFonts w:ascii="Arial" w:hAnsi="Arial" w:cs="Arial"/>
          <w:b/>
          <w:bCs/>
          <w:lang w:val="es-ES"/>
        </w:rPr>
        <w:t>Address correspondence to:</w:t>
      </w:r>
      <w:r w:rsidRPr="00431CFB">
        <w:rPr>
          <w:rFonts w:ascii="Arial" w:hAnsi="Arial" w:cs="Arial"/>
          <w:lang w:val="es-ES"/>
        </w:rPr>
        <w:t xml:space="preserve"> </w:t>
      </w:r>
      <w:ins w:id="25" w:author="Francisco Blanco Vaca" w:date="2020-05-12T10:40:00Z">
        <w:r w:rsidR="00AF3030">
          <w:rPr>
            <w:rFonts w:ascii="Arial" w:hAnsi="Arial" w:cs="Arial"/>
            <w:lang w:val="es-ES"/>
          </w:rPr>
          <w:t xml:space="preserve">Dr. </w:t>
        </w:r>
      </w:ins>
      <w:r w:rsidRPr="00431CFB">
        <w:rPr>
          <w:rFonts w:ascii="Arial" w:hAnsi="Arial" w:cs="Arial"/>
          <w:lang w:val="es-ES"/>
        </w:rPr>
        <w:t>Josep Julve, Institut de Recerca de l’Hospital de la Santa Creu i Sant Pau, C/</w:t>
      </w:r>
      <w:ins w:id="26" w:author="Francisco Blanco Vaca" w:date="2020-05-12T10:47:00Z">
        <w:r w:rsidR="00080815">
          <w:rPr>
            <w:rFonts w:ascii="Arial" w:hAnsi="Arial" w:cs="Arial"/>
            <w:lang w:val="es-ES"/>
          </w:rPr>
          <w:t xml:space="preserve"> </w:t>
        </w:r>
      </w:ins>
      <w:r w:rsidRPr="00431CFB">
        <w:rPr>
          <w:rFonts w:ascii="Arial" w:hAnsi="Arial" w:cs="Arial"/>
          <w:lang w:val="es-ES"/>
        </w:rPr>
        <w:t xml:space="preserve">Sant Quintí 77-79, 08041 Barcelona, Spain; </w:t>
      </w:r>
      <w:ins w:id="27" w:author="Francisco Blanco Vaca" w:date="2020-05-12T10:40:00Z">
        <w:r w:rsidR="00AF3030">
          <w:rPr>
            <w:rFonts w:ascii="Arial" w:hAnsi="Arial" w:cs="Arial"/>
            <w:lang w:val="es-ES"/>
          </w:rPr>
          <w:t xml:space="preserve">Dr. </w:t>
        </w:r>
      </w:ins>
      <w:r w:rsidRPr="00431CFB">
        <w:rPr>
          <w:rFonts w:ascii="Arial" w:hAnsi="Arial" w:cs="Arial"/>
          <w:lang w:val="es-ES"/>
        </w:rPr>
        <w:t xml:space="preserve">Francisco Blanco-Vaca, Hospital de la Santa Creu i Sant Pau, </w:t>
      </w:r>
      <w:ins w:id="28" w:author="Francisco Blanco Vaca" w:date="2020-05-12T10:40:00Z">
        <w:r w:rsidR="00AF3030">
          <w:rPr>
            <w:rFonts w:ascii="Arial" w:hAnsi="Arial" w:cs="Arial"/>
            <w:lang w:val="es-ES"/>
          </w:rPr>
          <w:t>Servei de Bioqu</w:t>
        </w:r>
      </w:ins>
      <w:ins w:id="29" w:author="Francisco Blanco Vaca" w:date="2020-05-12T10:41:00Z">
        <w:r w:rsidR="00AF3030">
          <w:rPr>
            <w:rFonts w:ascii="Arial" w:hAnsi="Arial" w:cs="Arial"/>
            <w:lang w:val="es-ES"/>
          </w:rPr>
          <w:t xml:space="preserve">ímica, </w:t>
        </w:r>
      </w:ins>
      <w:r w:rsidRPr="00431CFB">
        <w:rPr>
          <w:rFonts w:ascii="Arial" w:hAnsi="Arial" w:cs="Arial"/>
          <w:lang w:val="es-ES"/>
        </w:rPr>
        <w:t>C/</w:t>
      </w:r>
      <w:ins w:id="30" w:author="Francisco Blanco Vaca" w:date="2020-05-12T10:47:00Z">
        <w:r w:rsidR="00080815">
          <w:rPr>
            <w:rFonts w:ascii="Arial" w:hAnsi="Arial" w:cs="Arial"/>
            <w:lang w:val="es-ES"/>
          </w:rPr>
          <w:t xml:space="preserve"> </w:t>
        </w:r>
      </w:ins>
      <w:r w:rsidRPr="00431CFB">
        <w:rPr>
          <w:rFonts w:ascii="Arial" w:hAnsi="Arial" w:cs="Arial"/>
          <w:lang w:val="es-ES"/>
        </w:rPr>
        <w:t xml:space="preserve">Sant Quintí </w:t>
      </w:r>
      <w:ins w:id="31" w:author="Francisco Blanco Vaca" w:date="2020-05-12T10:47:00Z">
        <w:r w:rsidR="00080815">
          <w:rPr>
            <w:rFonts w:ascii="Arial" w:hAnsi="Arial" w:cs="Arial"/>
            <w:lang w:val="es-ES"/>
          </w:rPr>
          <w:t>89</w:t>
        </w:r>
      </w:ins>
      <w:del w:id="32" w:author="Francisco Blanco Vaca" w:date="2020-05-12T10:47:00Z">
        <w:r w:rsidRPr="00431CFB" w:rsidDel="00080815">
          <w:rPr>
            <w:rFonts w:ascii="Arial" w:hAnsi="Arial" w:cs="Arial"/>
            <w:lang w:val="es-ES"/>
          </w:rPr>
          <w:delText>92,</w:delText>
        </w:r>
      </w:del>
      <w:r w:rsidRPr="00431CFB">
        <w:rPr>
          <w:rFonts w:ascii="Arial" w:hAnsi="Arial" w:cs="Arial"/>
          <w:lang w:val="es-ES"/>
        </w:rPr>
        <w:t xml:space="preserve"> 08041 Barcelona, Spain</w:t>
      </w:r>
    </w:p>
    <w:p w14:paraId="655DEDFA" w14:textId="77777777" w:rsidR="00E92397" w:rsidRPr="00431CFB" w:rsidRDefault="00E92397" w:rsidP="007E2593">
      <w:pPr>
        <w:tabs>
          <w:tab w:val="left" w:pos="4785"/>
        </w:tabs>
        <w:spacing w:line="480" w:lineRule="auto"/>
        <w:ind w:left="113"/>
        <w:jc w:val="both"/>
        <w:rPr>
          <w:rFonts w:ascii="Arial" w:hAnsi="Arial" w:cs="Arial"/>
          <w:b/>
          <w:lang w:val="es-ES"/>
        </w:rPr>
      </w:pPr>
    </w:p>
    <w:p w14:paraId="5F7F82C2" w14:textId="77777777" w:rsidR="00E92397" w:rsidRPr="00431CFB" w:rsidRDefault="00E92397" w:rsidP="007E2593">
      <w:pPr>
        <w:tabs>
          <w:tab w:val="left" w:pos="4785"/>
        </w:tabs>
        <w:spacing w:line="480" w:lineRule="auto"/>
        <w:ind w:left="113"/>
        <w:jc w:val="both"/>
        <w:rPr>
          <w:rFonts w:ascii="Arial" w:hAnsi="Arial" w:cs="Arial"/>
          <w:lang w:val="es-ES"/>
        </w:rPr>
      </w:pPr>
      <w:r w:rsidRPr="00431CFB">
        <w:rPr>
          <w:rFonts w:ascii="Arial" w:hAnsi="Arial" w:cs="Arial"/>
          <w:b/>
          <w:lang w:val="es-ES"/>
        </w:rPr>
        <w:t>Funding</w:t>
      </w:r>
    </w:p>
    <w:p w14:paraId="39C83EBE" w14:textId="67BC18B9" w:rsidR="00E92397" w:rsidRPr="00431CFB" w:rsidRDefault="00E92397" w:rsidP="007E2593">
      <w:pPr>
        <w:tabs>
          <w:tab w:val="left" w:pos="4785"/>
        </w:tabs>
        <w:spacing w:line="480" w:lineRule="auto"/>
        <w:ind w:left="113"/>
        <w:jc w:val="both"/>
        <w:rPr>
          <w:rFonts w:ascii="Arial" w:hAnsi="Arial" w:cs="Arial"/>
          <w:lang w:val="es-ES"/>
        </w:rPr>
      </w:pPr>
      <w:r w:rsidRPr="00431CFB">
        <w:rPr>
          <w:rFonts w:ascii="Arial" w:hAnsi="Arial" w:cs="Arial"/>
          <w:lang w:val="es-ES"/>
        </w:rPr>
        <w:t xml:space="preserve">This work was funded by Ministerio de Sanidad y Consumo, Instituto de Salud Carlos III, grant FIS PI17-00232 (to J.J.), </w:t>
      </w:r>
      <w:ins w:id="33" w:author="Francisco Blanco Vaca" w:date="2020-05-12T10:48:00Z">
        <w:r w:rsidR="00080815" w:rsidRPr="00431CFB">
          <w:rPr>
            <w:rFonts w:ascii="Arial" w:hAnsi="Arial" w:cs="Arial"/>
            <w:lang w:val="es-ES"/>
          </w:rPr>
          <w:t>PI18/0164 (to F.B.-V.),</w:t>
        </w:r>
        <w:r w:rsidR="00080815">
          <w:rPr>
            <w:rFonts w:ascii="Arial" w:hAnsi="Arial" w:cs="Arial"/>
            <w:lang w:val="es-ES"/>
          </w:rPr>
          <w:t xml:space="preserve"> </w:t>
        </w:r>
      </w:ins>
      <w:r w:rsidRPr="00431CFB">
        <w:rPr>
          <w:rFonts w:ascii="Arial" w:hAnsi="Arial" w:cs="Arial"/>
          <w:lang w:val="es-ES"/>
        </w:rPr>
        <w:t xml:space="preserve">PI17-01362 (to N. A.), </w:t>
      </w:r>
      <w:del w:id="34" w:author="Francisco Blanco Vaca" w:date="2020-05-12T10:48:00Z">
        <w:r w:rsidRPr="00431CFB" w:rsidDel="00080815">
          <w:rPr>
            <w:rFonts w:ascii="Arial" w:hAnsi="Arial" w:cs="Arial"/>
            <w:lang w:val="es-ES"/>
          </w:rPr>
          <w:delText xml:space="preserve">PI18/0164 (to F.B.-V.), </w:delText>
        </w:r>
      </w:del>
      <w:r w:rsidRPr="00431CFB">
        <w:rPr>
          <w:rFonts w:ascii="Arial" w:hAnsi="Arial" w:cs="Arial"/>
          <w:lang w:val="es-ES"/>
        </w:rPr>
        <w:t xml:space="preserve">FEDER “Una manera de hacer Europa”, and by La Marató de TV3 2016 (201602.30.31) (to N. A. and J.J.). K.A.M.-L. was recipient of an AGAUR grant FI-DGR2014 (Generalitat de Catalunya). </w:t>
      </w:r>
      <w:r w:rsidRPr="00867641">
        <w:rPr>
          <w:rFonts w:ascii="Arial" w:hAnsi="Arial" w:cs="Arial"/>
          <w:lang w:val="en-US"/>
        </w:rPr>
        <w:t>E.M.G.D.-A. was recipient of The National Program of Foreign Postgraduate Scholarships “DON CARLOS ANTONIO LOPEZ” (BECAL) (BCAL04-451 - 3824321) by Ministerio de Educación (</w:t>
      </w:r>
      <w:smartTag w:uri="urn:schemas-microsoft-com:office:smarttags" w:element="PlaceType">
        <w:smartTag w:uri="urn:schemas-microsoft-com:office:smarttags" w:element="place">
          <w:r w:rsidRPr="00867641">
            <w:rPr>
              <w:rFonts w:ascii="Arial" w:hAnsi="Arial" w:cs="Arial"/>
              <w:lang w:val="en-US"/>
            </w:rPr>
            <w:t>Republic</w:t>
          </w:r>
        </w:smartTag>
        <w:r w:rsidRPr="00867641">
          <w:rPr>
            <w:rFonts w:ascii="Arial" w:hAnsi="Arial" w:cs="Arial"/>
            <w:lang w:val="en-US"/>
          </w:rPr>
          <w:t xml:space="preserve"> of </w:t>
        </w:r>
        <w:smartTag w:uri="urn:schemas-microsoft-com:office:smarttags" w:element="PlaceName">
          <w:r w:rsidRPr="00867641">
            <w:rPr>
              <w:rFonts w:ascii="Arial" w:hAnsi="Arial" w:cs="Arial"/>
              <w:lang w:val="en-US"/>
            </w:rPr>
            <w:t>Paraguay</w:t>
          </w:r>
        </w:smartTag>
      </w:smartTag>
      <w:r w:rsidRPr="00867641">
        <w:rPr>
          <w:rFonts w:ascii="Arial" w:hAnsi="Arial" w:cs="Arial"/>
          <w:lang w:val="en-US"/>
        </w:rPr>
        <w:t xml:space="preserve">). J.J. was recipient of a Miguel Servet Type 2 contract (CPII18/00004; ISCIII). </w:t>
      </w:r>
      <w:r w:rsidRPr="00431CFB">
        <w:rPr>
          <w:rFonts w:ascii="Arial" w:hAnsi="Arial" w:cs="Arial"/>
          <w:lang w:val="es-ES"/>
        </w:rPr>
        <w:t xml:space="preserve">CIBER de Diabetes y Enfermedades Metabólicas Asociadas (CIBERDEM) is a project of Instituto de Salud Carlos III. J.J. is member of Red de Investigación en "Enfermedades Metabólicas y Cáncer" (RED2018-102799-T), Ministerio de </w:t>
      </w:r>
      <w:r w:rsidRPr="00431CFB">
        <w:rPr>
          <w:rFonts w:ascii="Arial" w:hAnsi="Arial" w:cs="Arial"/>
          <w:lang w:val="es-ES"/>
        </w:rPr>
        <w:lastRenderedPageBreak/>
        <w:t xml:space="preserve">Economía y Competitividad (MINECO), Madrid, Spain. Institut de Recerca de l'Hospital de </w:t>
      </w:r>
      <w:smartTag w:uri="urn:schemas-microsoft-com:office:smarttags" w:element="PersonName">
        <w:smartTagPr>
          <w:attr w:name="ProductID" w:val="la Santa Creu"/>
        </w:smartTagPr>
        <w:r w:rsidRPr="00431CFB">
          <w:rPr>
            <w:rFonts w:ascii="Arial" w:hAnsi="Arial" w:cs="Arial"/>
            <w:lang w:val="es-ES"/>
          </w:rPr>
          <w:t>la Santa Creu</w:t>
        </w:r>
      </w:smartTag>
      <w:r w:rsidRPr="00431CFB">
        <w:rPr>
          <w:rFonts w:ascii="Arial" w:hAnsi="Arial" w:cs="Arial"/>
          <w:lang w:val="es-ES"/>
        </w:rPr>
        <w:t xml:space="preserve"> i Sant Pau is accredited by the Generalitat de Catalunya as Centre de Recerca de Catalunya (CERCA).</w:t>
      </w:r>
    </w:p>
    <w:p w14:paraId="521BD8F0" w14:textId="77777777" w:rsidR="00E92397" w:rsidRPr="00431CFB" w:rsidRDefault="00E92397" w:rsidP="007E2593">
      <w:pPr>
        <w:tabs>
          <w:tab w:val="left" w:pos="4785"/>
        </w:tabs>
        <w:spacing w:line="480" w:lineRule="auto"/>
        <w:ind w:left="113"/>
        <w:jc w:val="both"/>
        <w:rPr>
          <w:rFonts w:ascii="Arial" w:hAnsi="Arial" w:cs="Arial"/>
          <w:lang w:val="es-ES"/>
        </w:rPr>
      </w:pPr>
    </w:p>
    <w:p w14:paraId="115E47D5" w14:textId="77777777" w:rsidR="00E92397" w:rsidRPr="00867641" w:rsidRDefault="00E92397" w:rsidP="007E2593">
      <w:pPr>
        <w:tabs>
          <w:tab w:val="left" w:pos="4785"/>
        </w:tabs>
        <w:spacing w:line="480" w:lineRule="auto"/>
        <w:ind w:left="113"/>
        <w:jc w:val="both"/>
        <w:rPr>
          <w:rFonts w:ascii="Arial" w:hAnsi="Arial" w:cs="Arial"/>
          <w:lang w:val="en-US"/>
        </w:rPr>
      </w:pPr>
      <w:r w:rsidRPr="00867641">
        <w:rPr>
          <w:rFonts w:ascii="Arial" w:hAnsi="Arial" w:cs="Arial"/>
          <w:b/>
          <w:lang w:val="en-US"/>
        </w:rPr>
        <w:t xml:space="preserve">Conflicts of Interest: </w:t>
      </w:r>
      <w:r w:rsidRPr="00867641">
        <w:rPr>
          <w:rFonts w:ascii="Arial" w:hAnsi="Arial" w:cs="Arial"/>
          <w:lang w:val="en-US"/>
        </w:rPr>
        <w:t>The authors declare no conflict of interest.</w:t>
      </w:r>
    </w:p>
    <w:p w14:paraId="68F66548" w14:textId="6F1BAB37" w:rsidR="00E92397" w:rsidRPr="00465417" w:rsidRDefault="00E92397" w:rsidP="002E754D">
      <w:pPr>
        <w:spacing w:line="480" w:lineRule="auto"/>
        <w:rPr>
          <w:rFonts w:ascii="Arial" w:hAnsi="Arial" w:cs="Arial"/>
          <w:b/>
          <w:lang w:val="es-ES"/>
          <w:rPrChange w:id="35" w:author="Francisco Blanco Vaca" w:date="2020-05-12T11:06:00Z">
            <w:rPr>
              <w:rFonts w:ascii="Arial" w:hAnsi="Arial" w:cs="Arial"/>
              <w:b/>
              <w:lang w:val="en-US"/>
            </w:rPr>
          </w:rPrChange>
        </w:rPr>
      </w:pPr>
      <w:r w:rsidRPr="000C1431">
        <w:rPr>
          <w:rFonts w:ascii="Arial" w:hAnsi="Arial" w:cs="Arial"/>
          <w:lang w:val="es-ES"/>
          <w:rPrChange w:id="36" w:author="Francisco Blanco Vaca" w:date="2020-05-15T14:45:00Z">
            <w:rPr>
              <w:rFonts w:ascii="Arial" w:hAnsi="Arial" w:cs="Arial"/>
              <w:lang w:val="en-US"/>
            </w:rPr>
          </w:rPrChange>
        </w:rPr>
        <w:br w:type="page"/>
      </w:r>
      <w:r w:rsidRPr="00465417">
        <w:rPr>
          <w:rFonts w:ascii="Arial" w:hAnsi="Arial" w:cs="Arial"/>
          <w:b/>
          <w:lang w:val="es-ES"/>
          <w:rPrChange w:id="37" w:author="Francisco Blanco Vaca" w:date="2020-05-12T11:06:00Z">
            <w:rPr>
              <w:rFonts w:ascii="Arial" w:hAnsi="Arial" w:cs="Arial"/>
              <w:b/>
              <w:lang w:val="en-US"/>
            </w:rPr>
          </w:rPrChange>
        </w:rPr>
        <w:lastRenderedPageBreak/>
        <w:t>1. Introduction</w:t>
      </w:r>
      <w:ins w:id="38" w:author="Francisco Blanco Vaca" w:date="2020-05-12T11:06:00Z">
        <w:r w:rsidR="00465417" w:rsidRPr="00465417">
          <w:rPr>
            <w:rFonts w:ascii="Arial" w:hAnsi="Arial" w:cs="Arial"/>
            <w:b/>
            <w:lang w:val="es-ES"/>
            <w:rPrChange w:id="39" w:author="Francisco Blanco Vaca" w:date="2020-05-12T11:06:00Z">
              <w:rPr>
                <w:rFonts w:ascii="Arial" w:hAnsi="Arial" w:cs="Arial"/>
                <w:b/>
                <w:lang w:val="en-US"/>
              </w:rPr>
            </w:rPrChange>
          </w:rPr>
          <w:t xml:space="preserve"> SOBRA CASI UNA PAGINA DE INTRODUCCION, HAY QUE ACORTARLA SIMPLIFICANDO FRASES Y NO </w:t>
        </w:r>
        <w:r w:rsidR="00465417">
          <w:rPr>
            <w:rFonts w:ascii="Arial" w:hAnsi="Arial" w:cs="Arial"/>
            <w:b/>
            <w:lang w:val="es-ES"/>
          </w:rPr>
          <w:t xml:space="preserve">DETALLANDO CARACTERISTICAS NO ESENCIALES DE LOS ESTUDIOS QUE SE PUEDEN </w:t>
        </w:r>
      </w:ins>
      <w:ins w:id="40" w:author="Francisco Blanco Vaca" w:date="2020-05-12T11:07:00Z">
        <w:r w:rsidR="00465417">
          <w:rPr>
            <w:rFonts w:ascii="Arial" w:hAnsi="Arial" w:cs="Arial"/>
            <w:b/>
            <w:lang w:val="es-ES"/>
          </w:rPr>
          <w:t>ENCONTRAR</w:t>
        </w:r>
      </w:ins>
      <w:ins w:id="41" w:author="Francisco Blanco Vaca" w:date="2020-05-12T11:06:00Z">
        <w:r w:rsidR="00465417">
          <w:rPr>
            <w:rFonts w:ascii="Arial" w:hAnsi="Arial" w:cs="Arial"/>
            <w:b/>
            <w:lang w:val="es-ES"/>
          </w:rPr>
          <w:t xml:space="preserve"> </w:t>
        </w:r>
      </w:ins>
      <w:ins w:id="42" w:author="Francisco Blanco Vaca" w:date="2020-05-12T11:07:00Z">
        <w:r w:rsidR="00465417">
          <w:rPr>
            <w:rFonts w:ascii="Arial" w:hAnsi="Arial" w:cs="Arial"/>
            <w:b/>
            <w:lang w:val="es-ES"/>
          </w:rPr>
          <w:t>EN LAS CITAS SI SE LEEN</w:t>
        </w:r>
      </w:ins>
    </w:p>
    <w:p w14:paraId="4F98701E" w14:textId="1BB7AD90" w:rsidR="00E92397" w:rsidRPr="00867641" w:rsidRDefault="00E92397" w:rsidP="00873413">
      <w:pPr>
        <w:autoSpaceDE w:val="0"/>
        <w:autoSpaceDN w:val="0"/>
        <w:adjustRightInd w:val="0"/>
        <w:spacing w:line="480" w:lineRule="auto"/>
        <w:jc w:val="both"/>
        <w:rPr>
          <w:rFonts w:ascii="Arial" w:hAnsi="Arial" w:cs="Arial"/>
          <w:lang w:val="en-US"/>
        </w:rPr>
      </w:pPr>
      <w:r w:rsidRPr="00867641">
        <w:rPr>
          <w:rFonts w:ascii="Arial" w:hAnsi="Arial" w:cs="Arial"/>
          <w:lang w:val="en-US"/>
        </w:rPr>
        <w:t xml:space="preserve">Obesity is a complex, chronic disease </w:t>
      </w:r>
      <w:r w:rsidRPr="00867641">
        <w:rPr>
          <w:rFonts w:ascii="Arial" w:hAnsi="Arial" w:cs="Arial"/>
          <w:lang w:val="en-US"/>
        </w:rPr>
        <w:fldChar w:fldCharType="begin"/>
      </w:r>
      <w:r w:rsidR="00234C99">
        <w:rPr>
          <w:rFonts w:ascii="Arial" w:hAnsi="Arial" w:cs="Arial"/>
          <w:lang w:val="en-US"/>
        </w:rPr>
        <w:instrText xml:space="preserve"> ADDIN EN.CITE &lt;EndNote&gt;&lt;Cite&gt;&lt;Author&gt;Doria&lt;/Author&gt;&lt;Year&gt;2008&lt;/Year&gt;&lt;RecNum&gt;10147&lt;/RecNum&gt;&lt;DisplayText&gt;[1]&lt;/DisplayText&gt;&lt;record&gt;&lt;rec-number&gt;10147&lt;/rec-number&gt;&lt;foreign-keys&gt;&lt;key app="EN" db-id="xpspt9ee6wd5eyeddsrx0w9790razzwpfwt9" timestamp="1565023447"&gt;10147&lt;/key&gt;&lt;/foreign-keys&gt;&lt;ref-type name="Journal Article"&gt;17&lt;/ref-type&gt;&lt;contributors&gt;&lt;authors&gt;&lt;author&gt;Doria, A.&lt;/author&gt;&lt;author&gt;Patti, M. E.&lt;/author&gt;&lt;author&gt;Kahn, C. R.&lt;/author&gt;&lt;/authors&gt;&lt;/contributors&gt;&lt;auth-address&gt;Joslin Diabetes Center, One Joslin Place, Harvard Medical School, Boston, MA 02215, USA.&lt;/auth-address&gt;&lt;titles&gt;&lt;title&gt;The emerging genetic architecture of type 2 diabetes&lt;/title&gt;&lt;secondary-title&gt;Cell Metab&lt;/secondary-title&gt;&lt;/titles&gt;&lt;periodical&gt;&lt;full-title&gt;Cell Metab&lt;/full-title&gt;&lt;/periodical&gt;&lt;pages&gt;186-200&lt;/pages&gt;&lt;volume&gt;8&lt;/volume&gt;&lt;number&gt;3&lt;/number&gt;&lt;keywords&gt;&lt;keyword&gt;Animals&lt;/keyword&gt;&lt;keyword&gt;Blood Glucose/genetics/metabolism&lt;/keyword&gt;&lt;keyword&gt;Diabetes Mellitus, Type 2/*genetics/*metabolism&lt;/keyword&gt;&lt;keyword&gt;Homeostasis/genetics&lt;/keyword&gt;&lt;keyword&gt;Humans&lt;/keyword&gt;&lt;keyword&gt;Quantitative Trait Loci&lt;/keyword&gt;&lt;keyword&gt;Risk Factors&lt;/keyword&gt;&lt;/keywords&gt;&lt;dates&gt;&lt;year&gt;2008&lt;/year&gt;&lt;pub-dates&gt;&lt;date&gt;Sep&lt;/date&gt;&lt;/pub-dates&gt;&lt;/dates&gt;&lt;isbn&gt;1932-7420 (Electronic)&amp;#xD;1550-4131 (Linking)&lt;/isbn&gt;&lt;accession-num&gt;18762020&lt;/accession-num&gt;&lt;urls&gt;&lt;related-urls&gt;&lt;url&gt;http://www.ncbi.nlm.nih.gov/pubmed/18762020&lt;/url&gt;&lt;/related-urls&gt;&lt;/urls&gt;&lt;custom2&gt;PMC4267677&lt;/custom2&gt;&lt;electronic-resource-num&gt;10.1016/j.cmet.2008.08.006&lt;/electronic-resource-num&gt;&lt;/record&gt;&lt;/Cite&gt;&lt;/EndNote&gt;</w:instrText>
      </w:r>
      <w:r w:rsidRPr="00867641">
        <w:rPr>
          <w:rFonts w:ascii="Arial" w:hAnsi="Arial" w:cs="Arial"/>
          <w:lang w:val="en-US"/>
        </w:rPr>
        <w:fldChar w:fldCharType="separate"/>
      </w:r>
      <w:r w:rsidR="00234C99">
        <w:rPr>
          <w:rFonts w:ascii="Arial" w:hAnsi="Arial" w:cs="Arial"/>
          <w:noProof/>
          <w:lang w:val="en-US"/>
        </w:rPr>
        <w:t>[1]</w:t>
      </w:r>
      <w:r w:rsidRPr="00867641">
        <w:rPr>
          <w:rFonts w:ascii="Arial" w:hAnsi="Arial" w:cs="Arial"/>
          <w:lang w:val="en-US"/>
        </w:rPr>
        <w:fldChar w:fldCharType="end"/>
      </w:r>
      <w:r>
        <w:rPr>
          <w:rFonts w:ascii="Arial" w:hAnsi="Arial" w:cs="Arial"/>
          <w:lang w:val="en-US"/>
        </w:rPr>
        <w:t xml:space="preserve"> and a </w:t>
      </w:r>
      <w:r w:rsidRPr="00867641">
        <w:rPr>
          <w:rFonts w:ascii="Arial" w:hAnsi="Arial" w:cs="Arial"/>
          <w:lang w:val="en-US"/>
        </w:rPr>
        <w:t xml:space="preserve">main public health concern worldwide </w:t>
      </w:r>
      <w:r w:rsidRPr="00867641">
        <w:rPr>
          <w:rFonts w:ascii="Arial" w:hAnsi="Arial" w:cs="Arial"/>
          <w:lang w:val="en-US"/>
        </w:rPr>
        <w:fldChar w:fldCharType="begin"/>
      </w:r>
      <w:r w:rsidR="00234C99">
        <w:rPr>
          <w:rFonts w:ascii="Arial" w:hAnsi="Arial" w:cs="Arial"/>
          <w:lang w:val="en-US"/>
        </w:rPr>
        <w:instrText xml:space="preserve"> ADDIN EN.CITE &lt;EndNote&gt;&lt;Cite&gt;&lt;Author&gt;Finkelstein&lt;/Author&gt;&lt;Year&gt;2012&lt;/Year&gt;&lt;RecNum&gt;10150&lt;/RecNum&gt;&lt;DisplayText&gt;[2]&lt;/DisplayText&gt;&lt;record&gt;&lt;rec-number&gt;10150&lt;/rec-number&gt;&lt;foreign-keys&gt;&lt;key app="EN" db-id="xpspt9ee6wd5eyeddsrx0w9790razzwpfwt9" timestamp="1565024566"&gt;10150&lt;/key&gt;&lt;/foreign-keys&gt;&lt;ref-type name="Journal Article"&gt;17&lt;/ref-type&gt;&lt;contributors&gt;&lt;authors&gt;&lt;author&gt;Finkelstein, E. A.&lt;/author&gt;&lt;author&gt;Khavjou, O. A.&lt;/author&gt;&lt;author&gt;Thompson, H.&lt;/author&gt;&lt;author&gt;Trogdon, J. G.&lt;/author&gt;&lt;author&gt;Pan, L.&lt;/author&gt;&lt;author&gt;Sherry, B.&lt;/author&gt;&lt;author&gt;Dietz, W.&lt;/author&gt;&lt;/authors&gt;&lt;/contributors&gt;&lt;auth-address&gt;Health Services and Systems Research Program, Duke-NUS Graduate Medical School, Singapore.&lt;/auth-address&gt;&lt;titles&gt;&lt;title&gt;Obesity and severe obesity forecasts through 2030&lt;/title&gt;&lt;secondary-title&gt;Am J Prev Med&lt;/secondary-title&gt;&lt;/titles&gt;&lt;periodical&gt;&lt;full-title&gt;Am J Prev Med&lt;/full-title&gt;&lt;/periodical&gt;&lt;pages&gt;563-70&lt;/pages&gt;&lt;volume&gt;42&lt;/volume&gt;&lt;number&gt;6&lt;/number&gt;&lt;keywords&gt;&lt;keyword&gt;Adolescent&lt;/keyword&gt;&lt;keyword&gt;Adult&lt;/keyword&gt;&lt;keyword&gt;Aged&lt;/keyword&gt;&lt;keyword&gt;Behavioral Risk Factor Surveillance System&lt;/keyword&gt;&lt;keyword&gt;Female&lt;/keyword&gt;&lt;keyword&gt;Forecasting&lt;/keyword&gt;&lt;keyword&gt;Humans&lt;/keyword&gt;&lt;keyword&gt;Male&lt;/keyword&gt;&lt;keyword&gt;Middle Aged&lt;/keyword&gt;&lt;keyword&gt;Obesity/*epidemiology&lt;/keyword&gt;&lt;keyword&gt;Obesity, Morbid/*epidemiology&lt;/keyword&gt;&lt;keyword&gt;Prevalence&lt;/keyword&gt;&lt;keyword&gt;United States/epidemiology&lt;/keyword&gt;&lt;keyword&gt;Young Adult&lt;/keyword&gt;&lt;/keywords&gt;&lt;dates&gt;&lt;year&gt;2012&lt;/year&gt;&lt;pub-dates&gt;&lt;date&gt;Jun&lt;/date&gt;&lt;/pub-dates&gt;&lt;/dates&gt;&lt;isbn&gt;1873-2607 (Electronic)&amp;#xD;0749-3797 (Linking)&lt;/isbn&gt;&lt;accession-num&gt;22608371&lt;/accession-num&gt;&lt;urls&gt;&lt;related-urls&gt;&lt;url&gt;http://www.ncbi.nlm.nih.gov/pubmed/22608371&lt;/url&gt;&lt;/related-urls&gt;&lt;/urls&gt;&lt;electronic-resource-num&gt;10.1016/j.amepre.2011.10.026&lt;/electronic-resource-num&gt;&lt;/record&gt;&lt;/Cite&gt;&lt;/EndNote&gt;</w:instrText>
      </w:r>
      <w:r w:rsidRPr="00867641">
        <w:rPr>
          <w:rFonts w:ascii="Arial" w:hAnsi="Arial" w:cs="Arial"/>
          <w:lang w:val="en-US"/>
        </w:rPr>
        <w:fldChar w:fldCharType="separate"/>
      </w:r>
      <w:r w:rsidR="00234C99">
        <w:rPr>
          <w:rFonts w:ascii="Arial" w:hAnsi="Arial" w:cs="Arial"/>
          <w:noProof/>
          <w:lang w:val="en-US"/>
        </w:rPr>
        <w:t>[2]</w:t>
      </w:r>
      <w:r w:rsidRPr="00867641">
        <w:rPr>
          <w:rFonts w:ascii="Arial" w:hAnsi="Arial" w:cs="Arial"/>
          <w:lang w:val="en-US"/>
        </w:rPr>
        <w:fldChar w:fldCharType="end"/>
      </w:r>
      <w:ins w:id="43" w:author="Francisco Blanco Vaca" w:date="2020-05-12T10:49:00Z">
        <w:r w:rsidR="00080815">
          <w:rPr>
            <w:rFonts w:ascii="Arial" w:hAnsi="Arial" w:cs="Arial"/>
            <w:lang w:val="en-US"/>
          </w:rPr>
          <w:t>,</w:t>
        </w:r>
      </w:ins>
      <w:r>
        <w:rPr>
          <w:rFonts w:ascii="Arial" w:hAnsi="Arial" w:cs="Arial"/>
          <w:lang w:val="en-US"/>
        </w:rPr>
        <w:t xml:space="preserve"> </w:t>
      </w:r>
      <w:ins w:id="44" w:author="Francisco Blanco Vaca" w:date="2020-05-12T10:49:00Z">
        <w:r w:rsidR="00080815">
          <w:rPr>
            <w:rFonts w:ascii="Arial" w:hAnsi="Arial" w:cs="Arial"/>
            <w:color w:val="FF0000"/>
            <w:lang w:val="en-US"/>
          </w:rPr>
          <w:t>which</w:t>
        </w:r>
      </w:ins>
      <w:del w:id="45" w:author="Francisco Blanco Vaca" w:date="2020-05-12T10:49:00Z">
        <w:r w:rsidRPr="00076C1D" w:rsidDel="00080815">
          <w:rPr>
            <w:rFonts w:ascii="Arial" w:hAnsi="Arial" w:cs="Arial"/>
            <w:color w:val="FF0000"/>
            <w:lang w:val="en-US"/>
          </w:rPr>
          <w:delText>and</w:delText>
        </w:r>
      </w:del>
      <w:r w:rsidRPr="00076C1D">
        <w:rPr>
          <w:rFonts w:ascii="Arial" w:hAnsi="Arial" w:cs="Arial"/>
          <w:color w:val="FF0000"/>
          <w:lang w:val="en-US"/>
        </w:rPr>
        <w:t xml:space="preserve"> is defined</w:t>
      </w:r>
      <w:r>
        <w:rPr>
          <w:rFonts w:ascii="Arial" w:hAnsi="Arial" w:cs="Arial"/>
          <w:lang w:val="en-US"/>
        </w:rPr>
        <w:t xml:space="preserve"> </w:t>
      </w:r>
      <w:r w:rsidRPr="00076C1D">
        <w:rPr>
          <w:rFonts w:ascii="Arial" w:hAnsi="Arial" w:cs="Arial"/>
          <w:color w:val="FF0000"/>
          <w:lang w:val="en-US"/>
        </w:rPr>
        <w:t>as an</w:t>
      </w:r>
      <w:r w:rsidRPr="00076C1D">
        <w:rPr>
          <w:rFonts w:ascii="Arial" w:hAnsi="Arial" w:cs="Arial"/>
          <w:bCs/>
          <w:color w:val="FF0000"/>
          <w:lang w:val="en-US"/>
        </w:rPr>
        <w:t xml:space="preserve"> imbalance</w:t>
      </w:r>
      <w:r w:rsidRPr="00867641">
        <w:rPr>
          <w:rFonts w:ascii="Arial" w:hAnsi="Arial" w:cs="Arial"/>
          <w:bCs/>
          <w:lang w:val="en-US"/>
        </w:rPr>
        <w:t xml:space="preserve"> of energy </w:t>
      </w:r>
      <w:ins w:id="46" w:author="Francisco Blanco Vaca" w:date="2020-05-12T11:07:00Z">
        <w:r w:rsidR="000531B9">
          <w:rPr>
            <w:rFonts w:ascii="Arial" w:hAnsi="Arial" w:cs="Arial"/>
            <w:bCs/>
            <w:lang w:val="en-US"/>
          </w:rPr>
          <w:t xml:space="preserve">between </w:t>
        </w:r>
      </w:ins>
      <w:del w:id="47" w:author="Francisco Blanco Vaca" w:date="2020-05-12T11:08:00Z">
        <w:r w:rsidRPr="00867641" w:rsidDel="000531B9">
          <w:rPr>
            <w:rFonts w:ascii="Arial" w:hAnsi="Arial" w:cs="Arial"/>
            <w:bCs/>
            <w:lang w:val="en-US"/>
          </w:rPr>
          <w:delText xml:space="preserve">whereby the </w:delText>
        </w:r>
      </w:del>
      <w:r w:rsidRPr="00867641">
        <w:rPr>
          <w:rFonts w:ascii="Arial" w:hAnsi="Arial" w:cs="Arial"/>
          <w:bCs/>
          <w:lang w:val="en-US"/>
        </w:rPr>
        <w:t xml:space="preserve">energy intake </w:t>
      </w:r>
      <w:r w:rsidRPr="00867641">
        <w:rPr>
          <w:rFonts w:ascii="Arial" w:hAnsi="Arial" w:cs="Arial"/>
          <w:lang w:val="en-US"/>
        </w:rPr>
        <w:t xml:space="preserve">(i.e, food consumption) </w:t>
      </w:r>
      <w:del w:id="48" w:author="Francisco Blanco Vaca" w:date="2020-05-12T11:08:00Z">
        <w:r w:rsidRPr="00867641" w:rsidDel="000531B9">
          <w:rPr>
            <w:rFonts w:ascii="Arial" w:hAnsi="Arial" w:cs="Arial"/>
            <w:bCs/>
            <w:lang w:val="en-US"/>
          </w:rPr>
          <w:delText>exceeds the</w:delText>
        </w:r>
      </w:del>
      <w:ins w:id="49" w:author="Francisco Blanco Vaca" w:date="2020-05-12T11:08:00Z">
        <w:r w:rsidR="000531B9">
          <w:rPr>
            <w:rFonts w:ascii="Arial" w:hAnsi="Arial" w:cs="Arial"/>
            <w:bCs/>
            <w:lang w:val="en-US"/>
          </w:rPr>
          <w:t>and</w:t>
        </w:r>
      </w:ins>
      <w:r w:rsidRPr="00867641">
        <w:rPr>
          <w:rFonts w:ascii="Arial" w:hAnsi="Arial" w:cs="Arial"/>
          <w:bCs/>
          <w:lang w:val="en-US"/>
        </w:rPr>
        <w:t xml:space="preserve"> energy expenditure </w:t>
      </w:r>
      <w:r w:rsidRPr="00867641">
        <w:rPr>
          <w:rFonts w:ascii="Arial" w:hAnsi="Arial" w:cs="Arial"/>
          <w:lang w:val="en-US"/>
        </w:rPr>
        <w:t xml:space="preserve">(i.e., basal metabolism, physical activity and adaptive thermogenesis) </w:t>
      </w:r>
      <w:r>
        <w:rPr>
          <w:rFonts w:ascii="Arial" w:hAnsi="Arial" w:cs="Arial"/>
          <w:lang w:val="en-US"/>
        </w:rPr>
        <w:fldChar w:fldCharType="begin"/>
      </w:r>
      <w:r w:rsidR="00234C99">
        <w:rPr>
          <w:rFonts w:ascii="Arial" w:hAnsi="Arial" w:cs="Arial"/>
          <w:lang w:val="en-US"/>
        </w:rPr>
        <w:instrText xml:space="preserve"> ADDIN EN.CITE &lt;EndNote&gt;&lt;Cite&gt;&lt;Author&gt;Grundy&lt;/Author&gt;&lt;Year&gt;2000&lt;/Year&gt;&lt;RecNum&gt;2342&lt;/RecNum&gt;&lt;DisplayText&gt;[3]&lt;/DisplayText&gt;&lt;record&gt;&lt;rec-number&gt;2342&lt;/rec-number&gt;&lt;foreign-keys&gt;&lt;key app="EN" db-id="xpspt9ee6wd5eyeddsrx0w9790razzwpfwt9" timestamp="1485249735"&gt;2342&lt;/key&gt;&lt;/foreign-keys&gt;&lt;ref-type name="Journal Article"&gt;17&lt;/ref-type&gt;&lt;contributors&gt;&lt;authors&gt;&lt;author&gt;Grundy, S. M.&lt;/author&gt;&lt;/authors&gt;&lt;/contributors&gt;&lt;auth-address&gt;Center for Human Nutrition, Department of Clinical Nutrition, University of Texas Southwestern Medical Center at Dallas, 75390-9052, USA. sgrund@mednet.swmed.edu&lt;/auth-address&gt;&lt;titles&gt;&lt;title&gt;Metabolic complications of obesity&lt;/title&gt;&lt;secondary-title&gt;Endocrine&lt;/secondary-title&gt;&lt;/titles&gt;&lt;periodical&gt;&lt;full-title&gt;Endocrine&lt;/full-title&gt;&lt;/periodical&gt;&lt;pages&gt;155-65&lt;/pages&gt;&lt;volume&gt;13&lt;/volume&gt;&lt;number&gt;2&lt;/number&gt;&lt;edition&gt;2001/02/24&lt;/edition&gt;&lt;keywords&gt;&lt;keyword&gt;Blood Pressure&lt;/keyword&gt;&lt;keyword&gt;Cardiovascular Diseases/etiology&lt;/keyword&gt;&lt;keyword&gt;Cholelithiasis/chemistry/etiology&lt;/keyword&gt;&lt;keyword&gt;Cholesterol&lt;/keyword&gt;&lt;keyword&gt;Diabetes Mellitus, Type 2/etiology&lt;/keyword&gt;&lt;keyword&gt;Fatty Liver/etiology&lt;/keyword&gt;&lt;keyword&gt;Humans&lt;/keyword&gt;&lt;keyword&gt;Hyperlipidemias/etiology&lt;/keyword&gt;&lt;keyword&gt;Insulin Resistance&lt;/keyword&gt;&lt;keyword&gt;Kidney/physiopathology&lt;/keyword&gt;&lt;keyword&gt;Neoplasms/etiology&lt;/keyword&gt;&lt;keyword&gt;Obesity/*complications/physiopathology&lt;/keyword&gt;&lt;keyword&gt;Thrombosis/etiology&lt;/keyword&gt;&lt;/keywords&gt;&lt;dates&gt;&lt;year&gt;2000&lt;/year&gt;&lt;pub-dates&gt;&lt;date&gt;Oct&lt;/date&gt;&lt;/pub-dates&gt;&lt;/dates&gt;&lt;isbn&gt;1355-008X (Print)&amp;#xD;1355-008X (Linking)&lt;/isbn&gt;&lt;accession-num&gt;11186217&lt;/accession-num&gt;&lt;urls&gt;&lt;related-urls&gt;&lt;url&gt;http://www.ncbi.nlm.nih.gov/entrez/query.fcgi?cmd=Retrieve&amp;amp;db=PubMed&amp;amp;dopt=Citation&amp;amp;list_uids=11186217&lt;/url&gt;&lt;/related-urls&gt;&lt;/urls&gt;&lt;electronic-resource-num&gt;ENDO:13:2:155 [pii]&amp;#xD;10.1385/ENDO:13:2:155&lt;/electronic-resource-num&gt;&lt;language&gt;eng&lt;/language&gt;&lt;/record&gt;&lt;/Cite&gt;&lt;/EndNote&gt;</w:instrText>
      </w:r>
      <w:r>
        <w:rPr>
          <w:rFonts w:ascii="Arial" w:hAnsi="Arial" w:cs="Arial"/>
          <w:lang w:val="en-US"/>
        </w:rPr>
        <w:fldChar w:fldCharType="separate"/>
      </w:r>
      <w:r w:rsidR="00234C99">
        <w:rPr>
          <w:rFonts w:ascii="Arial" w:hAnsi="Arial" w:cs="Arial"/>
          <w:noProof/>
          <w:lang w:val="en-US"/>
        </w:rPr>
        <w:t>[3]</w:t>
      </w:r>
      <w:r>
        <w:rPr>
          <w:rFonts w:ascii="Arial" w:hAnsi="Arial" w:cs="Arial"/>
          <w:lang w:val="en-US"/>
        </w:rPr>
        <w:fldChar w:fldCharType="end"/>
      </w:r>
      <w:r w:rsidRPr="00867641">
        <w:rPr>
          <w:rFonts w:ascii="Arial" w:hAnsi="Arial" w:cs="Arial"/>
          <w:lang w:val="en-US"/>
        </w:rPr>
        <w:t xml:space="preserve">. </w:t>
      </w:r>
    </w:p>
    <w:p w14:paraId="26121D7F" w14:textId="5979E6DF" w:rsidR="00E92397" w:rsidRPr="006C14C7" w:rsidRDefault="00E92397" w:rsidP="008A02D6">
      <w:pPr>
        <w:autoSpaceDE w:val="0"/>
        <w:autoSpaceDN w:val="0"/>
        <w:adjustRightInd w:val="0"/>
        <w:spacing w:line="480" w:lineRule="auto"/>
        <w:jc w:val="both"/>
        <w:rPr>
          <w:rFonts w:ascii="Arial" w:hAnsi="Arial" w:cs="Arial"/>
          <w:color w:val="FF0000"/>
          <w:lang w:val="en-US"/>
        </w:rPr>
      </w:pPr>
      <w:r w:rsidRPr="00867641">
        <w:rPr>
          <w:rFonts w:ascii="Arial" w:hAnsi="Arial" w:cs="Arial"/>
          <w:lang w:val="en-US"/>
        </w:rPr>
        <w:t>In the last two decades there has been a remarkable increase in our understanding of adipose biology</w:t>
      </w:r>
      <w:del w:id="50" w:author="Francisco Blanco Vaca" w:date="2020-05-12T10:50:00Z">
        <w:r w:rsidRPr="00867641" w:rsidDel="00080815">
          <w:rPr>
            <w:rFonts w:ascii="Arial" w:hAnsi="Arial" w:cs="Arial"/>
            <w:lang w:val="en-US"/>
          </w:rPr>
          <w:delText xml:space="preserve"> and obesity</w:delText>
        </w:r>
      </w:del>
      <w:r w:rsidRPr="00867641">
        <w:rPr>
          <w:rFonts w:ascii="Arial" w:hAnsi="Arial" w:cs="Arial"/>
          <w:lang w:val="en-US"/>
        </w:rPr>
        <w:t xml:space="preserve">. </w:t>
      </w:r>
      <w:r>
        <w:rPr>
          <w:rFonts w:ascii="Arial" w:hAnsi="Arial" w:cs="Arial"/>
          <w:color w:val="FF0000"/>
          <w:lang w:val="en-US"/>
        </w:rPr>
        <w:t>The w</w:t>
      </w:r>
      <w:r w:rsidRPr="001F58C8">
        <w:rPr>
          <w:rFonts w:ascii="Arial" w:hAnsi="Arial" w:cs="Arial"/>
          <w:color w:val="FF0000"/>
          <w:lang w:val="en-US"/>
        </w:rPr>
        <w:t xml:space="preserve">hite </w:t>
      </w:r>
      <w:r>
        <w:rPr>
          <w:rFonts w:ascii="Arial" w:hAnsi="Arial" w:cs="Arial"/>
          <w:color w:val="FF0000"/>
          <w:lang w:val="en-US"/>
        </w:rPr>
        <w:t>a</w:t>
      </w:r>
      <w:r w:rsidRPr="00867641">
        <w:rPr>
          <w:rFonts w:ascii="Arial" w:hAnsi="Arial" w:cs="Arial"/>
          <w:lang w:val="en-US"/>
        </w:rPr>
        <w:t>dipose tissue</w:t>
      </w:r>
      <w:r w:rsidRPr="00A11B5A">
        <w:rPr>
          <w:rFonts w:ascii="Arial" w:hAnsi="Arial" w:cs="Arial"/>
          <w:color w:val="FF0000"/>
          <w:lang w:val="en-US"/>
        </w:rPr>
        <w:t xml:space="preserve"> (WAT)</w:t>
      </w:r>
      <w:r w:rsidRPr="00867641">
        <w:rPr>
          <w:rFonts w:ascii="Arial" w:hAnsi="Arial" w:cs="Arial"/>
          <w:lang w:val="en-US"/>
        </w:rPr>
        <w:t xml:space="preserve"> </w:t>
      </w:r>
      <w:r w:rsidRPr="001F58C8">
        <w:rPr>
          <w:rFonts w:ascii="Arial" w:hAnsi="Arial" w:cs="Arial"/>
          <w:color w:val="FF0000"/>
          <w:lang w:val="en-US"/>
        </w:rPr>
        <w:t xml:space="preserve">is designed as the main long-term, energy-reservoir organ </w:t>
      </w:r>
      <w:r>
        <w:rPr>
          <w:rFonts w:ascii="Arial" w:hAnsi="Arial" w:cs="Arial"/>
          <w:lang w:val="en-US"/>
        </w:rPr>
        <w:t xml:space="preserve">and </w:t>
      </w:r>
      <w:r>
        <w:rPr>
          <w:rFonts w:ascii="Arial" w:hAnsi="Arial" w:cs="Arial"/>
          <w:color w:val="FF0000"/>
          <w:lang w:val="en-US"/>
        </w:rPr>
        <w:t xml:space="preserve">actively controls energy </w:t>
      </w:r>
      <w:r w:rsidRPr="006C14C7">
        <w:rPr>
          <w:rFonts w:ascii="Arial" w:hAnsi="Arial" w:cs="Arial"/>
          <w:color w:val="FF0000"/>
          <w:lang w:val="en-US"/>
        </w:rPr>
        <w:t xml:space="preserve">homeostasis </w:t>
      </w:r>
      <w:r w:rsidRPr="006C14C7">
        <w:rPr>
          <w:rFonts w:ascii="Arial" w:hAnsi="Arial" w:cs="Arial"/>
          <w:color w:val="FF0000"/>
          <w:lang w:val="en-US"/>
        </w:rPr>
        <w:fldChar w:fldCharType="begin"/>
      </w:r>
      <w:r w:rsidR="00234C99">
        <w:rPr>
          <w:rFonts w:ascii="Arial" w:hAnsi="Arial" w:cs="Arial"/>
          <w:color w:val="FF0000"/>
          <w:lang w:val="en-US"/>
        </w:rPr>
        <w:instrText xml:space="preserve"> ADDIN EN.CITE &lt;EndNote&gt;&lt;Cite&gt;&lt;Author&gt;Vegiopoulos&lt;/Author&gt;&lt;Year&gt;2017&lt;/Year&gt;&lt;RecNum&gt;10135&lt;/RecNum&gt;&lt;DisplayText&gt;[4]&lt;/DisplayText&gt;&lt;record&gt;&lt;rec-number&gt;10135&lt;/rec-number&gt;&lt;foreign-keys&gt;&lt;key app="EN" db-id="xpspt9ee6wd5eyeddsrx0w9790razzwpfwt9" timestamp="1564924823"&gt;10135&lt;/key&gt;&lt;/foreign-keys&gt;&lt;ref-type name="Journal Article"&gt;17&lt;/ref-type&gt;&lt;contributors&gt;&lt;authors&gt;&lt;author&gt;Vegiopoulos, A.&lt;/author&gt;&lt;author&gt;Rohm, M.&lt;/author&gt;&lt;author&gt;Herzig, S.&lt;/author&gt;&lt;/authors&gt;&lt;/contributors&gt;&lt;auth-address&gt;Junior Group Metabolism and Stem Cell Plasticity, German Cancer Research Center (DKFZ) Heidelberg, Heidelberg, Germany.&amp;#xD;Department of Physiology, Anatomy and Genetics, University of Oxford, Oxford, UK.&amp;#xD;Institute for Diabetes and Cancer (IDC), Helmholtz Center Munich, Joint Heidelberg-IDC Translational Diabetes Program Inner Medicine I, Neuherberg, Germany stephan.herzig@helmholtz-muenchen.de.&lt;/auth-address&gt;&lt;titles&gt;&lt;title&gt;Adipose tissue: between the extremes&lt;/title&gt;&lt;secondary-title&gt;EMBO J&lt;/secondary-title&gt;&lt;/titles&gt;&lt;periodical&gt;&lt;full-title&gt;EMBO J&lt;/full-title&gt;&lt;/periodical&gt;&lt;pages&gt;1999-2017&lt;/pages&gt;&lt;volume&gt;36&lt;/volume&gt;&lt;number&gt;14&lt;/number&gt;&lt;keywords&gt;&lt;keyword&gt;Adipokines&lt;/keyword&gt;&lt;keyword&gt;Adipose Tissue/*pathology&lt;/keyword&gt;&lt;keyword&gt;Animals&lt;/keyword&gt;&lt;keyword&gt;Atrophy/pathology/physiopathology&lt;/keyword&gt;&lt;keyword&gt;*Energy Metabolism&lt;/keyword&gt;&lt;keyword&gt;Homeostasis&lt;/keyword&gt;&lt;keyword&gt;Humans&lt;/keyword&gt;&lt;keyword&gt;*Lipid Metabolism&lt;/keyword&gt;&lt;keyword&gt;Obesity/pathology/physiopathology&lt;/keyword&gt;&lt;keyword&gt;*adipose tissue dysfunction&lt;/keyword&gt;&lt;keyword&gt;*cachexia&lt;/keyword&gt;&lt;keyword&gt;*lipodystrophy&lt;/keyword&gt;&lt;keyword&gt;*metabolic disorders&lt;/keyword&gt;&lt;keyword&gt;*obesity&lt;/keyword&gt;&lt;/keywords&gt;&lt;dates&gt;&lt;year&gt;2017&lt;/year&gt;&lt;pub-dates&gt;&lt;date&gt;Jul 14&lt;/date&gt;&lt;/pub-dates&gt;&lt;/dates&gt;&lt;isbn&gt;1460-2075 (Electronic)&amp;#xD;0261-4189 (Linking)&lt;/isbn&gt;&lt;accession-num&gt;28623240&lt;/accession-num&gt;&lt;urls&gt;&lt;related-urls&gt;&lt;url&gt;http://www.ncbi.nlm.nih.gov/pubmed/28623240&lt;/url&gt;&lt;/related-urls&gt;&lt;/urls&gt;&lt;custom2&gt;PMC5509999&lt;/custom2&gt;&lt;electronic-resource-num&gt;10.15252/embj.201696206&lt;/electronic-resource-num&gt;&lt;/record&gt;&lt;/Cite&gt;&lt;/EndNote&gt;</w:instrText>
      </w:r>
      <w:r w:rsidRPr="006C14C7">
        <w:rPr>
          <w:rFonts w:ascii="Arial" w:hAnsi="Arial" w:cs="Arial"/>
          <w:color w:val="FF0000"/>
          <w:lang w:val="en-US"/>
        </w:rPr>
        <w:fldChar w:fldCharType="separate"/>
      </w:r>
      <w:r w:rsidR="00234C99">
        <w:rPr>
          <w:rFonts w:ascii="Arial" w:hAnsi="Arial" w:cs="Arial"/>
          <w:noProof/>
          <w:color w:val="FF0000"/>
          <w:lang w:val="en-US"/>
        </w:rPr>
        <w:t>[4]</w:t>
      </w:r>
      <w:r w:rsidRPr="006C14C7">
        <w:rPr>
          <w:rFonts w:ascii="Arial" w:hAnsi="Arial" w:cs="Arial"/>
          <w:color w:val="FF0000"/>
          <w:lang w:val="en-US"/>
        </w:rPr>
        <w:fldChar w:fldCharType="end"/>
      </w:r>
      <w:r w:rsidRPr="006C14C7">
        <w:rPr>
          <w:rFonts w:ascii="Arial" w:hAnsi="Arial" w:cs="Arial"/>
          <w:color w:val="FF0000"/>
          <w:lang w:val="en-US"/>
        </w:rPr>
        <w:t xml:space="preserve">. Given its energy buffering capacity and endocrine function, healthy WAT manages excess energy storage by controlling both energy intake and expenditure </w:t>
      </w:r>
      <w:r w:rsidRPr="006C14C7">
        <w:rPr>
          <w:rFonts w:ascii="Arial" w:hAnsi="Arial" w:cs="Arial"/>
          <w:color w:val="FF0000"/>
          <w:lang w:val="en-US"/>
        </w:rPr>
        <w:fldChar w:fldCharType="begin"/>
      </w:r>
      <w:r w:rsidR="00234C99">
        <w:rPr>
          <w:rFonts w:ascii="Arial" w:hAnsi="Arial" w:cs="Arial"/>
          <w:color w:val="FF0000"/>
          <w:lang w:val="en-US"/>
        </w:rPr>
        <w:instrText xml:space="preserve"> ADDIN EN.CITE &lt;EndNote&gt;&lt;Cite&gt;&lt;Author&gt;Vegiopoulos&lt;/Author&gt;&lt;Year&gt;2017&lt;/Year&gt;&lt;RecNum&gt;10135&lt;/RecNum&gt;&lt;DisplayText&gt;[4]&lt;/DisplayText&gt;&lt;record&gt;&lt;rec-number&gt;10135&lt;/rec-number&gt;&lt;foreign-keys&gt;&lt;key app="EN" db-id="xpspt9ee6wd5eyeddsrx0w9790razzwpfwt9" timestamp="1564924823"&gt;10135&lt;/key&gt;&lt;/foreign-keys&gt;&lt;ref-type name="Journal Article"&gt;17&lt;/ref-type&gt;&lt;contributors&gt;&lt;authors&gt;&lt;author&gt;Vegiopoulos, A.&lt;/author&gt;&lt;author&gt;Rohm, M.&lt;/author&gt;&lt;author&gt;Herzig, S.&lt;/author&gt;&lt;/authors&gt;&lt;/contributors&gt;&lt;auth-address&gt;Junior Group Metabolism and Stem Cell Plasticity, German Cancer Research Center (DKFZ) Heidelberg, Heidelberg, Germany.&amp;#xD;Department of Physiology, Anatomy and Genetics, University of Oxford, Oxford, UK.&amp;#xD;Institute for Diabetes and Cancer (IDC), Helmholtz Center Munich, Joint Heidelberg-IDC Translational Diabetes Program Inner Medicine I, Neuherberg, Germany stephan.herzig@helmholtz-muenchen.de.&lt;/auth-address&gt;&lt;titles&gt;&lt;title&gt;Adipose tissue: between the extremes&lt;/title&gt;&lt;secondary-title&gt;EMBO J&lt;/secondary-title&gt;&lt;/titles&gt;&lt;periodical&gt;&lt;full-title&gt;EMBO J&lt;/full-title&gt;&lt;/periodical&gt;&lt;pages&gt;1999-2017&lt;/pages&gt;&lt;volume&gt;36&lt;/volume&gt;&lt;number&gt;14&lt;/number&gt;&lt;keywords&gt;&lt;keyword&gt;Adipokines&lt;/keyword&gt;&lt;keyword&gt;Adipose Tissue/*pathology&lt;/keyword&gt;&lt;keyword&gt;Animals&lt;/keyword&gt;&lt;keyword&gt;Atrophy/pathology/physiopathology&lt;/keyword&gt;&lt;keyword&gt;*Energy Metabolism&lt;/keyword&gt;&lt;keyword&gt;Homeostasis&lt;/keyword&gt;&lt;keyword&gt;Humans&lt;/keyword&gt;&lt;keyword&gt;*Lipid Metabolism&lt;/keyword&gt;&lt;keyword&gt;Obesity/pathology/physiopathology&lt;/keyword&gt;&lt;keyword&gt;*adipose tissue dysfunction&lt;/keyword&gt;&lt;keyword&gt;*cachexia&lt;/keyword&gt;&lt;keyword&gt;*lipodystrophy&lt;/keyword&gt;&lt;keyword&gt;*metabolic disorders&lt;/keyword&gt;&lt;keyword&gt;*obesity&lt;/keyword&gt;&lt;/keywords&gt;&lt;dates&gt;&lt;year&gt;2017&lt;/year&gt;&lt;pub-dates&gt;&lt;date&gt;Jul 14&lt;/date&gt;&lt;/pub-dates&gt;&lt;/dates&gt;&lt;isbn&gt;1460-2075 (Electronic)&amp;#xD;0261-4189 (Linking)&lt;/isbn&gt;&lt;accession-num&gt;28623240&lt;/accession-num&gt;&lt;urls&gt;&lt;related-urls&gt;&lt;url&gt;http://www.ncbi.nlm.nih.gov/pubmed/28623240&lt;/url&gt;&lt;/related-urls&gt;&lt;/urls&gt;&lt;custom2&gt;PMC5509999&lt;/custom2&gt;&lt;electronic-resource-num&gt;10.15252/embj.201696206&lt;/electronic-resource-num&gt;&lt;/record&gt;&lt;/Cite&gt;&lt;/EndNote&gt;</w:instrText>
      </w:r>
      <w:r w:rsidRPr="006C14C7">
        <w:rPr>
          <w:rFonts w:ascii="Arial" w:hAnsi="Arial" w:cs="Arial"/>
          <w:color w:val="FF0000"/>
          <w:lang w:val="en-US"/>
        </w:rPr>
        <w:fldChar w:fldCharType="separate"/>
      </w:r>
      <w:r w:rsidR="00234C99">
        <w:rPr>
          <w:rFonts w:ascii="Arial" w:hAnsi="Arial" w:cs="Arial"/>
          <w:noProof/>
          <w:color w:val="FF0000"/>
          <w:lang w:val="en-US"/>
        </w:rPr>
        <w:t>[4]</w:t>
      </w:r>
      <w:r w:rsidRPr="006C14C7">
        <w:rPr>
          <w:rFonts w:ascii="Arial" w:hAnsi="Arial" w:cs="Arial"/>
          <w:color w:val="FF0000"/>
          <w:lang w:val="en-US"/>
        </w:rPr>
        <w:fldChar w:fldCharType="end"/>
      </w:r>
      <w:r w:rsidRPr="006C14C7">
        <w:rPr>
          <w:rFonts w:ascii="Arial" w:hAnsi="Arial" w:cs="Arial"/>
          <w:color w:val="FF0000"/>
          <w:lang w:val="en-US"/>
        </w:rPr>
        <w:t>.</w:t>
      </w:r>
    </w:p>
    <w:p w14:paraId="20024883" w14:textId="708A219C" w:rsidR="00E92397" w:rsidRPr="006C14C7" w:rsidDel="000531B9" w:rsidRDefault="00E92397" w:rsidP="008A02D6">
      <w:pPr>
        <w:autoSpaceDE w:val="0"/>
        <w:autoSpaceDN w:val="0"/>
        <w:adjustRightInd w:val="0"/>
        <w:spacing w:line="480" w:lineRule="auto"/>
        <w:jc w:val="both"/>
        <w:rPr>
          <w:del w:id="51" w:author="Francisco Blanco Vaca" w:date="2020-05-12T11:08:00Z"/>
          <w:rFonts w:ascii="Arial" w:hAnsi="Arial" w:cs="Arial"/>
          <w:color w:val="FF0000"/>
          <w:lang w:val="en-US"/>
        </w:rPr>
      </w:pPr>
      <w:r w:rsidRPr="00867641">
        <w:rPr>
          <w:rFonts w:ascii="Arial" w:hAnsi="Arial" w:cs="Arial"/>
          <w:lang w:val="en-US"/>
        </w:rPr>
        <w:t xml:space="preserve">However, </w:t>
      </w:r>
      <w:r w:rsidRPr="00D7345A">
        <w:rPr>
          <w:rFonts w:ascii="Arial" w:hAnsi="Arial" w:cs="Arial"/>
          <w:color w:val="FF0000"/>
          <w:lang w:val="en-US"/>
        </w:rPr>
        <w:t>in</w:t>
      </w:r>
      <w:r w:rsidRPr="00867641">
        <w:rPr>
          <w:rFonts w:ascii="Arial" w:hAnsi="Arial" w:cs="Arial"/>
          <w:bCs/>
          <w:lang w:val="en-US"/>
        </w:rPr>
        <w:t xml:space="preserve"> obesity</w:t>
      </w:r>
      <w:r>
        <w:rPr>
          <w:rFonts w:ascii="Arial" w:hAnsi="Arial" w:cs="Arial"/>
          <w:bCs/>
          <w:lang w:val="en-US"/>
        </w:rPr>
        <w:t>,</w:t>
      </w:r>
      <w:r w:rsidRPr="00867641">
        <w:rPr>
          <w:rFonts w:ascii="Arial" w:hAnsi="Arial" w:cs="Arial"/>
          <w:bCs/>
          <w:lang w:val="en-US"/>
        </w:rPr>
        <w:t xml:space="preserve"> </w:t>
      </w:r>
      <w:r>
        <w:rPr>
          <w:rFonts w:ascii="Arial" w:hAnsi="Arial" w:cs="Arial"/>
          <w:bCs/>
          <w:color w:val="FF0000"/>
          <w:lang w:val="en-US"/>
        </w:rPr>
        <w:t>WAT</w:t>
      </w:r>
      <w:r w:rsidRPr="00867641">
        <w:rPr>
          <w:rFonts w:ascii="Arial" w:hAnsi="Arial" w:cs="Arial"/>
          <w:bCs/>
          <w:lang w:val="en-US"/>
        </w:rPr>
        <w:t xml:space="preserve"> becomes severely dysfunctional </w:t>
      </w:r>
      <w:r w:rsidRPr="00812150">
        <w:rPr>
          <w:rFonts w:ascii="Arial" w:hAnsi="Arial" w:cs="Arial"/>
          <w:bCs/>
          <w:color w:val="FF0000"/>
          <w:lang w:val="en-US"/>
        </w:rPr>
        <w:t xml:space="preserve">and generally undergoes </w:t>
      </w:r>
      <w:r>
        <w:rPr>
          <w:rFonts w:ascii="Arial" w:hAnsi="Arial" w:cs="Arial"/>
          <w:color w:val="FF0000"/>
          <w:lang w:val="en-US"/>
        </w:rPr>
        <w:t xml:space="preserve">pathological </w:t>
      </w:r>
      <w:r w:rsidR="00DE1667">
        <w:rPr>
          <w:rFonts w:ascii="Arial" w:hAnsi="Arial" w:cs="Arial"/>
          <w:color w:val="FF0000"/>
          <w:lang w:val="en-US"/>
        </w:rPr>
        <w:t>remodeling</w:t>
      </w:r>
      <w:r w:rsidRPr="00812150">
        <w:rPr>
          <w:rFonts w:ascii="Arial" w:hAnsi="Arial" w:cs="Arial"/>
          <w:color w:val="FF0000"/>
          <w:lang w:val="en-US"/>
        </w:rPr>
        <w:t xml:space="preserve"> and metabolic </w:t>
      </w:r>
      <w:r w:rsidRPr="003B181B">
        <w:rPr>
          <w:rFonts w:ascii="Arial" w:hAnsi="Arial" w:cs="Arial"/>
          <w:color w:val="FF0000"/>
          <w:lang w:val="en-US"/>
        </w:rPr>
        <w:t>derangements</w:t>
      </w:r>
      <w:ins w:id="52" w:author="Francisco Blanco Vaca" w:date="2020-05-12T10:51:00Z">
        <w:r w:rsidR="00080815">
          <w:rPr>
            <w:rFonts w:ascii="Arial" w:hAnsi="Arial" w:cs="Arial"/>
            <w:color w:val="FF0000"/>
            <w:lang w:val="en-US"/>
          </w:rPr>
          <w:t>,</w:t>
        </w:r>
      </w:ins>
      <w:r w:rsidRPr="003B181B">
        <w:rPr>
          <w:rFonts w:ascii="Arial" w:hAnsi="Arial" w:cs="Arial"/>
          <w:color w:val="FF0000"/>
          <w:lang w:val="en-US"/>
        </w:rPr>
        <w:t xml:space="preserve"> which </w:t>
      </w:r>
      <w:del w:id="53" w:author="Francisco Blanco Vaca" w:date="2020-05-12T10:51:00Z">
        <w:r w:rsidRPr="003B181B" w:rsidDel="00080815">
          <w:rPr>
            <w:rFonts w:ascii="Arial" w:hAnsi="Arial" w:cs="Arial"/>
            <w:color w:val="FF0000"/>
            <w:lang w:val="en-US"/>
          </w:rPr>
          <w:delText xml:space="preserve">in turn helps </w:delText>
        </w:r>
      </w:del>
      <w:r w:rsidRPr="003B181B">
        <w:rPr>
          <w:rFonts w:ascii="Arial" w:hAnsi="Arial" w:cs="Arial"/>
          <w:color w:val="FF0000"/>
          <w:lang w:val="en-US"/>
        </w:rPr>
        <w:t>trigger</w:t>
      </w:r>
      <w:ins w:id="54" w:author="Francisco Blanco Vaca" w:date="2020-05-12T10:51:00Z">
        <w:r w:rsidR="00080815">
          <w:rPr>
            <w:rFonts w:ascii="Arial" w:hAnsi="Arial" w:cs="Arial"/>
            <w:color w:val="FF0000"/>
            <w:lang w:val="en-US"/>
          </w:rPr>
          <w:t>s</w:t>
        </w:r>
      </w:ins>
      <w:del w:id="55" w:author="Francisco Blanco Vaca" w:date="2020-05-12T10:51:00Z">
        <w:r w:rsidRPr="003B181B" w:rsidDel="00080815">
          <w:rPr>
            <w:rFonts w:ascii="Arial" w:hAnsi="Arial" w:cs="Arial"/>
            <w:color w:val="FF0000"/>
            <w:lang w:val="en-US"/>
          </w:rPr>
          <w:delText>ing</w:delText>
        </w:r>
      </w:del>
      <w:r w:rsidRPr="003B181B">
        <w:rPr>
          <w:rFonts w:ascii="Arial" w:hAnsi="Arial" w:cs="Arial"/>
          <w:color w:val="FF0000"/>
          <w:lang w:val="en-US"/>
        </w:rPr>
        <w:t xml:space="preserve"> uncontrolled pro-inflammatory responses</w:t>
      </w:r>
      <w:del w:id="56" w:author="Francisco Blanco Vaca" w:date="2020-05-12T10:51:00Z">
        <w:r w:rsidRPr="003B181B" w:rsidDel="00080815">
          <w:rPr>
            <w:rFonts w:ascii="Arial" w:hAnsi="Arial" w:cs="Arial"/>
            <w:color w:val="FF0000"/>
            <w:lang w:val="en-US"/>
          </w:rPr>
          <w:delText xml:space="preserve"> in this tissue</w:delText>
        </w:r>
      </w:del>
      <w:r w:rsidRPr="003B181B">
        <w:rPr>
          <w:rFonts w:ascii="Arial" w:hAnsi="Arial" w:cs="Arial"/>
          <w:color w:val="FF0000"/>
          <w:lang w:val="en-US"/>
        </w:rPr>
        <w:t xml:space="preserve"> </w:t>
      </w:r>
      <w:r>
        <w:rPr>
          <w:rFonts w:ascii="Arial" w:hAnsi="Arial" w:cs="Arial"/>
          <w:lang w:val="en-US"/>
        </w:rPr>
        <w:fldChar w:fldCharType="begin"/>
      </w:r>
      <w:r w:rsidR="00234C99">
        <w:rPr>
          <w:rFonts w:ascii="Arial" w:hAnsi="Arial" w:cs="Arial"/>
          <w:lang w:val="en-US"/>
        </w:rPr>
        <w:instrText xml:space="preserve"> ADDIN EN.CITE &lt;EndNote&gt;&lt;Cite&gt;&lt;Author&gt;Makki&lt;/Author&gt;&lt;Year&gt;2013&lt;/Year&gt;&lt;RecNum&gt;295&lt;/RecNum&gt;&lt;DisplayText&gt;[5]&lt;/DisplayText&gt;&lt;record&gt;&lt;rec-number&gt;295&lt;/rec-number&gt;&lt;foreign-keys&gt;&lt;key app="EN" db-id="xpspt9ee6wd5eyeddsrx0w9790razzwpfwt9" timestamp="1465815230"&gt;295&lt;/key&gt;&lt;/foreign-keys&gt;&lt;ref-type name="Journal Article"&gt;17&lt;/ref-type&gt;&lt;contributors&gt;&lt;authors&gt;&lt;author&gt;Makki, K.&lt;/author&gt;&lt;author&gt;Froguel, P.&lt;/author&gt;&lt;author&gt;Wolowczuk, I.&lt;/author&gt;&lt;/authors&gt;&lt;/contributors&gt;&lt;auth-address&gt;Centre National de la Recherche Scientifique, UMR8199, Lille Pasteur Institute, BP 245, 59019 Lille, France ; University Lille II, 59800 Lille, France.&lt;/auth-address&gt;&lt;titles&gt;&lt;title&gt;Adipose tissue in obesity-related inflammation and insulin resistance: cells, cytokines, and chemokines&lt;/title&gt;&lt;secondary-title&gt;ISRN Inflamm&lt;/secondary-title&gt;&lt;/titles&gt;&lt;periodical&gt;&lt;full-title&gt;ISRN Inflamm&lt;/full-title&gt;&lt;/periodical&gt;&lt;pages&gt;139239&lt;/pages&gt;&lt;volume&gt;2013&lt;/volume&gt;&lt;edition&gt;2014/01/24&lt;/edition&gt;&lt;dates&gt;&lt;year&gt;2013&lt;/year&gt;&lt;pub-dates&gt;&lt;date&gt;Dec 22&lt;/date&gt;&lt;/pub-dates&gt;&lt;/dates&gt;&lt;isbn&gt;2090-8695 (Electronic)&amp;#xD;2090-8695 (Linking)&lt;/isbn&gt;&lt;accession-num&gt;24455420&lt;/accession-num&gt;&lt;urls&gt;&lt;related-urls&gt;&lt;url&gt;http://www.ncbi.nlm.nih.gov/entrez/query.fcgi?cmd=Retrieve&amp;amp;db=PubMed&amp;amp;dopt=Citation&amp;amp;list_uids=24455420&lt;/url&gt;&lt;/related-urls&gt;&lt;/urls&gt;&lt;custom2&gt;3881510&lt;/custom2&gt;&lt;electronic-resource-num&gt;10.1155/2013/139239&lt;/electronic-resource-num&gt;&lt;language&gt;eng&lt;/language&gt;&lt;/record&gt;&lt;/Cite&gt;&lt;/EndNote&gt;</w:instrText>
      </w:r>
      <w:r>
        <w:rPr>
          <w:rFonts w:ascii="Arial" w:hAnsi="Arial" w:cs="Arial"/>
          <w:lang w:val="en-US"/>
        </w:rPr>
        <w:fldChar w:fldCharType="separate"/>
      </w:r>
      <w:r w:rsidR="00234C99">
        <w:rPr>
          <w:rFonts w:ascii="Arial" w:hAnsi="Arial" w:cs="Arial"/>
          <w:noProof/>
          <w:lang w:val="en-US"/>
        </w:rPr>
        <w:t>[5]</w:t>
      </w:r>
      <w:r>
        <w:rPr>
          <w:rFonts w:ascii="Arial" w:hAnsi="Arial" w:cs="Arial"/>
          <w:lang w:val="en-US"/>
        </w:rPr>
        <w:fldChar w:fldCharType="end"/>
      </w:r>
      <w:r w:rsidRPr="00867641">
        <w:rPr>
          <w:rFonts w:ascii="Arial" w:hAnsi="Arial" w:cs="Arial"/>
          <w:lang w:val="en-US"/>
        </w:rPr>
        <w:t xml:space="preserve">. </w:t>
      </w:r>
      <w:r w:rsidR="00E36A3E">
        <w:rPr>
          <w:rFonts w:ascii="Arial" w:hAnsi="Arial" w:cs="Arial"/>
          <w:color w:val="FF0000"/>
          <w:lang w:val="en-US"/>
        </w:rPr>
        <w:t>Compelling evidence suggest that</w:t>
      </w:r>
      <w:r w:rsidR="009B1705">
        <w:rPr>
          <w:rFonts w:ascii="Arial" w:hAnsi="Arial" w:cs="Arial"/>
          <w:color w:val="FF0000"/>
          <w:lang w:val="en-US"/>
        </w:rPr>
        <w:t xml:space="preserve"> an altered management of </w:t>
      </w:r>
      <w:r w:rsidR="00E36A3E">
        <w:rPr>
          <w:rFonts w:ascii="Arial" w:hAnsi="Arial" w:cs="Arial"/>
          <w:color w:val="FF0000"/>
          <w:lang w:val="en-US"/>
        </w:rPr>
        <w:t xml:space="preserve">excess free fatty acids (FFA) </w:t>
      </w:r>
      <w:r w:rsidR="009B1705">
        <w:rPr>
          <w:rFonts w:ascii="Arial" w:hAnsi="Arial" w:cs="Arial"/>
          <w:color w:val="FF0000"/>
          <w:lang w:val="en-US"/>
        </w:rPr>
        <w:t>by WAT results in</w:t>
      </w:r>
      <w:r w:rsidR="00E36A3E">
        <w:rPr>
          <w:rFonts w:ascii="Arial" w:hAnsi="Arial" w:cs="Arial"/>
          <w:color w:val="FF0000"/>
          <w:lang w:val="en-US"/>
        </w:rPr>
        <w:t xml:space="preserve"> </w:t>
      </w:r>
      <w:r w:rsidR="00E36A3E" w:rsidRPr="008A02D6">
        <w:rPr>
          <w:rFonts w:ascii="Arial" w:hAnsi="Arial" w:cs="Arial"/>
          <w:color w:val="FF0000"/>
          <w:lang w:val="en-US"/>
        </w:rPr>
        <w:t xml:space="preserve">metabolic stress and toxicity </w:t>
      </w:r>
      <w:del w:id="57" w:author="Francisco Blanco Vaca" w:date="2020-05-12T10:52:00Z">
        <w:r w:rsidR="00E36A3E" w:rsidRPr="008A02D6" w:rsidDel="00080815">
          <w:rPr>
            <w:rFonts w:ascii="Arial" w:hAnsi="Arial" w:cs="Arial"/>
            <w:color w:val="FF0000"/>
            <w:lang w:val="en-US"/>
          </w:rPr>
          <w:delText xml:space="preserve">(lipotoxicity) </w:delText>
        </w:r>
      </w:del>
      <w:r w:rsidR="00E36A3E" w:rsidRPr="008A02D6">
        <w:rPr>
          <w:rFonts w:ascii="Arial" w:hAnsi="Arial" w:cs="Arial"/>
          <w:color w:val="FF0000"/>
          <w:lang w:val="en-US"/>
        </w:rPr>
        <w:t>in adipocytes</w:t>
      </w:r>
      <w:ins w:id="58" w:author="Francisco Blanco Vaca" w:date="2020-05-12T10:52:00Z">
        <w:r w:rsidR="00080815">
          <w:rPr>
            <w:rFonts w:ascii="Arial" w:hAnsi="Arial" w:cs="Arial"/>
            <w:color w:val="FF0000"/>
            <w:lang w:val="en-US"/>
          </w:rPr>
          <w:t xml:space="preserve"> </w:t>
        </w:r>
        <w:r w:rsidR="00080815" w:rsidRPr="008A02D6">
          <w:rPr>
            <w:rFonts w:ascii="Arial" w:hAnsi="Arial" w:cs="Arial"/>
            <w:color w:val="FF0000"/>
            <w:lang w:val="en-US"/>
          </w:rPr>
          <w:t>(lipotoxicity)</w:t>
        </w:r>
      </w:ins>
      <w:r w:rsidR="00E36A3E" w:rsidRPr="008A02D6">
        <w:rPr>
          <w:rFonts w:ascii="Arial" w:hAnsi="Arial" w:cs="Arial"/>
          <w:color w:val="FF0000"/>
          <w:lang w:val="en-US"/>
        </w:rPr>
        <w:t xml:space="preserve"> </w:t>
      </w:r>
      <w:r w:rsidR="00E36A3E" w:rsidRPr="006C14C7">
        <w:rPr>
          <w:rFonts w:ascii="Arial" w:hAnsi="Arial" w:cs="Arial"/>
          <w:color w:val="FF0000"/>
          <w:lang w:val="en-US"/>
        </w:rPr>
        <w:t>and other relevant cell types, including myocytes, hepatocytes, and immune cells</w:t>
      </w:r>
      <w:r>
        <w:rPr>
          <w:rFonts w:ascii="Arial" w:hAnsi="Arial" w:cs="Arial"/>
          <w:color w:val="FF0000"/>
          <w:lang w:val="en-US"/>
        </w:rPr>
        <w:t xml:space="preserve"> </w:t>
      </w:r>
      <w:r w:rsidRPr="006C14C7">
        <w:rPr>
          <w:rFonts w:ascii="Arial" w:hAnsi="Arial" w:cs="Arial"/>
          <w:color w:val="FF0000"/>
          <w:lang w:val="en-US"/>
        </w:rPr>
        <w:fldChar w:fldCharType="begin"/>
      </w:r>
      <w:r w:rsidR="00234C99">
        <w:rPr>
          <w:rFonts w:ascii="Arial" w:hAnsi="Arial" w:cs="Arial"/>
          <w:color w:val="FF0000"/>
          <w:lang w:val="en-US"/>
        </w:rPr>
        <w:instrText xml:space="preserve"> ADDIN EN.CITE &lt;EndNote&gt;&lt;Cite&gt;&lt;Author&gt;Vegiopoulos&lt;/Author&gt;&lt;Year&gt;2017&lt;/Year&gt;&lt;RecNum&gt;10135&lt;/RecNum&gt;&lt;DisplayText&gt;[4]&lt;/DisplayText&gt;&lt;record&gt;&lt;rec-number&gt;10135&lt;/rec-number&gt;&lt;foreign-keys&gt;&lt;key app="EN" db-id="xpspt9ee6wd5eyeddsrx0w9790razzwpfwt9" timestamp="1564924823"&gt;10135&lt;/key&gt;&lt;/foreign-keys&gt;&lt;ref-type name="Journal Article"&gt;17&lt;/ref-type&gt;&lt;contributors&gt;&lt;authors&gt;&lt;author&gt;Vegiopoulos, A.&lt;/author&gt;&lt;author&gt;Rohm, M.&lt;/author&gt;&lt;author&gt;Herzig, S.&lt;/author&gt;&lt;/authors&gt;&lt;/contributors&gt;&lt;auth-address&gt;Junior Group Metabolism and Stem Cell Plasticity, German Cancer Research Center (DKFZ) Heidelberg, Heidelberg, Germany.&amp;#xD;Department of Physiology, Anatomy and Genetics, University of Oxford, Oxford, UK.&amp;#xD;Institute for Diabetes and Cancer (IDC), Helmholtz Center Munich, Joint Heidelberg-IDC Translational Diabetes Program Inner Medicine I, Neuherberg, Germany stephan.herzig@helmholtz-muenchen.de.&lt;/auth-address&gt;&lt;titles&gt;&lt;title&gt;Adipose tissue: between the extremes&lt;/title&gt;&lt;secondary-title&gt;EMBO J&lt;/secondary-title&gt;&lt;/titles&gt;&lt;periodical&gt;&lt;full-title&gt;EMBO J&lt;/full-title&gt;&lt;/periodical&gt;&lt;pages&gt;1999-2017&lt;/pages&gt;&lt;volume&gt;36&lt;/volume&gt;&lt;number&gt;14&lt;/number&gt;&lt;keywords&gt;&lt;keyword&gt;Adipokines&lt;/keyword&gt;&lt;keyword&gt;Adipose Tissue/*pathology&lt;/keyword&gt;&lt;keyword&gt;Animals&lt;/keyword&gt;&lt;keyword&gt;Atrophy/pathology/physiopathology&lt;/keyword&gt;&lt;keyword&gt;*Energy Metabolism&lt;/keyword&gt;&lt;keyword&gt;Homeostasis&lt;/keyword&gt;&lt;keyword&gt;Humans&lt;/keyword&gt;&lt;keyword&gt;*Lipid Metabolism&lt;/keyword&gt;&lt;keyword&gt;Obesity/pathology/physiopathology&lt;/keyword&gt;&lt;keyword&gt;*adipose tissue dysfunction&lt;/keyword&gt;&lt;keyword&gt;*cachexia&lt;/keyword&gt;&lt;keyword&gt;*lipodystrophy&lt;/keyword&gt;&lt;keyword&gt;*metabolic disorders&lt;/keyword&gt;&lt;keyword&gt;*obesity&lt;/keyword&gt;&lt;/keywords&gt;&lt;dates&gt;&lt;year&gt;2017&lt;/year&gt;&lt;pub-dates&gt;&lt;date&gt;Jul 14&lt;/date&gt;&lt;/pub-dates&gt;&lt;/dates&gt;&lt;isbn&gt;1460-2075 (Electronic)&amp;#xD;0261-4189 (Linking)&lt;/isbn&gt;&lt;accession-num&gt;28623240&lt;/accession-num&gt;&lt;urls&gt;&lt;related-urls&gt;&lt;url&gt;http://www.ncbi.nlm.nih.gov/pubmed/28623240&lt;/url&gt;&lt;/related-urls&gt;&lt;/urls&gt;&lt;custom2&gt;PMC5509999&lt;/custom2&gt;&lt;electronic-resource-num&gt;10.15252/embj.201696206&lt;/electronic-resource-num&gt;&lt;/record&gt;&lt;/Cite&gt;&lt;/EndNote&gt;</w:instrText>
      </w:r>
      <w:r w:rsidRPr="006C14C7">
        <w:rPr>
          <w:rFonts w:ascii="Arial" w:hAnsi="Arial" w:cs="Arial"/>
          <w:color w:val="FF0000"/>
          <w:lang w:val="en-US"/>
        </w:rPr>
        <w:fldChar w:fldCharType="separate"/>
      </w:r>
      <w:r w:rsidR="00234C99">
        <w:rPr>
          <w:rFonts w:ascii="Arial" w:hAnsi="Arial" w:cs="Arial"/>
          <w:noProof/>
          <w:color w:val="FF0000"/>
          <w:lang w:val="en-US"/>
        </w:rPr>
        <w:t>[4]</w:t>
      </w:r>
      <w:r w:rsidRPr="006C14C7">
        <w:rPr>
          <w:rFonts w:ascii="Arial" w:hAnsi="Arial" w:cs="Arial"/>
          <w:color w:val="FF0000"/>
          <w:lang w:val="en-US"/>
        </w:rPr>
        <w:fldChar w:fldCharType="end"/>
      </w:r>
      <w:r w:rsidRPr="006C14C7">
        <w:rPr>
          <w:rFonts w:ascii="Arial" w:hAnsi="Arial" w:cs="Arial"/>
          <w:color w:val="FF0000"/>
          <w:lang w:val="en-US"/>
        </w:rPr>
        <w:t xml:space="preserve">. </w:t>
      </w:r>
    </w:p>
    <w:p w14:paraId="6AF01FC9" w14:textId="77777777" w:rsidR="00080815" w:rsidRDefault="00E92397" w:rsidP="008A02D6">
      <w:pPr>
        <w:autoSpaceDE w:val="0"/>
        <w:autoSpaceDN w:val="0"/>
        <w:adjustRightInd w:val="0"/>
        <w:spacing w:line="480" w:lineRule="auto"/>
        <w:jc w:val="both"/>
        <w:rPr>
          <w:ins w:id="59" w:author="Francisco Blanco Vaca" w:date="2020-05-12T10:56:00Z"/>
          <w:rFonts w:ascii="Arial" w:hAnsi="Arial" w:cs="Arial"/>
          <w:bCs/>
          <w:lang w:val="es-ES"/>
        </w:rPr>
      </w:pPr>
      <w:r w:rsidRPr="006C14C7">
        <w:rPr>
          <w:rFonts w:ascii="Arial" w:hAnsi="Arial" w:cs="Arial"/>
          <w:color w:val="FF0000"/>
          <w:lang w:val="en-US"/>
        </w:rPr>
        <w:t>Systemic c</w:t>
      </w:r>
      <w:r w:rsidRPr="006C14C7">
        <w:rPr>
          <w:rFonts w:ascii="Arial" w:hAnsi="Arial" w:cs="Arial"/>
          <w:bCs/>
          <w:color w:val="FF0000"/>
          <w:lang w:val="en-US"/>
        </w:rPr>
        <w:t xml:space="preserve">hronic, low-grade inflammation is another hallmark of </w:t>
      </w:r>
      <w:del w:id="60" w:author="Francisco Blanco Vaca" w:date="2020-05-12T11:08:00Z">
        <w:r w:rsidRPr="006C14C7" w:rsidDel="000531B9">
          <w:rPr>
            <w:rFonts w:ascii="Arial" w:hAnsi="Arial" w:cs="Arial"/>
            <w:bCs/>
            <w:color w:val="FF0000"/>
            <w:lang w:val="en-US"/>
          </w:rPr>
          <w:delText xml:space="preserve">diseased </w:delText>
        </w:r>
      </w:del>
      <w:r w:rsidRPr="006C14C7">
        <w:rPr>
          <w:rFonts w:ascii="Arial" w:hAnsi="Arial" w:cs="Arial"/>
          <w:bCs/>
          <w:color w:val="FF0000"/>
          <w:lang w:val="en-US"/>
        </w:rPr>
        <w:t xml:space="preserve">WAT in obesity </w:t>
      </w:r>
      <w:r w:rsidRPr="006C14C7">
        <w:rPr>
          <w:rFonts w:ascii="Arial" w:hAnsi="Arial" w:cs="Arial"/>
          <w:color w:val="FF0000"/>
          <w:lang w:val="en-US"/>
        </w:rPr>
        <w:fldChar w:fldCharType="begin"/>
      </w:r>
      <w:r w:rsidR="00234C99">
        <w:rPr>
          <w:rFonts w:ascii="Arial" w:hAnsi="Arial" w:cs="Arial"/>
          <w:color w:val="FF0000"/>
          <w:lang w:val="en-US"/>
        </w:rPr>
        <w:instrText xml:space="preserve"> ADDIN EN.CITE &lt;EndNote&gt;&lt;Cite&gt;&lt;Author&gt;Vegiopoulos&lt;/Author&gt;&lt;Year&gt;2017&lt;/Year&gt;&lt;RecNum&gt;10135&lt;/RecNum&gt;&lt;DisplayText&gt;[4]&lt;/DisplayText&gt;&lt;record&gt;&lt;rec-number&gt;10135&lt;/rec-number&gt;&lt;foreign-keys&gt;&lt;key app="EN" db-id="xpspt9ee6wd5eyeddsrx0w9790razzwpfwt9" timestamp="1564924823"&gt;10135&lt;/key&gt;&lt;/foreign-keys&gt;&lt;ref-type name="Journal Article"&gt;17&lt;/ref-type&gt;&lt;contributors&gt;&lt;authors&gt;&lt;author&gt;Vegiopoulos, A.&lt;/author&gt;&lt;author&gt;Rohm, M.&lt;/author&gt;&lt;author&gt;Herzig, S.&lt;/author&gt;&lt;/authors&gt;&lt;/contributors&gt;&lt;auth-address&gt;Junior Group Metabolism and Stem Cell Plasticity, German Cancer Research Center (DKFZ) Heidelberg, Heidelberg, Germany.&amp;#xD;Department of Physiology, Anatomy and Genetics, University of Oxford, Oxford, UK.&amp;#xD;Institute for Diabetes and Cancer (IDC), Helmholtz Center Munich, Joint Heidelberg-IDC Translational Diabetes Program Inner Medicine I, Neuherberg, Germany stephan.herzig@helmholtz-muenchen.de.&lt;/auth-address&gt;&lt;titles&gt;&lt;title&gt;Adipose tissue: between the extremes&lt;/title&gt;&lt;secondary-title&gt;EMBO J&lt;/secondary-title&gt;&lt;/titles&gt;&lt;periodical&gt;&lt;full-title&gt;EMBO J&lt;/full-title&gt;&lt;/periodical&gt;&lt;pages&gt;1999-2017&lt;/pages&gt;&lt;volume&gt;36&lt;/volume&gt;&lt;number&gt;14&lt;/number&gt;&lt;keywords&gt;&lt;keyword&gt;Adipokines&lt;/keyword&gt;&lt;keyword&gt;Adipose Tissue/*pathology&lt;/keyword&gt;&lt;keyword&gt;Animals&lt;/keyword&gt;&lt;keyword&gt;Atrophy/pathology/physiopathology&lt;/keyword&gt;&lt;keyword&gt;*Energy Metabolism&lt;/keyword&gt;&lt;keyword&gt;Homeostasis&lt;/keyword&gt;&lt;keyword&gt;Humans&lt;/keyword&gt;&lt;keyword&gt;*Lipid Metabolism&lt;/keyword&gt;&lt;keyword&gt;Obesity/pathology/physiopathology&lt;/keyword&gt;&lt;keyword&gt;*adipose tissue dysfunction&lt;/keyword&gt;&lt;keyword&gt;*cachexia&lt;/keyword&gt;&lt;keyword&gt;*lipodystrophy&lt;/keyword&gt;&lt;keyword&gt;*metabolic disorders&lt;/keyword&gt;&lt;keyword&gt;*obesity&lt;/keyword&gt;&lt;/keywords&gt;&lt;dates&gt;&lt;year&gt;2017&lt;/year&gt;&lt;pub-dates&gt;&lt;date&gt;Jul 14&lt;/date&gt;&lt;/pub-dates&gt;&lt;/dates&gt;&lt;isbn&gt;1460-2075 (Electronic)&amp;#xD;0261-4189 (Linking)&lt;/isbn&gt;&lt;accession-num&gt;28623240&lt;/accession-num&gt;&lt;urls&gt;&lt;related-urls&gt;&lt;url&gt;http://www.ncbi.nlm.nih.gov/pubmed/28623240&lt;/url&gt;&lt;/related-urls&gt;&lt;/urls&gt;&lt;custom2&gt;PMC5509999&lt;/custom2&gt;&lt;electronic-resource-num&gt;10.15252/embj.201696206&lt;/electronic-resource-num&gt;&lt;/record&gt;&lt;/Cite&gt;&lt;/EndNote&gt;</w:instrText>
      </w:r>
      <w:r w:rsidRPr="006C14C7">
        <w:rPr>
          <w:rFonts w:ascii="Arial" w:hAnsi="Arial" w:cs="Arial"/>
          <w:color w:val="FF0000"/>
          <w:lang w:val="en-US"/>
        </w:rPr>
        <w:fldChar w:fldCharType="separate"/>
      </w:r>
      <w:r w:rsidR="00234C99">
        <w:rPr>
          <w:rFonts w:ascii="Arial" w:hAnsi="Arial" w:cs="Arial"/>
          <w:noProof/>
          <w:color w:val="FF0000"/>
          <w:lang w:val="en-US"/>
        </w:rPr>
        <w:t>[4]</w:t>
      </w:r>
      <w:r w:rsidRPr="006C14C7">
        <w:rPr>
          <w:rFonts w:ascii="Arial" w:hAnsi="Arial" w:cs="Arial"/>
          <w:color w:val="FF0000"/>
          <w:lang w:val="en-US"/>
        </w:rPr>
        <w:fldChar w:fldCharType="end"/>
      </w:r>
      <w:r w:rsidRPr="006C14C7">
        <w:rPr>
          <w:rFonts w:ascii="Arial" w:hAnsi="Arial" w:cs="Arial"/>
          <w:color w:val="FF0000"/>
          <w:lang w:val="en-US"/>
        </w:rPr>
        <w:t xml:space="preserve">. </w:t>
      </w:r>
      <w:r w:rsidRPr="006C14C7">
        <w:rPr>
          <w:rFonts w:ascii="Arial" w:hAnsi="Arial" w:cs="Arial"/>
          <w:bCs/>
          <w:color w:val="FF0000"/>
          <w:lang w:val="en-US"/>
        </w:rPr>
        <w:t>I</w:t>
      </w:r>
      <w:del w:id="61" w:author="Francisco Blanco Vaca" w:date="2020-05-12T11:09:00Z">
        <w:r w:rsidRPr="006C14C7" w:rsidDel="000531B9">
          <w:rPr>
            <w:rFonts w:ascii="Arial" w:hAnsi="Arial" w:cs="Arial"/>
            <w:bCs/>
            <w:color w:val="FF0000"/>
            <w:lang w:val="en-US"/>
          </w:rPr>
          <w:delText>ndeed, i</w:delText>
        </w:r>
      </w:del>
      <w:r w:rsidRPr="006C14C7">
        <w:rPr>
          <w:rFonts w:ascii="Arial" w:hAnsi="Arial" w:cs="Arial"/>
          <w:bCs/>
          <w:color w:val="FF0000"/>
          <w:lang w:val="en-US"/>
        </w:rPr>
        <w:t xml:space="preserve">t </w:t>
      </w:r>
      <w:r w:rsidRPr="006C14C7">
        <w:rPr>
          <w:rFonts w:ascii="Arial" w:hAnsi="Arial" w:cs="Arial"/>
          <w:color w:val="FF0000"/>
          <w:lang w:val="en-US"/>
        </w:rPr>
        <w:t>is frequently</w:t>
      </w:r>
      <w:r w:rsidRPr="007375A1">
        <w:rPr>
          <w:rFonts w:ascii="Arial" w:hAnsi="Arial" w:cs="Arial"/>
          <w:color w:val="FF0000"/>
          <w:lang w:val="en-US"/>
        </w:rPr>
        <w:t xml:space="preserve"> </w:t>
      </w:r>
      <w:r w:rsidRPr="00867641">
        <w:rPr>
          <w:rFonts w:ascii="Arial" w:hAnsi="Arial" w:cs="Arial"/>
          <w:lang w:val="en-US"/>
        </w:rPr>
        <w:t xml:space="preserve">characterized by </w:t>
      </w:r>
      <w:r w:rsidRPr="006070DD">
        <w:rPr>
          <w:rFonts w:ascii="Arial" w:hAnsi="Arial" w:cs="Arial"/>
          <w:color w:val="FF0000"/>
          <w:lang w:val="en-US"/>
        </w:rPr>
        <w:t xml:space="preserve">moderate elevations in proinflammatory </w:t>
      </w:r>
      <w:ins w:id="62" w:author="Francisco Blanco Vaca" w:date="2020-05-12T10:52:00Z">
        <w:r w:rsidR="00080815">
          <w:rPr>
            <w:rFonts w:ascii="Arial" w:hAnsi="Arial" w:cs="Arial"/>
            <w:color w:val="FF0000"/>
            <w:lang w:val="en-US"/>
          </w:rPr>
          <w:t xml:space="preserve">cytokines </w:t>
        </w:r>
      </w:ins>
      <w:ins w:id="63" w:author="Francisco Blanco Vaca" w:date="2020-05-12T10:53:00Z">
        <w:r w:rsidR="00080815">
          <w:rPr>
            <w:rFonts w:ascii="Arial" w:hAnsi="Arial" w:cs="Arial"/>
            <w:lang w:val="en-US"/>
          </w:rPr>
          <w:t>with</w:t>
        </w:r>
      </w:ins>
      <w:del w:id="64" w:author="Francisco Blanco Vaca" w:date="2020-05-12T10:53:00Z">
        <w:r w:rsidDel="00080815">
          <w:rPr>
            <w:rFonts w:ascii="Arial" w:hAnsi="Arial" w:cs="Arial"/>
            <w:lang w:val="en-US"/>
          </w:rPr>
          <w:delText>and</w:delText>
        </w:r>
      </w:del>
      <w:ins w:id="65" w:author="Francisco Blanco Vaca" w:date="2020-05-12T10:53:00Z">
        <w:r w:rsidR="00080815">
          <w:rPr>
            <w:rFonts w:ascii="Arial" w:hAnsi="Arial" w:cs="Arial"/>
            <w:lang w:val="en-US"/>
          </w:rPr>
          <w:t>concomitant</w:t>
        </w:r>
      </w:ins>
      <w:r>
        <w:rPr>
          <w:rFonts w:ascii="Arial" w:hAnsi="Arial" w:cs="Arial"/>
          <w:lang w:val="en-US"/>
        </w:rPr>
        <w:t xml:space="preserve"> reductions</w:t>
      </w:r>
      <w:r w:rsidRPr="00867641">
        <w:rPr>
          <w:rFonts w:ascii="Arial" w:hAnsi="Arial" w:cs="Arial"/>
          <w:lang w:val="en-US"/>
        </w:rPr>
        <w:t xml:space="preserve"> in anti-inflammatory cytokine</w:t>
      </w:r>
      <w:r>
        <w:rPr>
          <w:rFonts w:ascii="Arial" w:hAnsi="Arial" w:cs="Arial"/>
          <w:lang w:val="en-US"/>
        </w:rPr>
        <w:t>s</w:t>
      </w:r>
      <w:r w:rsidRPr="00867641">
        <w:rPr>
          <w:rFonts w:ascii="Arial" w:hAnsi="Arial" w:cs="Arial"/>
          <w:shd w:val="clear" w:color="auto" w:fill="FFFFFF"/>
          <w:lang w:val="en-US"/>
        </w:rPr>
        <w:t xml:space="preserve">, </w:t>
      </w:r>
      <w:r w:rsidRPr="00867641">
        <w:rPr>
          <w:rFonts w:ascii="Arial" w:hAnsi="Arial" w:cs="Arial"/>
          <w:lang w:val="en-US"/>
        </w:rPr>
        <w:t>a</w:t>
      </w:r>
      <w:ins w:id="66" w:author="Francisco Blanco Vaca" w:date="2020-05-12T10:53:00Z">
        <w:r w:rsidR="00080815">
          <w:rPr>
            <w:rFonts w:ascii="Arial" w:hAnsi="Arial" w:cs="Arial"/>
            <w:lang w:val="en-US"/>
          </w:rPr>
          <w:t>s well as</w:t>
        </w:r>
      </w:ins>
      <w:del w:id="67" w:author="Francisco Blanco Vaca" w:date="2020-05-12T10:53:00Z">
        <w:r w:rsidRPr="00867641" w:rsidDel="00080815">
          <w:rPr>
            <w:rFonts w:ascii="Arial" w:hAnsi="Arial" w:cs="Arial"/>
            <w:lang w:val="en-US"/>
          </w:rPr>
          <w:delText>nd</w:delText>
        </w:r>
      </w:del>
      <w:r w:rsidRPr="00867641">
        <w:rPr>
          <w:rFonts w:ascii="Arial" w:hAnsi="Arial" w:cs="Arial"/>
          <w:lang w:val="en-US"/>
        </w:rPr>
        <w:t xml:space="preserve"> infiltration </w:t>
      </w:r>
      <w:r w:rsidRPr="00C87F47">
        <w:rPr>
          <w:rFonts w:ascii="Arial" w:hAnsi="Arial" w:cs="Arial"/>
          <w:color w:val="FF0000"/>
          <w:lang w:val="en-US"/>
        </w:rPr>
        <w:t>and proinflammatory response</w:t>
      </w:r>
      <w:ins w:id="68" w:author="Francisco Blanco Vaca" w:date="2020-05-12T10:54:00Z">
        <w:r w:rsidR="00080815">
          <w:rPr>
            <w:rFonts w:ascii="Arial" w:hAnsi="Arial" w:cs="Arial"/>
            <w:color w:val="FF0000"/>
            <w:lang w:val="en-US"/>
          </w:rPr>
          <w:t>s</w:t>
        </w:r>
      </w:ins>
      <w:r w:rsidRPr="00C87F47">
        <w:rPr>
          <w:rFonts w:ascii="Arial" w:hAnsi="Arial" w:cs="Arial"/>
          <w:color w:val="FF0000"/>
          <w:lang w:val="en-US"/>
        </w:rPr>
        <w:t xml:space="preserve"> </w:t>
      </w:r>
      <w:r w:rsidRPr="00867641">
        <w:rPr>
          <w:rFonts w:ascii="Arial" w:hAnsi="Arial" w:cs="Arial"/>
          <w:lang w:val="en-US"/>
        </w:rPr>
        <w:t xml:space="preserve">of </w:t>
      </w:r>
      <w:r>
        <w:rPr>
          <w:rFonts w:ascii="Arial" w:hAnsi="Arial" w:cs="Arial"/>
          <w:color w:val="FF0000"/>
          <w:lang w:val="en-US"/>
        </w:rPr>
        <w:t xml:space="preserve">different </w:t>
      </w:r>
      <w:r>
        <w:rPr>
          <w:rFonts w:ascii="Arial" w:hAnsi="Arial" w:cs="Arial"/>
          <w:color w:val="FF0000"/>
          <w:lang w:val="en-US"/>
        </w:rPr>
        <w:lastRenderedPageBreak/>
        <w:t>immune cell types, including macrophages</w:t>
      </w:r>
      <w:del w:id="69" w:author="Francisco Blanco Vaca" w:date="2020-05-12T11:09:00Z">
        <w:r w:rsidDel="000531B9">
          <w:rPr>
            <w:rFonts w:ascii="Arial" w:hAnsi="Arial" w:cs="Arial"/>
            <w:color w:val="FF0000"/>
            <w:lang w:val="en-US"/>
          </w:rPr>
          <w:delText>,</w:delText>
        </w:r>
        <w:r w:rsidRPr="007375A1" w:rsidDel="000531B9">
          <w:rPr>
            <w:rFonts w:ascii="Arial" w:hAnsi="Arial" w:cs="Arial"/>
            <w:color w:val="FF0000"/>
            <w:lang w:val="en-US"/>
          </w:rPr>
          <w:delText xml:space="preserve"> </w:delText>
        </w:r>
        <w:r w:rsidRPr="00867641" w:rsidDel="000531B9">
          <w:rPr>
            <w:rFonts w:ascii="Arial" w:hAnsi="Arial" w:cs="Arial"/>
            <w:lang w:val="en-US"/>
          </w:rPr>
          <w:delText>in this</w:delText>
        </w:r>
        <w:r w:rsidDel="000531B9">
          <w:rPr>
            <w:rFonts w:ascii="Arial" w:hAnsi="Arial" w:cs="Arial"/>
            <w:lang w:val="en-US"/>
          </w:rPr>
          <w:delText xml:space="preserve"> tissue</w:delText>
        </w:r>
      </w:del>
      <w:r>
        <w:rPr>
          <w:rFonts w:ascii="Arial" w:hAnsi="Arial" w:cs="Arial"/>
          <w:lang w:val="en-US"/>
        </w:rPr>
        <w:t xml:space="preserve"> </w:t>
      </w:r>
      <w:r>
        <w:rPr>
          <w:rFonts w:ascii="Arial" w:hAnsi="Arial" w:cs="Arial"/>
          <w:lang w:val="en-US"/>
        </w:rPr>
        <w:fldChar w:fldCharType="begin"/>
      </w:r>
      <w:r w:rsidR="00234C99">
        <w:rPr>
          <w:rFonts w:ascii="Arial" w:hAnsi="Arial" w:cs="Arial"/>
          <w:lang w:val="en-US"/>
        </w:rPr>
        <w:instrText xml:space="preserve"> ADDIN EN.CITE &lt;EndNote&gt;&lt;Cite&gt;&lt;Author&gt;Vegiopoulos&lt;/Author&gt;&lt;Year&gt;2017&lt;/Year&gt;&lt;RecNum&gt;10135&lt;/RecNum&gt;&lt;DisplayText&gt;[4]&lt;/DisplayText&gt;&lt;record&gt;&lt;rec-number&gt;10135&lt;/rec-number&gt;&lt;foreign-keys&gt;&lt;key app="EN" db-id="xpspt9ee6wd5eyeddsrx0w9790razzwpfwt9" timestamp="1564924823"&gt;10135&lt;/key&gt;&lt;/foreign-keys&gt;&lt;ref-type name="Journal Article"&gt;17&lt;/ref-type&gt;&lt;contributors&gt;&lt;authors&gt;&lt;author&gt;Vegiopoulos, A.&lt;/author&gt;&lt;author&gt;Rohm, M.&lt;/author&gt;&lt;author&gt;Herzig, S.&lt;/author&gt;&lt;/authors&gt;&lt;/contributors&gt;&lt;auth-address&gt;Junior Group Metabolism and Stem Cell Plasticity, German Cancer Research Center (DKFZ) Heidelberg, Heidelberg, Germany.&amp;#xD;Department of Physiology, Anatomy and Genetics, University of Oxford, Oxford, UK.&amp;#xD;Institute for Diabetes and Cancer (IDC), Helmholtz Center Munich, Joint Heidelberg-IDC Translational Diabetes Program Inner Medicine I, Neuherberg, Germany stephan.herzig@helmholtz-muenchen.de.&lt;/auth-address&gt;&lt;titles&gt;&lt;title&gt;Adipose tissue: between the extremes&lt;/title&gt;&lt;secondary-title&gt;EMBO J&lt;/secondary-title&gt;&lt;/titles&gt;&lt;periodical&gt;&lt;full-title&gt;EMBO J&lt;/full-title&gt;&lt;/periodical&gt;&lt;pages&gt;1999-2017&lt;/pages&gt;&lt;volume&gt;36&lt;/volume&gt;&lt;number&gt;14&lt;/number&gt;&lt;keywords&gt;&lt;keyword&gt;Adipokines&lt;/keyword&gt;&lt;keyword&gt;Adipose Tissue/*pathology&lt;/keyword&gt;&lt;keyword&gt;Animals&lt;/keyword&gt;&lt;keyword&gt;Atrophy/pathology/physiopathology&lt;/keyword&gt;&lt;keyword&gt;*Energy Metabolism&lt;/keyword&gt;&lt;keyword&gt;Homeostasis&lt;/keyword&gt;&lt;keyword&gt;Humans&lt;/keyword&gt;&lt;keyword&gt;*Lipid Metabolism&lt;/keyword&gt;&lt;keyword&gt;Obesity/pathology/physiopathology&lt;/keyword&gt;&lt;keyword&gt;*adipose tissue dysfunction&lt;/keyword&gt;&lt;keyword&gt;*cachexia&lt;/keyword&gt;&lt;keyword&gt;*lipodystrophy&lt;/keyword&gt;&lt;keyword&gt;*metabolic disorders&lt;/keyword&gt;&lt;keyword&gt;*obesity&lt;/keyword&gt;&lt;/keywords&gt;&lt;dates&gt;&lt;year&gt;2017&lt;/year&gt;&lt;pub-dates&gt;&lt;date&gt;Jul 14&lt;/date&gt;&lt;/pub-dates&gt;&lt;/dates&gt;&lt;isbn&gt;1460-2075 (Electronic)&amp;#xD;0261-4189 (Linking)&lt;/isbn&gt;&lt;accession-num&gt;28623240&lt;/accession-num&gt;&lt;urls&gt;&lt;related-urls&gt;&lt;url&gt;http://www.ncbi.nlm.nih.gov/pubmed/28623240&lt;/url&gt;&lt;/related-urls&gt;&lt;/urls&gt;&lt;custom2&gt;PMC5509999&lt;/custom2&gt;&lt;electronic-resource-num&gt;10.15252/embj.201696206&lt;/electronic-resource-num&gt;&lt;/record&gt;&lt;/Cite&gt;&lt;/EndNote&gt;</w:instrText>
      </w:r>
      <w:r>
        <w:rPr>
          <w:rFonts w:ascii="Arial" w:hAnsi="Arial" w:cs="Arial"/>
          <w:lang w:val="en-US"/>
        </w:rPr>
        <w:fldChar w:fldCharType="separate"/>
      </w:r>
      <w:r w:rsidR="00234C99">
        <w:rPr>
          <w:rFonts w:ascii="Arial" w:hAnsi="Arial" w:cs="Arial"/>
          <w:noProof/>
          <w:lang w:val="en-US"/>
        </w:rPr>
        <w:t>[4]</w:t>
      </w:r>
      <w:r>
        <w:rPr>
          <w:rFonts w:ascii="Arial" w:hAnsi="Arial" w:cs="Arial"/>
          <w:lang w:val="en-US"/>
        </w:rPr>
        <w:fldChar w:fldCharType="end"/>
      </w:r>
      <w:r w:rsidRPr="00867641">
        <w:rPr>
          <w:rFonts w:ascii="Arial" w:hAnsi="Arial" w:cs="Arial"/>
          <w:bCs/>
          <w:lang w:val="en-US"/>
        </w:rPr>
        <w:t>.</w:t>
      </w:r>
      <w:r>
        <w:rPr>
          <w:rFonts w:ascii="Arial" w:hAnsi="Arial" w:cs="Arial"/>
          <w:bCs/>
          <w:lang w:val="en-US"/>
        </w:rPr>
        <w:t xml:space="preserve"> Notably, chronic inflammation </w:t>
      </w:r>
      <w:r w:rsidRPr="002C7C39">
        <w:rPr>
          <w:rFonts w:ascii="Arial" w:hAnsi="Arial" w:cs="Arial"/>
          <w:bCs/>
          <w:lang w:val="en-US"/>
        </w:rPr>
        <w:t>in WAT during obesity</w:t>
      </w:r>
      <w:r>
        <w:rPr>
          <w:rFonts w:ascii="Arial" w:hAnsi="Arial" w:cs="Arial"/>
          <w:bCs/>
          <w:lang w:val="en-US"/>
        </w:rPr>
        <w:t xml:space="preserve"> </w:t>
      </w:r>
      <w:r w:rsidRPr="00827C63">
        <w:rPr>
          <w:rFonts w:ascii="Arial" w:hAnsi="Arial" w:cs="Arial"/>
          <w:bCs/>
          <w:color w:val="FF0000"/>
          <w:lang w:val="en-US"/>
        </w:rPr>
        <w:t xml:space="preserve">has a major impact on adipocyte metabolism and </w:t>
      </w:r>
      <w:del w:id="70" w:author="Francisco Blanco Vaca" w:date="2020-05-12T10:54:00Z">
        <w:r w:rsidRPr="00827C63" w:rsidDel="00080815">
          <w:rPr>
            <w:rFonts w:ascii="Arial" w:hAnsi="Arial" w:cs="Arial"/>
            <w:bCs/>
            <w:color w:val="FF0000"/>
            <w:lang w:val="en-US"/>
          </w:rPr>
          <w:delText xml:space="preserve">adipose tissue </w:delText>
        </w:r>
      </w:del>
      <w:r w:rsidRPr="00827C63">
        <w:rPr>
          <w:rFonts w:ascii="Arial" w:hAnsi="Arial" w:cs="Arial"/>
          <w:bCs/>
          <w:color w:val="FF0000"/>
          <w:lang w:val="en-US"/>
        </w:rPr>
        <w:t>function</w:t>
      </w:r>
      <w:r>
        <w:rPr>
          <w:rFonts w:ascii="Arial" w:hAnsi="Arial" w:cs="Arial"/>
          <w:bCs/>
          <w:lang w:val="en-US"/>
        </w:rPr>
        <w:t>.</w:t>
      </w:r>
      <w:ins w:id="71" w:author="Francisco Blanco Vaca" w:date="2020-05-12T10:54:00Z">
        <w:r w:rsidR="00080815">
          <w:rPr>
            <w:rFonts w:ascii="Arial" w:hAnsi="Arial" w:cs="Arial"/>
            <w:bCs/>
            <w:lang w:val="en-US"/>
          </w:rPr>
          <w:t xml:space="preserve"> </w:t>
        </w:r>
        <w:r w:rsidR="00080815" w:rsidRPr="00080815">
          <w:rPr>
            <w:rFonts w:ascii="Arial" w:hAnsi="Arial" w:cs="Arial"/>
            <w:bCs/>
            <w:lang w:val="es-ES"/>
            <w:rPrChange w:id="72" w:author="Francisco Blanco Vaca" w:date="2020-05-12T10:56:00Z">
              <w:rPr>
                <w:rFonts w:ascii="Arial" w:hAnsi="Arial" w:cs="Arial"/>
                <w:bCs/>
                <w:lang w:val="en-US"/>
              </w:rPr>
            </w:rPrChange>
          </w:rPr>
          <w:t>P</w:t>
        </w:r>
      </w:ins>
      <w:ins w:id="73" w:author="Francisco Blanco Vaca" w:date="2020-05-12T10:55:00Z">
        <w:r w:rsidR="00080815" w:rsidRPr="00080815">
          <w:rPr>
            <w:rFonts w:ascii="Arial" w:hAnsi="Arial" w:cs="Arial"/>
            <w:bCs/>
            <w:lang w:val="es-ES"/>
            <w:rPrChange w:id="74" w:author="Francisco Blanco Vaca" w:date="2020-05-12T10:56:00Z">
              <w:rPr>
                <w:rFonts w:ascii="Arial" w:hAnsi="Arial" w:cs="Arial"/>
                <w:bCs/>
                <w:lang w:val="en-US"/>
              </w:rPr>
            </w:rPrChange>
          </w:rPr>
          <w:t>ASAMOS DE REFERENCIA 4 A LA 6, Y LUEGO A LA 10: REVISAR</w:t>
        </w:r>
      </w:ins>
      <w:r w:rsidRPr="00080815">
        <w:rPr>
          <w:rFonts w:ascii="Arial" w:hAnsi="Arial" w:cs="Arial"/>
          <w:bCs/>
          <w:lang w:val="es-ES"/>
          <w:rPrChange w:id="75" w:author="Francisco Blanco Vaca" w:date="2020-05-12T10:56:00Z">
            <w:rPr>
              <w:rFonts w:ascii="Arial" w:hAnsi="Arial" w:cs="Arial"/>
              <w:bCs/>
              <w:lang w:val="en-US"/>
            </w:rPr>
          </w:rPrChange>
        </w:rPr>
        <w:t xml:space="preserve"> </w:t>
      </w:r>
    </w:p>
    <w:p w14:paraId="12A485FC" w14:textId="445E3794" w:rsidR="00E92397" w:rsidRPr="00080815" w:rsidRDefault="00080815" w:rsidP="008A02D6">
      <w:pPr>
        <w:autoSpaceDE w:val="0"/>
        <w:autoSpaceDN w:val="0"/>
        <w:adjustRightInd w:val="0"/>
        <w:spacing w:line="480" w:lineRule="auto"/>
        <w:jc w:val="both"/>
        <w:rPr>
          <w:rFonts w:ascii="Arial" w:hAnsi="Arial" w:cs="Arial"/>
          <w:bCs/>
          <w:lang w:val="es-ES"/>
          <w:rPrChange w:id="76" w:author="Francisco Blanco Vaca" w:date="2020-05-12T10:56:00Z">
            <w:rPr>
              <w:rFonts w:ascii="Arial" w:hAnsi="Arial" w:cs="Arial"/>
              <w:bCs/>
              <w:lang w:val="en-US"/>
            </w:rPr>
          </w:rPrChange>
        </w:rPr>
      </w:pPr>
      <w:ins w:id="77" w:author="Francisco Blanco Vaca" w:date="2020-05-12T10:56:00Z">
        <w:r w:rsidRPr="00080815">
          <w:rPr>
            <w:rFonts w:ascii="Arial" w:hAnsi="Arial" w:cs="Arial"/>
            <w:bCs/>
            <w:lang w:val="es-ES"/>
          </w:rPr>
          <w:t>DE ESTA FRASE SOLO DEJAR</w:t>
        </w:r>
        <w:r w:rsidRPr="00080815">
          <w:rPr>
            <w:rFonts w:ascii="Arial" w:hAnsi="Arial" w:cs="Arial"/>
            <w:bCs/>
            <w:lang w:val="es-ES"/>
            <w:rPrChange w:id="78" w:author="Francisco Blanco Vaca" w:date="2020-05-12T10:56:00Z">
              <w:rPr>
                <w:rFonts w:ascii="Arial" w:hAnsi="Arial" w:cs="Arial"/>
                <w:bCs/>
                <w:lang w:val="en-US"/>
              </w:rPr>
            </w:rPrChange>
          </w:rPr>
          <w:t>IA</w:t>
        </w:r>
        <w:r>
          <w:rPr>
            <w:rFonts w:ascii="Arial" w:hAnsi="Arial" w:cs="Arial"/>
            <w:bCs/>
            <w:lang w:val="es-ES"/>
          </w:rPr>
          <w:t xml:space="preserve"> LA REFERENCIA 6 COMO CITA DE LA FRASE PREVIA</w:t>
        </w:r>
      </w:ins>
      <w:del w:id="79" w:author="Francisco Blanco Vaca" w:date="2020-05-12T10:55:00Z">
        <w:r w:rsidR="00E92397" w:rsidRPr="00080815" w:rsidDel="00080815">
          <w:rPr>
            <w:rFonts w:ascii="Arial" w:hAnsi="Arial" w:cs="Arial"/>
            <w:bCs/>
            <w:lang w:val="es-ES"/>
            <w:rPrChange w:id="80" w:author="Francisco Blanco Vaca" w:date="2020-05-12T10:56:00Z">
              <w:rPr>
                <w:rFonts w:ascii="Arial" w:hAnsi="Arial" w:cs="Arial"/>
                <w:bCs/>
                <w:lang w:val="en-US"/>
              </w:rPr>
            </w:rPrChange>
          </w:rPr>
          <w:delText>T</w:delText>
        </w:r>
      </w:del>
      <w:del w:id="81" w:author="Francisco Blanco Vaca" w:date="2020-05-12T10:56:00Z">
        <w:r w:rsidR="00E92397" w:rsidRPr="00080815" w:rsidDel="00080815">
          <w:rPr>
            <w:rFonts w:ascii="Arial" w:hAnsi="Arial" w:cs="Arial"/>
            <w:bCs/>
            <w:lang w:val="es-ES"/>
            <w:rPrChange w:id="82" w:author="Francisco Blanco Vaca" w:date="2020-05-12T10:56:00Z">
              <w:rPr>
                <w:rFonts w:ascii="Arial" w:hAnsi="Arial" w:cs="Arial"/>
                <w:bCs/>
                <w:lang w:val="en-US"/>
              </w:rPr>
            </w:rPrChange>
          </w:rPr>
          <w:delText>hus, increased macrophage infiltration is further linked to decreased mitochondrial content and activity</w:delText>
        </w:r>
      </w:del>
      <w:r w:rsidR="00E92397" w:rsidRPr="00080815">
        <w:rPr>
          <w:rFonts w:ascii="Arial" w:hAnsi="Arial" w:cs="Arial"/>
          <w:bCs/>
          <w:lang w:val="es-ES"/>
          <w:rPrChange w:id="83" w:author="Francisco Blanco Vaca" w:date="2020-05-12T10:56:00Z">
            <w:rPr>
              <w:rFonts w:ascii="Arial" w:hAnsi="Arial" w:cs="Arial"/>
              <w:bCs/>
              <w:lang w:val="en-US"/>
            </w:rPr>
          </w:rPrChange>
        </w:rPr>
        <w:t xml:space="preserve"> </w:t>
      </w:r>
      <w:r w:rsidR="00E92397">
        <w:rPr>
          <w:rFonts w:ascii="Arial" w:hAnsi="Arial" w:cs="Arial"/>
          <w:bCs/>
          <w:lang w:val="en-US"/>
        </w:rPr>
        <w:fldChar w:fldCharType="begin">
          <w:fldData xml:space="preserve">PEVuZE5vdGU+PENpdGU+PEF1dGhvcj5LZXVwZXI8L0F1dGhvcj48WWVhcj4yMDE3PC9ZZWFyPjxS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</w:fldData>
        </w:fldChar>
      </w:r>
      <w:r w:rsidR="00234C99" w:rsidRPr="00080815">
        <w:rPr>
          <w:rFonts w:ascii="Arial" w:hAnsi="Arial" w:cs="Arial"/>
          <w:bCs/>
          <w:lang w:val="es-ES"/>
          <w:rPrChange w:id="84" w:author="Francisco Blanco Vaca" w:date="2020-05-12T10:56:00Z">
            <w:rPr>
              <w:rFonts w:ascii="Arial" w:hAnsi="Arial" w:cs="Arial"/>
              <w:bCs/>
              <w:lang w:val="en-US"/>
            </w:rPr>
          </w:rPrChange>
        </w:rPr>
        <w:instrText xml:space="preserve"> ADDIN EN.CITE </w:instrText>
      </w:r>
      <w:r w:rsidR="00234C99">
        <w:rPr>
          <w:rFonts w:ascii="Arial" w:hAnsi="Arial" w:cs="Arial"/>
          <w:bCs/>
          <w:lang w:val="en-US"/>
        </w:rPr>
        <w:fldChar w:fldCharType="begin">
          <w:fldData xml:space="preserve">PEVuZE5vdGU+PENpdGU+PEF1dGhvcj5LZXVwZXI8L0F1dGhvcj48WWVhcj4yMDE3PC9ZZWFyPjxS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</w:fldData>
        </w:fldChar>
      </w:r>
      <w:r w:rsidR="00234C99" w:rsidRPr="00080815">
        <w:rPr>
          <w:rFonts w:ascii="Arial" w:hAnsi="Arial" w:cs="Arial"/>
          <w:bCs/>
          <w:lang w:val="es-ES"/>
          <w:rPrChange w:id="85" w:author="Francisco Blanco Vaca" w:date="2020-05-12T10:56:00Z">
            <w:rPr>
              <w:rFonts w:ascii="Arial" w:hAnsi="Arial" w:cs="Arial"/>
              <w:bCs/>
              <w:lang w:val="en-US"/>
            </w:rPr>
          </w:rPrChange>
        </w:rPr>
        <w:instrText xml:space="preserve"> ADDIN EN.CITE.DATA </w:instrText>
      </w:r>
      <w:r w:rsidR="00234C99">
        <w:rPr>
          <w:rFonts w:ascii="Arial" w:hAnsi="Arial" w:cs="Arial"/>
          <w:bCs/>
          <w:lang w:val="en-US"/>
        </w:rPr>
      </w:r>
      <w:r w:rsidR="00234C99">
        <w:rPr>
          <w:rFonts w:ascii="Arial" w:hAnsi="Arial" w:cs="Arial"/>
          <w:bCs/>
          <w:lang w:val="en-US"/>
        </w:rPr>
        <w:fldChar w:fldCharType="end"/>
      </w:r>
      <w:r w:rsidR="00E92397">
        <w:rPr>
          <w:rFonts w:ascii="Arial" w:hAnsi="Arial" w:cs="Arial"/>
          <w:bCs/>
          <w:lang w:val="en-US"/>
        </w:rPr>
      </w:r>
      <w:r w:rsidR="00E92397">
        <w:rPr>
          <w:rFonts w:ascii="Arial" w:hAnsi="Arial" w:cs="Arial"/>
          <w:bCs/>
          <w:lang w:val="en-US"/>
        </w:rPr>
        <w:fldChar w:fldCharType="separate"/>
      </w:r>
      <w:r w:rsidR="00234C99" w:rsidRPr="00080815">
        <w:rPr>
          <w:rFonts w:ascii="Arial" w:hAnsi="Arial" w:cs="Arial"/>
          <w:bCs/>
          <w:noProof/>
          <w:lang w:val="es-ES"/>
          <w:rPrChange w:id="86" w:author="Francisco Blanco Vaca" w:date="2020-05-12T10:56:00Z">
            <w:rPr>
              <w:rFonts w:ascii="Arial" w:hAnsi="Arial" w:cs="Arial"/>
              <w:bCs/>
              <w:noProof/>
              <w:lang w:val="en-US"/>
            </w:rPr>
          </w:rPrChange>
        </w:rPr>
        <w:t>[6]</w:t>
      </w:r>
      <w:r w:rsidR="00E92397">
        <w:rPr>
          <w:rFonts w:ascii="Arial" w:hAnsi="Arial" w:cs="Arial"/>
          <w:bCs/>
          <w:lang w:val="en-US"/>
        </w:rPr>
        <w:fldChar w:fldCharType="end"/>
      </w:r>
      <w:r w:rsidR="00E92397" w:rsidRPr="00080815">
        <w:rPr>
          <w:rFonts w:ascii="Arial" w:hAnsi="Arial" w:cs="Arial"/>
          <w:bCs/>
          <w:lang w:val="es-ES"/>
          <w:rPrChange w:id="87" w:author="Francisco Blanco Vaca" w:date="2020-05-12T10:56:00Z">
            <w:rPr>
              <w:rFonts w:ascii="Arial" w:hAnsi="Arial" w:cs="Arial"/>
              <w:bCs/>
              <w:lang w:val="en-US"/>
            </w:rPr>
          </w:rPrChange>
        </w:rPr>
        <w:t>.</w:t>
      </w:r>
    </w:p>
    <w:p w14:paraId="4CB4D775" w14:textId="376D241E" w:rsidR="00E92397" w:rsidRPr="00867641" w:rsidDel="00465417" w:rsidRDefault="00E92397" w:rsidP="0010604F">
      <w:pPr>
        <w:autoSpaceDE w:val="0"/>
        <w:autoSpaceDN w:val="0"/>
        <w:adjustRightInd w:val="0"/>
        <w:spacing w:line="480" w:lineRule="auto"/>
        <w:jc w:val="both"/>
        <w:rPr>
          <w:del w:id="88" w:author="Francisco Blanco Vaca" w:date="2020-05-12T10:58:00Z"/>
          <w:rFonts w:ascii="Arial" w:hAnsi="Arial" w:cs="Arial"/>
          <w:bCs/>
          <w:lang w:val="en-US"/>
        </w:rPr>
      </w:pPr>
      <w:r w:rsidRPr="00867641">
        <w:rPr>
          <w:rFonts w:ascii="Arial" w:hAnsi="Arial" w:cs="Arial"/>
          <w:bCs/>
          <w:lang w:val="en-US"/>
        </w:rPr>
        <w:t xml:space="preserve">Obesity is a largely preventable disease [10]. However, the effectiveness of existing pharmacological and/or dietary initiatives </w:t>
      </w:r>
      <w:ins w:id="89" w:author="Francisco Blanco Vaca" w:date="2020-05-12T11:10:00Z">
        <w:r w:rsidR="000531B9">
          <w:rPr>
            <w:rFonts w:ascii="Arial" w:hAnsi="Arial" w:cs="Arial"/>
            <w:bCs/>
            <w:lang w:val="en-US"/>
          </w:rPr>
          <w:t>for</w:t>
        </w:r>
      </w:ins>
      <w:del w:id="90" w:author="Francisco Blanco Vaca" w:date="2020-05-12T11:10:00Z">
        <w:r w:rsidRPr="00867641" w:rsidDel="000531B9">
          <w:rPr>
            <w:rFonts w:ascii="Arial" w:hAnsi="Arial" w:cs="Arial"/>
            <w:bCs/>
            <w:lang w:val="en-US"/>
          </w:rPr>
          <w:delText>to</w:delText>
        </w:r>
      </w:del>
      <w:r w:rsidRPr="00867641">
        <w:rPr>
          <w:rFonts w:ascii="Arial" w:hAnsi="Arial" w:cs="Arial"/>
          <w:bCs/>
          <w:lang w:val="en-US"/>
        </w:rPr>
        <w:t xml:space="preserve"> </w:t>
      </w:r>
      <w:ins w:id="91" w:author="Francisco Blanco Vaca" w:date="2020-05-12T11:10:00Z">
        <w:r w:rsidR="000531B9">
          <w:rPr>
            <w:rFonts w:ascii="Arial" w:hAnsi="Arial" w:cs="Arial"/>
            <w:bCs/>
            <w:lang w:val="en-US"/>
          </w:rPr>
          <w:t>long-</w:t>
        </w:r>
      </w:ins>
      <w:r w:rsidRPr="00867641">
        <w:rPr>
          <w:rFonts w:ascii="Arial" w:hAnsi="Arial" w:cs="Arial"/>
          <w:bCs/>
          <w:lang w:val="en-US"/>
        </w:rPr>
        <w:t xml:space="preserve">treat </w:t>
      </w:r>
      <w:ins w:id="92" w:author="Francisco Blanco Vaca" w:date="2020-05-12T11:10:00Z">
        <w:r w:rsidR="000531B9">
          <w:rPr>
            <w:rFonts w:ascii="Arial" w:hAnsi="Arial" w:cs="Arial"/>
            <w:bCs/>
            <w:lang w:val="en-US"/>
          </w:rPr>
          <w:t xml:space="preserve">treatment of </w:t>
        </w:r>
      </w:ins>
      <w:r w:rsidRPr="00867641">
        <w:rPr>
          <w:rFonts w:ascii="Arial" w:hAnsi="Arial" w:cs="Arial"/>
          <w:bCs/>
          <w:lang w:val="en-US"/>
        </w:rPr>
        <w:t>obesity failed</w:t>
      </w:r>
      <w:del w:id="93" w:author="Francisco Blanco Vaca" w:date="2020-05-12T11:10:00Z">
        <w:r w:rsidRPr="00867641" w:rsidDel="000531B9">
          <w:rPr>
            <w:rFonts w:ascii="Arial" w:hAnsi="Arial" w:cs="Arial"/>
            <w:bCs/>
            <w:lang w:val="en-US"/>
          </w:rPr>
          <w:delText xml:space="preserve"> at long term</w:delText>
        </w:r>
      </w:del>
      <w:r w:rsidRPr="00867641">
        <w:rPr>
          <w:rFonts w:ascii="Arial" w:hAnsi="Arial" w:cs="Arial"/>
          <w:bCs/>
          <w:lang w:val="en-US"/>
        </w:rPr>
        <w:t xml:space="preserve">, </w:t>
      </w:r>
      <w:del w:id="94" w:author="Francisco Blanco Vaca" w:date="2020-05-12T11:10:00Z">
        <w:r w:rsidRPr="00867641" w:rsidDel="000531B9">
          <w:rPr>
            <w:rFonts w:ascii="Arial" w:hAnsi="Arial" w:cs="Arial"/>
            <w:bCs/>
            <w:lang w:val="en-US"/>
          </w:rPr>
          <w:delText xml:space="preserve">which </w:delText>
        </w:r>
      </w:del>
      <w:r w:rsidRPr="00867641">
        <w:rPr>
          <w:rFonts w:ascii="Arial" w:hAnsi="Arial" w:cs="Arial"/>
          <w:bCs/>
          <w:lang w:val="en-US"/>
        </w:rPr>
        <w:t xml:space="preserve">at least in part could be due to </w:t>
      </w:r>
      <w:del w:id="95" w:author="Francisco Blanco Vaca" w:date="2020-05-12T11:11:00Z">
        <w:r w:rsidRPr="00867641" w:rsidDel="000531B9">
          <w:rPr>
            <w:rFonts w:ascii="Arial" w:hAnsi="Arial" w:cs="Arial"/>
            <w:bCs/>
            <w:lang w:val="en-US"/>
          </w:rPr>
          <w:delText xml:space="preserve">the fact that such </w:delText>
        </w:r>
      </w:del>
      <w:r w:rsidRPr="00867641">
        <w:rPr>
          <w:rFonts w:ascii="Arial" w:hAnsi="Arial" w:cs="Arial"/>
          <w:bCs/>
          <w:lang w:val="en-US"/>
        </w:rPr>
        <w:t xml:space="preserve">strategies </w:t>
      </w:r>
      <w:ins w:id="96" w:author="Francisco Blanco Vaca" w:date="2020-05-12T11:11:00Z">
        <w:r w:rsidR="000531B9">
          <w:rPr>
            <w:rFonts w:ascii="Arial" w:hAnsi="Arial" w:cs="Arial"/>
            <w:bCs/>
            <w:lang w:val="en-US"/>
          </w:rPr>
          <w:t xml:space="preserve">which </w:t>
        </w:r>
      </w:ins>
      <w:r w:rsidRPr="00867641">
        <w:rPr>
          <w:rFonts w:ascii="Arial" w:hAnsi="Arial" w:cs="Arial"/>
          <w:bCs/>
          <w:lang w:val="en-US"/>
        </w:rPr>
        <w:t>do not target adipose tissue</w:t>
      </w:r>
      <w:ins w:id="97" w:author="Francisco Blanco Vaca" w:date="2020-05-12T10:58:00Z">
        <w:r w:rsidR="000531B9">
          <w:rPr>
            <w:rFonts w:ascii="Arial" w:hAnsi="Arial" w:cs="Arial"/>
            <w:bCs/>
            <w:lang w:val="en-US"/>
          </w:rPr>
          <w:t xml:space="preserve">, </w:t>
        </w:r>
      </w:ins>
      <w:ins w:id="98" w:author="Francisco Blanco Vaca" w:date="2020-05-12T11:11:00Z">
        <w:r w:rsidR="000531B9">
          <w:rPr>
            <w:rFonts w:ascii="Arial" w:hAnsi="Arial" w:cs="Arial"/>
            <w:bCs/>
            <w:lang w:val="en-US"/>
          </w:rPr>
          <w:t>a</w:t>
        </w:r>
      </w:ins>
      <w:del w:id="99" w:author="Francisco Blanco Vaca" w:date="2020-05-12T10:58:00Z">
        <w:r w:rsidRPr="00867641" w:rsidDel="00465417">
          <w:rPr>
            <w:rFonts w:ascii="Arial" w:hAnsi="Arial" w:cs="Arial"/>
            <w:bCs/>
            <w:lang w:val="en-US"/>
          </w:rPr>
          <w:delText>. This</w:delText>
        </w:r>
      </w:del>
      <w:r w:rsidRPr="00867641">
        <w:rPr>
          <w:rFonts w:ascii="Arial" w:hAnsi="Arial" w:cs="Arial"/>
          <w:bCs/>
          <w:lang w:val="en-US"/>
        </w:rPr>
        <w:t xml:space="preserve"> situation</w:t>
      </w:r>
      <w:ins w:id="100" w:author="Francisco Blanco Vaca" w:date="2020-05-12T10:58:00Z">
        <w:r w:rsidR="00465417">
          <w:rPr>
            <w:rFonts w:ascii="Arial" w:hAnsi="Arial" w:cs="Arial"/>
            <w:bCs/>
            <w:lang w:val="en-US"/>
          </w:rPr>
          <w:t xml:space="preserve"> th</w:t>
        </w:r>
      </w:ins>
      <w:ins w:id="101" w:author="Francisco Blanco Vaca" w:date="2020-05-12T10:59:00Z">
        <w:r w:rsidR="00465417">
          <w:rPr>
            <w:rFonts w:ascii="Arial" w:hAnsi="Arial" w:cs="Arial"/>
            <w:bCs/>
            <w:lang w:val="en-US"/>
          </w:rPr>
          <w:t>a</w:t>
        </w:r>
      </w:ins>
      <w:ins w:id="102" w:author="Francisco Blanco Vaca" w:date="2020-05-12T10:58:00Z">
        <w:r w:rsidR="00465417">
          <w:rPr>
            <w:rFonts w:ascii="Arial" w:hAnsi="Arial" w:cs="Arial"/>
            <w:bCs/>
            <w:lang w:val="en-US"/>
          </w:rPr>
          <w:t xml:space="preserve">t </w:t>
        </w:r>
      </w:ins>
      <w:del w:id="103" w:author="Francisco Blanco Vaca" w:date="2020-05-12T10:58:00Z">
        <w:r w:rsidRPr="00867641" w:rsidDel="00465417">
          <w:rPr>
            <w:rFonts w:ascii="Arial" w:hAnsi="Arial" w:cs="Arial"/>
            <w:bCs/>
            <w:lang w:val="en-US"/>
          </w:rPr>
          <w:delText xml:space="preserve"> </w:delText>
        </w:r>
      </w:del>
      <w:r w:rsidRPr="00867641">
        <w:rPr>
          <w:rFonts w:ascii="Arial" w:hAnsi="Arial" w:cs="Arial"/>
          <w:bCs/>
          <w:lang w:val="en-US"/>
        </w:rPr>
        <w:t>is beginning to change</w:t>
      </w:r>
      <w:del w:id="104" w:author="Francisco Blanco Vaca" w:date="2020-05-12T10:59:00Z">
        <w:r w:rsidRPr="00867641" w:rsidDel="00465417">
          <w:rPr>
            <w:rFonts w:ascii="Arial" w:hAnsi="Arial" w:cs="Arial"/>
            <w:bCs/>
            <w:lang w:val="en-US"/>
          </w:rPr>
          <w:delText>, specifically as</w:delText>
        </w:r>
        <w:r w:rsidRPr="00867641" w:rsidDel="00465417">
          <w:rPr>
            <w:rFonts w:ascii="Arial" w:hAnsi="Arial" w:cs="Arial"/>
            <w:lang w:val="en-US"/>
          </w:rPr>
          <w:delText xml:space="preserve"> </w:delText>
        </w:r>
        <w:r w:rsidRPr="00867641" w:rsidDel="00465417">
          <w:rPr>
            <w:rFonts w:ascii="Arial" w:hAnsi="Arial" w:cs="Arial"/>
            <w:bCs/>
            <w:lang w:val="en-US"/>
          </w:rPr>
          <w:delText>several recent studies have pointed to novel approaches targeting adipose tissue</w:delText>
        </w:r>
      </w:del>
      <w:r w:rsidRPr="00867641">
        <w:rPr>
          <w:rFonts w:ascii="Arial" w:hAnsi="Arial" w:cs="Arial"/>
          <w:bCs/>
          <w:lang w:val="en-US"/>
        </w:rPr>
        <w:t xml:space="preserve"> [10].</w:t>
      </w:r>
      <w:ins w:id="105" w:author="Francisco Blanco Vaca" w:date="2020-05-12T10:57:00Z">
        <w:r w:rsidR="00080815">
          <w:rPr>
            <w:rFonts w:ascii="Arial" w:hAnsi="Arial" w:cs="Arial"/>
            <w:bCs/>
            <w:lang w:val="en-US"/>
          </w:rPr>
          <w:t xml:space="preserve"> </w:t>
        </w:r>
      </w:ins>
    </w:p>
    <w:p w14:paraId="50BA8536" w14:textId="5FD665D3" w:rsidR="00E92397" w:rsidRPr="00867641" w:rsidRDefault="00E92397" w:rsidP="0010604F">
      <w:pPr>
        <w:autoSpaceDE w:val="0"/>
        <w:autoSpaceDN w:val="0"/>
        <w:adjustRightInd w:val="0"/>
        <w:spacing w:line="480" w:lineRule="auto"/>
        <w:jc w:val="both"/>
        <w:rPr>
          <w:rFonts w:ascii="Arial" w:hAnsi="Arial" w:cs="Arial"/>
          <w:bCs/>
          <w:lang w:val="en-US"/>
        </w:rPr>
      </w:pPr>
      <w:r w:rsidRPr="00867641">
        <w:rPr>
          <w:rFonts w:ascii="Arial" w:hAnsi="Arial" w:cs="Arial"/>
          <w:lang w:val="en-US"/>
        </w:rPr>
        <w:t xml:space="preserve">Pharmacological and nutritional interventions </w:t>
      </w:r>
      <w:del w:id="106" w:author="Francisco Blanco Vaca" w:date="2020-05-12T10:59:00Z">
        <w:r w:rsidRPr="00867641" w:rsidDel="00465417">
          <w:rPr>
            <w:rFonts w:ascii="Arial" w:hAnsi="Arial" w:cs="Arial"/>
            <w:lang w:val="en-US"/>
          </w:rPr>
          <w:delText xml:space="preserve">directly or indirectly targeting mitochondrial function by </w:delText>
        </w:r>
      </w:del>
      <w:r w:rsidRPr="00867641">
        <w:rPr>
          <w:rFonts w:ascii="Arial" w:hAnsi="Arial" w:cs="Arial"/>
          <w:lang w:val="en-US"/>
        </w:rPr>
        <w:t xml:space="preserve">stimulating mitochondrial biogenesis and function confers protection against diet-induced obesity (DIO) </w:t>
      </w:r>
      <w:r>
        <w:rPr>
          <w:rFonts w:ascii="Arial" w:hAnsi="Arial" w:cs="Arial"/>
          <w:lang w:val="en-US"/>
        </w:rPr>
        <w:fldChar w:fldCharType="begin">
          <w:fldData xml:space="preserve">PEVuZE5vdGU+PENpdGU+PEF1dGhvcj5DYW50bzwvQXV0aG9yPjxZZWFyPjIwMTU8L1llYXI+PFJl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PEVuZE5vdGU+PENpdGU+PEF1dGhvcj5DYW50bzwvQXV0aG9yPjxZZWFyPjIwMTU8L1llYXI+PFJl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[7]</w:t>
      </w:r>
      <w:r>
        <w:rPr>
          <w:rFonts w:ascii="Arial" w:hAnsi="Arial" w:cs="Arial"/>
          <w:lang w:val="en-US"/>
        </w:rPr>
        <w:fldChar w:fldCharType="end"/>
      </w:r>
      <w:r w:rsidRPr="00867641">
        <w:rPr>
          <w:rFonts w:ascii="Arial" w:hAnsi="Arial" w:cs="Arial"/>
          <w:lang w:val="en-US"/>
        </w:rPr>
        <w:t>.</w:t>
      </w:r>
      <w:r w:rsidRPr="00867641">
        <w:rPr>
          <w:lang w:val="en-US"/>
        </w:rPr>
        <w:t xml:space="preserve"> </w:t>
      </w:r>
      <w:ins w:id="107" w:author="Francisco Blanco Vaca" w:date="2020-05-12T11:12:00Z">
        <w:r w:rsidR="000531B9">
          <w:rPr>
            <w:rFonts w:ascii="Arial" w:hAnsi="Arial" w:cs="Arial"/>
            <w:lang w:val="en-US"/>
          </w:rPr>
          <w:t>In this context</w:t>
        </w:r>
      </w:ins>
      <w:del w:id="108" w:author="Francisco Blanco Vaca" w:date="2020-05-12T11:11:00Z">
        <w:r w:rsidRPr="00867641" w:rsidDel="000531B9">
          <w:rPr>
            <w:rFonts w:ascii="Arial" w:hAnsi="Arial" w:cs="Arial"/>
            <w:lang w:val="en-US"/>
          </w:rPr>
          <w:delText>Among them</w:delText>
        </w:r>
      </w:del>
      <w:r w:rsidRPr="00867641">
        <w:rPr>
          <w:rFonts w:ascii="Arial" w:hAnsi="Arial" w:cs="Arial"/>
          <w:lang w:val="en-US"/>
        </w:rPr>
        <w:t xml:space="preserve">, the role of nicotinamide adenine dinucleotide (NAD)+ has emerged as a signaling </w:t>
      </w:r>
      <w:r w:rsidRPr="006070DD">
        <w:rPr>
          <w:rFonts w:ascii="Arial" w:hAnsi="Arial" w:cs="Arial"/>
          <w:color w:val="FF0000"/>
          <w:lang w:val="en-US"/>
        </w:rPr>
        <w:t>molecule that play</w:t>
      </w:r>
      <w:ins w:id="109" w:author="Francisco Blanco Vaca" w:date="2020-05-12T10:59:00Z">
        <w:r w:rsidR="00465417">
          <w:rPr>
            <w:rFonts w:ascii="Arial" w:hAnsi="Arial" w:cs="Arial"/>
            <w:color w:val="FF0000"/>
            <w:lang w:val="en-US"/>
          </w:rPr>
          <w:t>s</w:t>
        </w:r>
      </w:ins>
      <w:r w:rsidRPr="006070DD">
        <w:rPr>
          <w:rFonts w:ascii="Arial" w:hAnsi="Arial" w:cs="Arial"/>
          <w:color w:val="FF0000"/>
          <w:lang w:val="en-US"/>
        </w:rPr>
        <w:t xml:space="preserve"> a major regulatory role in many cell functions, including inflammation and energy metabolism, by modulating the action of protein such as sirtuins, which use NAD+ as a coenzyme </w:t>
      </w:r>
      <w:r>
        <w:rPr>
          <w:rFonts w:ascii="Arial" w:hAnsi="Arial" w:cs="Arial"/>
          <w:lang w:val="en-US"/>
        </w:rPr>
        <w:fldChar w:fldCharType="begin">
          <w:fldData xml:space="preserve">PEVuZE5vdGU+PENpdGU+PEF1dGhvcj5DYW50bzwvQXV0aG9yPjxZZWFyPjIwMTU8L1llYXI+PFJl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PEVuZE5vdGU+PENpdGU+PEF1dGhvcj5DYW50bzwvQXV0aG9yPjxZZWFyPjIwMTU8L1llYXI+PFJl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[7, 8]</w:t>
      </w:r>
      <w:r>
        <w:rPr>
          <w:rFonts w:ascii="Arial" w:hAnsi="Arial" w:cs="Arial"/>
          <w:lang w:val="en-US"/>
        </w:rPr>
        <w:fldChar w:fldCharType="end"/>
      </w:r>
      <w:r w:rsidRPr="00867641">
        <w:rPr>
          <w:rFonts w:ascii="Arial" w:hAnsi="Arial" w:cs="Arial"/>
          <w:lang w:val="en-US"/>
        </w:rPr>
        <w:t xml:space="preserve">. </w:t>
      </w:r>
      <w:del w:id="110" w:author="Francisco Blanco Vaca" w:date="2020-05-12T11:00:00Z">
        <w:r w:rsidRPr="00867641" w:rsidDel="00465417">
          <w:rPr>
            <w:rFonts w:ascii="Arial" w:hAnsi="Arial" w:cs="Arial"/>
            <w:lang w:val="en-US"/>
          </w:rPr>
          <w:delText>I</w:delText>
        </w:r>
      </w:del>
      <w:ins w:id="111" w:author="Francisco Blanco Vaca" w:date="2020-05-12T11:00:00Z">
        <w:r w:rsidR="00465417">
          <w:rPr>
            <w:rFonts w:ascii="Arial" w:hAnsi="Arial" w:cs="Arial"/>
            <w:lang w:val="en-US"/>
          </w:rPr>
          <w:t>D</w:t>
        </w:r>
      </w:ins>
      <w:del w:id="112" w:author="Francisco Blanco Vaca" w:date="2020-05-12T11:00:00Z">
        <w:r w:rsidRPr="00867641" w:rsidDel="00465417">
          <w:rPr>
            <w:rFonts w:ascii="Arial" w:hAnsi="Arial" w:cs="Arial"/>
            <w:lang w:val="en-US"/>
          </w:rPr>
          <w:delText>n the context of obesity, d</w:delText>
        </w:r>
      </w:del>
      <w:r w:rsidRPr="00867641">
        <w:rPr>
          <w:rFonts w:ascii="Arial" w:hAnsi="Arial" w:cs="Arial"/>
          <w:lang w:val="en-US"/>
        </w:rPr>
        <w:t xml:space="preserve">ifferent lines of evidence suggest that strategies leading to increasing adipose tissue NAD+ could be a target for treating obesity. For instance, cellular NAD+ decline is a </w:t>
      </w:r>
      <w:ins w:id="113" w:author="Francisco Blanco Vaca" w:date="2020-05-12T11:12:00Z">
        <w:r w:rsidR="000531B9">
          <w:rPr>
            <w:rFonts w:ascii="Arial" w:hAnsi="Arial" w:cs="Arial"/>
            <w:lang w:val="en-US"/>
          </w:rPr>
          <w:t xml:space="preserve">DIO </w:t>
        </w:r>
      </w:ins>
      <w:r w:rsidRPr="00867641">
        <w:rPr>
          <w:rFonts w:ascii="Arial" w:hAnsi="Arial" w:cs="Arial"/>
          <w:lang w:val="en-US"/>
        </w:rPr>
        <w:t xml:space="preserve">hallmark </w:t>
      </w:r>
      <w:del w:id="114" w:author="Francisco Blanco Vaca" w:date="2020-05-12T11:12:00Z">
        <w:r w:rsidRPr="00867641" w:rsidDel="000531B9">
          <w:rPr>
            <w:rFonts w:ascii="Arial" w:hAnsi="Arial" w:cs="Arial"/>
            <w:lang w:val="en-US"/>
          </w:rPr>
          <w:delText xml:space="preserve">for DIO </w:delText>
        </w:r>
      </w:del>
      <w:r w:rsidRPr="00867641">
        <w:rPr>
          <w:rFonts w:ascii="Arial" w:hAnsi="Arial" w:cs="Arial"/>
          <w:lang w:val="en-US"/>
        </w:rPr>
        <w:t xml:space="preserve">and induces the development of many of the ailments associated with this condition </w:t>
      </w:r>
      <w:r>
        <w:rPr>
          <w:rFonts w:ascii="Arial" w:hAnsi="Arial" w:cs="Arial"/>
          <w:lang w:val="en-US"/>
        </w:rPr>
        <w:fldChar w:fldCharType="begin">
          <w:fldData xml:space="preserve">PEVuZE5vdGU+PENpdGU+PEF1dGhvcj5CYWk8L0F1dGhvcj48WWVhcj4yMDExPC9ZZWFyPjxSZWNO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PEVuZE5vdGU+PENpdGU+PEF1dGhvcj5CYWk8L0F1dGhvcj48WWVhcj4yMDExPC9ZZWFyPjxSZWNO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[9-15]</w:t>
      </w:r>
      <w:r>
        <w:rPr>
          <w:rFonts w:ascii="Arial" w:hAnsi="Arial" w:cs="Arial"/>
          <w:lang w:val="en-US"/>
        </w:rPr>
        <w:fldChar w:fldCharType="end"/>
      </w:r>
      <w:r w:rsidRPr="00867641">
        <w:rPr>
          <w:rFonts w:ascii="Arial" w:hAnsi="Arial" w:cs="Arial"/>
          <w:lang w:val="en-US"/>
        </w:rPr>
        <w:t xml:space="preserve">. Conversely, tissue content of NAD+ raises in response to exercise </w:t>
      </w:r>
      <w:r>
        <w:rPr>
          <w:rFonts w:ascii="Arial" w:hAnsi="Arial" w:cs="Arial"/>
          <w:lang w:val="en-US"/>
        </w:rPr>
        <w:fldChar w:fldCharType="begin">
          <w:fldData xml:space="preserve">PEVuZE5vdGU+PENpdGU+PEF1dGhvcj5DYW50bzwvQXV0aG9yPjxZZWFyPjIwMDk8L1llYXI+PFJl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PEVuZE5vdGU+PENpdGU+PEF1dGhvcj5DYW50bzwvQXV0aG9yPjxZZWFyPjIwMDk8L1llYXI+PFJl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[16-19]</w:t>
      </w:r>
      <w:r>
        <w:rPr>
          <w:rFonts w:ascii="Arial" w:hAnsi="Arial" w:cs="Arial"/>
          <w:lang w:val="en-US"/>
        </w:rPr>
        <w:fldChar w:fldCharType="end"/>
      </w:r>
      <w:r w:rsidRPr="00867641">
        <w:rPr>
          <w:rFonts w:ascii="Arial" w:hAnsi="Arial" w:cs="Arial"/>
          <w:lang w:val="en-US"/>
        </w:rPr>
        <w:t xml:space="preserve"> or </w:t>
      </w:r>
      <w:r w:rsidRPr="00867641">
        <w:rPr>
          <w:rFonts w:ascii="Arial" w:hAnsi="Arial" w:cs="Arial"/>
          <w:lang w:val="en-US"/>
        </w:rPr>
        <w:lastRenderedPageBreak/>
        <w:t xml:space="preserve">calorie restriction interventions </w:t>
      </w:r>
      <w:r>
        <w:rPr>
          <w:rFonts w:ascii="Arial" w:hAnsi="Arial" w:cs="Arial"/>
          <w:lang w:val="en-US"/>
        </w:rPr>
        <w:fldChar w:fldCharType="begin"/>
      </w:r>
      <w:r w:rsidR="00234C99">
        <w:rPr>
          <w:rFonts w:ascii="Arial" w:hAnsi="Arial" w:cs="Arial"/>
          <w:lang w:val="en-US"/>
        </w:rPr>
        <w:instrText xml:space="preserve"> ADDIN EN.CITE &lt;EndNote&gt;&lt;Cite&gt;&lt;Author&gt;Chen&lt;/Author&gt;&lt;Year&gt;2008&lt;/Year&gt;&lt;RecNum&gt;12696&lt;/RecNum&gt;&lt;DisplayText&gt;[20]&lt;/DisplayText&gt;&lt;record&gt;&lt;rec-number&gt;12696&lt;/rec-number&gt;&lt;foreign-keys&gt;&lt;key app="EN" db-id="xpspt9ee6wd5eyeddsrx0w9790razzwpfwt9"&gt;12696&lt;/key&gt;&lt;/foreign-keys&gt;&lt;ref-type name="Journal Article"&gt;17&lt;/ref-type&gt;&lt;contributors&gt;&lt;authors&gt;&lt;author&gt;Chen, D.&lt;/author&gt;&lt;author&gt;Bruno, J.&lt;/author&gt;&lt;author&gt;Easlon, E.&lt;/author&gt;&lt;author&gt;Lin, S. J.&lt;/author&gt;&lt;author&gt;Cheng, H. L.&lt;/author&gt;&lt;author&gt;Alt, F. W.&lt;/author&gt;&lt;author&gt;Guarente, L.&lt;/author&gt;&lt;/authors&gt;&lt;/contributors&gt;&lt;auth-address&gt;Department of Biology, Massachusetts Institute of Technology, Cambridge, Massachusetts 02139, USA.&lt;/auth-address&gt;&lt;titles&gt;&lt;title&gt;Tissue-specific regulation of SIRT1 by calorie restriction&lt;/title&gt;&lt;secondary-title&gt;Genes Dev&lt;/secondary-title&gt;&lt;/titles&gt;&lt;periodical&gt;&lt;full-title&gt;Genes Dev&lt;/full-title&gt;&lt;/periodical&gt;&lt;pages&gt;1753-7&lt;/pages&gt;&lt;volume&gt;22&lt;/volume&gt;&lt;number&gt;13&lt;/number&gt;&lt;edition&gt;2008/06/14&lt;/edition&gt;&lt;keywords&gt;&lt;keyword&gt;Adipose Tissue, White/metabolism&lt;/keyword&gt;&lt;keyword&gt;Animals&lt;/keyword&gt;&lt;keyword&gt;*Caloric Restriction&lt;/keyword&gt;&lt;keyword&gt;Gene Expression Regulation&lt;/keyword&gt;&lt;keyword&gt;Liver/metabolism&lt;/keyword&gt;&lt;keyword&gt;Longevity/physiology&lt;/keyword&gt;&lt;keyword&gt;Mice&lt;/keyword&gt;&lt;keyword&gt;Mice, Knockout&lt;/keyword&gt;&lt;keyword&gt;Muscle, Skeletal/metabolism&lt;/keyword&gt;&lt;keyword&gt;NAD/metabolism&lt;/keyword&gt;&lt;keyword&gt;Organ Specificity&lt;/keyword&gt;&lt;keyword&gt;Sirtuin 1&lt;/keyword&gt;&lt;keyword&gt;Sirtuins/*biosynthesis/genetics&lt;/keyword&gt;&lt;/keywords&gt;&lt;dates&gt;&lt;year&gt;2008&lt;/year&gt;&lt;pub-dates&gt;&lt;date&gt;Jul 1&lt;/date&gt;&lt;/pub-dates&gt;&lt;/dates&gt;&lt;isbn&gt;0890-9369 (Print)&amp;#xD;0890-9369 (Linking)&lt;/isbn&gt;&lt;accession-num&gt;18550784&lt;/accession-num&gt;&lt;urls&gt;&lt;related-urls&gt;&lt;url&gt;http://www.ncbi.nlm.nih.gov/entrez/query.fcgi?cmd=Retrieve&amp;amp;db=PubMed&amp;amp;dopt=Citation&amp;amp;list_uids=18550784&lt;/url&gt;&lt;/related-urls&gt;&lt;/urls&gt;&lt;custom2&gt;2492662&lt;/custom2&gt;&lt;electronic-resource-num&gt;gad.1650608 [pii]&amp;#xD;10.1101/gad.1650608&lt;/electronic-resource-num&gt;&lt;language&gt;eng&lt;/language&gt;&lt;/record&gt;&lt;/Cite&gt;&lt;/EndNote&gt;</w:instrText>
      </w:r>
      <w:r>
        <w:rPr>
          <w:rFonts w:ascii="Arial" w:hAnsi="Arial" w:cs="Arial"/>
          <w:lang w:val="en-US"/>
        </w:rPr>
        <w:fldChar w:fldCharType="separate"/>
      </w:r>
      <w:r w:rsidR="00234C99">
        <w:rPr>
          <w:rFonts w:ascii="Arial" w:hAnsi="Arial" w:cs="Arial"/>
          <w:noProof/>
          <w:lang w:val="en-US"/>
        </w:rPr>
        <w:t>[20]</w:t>
      </w:r>
      <w:r>
        <w:rPr>
          <w:rFonts w:ascii="Arial" w:hAnsi="Arial" w:cs="Arial"/>
          <w:lang w:val="en-US"/>
        </w:rPr>
        <w:fldChar w:fldCharType="end"/>
      </w:r>
      <w:r w:rsidRPr="00867641">
        <w:rPr>
          <w:rFonts w:ascii="Arial" w:hAnsi="Arial" w:cs="Arial"/>
          <w:lang w:val="en-US"/>
        </w:rPr>
        <w:t xml:space="preserve">, both of which are interventions associated with </w:t>
      </w:r>
      <w:del w:id="115" w:author="Francisco Blanco Vaca" w:date="2020-05-12T11:41:00Z">
        <w:r w:rsidRPr="00867641" w:rsidDel="00552151">
          <w:rPr>
            <w:rFonts w:ascii="Arial" w:hAnsi="Arial" w:cs="Arial"/>
            <w:lang w:val="en-US"/>
          </w:rPr>
          <w:delText>metabolic health benefits</w:delText>
        </w:r>
        <w:r w:rsidRPr="006070DD" w:rsidDel="00552151">
          <w:rPr>
            <w:rFonts w:ascii="Arial" w:hAnsi="Arial" w:cs="Arial"/>
            <w:color w:val="FF0000"/>
            <w:lang w:val="en-US"/>
          </w:rPr>
          <w:delText xml:space="preserve">, including </w:delText>
        </w:r>
      </w:del>
      <w:r w:rsidRPr="006070DD">
        <w:rPr>
          <w:rFonts w:ascii="Arial" w:hAnsi="Arial" w:cs="Arial"/>
          <w:color w:val="FF0000"/>
          <w:lang w:val="en-US"/>
        </w:rPr>
        <w:t xml:space="preserve">decreasing body weight. </w:t>
      </w:r>
      <w:ins w:id="116" w:author="Francisco Blanco Vaca" w:date="2020-05-12T11:42:00Z">
        <w:r w:rsidR="00552151">
          <w:rPr>
            <w:rFonts w:ascii="Arial" w:hAnsi="Arial" w:cs="Arial"/>
            <w:color w:val="FF0000"/>
            <w:lang w:val="en-US"/>
          </w:rPr>
          <w:t>Furthermore</w:t>
        </w:r>
      </w:ins>
      <w:del w:id="117" w:author="Francisco Blanco Vaca" w:date="2020-05-12T11:42:00Z">
        <w:r w:rsidRPr="006070DD" w:rsidDel="00552151">
          <w:rPr>
            <w:rFonts w:ascii="Arial" w:hAnsi="Arial" w:cs="Arial"/>
            <w:color w:val="FF0000"/>
            <w:lang w:val="en-US"/>
          </w:rPr>
          <w:delText xml:space="preserve">In support of </w:delText>
        </w:r>
        <w:r w:rsidRPr="00867641" w:rsidDel="00552151">
          <w:rPr>
            <w:rFonts w:ascii="Arial" w:hAnsi="Arial" w:cs="Arial"/>
            <w:lang w:val="en-US"/>
          </w:rPr>
          <w:delText>this</w:delText>
        </w:r>
      </w:del>
      <w:r w:rsidRPr="00867641">
        <w:rPr>
          <w:rFonts w:ascii="Arial" w:hAnsi="Arial" w:cs="Arial"/>
          <w:lang w:val="en-US"/>
        </w:rPr>
        <w:t xml:space="preserve">, supplementation with NAD+ precursors, such as nicotinamide riboside (NR) and mononucleotide nicotinamide (NMN), </w:t>
      </w:r>
      <w:del w:id="118" w:author="Francisco Blanco Vaca" w:date="2020-05-12T11:42:00Z">
        <w:r w:rsidRPr="00867641" w:rsidDel="00552151">
          <w:rPr>
            <w:rFonts w:ascii="Arial" w:hAnsi="Arial" w:cs="Arial"/>
            <w:lang w:val="en-US"/>
          </w:rPr>
          <w:delText xml:space="preserve">has been proven beneficial in </w:delText>
        </w:r>
      </w:del>
      <w:r w:rsidRPr="00867641">
        <w:rPr>
          <w:rFonts w:ascii="Arial" w:hAnsi="Arial" w:cs="Arial"/>
          <w:lang w:val="en-US"/>
        </w:rPr>
        <w:t>increas</w:t>
      </w:r>
      <w:ins w:id="119" w:author="Francisco Blanco Vaca" w:date="2020-05-12T11:42:00Z">
        <w:r w:rsidR="00552151">
          <w:rPr>
            <w:rFonts w:ascii="Arial" w:hAnsi="Arial" w:cs="Arial"/>
            <w:lang w:val="en-US"/>
          </w:rPr>
          <w:t>ed</w:t>
        </w:r>
      </w:ins>
      <w:del w:id="120" w:author="Francisco Blanco Vaca" w:date="2020-05-12T11:42:00Z">
        <w:r w:rsidRPr="00867641" w:rsidDel="00552151">
          <w:rPr>
            <w:rFonts w:ascii="Arial" w:hAnsi="Arial" w:cs="Arial"/>
            <w:lang w:val="en-US"/>
          </w:rPr>
          <w:delText>ing</w:delText>
        </w:r>
      </w:del>
      <w:r w:rsidRPr="00867641">
        <w:rPr>
          <w:rFonts w:ascii="Arial" w:hAnsi="Arial" w:cs="Arial"/>
          <w:lang w:val="en-US"/>
        </w:rPr>
        <w:t xml:space="preserve"> energy metabolism and prevent</w:t>
      </w:r>
      <w:ins w:id="121" w:author="Francisco Blanco Vaca" w:date="2020-05-12T11:42:00Z">
        <w:r w:rsidR="00552151">
          <w:rPr>
            <w:rFonts w:ascii="Arial" w:hAnsi="Arial" w:cs="Arial"/>
            <w:lang w:val="en-US"/>
          </w:rPr>
          <w:t>ed</w:t>
        </w:r>
      </w:ins>
      <w:del w:id="122" w:author="Francisco Blanco Vaca" w:date="2020-05-12T11:42:00Z">
        <w:r w:rsidRPr="00867641" w:rsidDel="00552151">
          <w:rPr>
            <w:rFonts w:ascii="Arial" w:hAnsi="Arial" w:cs="Arial"/>
            <w:lang w:val="en-US"/>
          </w:rPr>
          <w:delText>ing</w:delText>
        </w:r>
      </w:del>
      <w:r w:rsidRPr="00867641">
        <w:rPr>
          <w:rFonts w:ascii="Arial" w:hAnsi="Arial" w:cs="Arial"/>
          <w:lang w:val="en-US"/>
        </w:rPr>
        <w:t xml:space="preserve"> body weight gain </w:t>
      </w:r>
      <w:del w:id="123" w:author="Francisco Blanco Vaca" w:date="2020-05-12T11:43:00Z">
        <w:r w:rsidRPr="00867641" w:rsidDel="00552151">
          <w:rPr>
            <w:rFonts w:ascii="Arial" w:hAnsi="Arial" w:cs="Arial"/>
            <w:lang w:val="en-US"/>
          </w:rPr>
          <w:delText xml:space="preserve">in vivo </w:delText>
        </w:r>
      </w:del>
      <w:r w:rsidRPr="00867641">
        <w:rPr>
          <w:rFonts w:ascii="Arial" w:hAnsi="Arial" w:cs="Arial"/>
          <w:lang w:val="en-US"/>
        </w:rPr>
        <w:t>by improving mitochondrial function</w:t>
      </w:r>
      <w:ins w:id="124" w:author="Francisco Blanco Vaca" w:date="2020-05-12T11:43:00Z">
        <w:r w:rsidR="00552151">
          <w:rPr>
            <w:rFonts w:ascii="Arial" w:hAnsi="Arial" w:cs="Arial"/>
            <w:lang w:val="en-US"/>
          </w:rPr>
          <w:t>,</w:t>
        </w:r>
      </w:ins>
      <w:r w:rsidRPr="00867641">
        <w:rPr>
          <w:rFonts w:ascii="Arial" w:hAnsi="Arial" w:cs="Arial"/>
          <w:lang w:val="en-US"/>
        </w:rPr>
        <w:t xml:space="preserve"> </w:t>
      </w:r>
      <w:del w:id="125" w:author="Francisco Blanco Vaca" w:date="2020-05-12T11:43:00Z">
        <w:r w:rsidRPr="00867641" w:rsidDel="00552151">
          <w:rPr>
            <w:rFonts w:ascii="Arial" w:hAnsi="Arial" w:cs="Arial"/>
            <w:lang w:val="en-US"/>
          </w:rPr>
          <w:delText xml:space="preserve">and </w:delText>
        </w:r>
      </w:del>
      <w:r w:rsidRPr="00867641">
        <w:rPr>
          <w:rFonts w:ascii="Arial" w:hAnsi="Arial" w:cs="Arial"/>
          <w:lang w:val="en-US"/>
        </w:rPr>
        <w:t>confer</w:t>
      </w:r>
      <w:ins w:id="126" w:author="Francisco Blanco Vaca" w:date="2020-05-12T11:01:00Z">
        <w:r w:rsidR="00465417">
          <w:rPr>
            <w:rFonts w:ascii="Arial" w:hAnsi="Arial" w:cs="Arial"/>
            <w:lang w:val="en-US"/>
          </w:rPr>
          <w:t>ing</w:t>
        </w:r>
      </w:ins>
      <w:del w:id="127" w:author="Francisco Blanco Vaca" w:date="2020-05-12T11:01:00Z">
        <w:r w:rsidRPr="00867641" w:rsidDel="00465417">
          <w:rPr>
            <w:rFonts w:ascii="Arial" w:hAnsi="Arial" w:cs="Arial"/>
            <w:lang w:val="en-US"/>
          </w:rPr>
          <w:delText>s</w:delText>
        </w:r>
      </w:del>
      <w:r w:rsidRPr="00867641">
        <w:rPr>
          <w:rFonts w:ascii="Arial" w:hAnsi="Arial" w:cs="Arial"/>
          <w:lang w:val="en-US"/>
        </w:rPr>
        <w:t xml:space="preserve"> protection against metabolic DIO complications</w:t>
      </w:r>
      <w:r>
        <w:rPr>
          <w:rFonts w:ascii="Arial" w:hAnsi="Arial" w:cs="Arial"/>
          <w:lang w:val="en-US"/>
        </w:rPr>
        <w:t xml:space="preserve">  </w:t>
      </w:r>
      <w:r>
        <w:rPr>
          <w:rFonts w:ascii="Arial" w:hAnsi="Arial" w:cs="Arial"/>
          <w:lang w:val="en-US"/>
        </w:rPr>
        <w:fldChar w:fldCharType="begin">
          <w:fldData xml:space="preserve">PEVuZE5vdGU+PENpdGU+PEF1dGhvcj5DYW50bzwvQXV0aG9yPjxZZWFyPjIwMTI8L1llYXI+PFJl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=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PEVuZE5vdGU+PENpdGU+PEF1dGhvcj5DYW50bzwvQXV0aG9yPjxZZWFyPjIwMTI8L1llYXI+PFJl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=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[10, 12, 21]</w:t>
      </w:r>
      <w:r>
        <w:rPr>
          <w:rFonts w:ascii="Arial" w:hAnsi="Arial" w:cs="Arial"/>
          <w:lang w:val="en-US"/>
        </w:rPr>
        <w:fldChar w:fldCharType="end"/>
      </w:r>
      <w:r w:rsidRPr="00867641">
        <w:rPr>
          <w:rFonts w:ascii="Arial" w:hAnsi="Arial" w:cs="Arial"/>
          <w:lang w:val="en-US"/>
        </w:rPr>
        <w:t xml:space="preserve">. Despite </w:t>
      </w:r>
      <w:del w:id="128" w:author="Francisco Blanco Vaca" w:date="2020-05-12T11:44:00Z">
        <w:r w:rsidRPr="00867641" w:rsidDel="00552151">
          <w:rPr>
            <w:rFonts w:ascii="Arial" w:hAnsi="Arial" w:cs="Arial"/>
            <w:lang w:val="en-US"/>
          </w:rPr>
          <w:delText xml:space="preserve">the </w:delText>
        </w:r>
      </w:del>
      <w:del w:id="129" w:author="Francisco Blanco Vaca" w:date="2020-05-12T11:02:00Z">
        <w:r w:rsidRPr="00867641" w:rsidDel="00465417">
          <w:rPr>
            <w:rFonts w:ascii="Arial" w:hAnsi="Arial" w:cs="Arial"/>
            <w:lang w:val="en-US"/>
          </w:rPr>
          <w:delText xml:space="preserve">wealth of </w:delText>
        </w:r>
      </w:del>
      <w:r w:rsidRPr="00867641">
        <w:rPr>
          <w:rFonts w:ascii="Arial" w:hAnsi="Arial" w:cs="Arial"/>
          <w:lang w:val="en-US"/>
        </w:rPr>
        <w:t xml:space="preserve">data </w:t>
      </w:r>
      <w:del w:id="130" w:author="Francisco Blanco Vaca" w:date="2020-05-12T11:02:00Z">
        <w:r w:rsidRPr="00867641" w:rsidDel="00465417">
          <w:rPr>
            <w:rFonts w:ascii="Arial" w:hAnsi="Arial" w:cs="Arial"/>
            <w:lang w:val="en-US"/>
          </w:rPr>
          <w:delText xml:space="preserve">in rodents and humans </w:delText>
        </w:r>
      </w:del>
      <w:r w:rsidRPr="00867641">
        <w:rPr>
          <w:rFonts w:ascii="Arial" w:hAnsi="Arial" w:cs="Arial"/>
          <w:lang w:val="en-US"/>
        </w:rPr>
        <w:t xml:space="preserve">showing the efficacy of NAD+ precursors on adipose </w:t>
      </w:r>
      <w:del w:id="131" w:author="Francisco Blanco Vaca" w:date="2020-05-12T11:44:00Z">
        <w:r w:rsidRPr="00867641" w:rsidDel="00552151">
          <w:rPr>
            <w:rFonts w:ascii="Arial" w:hAnsi="Arial" w:cs="Arial"/>
            <w:lang w:val="en-US"/>
          </w:rPr>
          <w:delText xml:space="preserve">tissue energy </w:delText>
        </w:r>
      </w:del>
      <w:r w:rsidRPr="00867641">
        <w:rPr>
          <w:rFonts w:ascii="Arial" w:hAnsi="Arial" w:cs="Arial"/>
          <w:lang w:val="en-US"/>
        </w:rPr>
        <w:t xml:space="preserve">metabolism </w:t>
      </w:r>
      <w:r>
        <w:rPr>
          <w:rFonts w:ascii="Arial" w:hAnsi="Arial" w:cs="Arial"/>
          <w:lang w:val="en-US"/>
        </w:rPr>
        <w:fldChar w:fldCharType="begin">
          <w:fldData xml:space="preserve">PEVuZE5vdGU+PENpdGU+PEF1dGhvcj5Zb3NoaW5vPC9BdXRob3I+PFllYXI+MjAxODwvWWVhcj48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PEVuZE5vdGU+PENpdGU+PEF1dGhvcj5Zb3NoaW5vPC9BdXRob3I+PFllYXI+MjAxODwvWWVhcj48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[15]</w:t>
      </w:r>
      <w:r>
        <w:rPr>
          <w:rFonts w:ascii="Arial" w:hAnsi="Arial" w:cs="Arial"/>
          <w:lang w:val="en-US"/>
        </w:rPr>
        <w:fldChar w:fldCharType="end"/>
      </w:r>
      <w:r w:rsidRPr="00867641">
        <w:rPr>
          <w:rFonts w:ascii="Arial" w:hAnsi="Arial" w:cs="Arial"/>
          <w:lang w:val="en-US"/>
        </w:rPr>
        <w:t xml:space="preserve">, the mechanisms accounting for the broad spectrum of </w:t>
      </w:r>
      <w:ins w:id="132" w:author="Francisco Blanco Vaca" w:date="2020-05-12T11:03:00Z">
        <w:r w:rsidR="00465417">
          <w:rPr>
            <w:rFonts w:ascii="Arial" w:hAnsi="Arial" w:cs="Arial"/>
            <w:lang w:val="en-US"/>
          </w:rPr>
          <w:t xml:space="preserve">their </w:t>
        </w:r>
      </w:ins>
      <w:r w:rsidRPr="00867641">
        <w:rPr>
          <w:rFonts w:ascii="Arial" w:hAnsi="Arial" w:cs="Arial"/>
          <w:lang w:val="en-US"/>
        </w:rPr>
        <w:t xml:space="preserve">health benefits </w:t>
      </w:r>
      <w:del w:id="133" w:author="Francisco Blanco Vaca" w:date="2020-05-12T11:03:00Z">
        <w:r w:rsidRPr="00867641" w:rsidDel="00465417">
          <w:rPr>
            <w:rFonts w:ascii="Arial" w:hAnsi="Arial" w:cs="Arial"/>
            <w:lang w:val="en-US"/>
          </w:rPr>
          <w:delText>of such interventions</w:delText>
        </w:r>
      </w:del>
      <w:r w:rsidRPr="00867641">
        <w:rPr>
          <w:rFonts w:ascii="Arial" w:hAnsi="Arial" w:cs="Arial"/>
          <w:lang w:val="en-US"/>
        </w:rPr>
        <w:t xml:space="preserve"> are still poorly understood. Indeed, the impact of these molecules on the biology/physiology of different adipose tissues, i.e., brown (BAT) and white adipose tissues (WAT), </w:t>
      </w:r>
      <w:ins w:id="134" w:author="Francisco Blanco Vaca" w:date="2020-05-12T11:03:00Z">
        <w:r w:rsidR="00465417">
          <w:rPr>
            <w:rFonts w:ascii="Arial" w:hAnsi="Arial" w:cs="Arial"/>
            <w:lang w:val="en-US"/>
          </w:rPr>
          <w:t>has</w:t>
        </w:r>
      </w:ins>
      <w:del w:id="135" w:author="Francisco Blanco Vaca" w:date="2020-05-12T11:03:00Z">
        <w:r w:rsidRPr="00867641" w:rsidDel="00465417">
          <w:rPr>
            <w:rFonts w:ascii="Arial" w:hAnsi="Arial" w:cs="Arial"/>
            <w:lang w:val="en-US"/>
          </w:rPr>
          <w:delText>was</w:delText>
        </w:r>
      </w:del>
      <w:r w:rsidRPr="00867641">
        <w:rPr>
          <w:rFonts w:ascii="Arial" w:hAnsi="Arial" w:cs="Arial"/>
          <w:lang w:val="en-US"/>
        </w:rPr>
        <w:t xml:space="preserve"> not </w:t>
      </w:r>
      <w:ins w:id="136" w:author="Francisco Blanco Vaca" w:date="2020-05-12T11:44:00Z">
        <w:r w:rsidR="00552151">
          <w:rPr>
            <w:rFonts w:ascii="Arial" w:hAnsi="Arial" w:cs="Arial"/>
            <w:lang w:val="en-US"/>
          </w:rPr>
          <w:t xml:space="preserve">been </w:t>
        </w:r>
      </w:ins>
      <w:r w:rsidRPr="00867641">
        <w:rPr>
          <w:rFonts w:ascii="Arial" w:hAnsi="Arial" w:cs="Arial"/>
          <w:lang w:val="en-US"/>
        </w:rPr>
        <w:t>addressed</w:t>
      </w:r>
      <w:del w:id="137" w:author="Francisco Blanco Vaca" w:date="2020-05-12T11:03:00Z">
        <w:r w:rsidRPr="00867641" w:rsidDel="00465417">
          <w:rPr>
            <w:rFonts w:ascii="Arial" w:hAnsi="Arial" w:cs="Arial"/>
            <w:lang w:val="en-US"/>
          </w:rPr>
          <w:delText xml:space="preserve"> in any of these studies</w:delText>
        </w:r>
      </w:del>
      <w:r w:rsidRPr="00867641">
        <w:rPr>
          <w:rFonts w:ascii="Arial" w:hAnsi="Arial" w:cs="Arial"/>
          <w:lang w:val="en-US"/>
        </w:rPr>
        <w:t>.</w:t>
      </w:r>
    </w:p>
    <w:p w14:paraId="1E953D10" w14:textId="3F0D2A17" w:rsidR="00E92397" w:rsidRPr="00867641" w:rsidRDefault="00E92397" w:rsidP="0010604F">
      <w:pPr>
        <w:autoSpaceDE w:val="0"/>
        <w:autoSpaceDN w:val="0"/>
        <w:adjustRightInd w:val="0"/>
        <w:spacing w:line="480" w:lineRule="auto"/>
        <w:jc w:val="both"/>
        <w:rPr>
          <w:rFonts w:ascii="Arial" w:hAnsi="Arial" w:cs="Arial"/>
          <w:lang w:val="en-US"/>
        </w:rPr>
      </w:pPr>
      <w:del w:id="138" w:author="Francisco Blanco Vaca" w:date="2020-05-12T11:45:00Z">
        <w:r w:rsidRPr="00867641" w:rsidDel="00552151">
          <w:rPr>
            <w:rFonts w:ascii="Arial" w:hAnsi="Arial" w:cs="Arial"/>
            <w:lang w:val="en-US"/>
          </w:rPr>
          <w:delText xml:space="preserve">In addition to the above-mentioned NAD precursors, </w:delText>
        </w:r>
      </w:del>
      <w:ins w:id="139" w:author="Francisco Blanco Vaca" w:date="2020-05-12T11:45:00Z">
        <w:r w:rsidR="00552151">
          <w:rPr>
            <w:rFonts w:ascii="Arial" w:hAnsi="Arial" w:cs="Arial"/>
            <w:lang w:val="en-US"/>
          </w:rPr>
          <w:t>N</w:t>
        </w:r>
      </w:ins>
      <w:del w:id="140" w:author="Francisco Blanco Vaca" w:date="2020-05-12T11:45:00Z">
        <w:r w:rsidRPr="00867641" w:rsidDel="00552151">
          <w:rPr>
            <w:rFonts w:ascii="Arial" w:hAnsi="Arial" w:cs="Arial"/>
            <w:lang w:val="en-US"/>
          </w:rPr>
          <w:delText>n</w:delText>
        </w:r>
      </w:del>
      <w:r w:rsidRPr="00867641">
        <w:rPr>
          <w:rFonts w:ascii="Arial" w:hAnsi="Arial" w:cs="Arial"/>
          <w:lang w:val="en-US"/>
        </w:rPr>
        <w:t xml:space="preserve">icotinamide (NAM) is also a physiological precursor of NAD+. However, its contribution in boosting energy metabolism in adipose tissue and body weight gain </w:t>
      </w:r>
      <w:del w:id="141" w:author="Francisco Blanco Vaca" w:date="2020-05-12T11:04:00Z">
        <w:r w:rsidRPr="00867641" w:rsidDel="00465417">
          <w:rPr>
            <w:rFonts w:ascii="Arial" w:hAnsi="Arial" w:cs="Arial"/>
            <w:lang w:val="en-US"/>
          </w:rPr>
          <w:delText xml:space="preserve">still </w:delText>
        </w:r>
      </w:del>
      <w:r w:rsidRPr="00867641">
        <w:rPr>
          <w:rFonts w:ascii="Arial" w:hAnsi="Arial" w:cs="Arial"/>
          <w:lang w:val="en-US"/>
        </w:rPr>
        <w:t xml:space="preserve">remains largely unknown. Although a growing body of evidences supports a role for NAM as an anti-diabetic agent </w:t>
      </w:r>
      <w:r>
        <w:rPr>
          <w:rFonts w:ascii="Arial" w:hAnsi="Arial" w:cs="Arial"/>
          <w:lang w:val="en-US"/>
        </w:rPr>
        <w:fldChar w:fldCharType="begin"/>
      </w:r>
      <w:r w:rsidR="00234C99">
        <w:rPr>
          <w:rFonts w:ascii="Arial" w:hAnsi="Arial" w:cs="Arial"/>
          <w:lang w:val="en-US"/>
        </w:rPr>
        <w:instrText xml:space="preserve"> ADDIN EN.CITE &lt;EndNote&gt;&lt;Cite&gt;&lt;Author&gt;Elliott&lt;/Author&gt;&lt;Year&gt;1993&lt;/Year&gt;&lt;RecNum&gt;10499&lt;/RecNum&gt;&lt;DisplayText&gt;[22]&lt;/DisplayText&gt;&lt;record&gt;&lt;rec-number&gt;10499&lt;/rec-number&gt;&lt;foreign-keys&gt;&lt;key app="EN" db-id="xpspt9ee6wd5eyeddsrx0w9790razzwpfwt9"&gt;10499&lt;/key&gt;&lt;/foreign-keys&gt;&lt;ref-type name="Journal Article"&gt;17&lt;/ref-type&gt;&lt;contributors&gt;&lt;authors&gt;&lt;author&gt;Elliott, R. B.&lt;/author&gt;&lt;author&gt;Pilcher, C. C.&lt;/author&gt;&lt;author&gt;Stewart, A.&lt;/author&gt;&lt;author&gt;Fergusson, D.&lt;/author&gt;&lt;author&gt;McGregor, M. A.&lt;/author&gt;&lt;/authors&gt;&lt;/contributors&gt;&lt;auth-address&gt;Department of Pediatrics, School of Medicine, University of Auckland, New Zealand.&lt;/auth-address&gt;&lt;titles&gt;&lt;title&gt;The use of nicotinamide in the prevention of type 1 diabetes&lt;/title&gt;&lt;secondary-title&gt;Ann N Y Acad Sci&lt;/secondary-title&gt;&lt;/titles&gt;&lt;periodical&gt;&lt;full-title&gt;Ann N Y Acad Sci&lt;/full-title&gt;&lt;/periodical&gt;&lt;pages&gt;333-41&lt;/pages&gt;&lt;volume&gt;696&lt;/volume&gt;&lt;edition&gt;1993/11/30&lt;/edition&gt;&lt;keywords&gt;&lt;keyword&gt;Animals&lt;/keyword&gt;&lt;keyword&gt;Child&lt;/keyword&gt;&lt;keyword&gt;Child, Preschool&lt;/keyword&gt;&lt;keyword&gt;Diabetes Mellitus, Type 1/genetics/*prevention &amp;amp; control&lt;/keyword&gt;&lt;keyword&gt;Female&lt;/keyword&gt;&lt;keyword&gt;Humans&lt;/keyword&gt;&lt;keyword&gt;Mice&lt;/keyword&gt;&lt;keyword&gt;Mice, Inbred NOD&lt;/keyword&gt;&lt;keyword&gt;Niacinamide/*therapeutic use/toxicity&lt;/keyword&gt;&lt;keyword&gt;Poly(ADP-ribose) Polymerase Inhibitors&lt;/keyword&gt;&lt;/keywords&gt;&lt;dates&gt;&lt;year&gt;1993&lt;/year&gt;&lt;pub-dates&gt;&lt;date&gt;Nov 30&lt;/date&gt;&lt;/pub-dates&gt;&lt;/dates&gt;&lt;isbn&gt;0077-8923 (Print)&amp;#xD;0077-8923 (Linking)&lt;/isbn&gt;&lt;accession-num&gt;8109840&lt;/accession-num&gt;&lt;urls&gt;&lt;related-urls&gt;&lt;url&gt;http://www.ncbi.nlm.nih.gov/entrez/query.fcgi?cmd=Retrieve&amp;amp;db=PubMed&amp;amp;dopt=Citation&amp;amp;list_uids=8109840&lt;/url&gt;&lt;/related-urls&gt;&lt;/urls&gt;&lt;electronic-resource-num&gt;10.1111/j.1749-6632.1993.tb17169.x&lt;/electronic-resource-num&gt;&lt;language&gt;eng&lt;/language&gt;&lt;/record&gt;&lt;/Cite&gt;&lt;/EndNote&gt;</w:instrText>
      </w:r>
      <w:r>
        <w:rPr>
          <w:rFonts w:ascii="Arial" w:hAnsi="Arial" w:cs="Arial"/>
          <w:lang w:val="en-US"/>
        </w:rPr>
        <w:fldChar w:fldCharType="separate"/>
      </w:r>
      <w:r w:rsidR="00234C99">
        <w:rPr>
          <w:rFonts w:ascii="Arial" w:hAnsi="Arial" w:cs="Arial"/>
          <w:noProof/>
          <w:lang w:val="en-US"/>
        </w:rPr>
        <w:t>[22]</w:t>
      </w:r>
      <w:r>
        <w:rPr>
          <w:rFonts w:ascii="Arial" w:hAnsi="Arial" w:cs="Arial"/>
          <w:lang w:val="en-US"/>
        </w:rPr>
        <w:fldChar w:fldCharType="end"/>
      </w:r>
      <w:del w:id="142" w:author="Francisco Blanco Vaca" w:date="2020-05-12T11:04:00Z">
        <w:r w:rsidRPr="00867641" w:rsidDel="00465417">
          <w:rPr>
            <w:rFonts w:ascii="Arial" w:hAnsi="Arial" w:cs="Arial"/>
            <w:lang w:val="en-US"/>
          </w:rPr>
          <w:delText xml:space="preserve"> </w:delText>
        </w:r>
        <w:r w:rsidRPr="00E93BB0" w:rsidDel="00465417">
          <w:rPr>
            <w:rFonts w:ascii="Arial" w:hAnsi="Arial" w:cs="Arial"/>
            <w:color w:val="FF0000"/>
            <w:lang w:val="en-US"/>
          </w:rPr>
          <w:delText xml:space="preserve">that </w:delText>
        </w:r>
        <w:r w:rsidRPr="00867641" w:rsidDel="00465417">
          <w:rPr>
            <w:rFonts w:ascii="Arial" w:hAnsi="Arial" w:cs="Arial"/>
            <w:lang w:val="en-US"/>
          </w:rPr>
          <w:delText>improve</w:delText>
        </w:r>
        <w:r w:rsidDel="00465417">
          <w:rPr>
            <w:rFonts w:ascii="Arial" w:hAnsi="Arial" w:cs="Arial"/>
            <w:lang w:val="en-US"/>
          </w:rPr>
          <w:delText>s</w:delText>
        </w:r>
        <w:r w:rsidRPr="00867641" w:rsidDel="00465417">
          <w:rPr>
            <w:rFonts w:ascii="Arial" w:hAnsi="Arial" w:cs="Arial"/>
            <w:lang w:val="en-US"/>
          </w:rPr>
          <w:delText xml:space="preserve"> glucose tolerance </w:delText>
        </w:r>
      </w:del>
      <w:r>
        <w:rPr>
          <w:rFonts w:ascii="Arial" w:hAnsi="Arial" w:cs="Arial"/>
          <w:lang w:val="en-US"/>
        </w:rPr>
        <w:fldChar w:fldCharType="begin">
          <w:fldData xml:space="preserve">PEVuZE5vdGU+PENpdGU+PEF1dGhvcj5ZYW5nPC9BdXRob3I+PFllYXI+MjAxNDwvWWVhcj48UmVj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PEVuZE5vdGU+PENpdGU+PEF1dGhvcj5ZYW5nPC9BdXRob3I+PFllYXI+MjAxNDwvWWVhcj48UmVj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[14, 23]</w:t>
      </w:r>
      <w:r>
        <w:rPr>
          <w:rFonts w:ascii="Arial" w:hAnsi="Arial" w:cs="Arial"/>
          <w:lang w:val="en-US"/>
        </w:rPr>
        <w:fldChar w:fldCharType="end"/>
      </w:r>
      <w:r w:rsidRPr="00867641">
        <w:rPr>
          <w:rFonts w:ascii="Arial" w:hAnsi="Arial" w:cs="Arial"/>
          <w:lang w:val="en-US"/>
        </w:rPr>
        <w:t xml:space="preserve"> </w:t>
      </w:r>
      <w:ins w:id="143" w:author="Francisco Blanco Vaca" w:date="2020-05-12T11:05:00Z">
        <w:r w:rsidR="00465417">
          <w:rPr>
            <w:rFonts w:ascii="Arial" w:hAnsi="Arial" w:cs="Arial"/>
            <w:lang w:val="en-US"/>
          </w:rPr>
          <w:t>which</w:t>
        </w:r>
      </w:ins>
      <w:del w:id="144" w:author="Francisco Blanco Vaca" w:date="2020-05-12T11:05:00Z">
        <w:r w:rsidRPr="00867641" w:rsidDel="00465417">
          <w:rPr>
            <w:rFonts w:ascii="Arial" w:hAnsi="Arial" w:cs="Arial"/>
            <w:lang w:val="en-US"/>
          </w:rPr>
          <w:delText>and</w:delText>
        </w:r>
      </w:del>
      <w:r w:rsidRPr="00867641">
        <w:rPr>
          <w:rFonts w:ascii="Arial" w:hAnsi="Arial" w:cs="Arial"/>
          <w:lang w:val="en-US"/>
        </w:rPr>
        <w:t xml:space="preserve"> ameliorate</w:t>
      </w:r>
      <w:ins w:id="145" w:author="Francisco Blanco Vaca" w:date="2020-05-12T11:05:00Z">
        <w:r w:rsidR="00465417">
          <w:rPr>
            <w:rFonts w:ascii="Arial" w:hAnsi="Arial" w:cs="Arial"/>
            <w:lang w:val="en-US"/>
          </w:rPr>
          <w:t>s</w:t>
        </w:r>
      </w:ins>
      <w:r w:rsidRPr="00867641">
        <w:rPr>
          <w:rFonts w:ascii="Arial" w:hAnsi="Arial" w:cs="Arial"/>
          <w:lang w:val="en-US"/>
        </w:rPr>
        <w:t xml:space="preserve"> non-alcoholic fatty liver disease </w:t>
      </w:r>
      <w:r>
        <w:rPr>
          <w:rFonts w:ascii="Arial" w:hAnsi="Arial" w:cs="Arial"/>
          <w:lang w:val="en-US"/>
        </w:rPr>
        <w:fldChar w:fldCharType="begin"/>
      </w:r>
      <w:r w:rsidR="00234C99">
        <w:rPr>
          <w:rFonts w:ascii="Arial" w:hAnsi="Arial" w:cs="Arial"/>
          <w:lang w:val="en-US"/>
        </w:rPr>
        <w:instrText xml:space="preserve"> ADDIN EN.CITE &lt;EndNote&gt;&lt;Cite&gt;&lt;Author&gt;Komatsu&lt;/Author&gt;&lt;Year&gt;2018&lt;/Year&gt;&lt;RecNum&gt;10601&lt;/RecNum&gt;&lt;DisplayText&gt;[24]&lt;/DisplayText&gt;&lt;record&gt;&lt;rec-number&gt;10601&lt;/rec-number&gt;&lt;foreign-keys&gt;&lt;key app="EN" db-id="xpspt9ee6wd5eyeddsrx0w9790razzwpfwt9"&gt;10601&lt;/key&gt;&lt;/foreign-keys&gt;&lt;ref-type name="Journal Article"&gt;17&lt;/ref-type&gt;&lt;contributors&gt;&lt;authors&gt;&lt;author&gt;Komatsu, M.&lt;/author&gt;&lt;author&gt;Kanda, T.&lt;/author&gt;&lt;author&gt;Urai, H.&lt;/author&gt;&lt;author&gt;Kurokochi, A.&lt;/author&gt;&lt;author&gt;Kitahama, R.&lt;/author&gt;&lt;author&gt;Shigaki, S.&lt;/author&gt;&lt;author&gt;Ono, T.&lt;/author&gt;&lt;author&gt;Yukioka, H.&lt;/author&gt;&lt;author&gt;Hasegawa, K.&lt;/author&gt;&lt;author&gt;Tokuyama, H.&lt;/author&gt;&lt;author&gt;Kawabe, H.&lt;/author&gt;&lt;author&gt;Wakino, S.&lt;/author&gt;&lt;author&gt;Itoh, H.&lt;/author&gt;&lt;/authors&gt;&lt;/contributors&gt;&lt;auth-address&gt;Department of Internal Medicine, School of Medicine, Keio University, Shinjuku-ku, Tokyo, Japan.&amp;#xD;Shionogi &amp;amp; Company, Limited, Osaka, Japan.&amp;#xD;Health Centre, Keio University, Yokohama, Japan.&amp;#xD;Department of Internal Medicine, School of Medicine, Keio University, Shinjuku-ku, Tokyo, Japan. shuwakino@z8.keio.jp.&lt;/auth-address&gt;&lt;titles&gt;&lt;title&gt;NNMT activation can contribute to the development of fatty liver disease by modulating the NAD (+) metabolism&lt;/title&gt;&lt;secondary-title&gt;Sci Rep&lt;/secondary-title&gt;&lt;/titles&gt;&lt;periodical&gt;&lt;full-title&gt;Sci Rep&lt;/full-title&gt;&lt;/periodical&gt;&lt;pages&gt;8637&lt;/pages&gt;&lt;volume&gt;8&lt;/volume&gt;&lt;number&gt;1&lt;/number&gt;&lt;edition&gt;2018/06/07&lt;/edition&gt;&lt;dates&gt;&lt;year&gt;2018&lt;/year&gt;&lt;pub-dates&gt;&lt;date&gt;Jun 5&lt;/date&gt;&lt;/pub-dates&gt;&lt;/dates&gt;&lt;isbn&gt;2045-2322 (Electronic)&amp;#xD;2045-2322 (Linking)&lt;/isbn&gt;&lt;accession-num&gt;29872122&lt;/accession-num&gt;&lt;urls&gt;&lt;related-urls&gt;&lt;url&gt;http://www.ncbi.nlm.nih.gov/entrez/query.fcgi?cmd=Retrieve&amp;amp;db=PubMed&amp;amp;dopt=Citation&amp;amp;list_uids=29872122&lt;/url&gt;&lt;/related-urls&gt;&lt;/urls&gt;&lt;custom2&gt;5988709&lt;/custom2&gt;&lt;electronic-resource-num&gt;10.1038/s41598-018-26882-8&amp;#xD;10.1038/s41598-018-26882-8 [pii]&lt;/electronic-resource-num&gt;&lt;language&gt;eng&lt;/language&gt;&lt;/record&gt;&lt;/Cite&gt;&lt;/EndNote&gt;</w:instrText>
      </w:r>
      <w:r>
        <w:rPr>
          <w:rFonts w:ascii="Arial" w:hAnsi="Arial" w:cs="Arial"/>
          <w:lang w:val="en-US"/>
        </w:rPr>
        <w:fldChar w:fldCharType="separate"/>
      </w:r>
      <w:r w:rsidR="00234C99">
        <w:rPr>
          <w:rFonts w:ascii="Arial" w:hAnsi="Arial" w:cs="Arial"/>
          <w:noProof/>
          <w:lang w:val="en-US"/>
        </w:rPr>
        <w:t>[24]</w:t>
      </w:r>
      <w:r>
        <w:rPr>
          <w:rFonts w:ascii="Arial" w:hAnsi="Arial" w:cs="Arial"/>
          <w:lang w:val="en-US"/>
        </w:rPr>
        <w:fldChar w:fldCharType="end"/>
      </w:r>
      <w:del w:id="146" w:author="Francisco Blanco Vaca" w:date="2020-05-12T11:05:00Z">
        <w:r w:rsidRPr="00867641" w:rsidDel="00465417">
          <w:rPr>
            <w:rFonts w:ascii="Arial" w:hAnsi="Arial" w:cs="Arial"/>
            <w:lang w:val="en-US"/>
          </w:rPr>
          <w:delText xml:space="preserve"> in vivo</w:delText>
        </w:r>
      </w:del>
      <w:r w:rsidRPr="00867641">
        <w:rPr>
          <w:rFonts w:ascii="Arial" w:hAnsi="Arial" w:cs="Arial"/>
          <w:lang w:val="en-US"/>
        </w:rPr>
        <w:t xml:space="preserve">, its potential contribution </w:t>
      </w:r>
      <w:r w:rsidRPr="00E93BB0">
        <w:rPr>
          <w:rFonts w:ascii="Arial" w:hAnsi="Arial" w:cs="Arial"/>
          <w:color w:val="FF0000"/>
          <w:lang w:val="en-US"/>
        </w:rPr>
        <w:t>to</w:t>
      </w:r>
      <w:r w:rsidRPr="00867641">
        <w:rPr>
          <w:rFonts w:ascii="Arial" w:hAnsi="Arial" w:cs="Arial"/>
          <w:lang w:val="en-US"/>
        </w:rPr>
        <w:t xml:space="preserve"> body weight</w:t>
      </w:r>
      <w:r w:rsidRPr="00E93BB0">
        <w:rPr>
          <w:rFonts w:ascii="Arial" w:hAnsi="Arial" w:cs="Arial"/>
          <w:color w:val="FF0000"/>
          <w:lang w:val="en-US"/>
        </w:rPr>
        <w:t xml:space="preserve"> reduction remain</w:t>
      </w:r>
      <w:ins w:id="147" w:author="Francisco Blanco Vaca" w:date="2020-05-12T11:05:00Z">
        <w:r w:rsidR="00465417">
          <w:rPr>
            <w:rFonts w:ascii="Arial" w:hAnsi="Arial" w:cs="Arial"/>
            <w:color w:val="FF0000"/>
            <w:lang w:val="en-US"/>
          </w:rPr>
          <w:t>ed</w:t>
        </w:r>
      </w:ins>
      <w:del w:id="148" w:author="Francisco Blanco Vaca" w:date="2020-05-12T11:05:00Z">
        <w:r w:rsidRPr="00E93BB0" w:rsidDel="00465417">
          <w:rPr>
            <w:rFonts w:ascii="Arial" w:hAnsi="Arial" w:cs="Arial"/>
            <w:color w:val="FF0000"/>
            <w:lang w:val="en-US"/>
          </w:rPr>
          <w:delText>s</w:delText>
        </w:r>
      </w:del>
      <w:r w:rsidRPr="00867641">
        <w:rPr>
          <w:rFonts w:ascii="Arial" w:hAnsi="Arial" w:cs="Arial"/>
          <w:lang w:val="en-US"/>
        </w:rPr>
        <w:t xml:space="preserve"> </w:t>
      </w:r>
      <w:ins w:id="149" w:author="Francisco Blanco Vaca" w:date="2020-05-12T11:05:00Z">
        <w:r w:rsidR="00465417">
          <w:rPr>
            <w:rFonts w:ascii="Arial" w:hAnsi="Arial" w:cs="Arial"/>
            <w:lang w:val="en-US"/>
          </w:rPr>
          <w:t>to be characterized</w:t>
        </w:r>
      </w:ins>
      <w:del w:id="150" w:author="Francisco Blanco Vaca" w:date="2020-05-12T11:05:00Z">
        <w:r w:rsidRPr="00867641" w:rsidDel="00465417">
          <w:rPr>
            <w:rFonts w:ascii="Arial" w:hAnsi="Arial" w:cs="Arial"/>
            <w:lang w:val="en-US"/>
          </w:rPr>
          <w:delText xml:space="preserve">elusive in </w:delText>
        </w:r>
      </w:del>
      <w:del w:id="151" w:author="Francisco Blanco Vaca" w:date="2020-05-12T11:06:00Z">
        <w:r w:rsidRPr="00867641" w:rsidDel="00465417">
          <w:rPr>
            <w:rFonts w:ascii="Arial" w:hAnsi="Arial" w:cs="Arial"/>
            <w:lang w:val="en-US"/>
          </w:rPr>
          <w:delText>vivo</w:delText>
        </w:r>
      </w:del>
      <w:r w:rsidRPr="00867641">
        <w:rPr>
          <w:rFonts w:ascii="Arial" w:hAnsi="Arial" w:cs="Arial"/>
          <w:lang w:val="en-US"/>
        </w:rPr>
        <w:t>. We therefore tested the hypothesis that administration of NAM in vivo protect</w:t>
      </w:r>
      <w:r w:rsidRPr="00E93BB0">
        <w:rPr>
          <w:rFonts w:ascii="Arial" w:hAnsi="Arial" w:cs="Arial"/>
          <w:color w:val="FF0000"/>
          <w:lang w:val="en-US"/>
        </w:rPr>
        <w:t>s</w:t>
      </w:r>
      <w:r w:rsidRPr="00867641">
        <w:rPr>
          <w:rFonts w:ascii="Arial" w:hAnsi="Arial" w:cs="Arial"/>
          <w:lang w:val="en-US"/>
        </w:rPr>
        <w:t xml:space="preserve"> against diet</w:t>
      </w:r>
      <w:r>
        <w:rPr>
          <w:rFonts w:ascii="Arial" w:hAnsi="Arial" w:cs="Arial"/>
          <w:lang w:val="en-US"/>
        </w:rPr>
        <w:t>-</w:t>
      </w:r>
      <w:r w:rsidRPr="00E93BB0">
        <w:rPr>
          <w:rFonts w:ascii="Arial" w:hAnsi="Arial" w:cs="Arial"/>
          <w:color w:val="FF0000"/>
          <w:lang w:val="en-US"/>
        </w:rPr>
        <w:t>i</w:t>
      </w:r>
      <w:r w:rsidRPr="00867641">
        <w:rPr>
          <w:rFonts w:ascii="Arial" w:hAnsi="Arial" w:cs="Arial"/>
          <w:lang w:val="en-US"/>
        </w:rPr>
        <w:t>nduced obesity.</w:t>
      </w:r>
    </w:p>
    <w:p w14:paraId="5E545D7C" w14:textId="77777777" w:rsidR="00E92397" w:rsidRPr="00867641" w:rsidRDefault="00E92397" w:rsidP="0010604F">
      <w:pPr>
        <w:autoSpaceDE w:val="0"/>
        <w:autoSpaceDN w:val="0"/>
        <w:adjustRightInd w:val="0"/>
        <w:spacing w:line="480" w:lineRule="auto"/>
        <w:jc w:val="both"/>
        <w:rPr>
          <w:rFonts w:ascii="Arial" w:hAnsi="Arial" w:cs="Arial"/>
          <w:lang w:val="en-US"/>
        </w:rPr>
      </w:pPr>
      <w:r w:rsidRPr="00867641">
        <w:rPr>
          <w:rFonts w:ascii="Arial" w:hAnsi="Arial" w:cs="Arial"/>
          <w:b/>
          <w:lang w:val="en-US"/>
        </w:rPr>
        <w:t>2. Materials and methods</w:t>
      </w:r>
    </w:p>
    <w:p w14:paraId="6593539B" w14:textId="27D7CA63" w:rsidR="00E92397" w:rsidRPr="00867641" w:rsidRDefault="00E92397" w:rsidP="00A568A4">
      <w:pPr>
        <w:spacing w:line="480" w:lineRule="auto"/>
        <w:jc w:val="both"/>
        <w:rPr>
          <w:rFonts w:ascii="Arial" w:hAnsi="Arial" w:cs="Arial"/>
          <w:lang w:val="en-US"/>
        </w:rPr>
      </w:pPr>
      <w:r w:rsidRPr="00867641">
        <w:rPr>
          <w:rFonts w:ascii="Arial" w:hAnsi="Arial" w:cs="Arial"/>
          <w:lang w:val="en-US"/>
        </w:rPr>
        <w:t xml:space="preserve">All animal procedures were reviewed and approved by the Institutional Animal Care Committee and Use Committee of the Institut de Recerca de l’Hospital de </w:t>
      </w:r>
      <w:r w:rsidRPr="00867641">
        <w:rPr>
          <w:rFonts w:ascii="Arial" w:hAnsi="Arial" w:cs="Arial"/>
          <w:lang w:val="en-US"/>
        </w:rPr>
        <w:lastRenderedPageBreak/>
        <w:t xml:space="preserve">la Santa Creu i Sant Pau (Procedure id 10434), and the methods were conducted in accordance with the approved guidelines. The effect of NAM supplementation was conducted in male (strain C57BL/6J) mice. Two doses of NAM (high dose 1%; and low dose 0.25%) were given via drinking water to mice, starting at the same time as </w:t>
      </w:r>
      <w:ins w:id="152" w:author="Francisco Blanco Vaca" w:date="2020-05-12T11:47:00Z">
        <w:r w:rsidR="0015598D">
          <w:rPr>
            <w:rFonts w:ascii="Arial" w:hAnsi="Arial" w:cs="Arial"/>
            <w:lang w:val="en-US"/>
          </w:rPr>
          <w:t xml:space="preserve">the </w:t>
        </w:r>
      </w:ins>
      <w:del w:id="153" w:author="Francisco Blanco Vaca" w:date="2020-05-12T11:47:00Z">
        <w:r w:rsidRPr="00867641" w:rsidDel="0015598D">
          <w:rPr>
            <w:rFonts w:ascii="Arial" w:hAnsi="Arial" w:cs="Arial"/>
            <w:lang w:val="en-US"/>
          </w:rPr>
          <w:delText xml:space="preserve">of initiation </w:delText>
        </w:r>
        <w:r w:rsidRPr="006A08EB" w:rsidDel="0015598D">
          <w:rPr>
            <w:rFonts w:ascii="Arial" w:hAnsi="Arial" w:cs="Arial"/>
            <w:color w:val="FF0000"/>
            <w:lang w:val="en-US"/>
          </w:rPr>
          <w:delText xml:space="preserve">of </w:delText>
        </w:r>
      </w:del>
      <w:bookmarkStart w:id="154" w:name="_Hlk39425847"/>
      <w:r w:rsidR="006A08EB" w:rsidRPr="006A08EB">
        <w:rPr>
          <w:rFonts w:ascii="Arial" w:hAnsi="Arial" w:cs="Arial"/>
          <w:color w:val="FF0000"/>
          <w:lang w:val="en-US"/>
        </w:rPr>
        <w:t>high-fat diet</w:t>
      </w:r>
      <w:r w:rsidRPr="00867641">
        <w:rPr>
          <w:rFonts w:ascii="Arial" w:hAnsi="Arial" w:cs="Arial"/>
          <w:lang w:val="en-US"/>
        </w:rPr>
        <w:t xml:space="preserve"> </w:t>
      </w:r>
      <w:bookmarkEnd w:id="154"/>
      <w:r w:rsidRPr="00867641">
        <w:rPr>
          <w:rFonts w:ascii="Arial" w:hAnsi="Arial" w:cs="Arial"/>
          <w:lang w:val="en-US"/>
        </w:rPr>
        <w:t xml:space="preserve">feeding. The biochemical measures were determined using commercial kits adapted to a COBAS c501 autoanalyzer as described </w:t>
      </w:r>
      <w:r>
        <w:rPr>
          <w:rFonts w:ascii="Arial" w:hAnsi="Arial" w:cs="Arial"/>
          <w:lang w:val="en-US"/>
        </w:rPr>
        <w:fldChar w:fldCharType="begin">
          <w:fldData xml:space="preserve">PEVuZE5vdGU+PENpdGU+PEF1dGhvcj5NZW5kZXotTGFyYTwvQXV0aG9yPjxZZWFyPjIwMTg8L1ll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PEVuZE5vdGU+PENpdGU+PEF1dGhvcj5NZW5kZXotTGFyYTwvQXV0aG9yPjxZZWFyPjIwMTg8L1ll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[25]</w:t>
      </w:r>
      <w:r>
        <w:rPr>
          <w:rFonts w:ascii="Arial" w:hAnsi="Arial" w:cs="Arial"/>
          <w:lang w:val="en-US"/>
        </w:rPr>
        <w:fldChar w:fldCharType="end"/>
      </w:r>
      <w:r w:rsidRPr="00867641">
        <w:rPr>
          <w:rFonts w:ascii="Arial" w:hAnsi="Arial" w:cs="Arial"/>
          <w:lang w:val="en-US"/>
        </w:rPr>
        <w:t xml:space="preserve">. NAM was analyzed using high-performance liquid chromatography (HPLC) with mass spectrometry (MS). NAD+/NADH and </w:t>
      </w:r>
      <w:r w:rsidRPr="006C14C7">
        <w:rPr>
          <w:rFonts w:ascii="Arial" w:hAnsi="Arial" w:cs="Arial"/>
          <w:color w:val="FF0000"/>
          <w:lang w:val="en-US"/>
        </w:rPr>
        <w:t>adenosine monophosphate (AMP)</w:t>
      </w:r>
      <w:r w:rsidRPr="00867641">
        <w:rPr>
          <w:rFonts w:ascii="Arial" w:hAnsi="Arial" w:cs="Arial"/>
          <w:lang w:val="en-US"/>
        </w:rPr>
        <w:t xml:space="preserve"> in adipose tissues were determined using a commercial assay</w:t>
      </w:r>
      <w:del w:id="155" w:author="Francisco Blanco Vaca" w:date="2020-05-12T11:48:00Z">
        <w:r w:rsidRPr="00867641" w:rsidDel="0015598D">
          <w:rPr>
            <w:rFonts w:ascii="Arial" w:hAnsi="Arial" w:cs="Arial"/>
            <w:lang w:val="en-US"/>
          </w:rPr>
          <w:delText xml:space="preserve"> kits</w:delText>
        </w:r>
      </w:del>
      <w:r w:rsidRPr="00867641">
        <w:rPr>
          <w:rFonts w:ascii="Arial" w:hAnsi="Arial" w:cs="Arial"/>
          <w:lang w:val="en-US"/>
        </w:rPr>
        <w:t xml:space="preserve"> (from Abcam and Buffalo University, respectively) according </w:t>
      </w:r>
      <w:r w:rsidRPr="00862EE1">
        <w:rPr>
          <w:rFonts w:ascii="Arial" w:hAnsi="Arial" w:cs="Arial"/>
          <w:color w:val="FF0000"/>
          <w:lang w:val="en-US"/>
        </w:rPr>
        <w:t>to the manufacturer’s instructions</w:t>
      </w:r>
      <w:r w:rsidRPr="00867641">
        <w:rPr>
          <w:rFonts w:ascii="Arial" w:hAnsi="Arial" w:cs="Arial"/>
          <w:lang w:val="en-US"/>
        </w:rPr>
        <w:t xml:space="preserve">. </w:t>
      </w:r>
      <w:ins w:id="156" w:author="Francisco Blanco Vaca" w:date="2020-05-14T11:04:00Z">
        <w:r w:rsidR="00333003">
          <w:rPr>
            <w:rFonts w:ascii="Arial" w:hAnsi="Arial" w:cs="Arial"/>
            <w:lang w:val="en-US"/>
          </w:rPr>
          <w:t>The</w:t>
        </w:r>
      </w:ins>
      <w:ins w:id="157" w:author="Francisco Blanco Vaca" w:date="2020-05-14T11:05:00Z">
        <w:r w:rsidR="00333003">
          <w:rPr>
            <w:rFonts w:ascii="Arial" w:hAnsi="Arial" w:cs="Arial"/>
            <w:lang w:val="en-US"/>
          </w:rPr>
          <w:t xml:space="preserve"> design of the intervention is shown in </w:t>
        </w:r>
        <w:r w:rsidR="00333003" w:rsidRPr="00333003">
          <w:rPr>
            <w:rFonts w:ascii="Arial" w:hAnsi="Arial" w:cs="Arial"/>
            <w:b/>
            <w:lang w:val="en-US"/>
            <w:rPrChange w:id="158" w:author="Francisco Blanco Vaca" w:date="2020-05-14T11:06:00Z">
              <w:rPr>
                <w:rFonts w:ascii="Arial" w:hAnsi="Arial" w:cs="Arial"/>
                <w:lang w:val="en-US"/>
              </w:rPr>
            </w:rPrChange>
          </w:rPr>
          <w:t>Sup</w:t>
        </w:r>
      </w:ins>
      <w:ins w:id="159" w:author="Francisco Blanco Vaca" w:date="2020-05-14T11:06:00Z">
        <w:r w:rsidR="00333003" w:rsidRPr="00333003">
          <w:rPr>
            <w:rFonts w:ascii="Arial" w:hAnsi="Arial" w:cs="Arial"/>
            <w:b/>
            <w:lang w:val="en-US"/>
            <w:rPrChange w:id="160" w:author="Francisco Blanco Vaca" w:date="2020-05-14T11:06:00Z">
              <w:rPr>
                <w:rFonts w:ascii="Arial" w:hAnsi="Arial" w:cs="Arial"/>
                <w:lang w:val="en-US"/>
              </w:rPr>
            </w:rPrChange>
          </w:rPr>
          <w:t>plementary</w:t>
        </w:r>
      </w:ins>
      <w:ins w:id="161" w:author="Francisco Blanco Vaca" w:date="2020-05-14T11:05:00Z">
        <w:r w:rsidR="00333003" w:rsidRPr="00333003">
          <w:rPr>
            <w:rFonts w:ascii="Arial" w:hAnsi="Arial" w:cs="Arial"/>
            <w:b/>
            <w:lang w:val="en-US"/>
            <w:rPrChange w:id="162" w:author="Francisco Blanco Vaca" w:date="2020-05-14T11:06:00Z">
              <w:rPr>
                <w:rFonts w:ascii="Arial" w:hAnsi="Arial" w:cs="Arial"/>
                <w:lang w:val="en-US"/>
              </w:rPr>
            </w:rPrChange>
          </w:rPr>
          <w:t xml:space="preserve"> Fig</w:t>
        </w:r>
      </w:ins>
      <w:ins w:id="163" w:author="Francisco Blanco Vaca" w:date="2020-05-14T11:06:00Z">
        <w:r w:rsidR="00333003" w:rsidRPr="00333003">
          <w:rPr>
            <w:rFonts w:ascii="Arial" w:hAnsi="Arial" w:cs="Arial"/>
            <w:b/>
            <w:lang w:val="en-US"/>
            <w:rPrChange w:id="164" w:author="Francisco Blanco Vaca" w:date="2020-05-14T11:06:00Z">
              <w:rPr>
                <w:rFonts w:ascii="Arial" w:hAnsi="Arial" w:cs="Arial"/>
                <w:lang w:val="en-US"/>
              </w:rPr>
            </w:rPrChange>
          </w:rPr>
          <w:t>ure</w:t>
        </w:r>
      </w:ins>
      <w:ins w:id="165" w:author="Francisco Blanco Vaca" w:date="2020-05-14T11:05:00Z">
        <w:r w:rsidR="00333003" w:rsidRPr="00333003">
          <w:rPr>
            <w:rFonts w:ascii="Arial" w:hAnsi="Arial" w:cs="Arial"/>
            <w:b/>
            <w:lang w:val="en-US"/>
            <w:rPrChange w:id="166" w:author="Francisco Blanco Vaca" w:date="2020-05-14T11:06:00Z">
              <w:rPr>
                <w:rFonts w:ascii="Arial" w:hAnsi="Arial" w:cs="Arial"/>
                <w:lang w:val="en-US"/>
              </w:rPr>
            </w:rPrChange>
          </w:rPr>
          <w:t xml:space="preserve"> 1</w:t>
        </w:r>
        <w:r w:rsidR="00333003">
          <w:rPr>
            <w:rFonts w:ascii="Arial" w:hAnsi="Arial" w:cs="Arial"/>
            <w:lang w:val="en-US"/>
          </w:rPr>
          <w:t xml:space="preserve">. </w:t>
        </w:r>
      </w:ins>
      <w:r w:rsidRPr="00867641">
        <w:rPr>
          <w:rFonts w:ascii="Arial" w:hAnsi="Arial" w:cs="Arial"/>
          <w:lang w:val="en-US"/>
        </w:rPr>
        <w:t xml:space="preserve">Systemic concentrations of cytokines (IL10, IL6, IL4 and TNF-a) were analyzed on a Luminex using xMAP® technology (Millipore Corporation, Billerica, MA). </w:t>
      </w:r>
      <w:ins w:id="167" w:author="Francisco Blanco Vaca" w:date="2020-05-12T11:48:00Z">
        <w:r w:rsidR="0015598D">
          <w:rPr>
            <w:rFonts w:ascii="Arial" w:hAnsi="Arial" w:cs="Arial"/>
            <w:lang w:val="en-US"/>
          </w:rPr>
          <w:t>ACABAS DE DECIR QUE LO HAS MIRADO CON LUMINEX</w:t>
        </w:r>
      </w:ins>
      <w:ins w:id="168" w:author="Francisco Blanco Vaca" w:date="2020-05-12T11:49:00Z">
        <w:r w:rsidR="0015598D">
          <w:rPr>
            <w:rFonts w:ascii="Arial" w:hAnsi="Arial" w:cs="Arial"/>
            <w:lang w:val="en-US"/>
          </w:rPr>
          <w:t>:</w:t>
        </w:r>
      </w:ins>
      <w:ins w:id="169" w:author="Francisco Blanco Vaca" w:date="2020-05-12T11:48:00Z">
        <w:r w:rsidR="0015598D">
          <w:rPr>
            <w:rFonts w:ascii="Arial" w:hAnsi="Arial" w:cs="Arial"/>
            <w:lang w:val="en-US"/>
          </w:rPr>
          <w:t xml:space="preserve"> </w:t>
        </w:r>
      </w:ins>
      <w:r w:rsidRPr="00867641">
        <w:rPr>
          <w:rFonts w:ascii="Arial" w:hAnsi="Arial" w:cs="Arial"/>
          <w:lang w:val="en-US"/>
        </w:rPr>
        <w:t>Adipokines were measured using enzyme-linked immunosorbant assay kits (ELISA; Invitrogen). RNA samples from tissues were extracted and reverse transcribed and relative mRNA levels of each gene determined by real time qPCR. Western blots were performed following standard procedures using specific antibodies against Ucp1 and total and phosphorylated AMP</w:t>
      </w:r>
      <w:r w:rsidRPr="00867641">
        <w:rPr>
          <w:rFonts w:ascii="Cambria Math" w:hAnsi="Cambria Math" w:cs="Cambria Math"/>
          <w:lang w:val="en-US"/>
        </w:rPr>
        <w:t>‐</w:t>
      </w:r>
      <w:r w:rsidRPr="00867641">
        <w:rPr>
          <w:rFonts w:ascii="Arial" w:hAnsi="Arial" w:cs="Arial"/>
          <w:lang w:val="en-US"/>
        </w:rPr>
        <w:t>activated protein kinase (p</w:t>
      </w:r>
      <w:r w:rsidRPr="00867641">
        <w:rPr>
          <w:rFonts w:ascii="Cambria Math" w:hAnsi="Cambria Math" w:cs="Cambria Math"/>
          <w:lang w:val="en-US"/>
        </w:rPr>
        <w:t>‐</w:t>
      </w:r>
      <w:r w:rsidRPr="00867641">
        <w:rPr>
          <w:rFonts w:ascii="Arial" w:hAnsi="Arial" w:cs="Arial"/>
          <w:lang w:val="en-US"/>
        </w:rPr>
        <w:t>AMPK), respectively. Palmitate β-oxidation measurement in isolated mitochondri</w:t>
      </w:r>
      <w:r w:rsidRPr="00C87F47">
        <w:rPr>
          <w:rFonts w:ascii="Arial" w:hAnsi="Arial" w:cs="Arial"/>
          <w:lang w:val="en-US"/>
        </w:rPr>
        <w:t>a</w:t>
      </w:r>
      <w:r w:rsidRPr="00C87F47">
        <w:rPr>
          <w:rFonts w:ascii="Arial" w:hAnsi="Arial" w:cs="Arial"/>
          <w:color w:val="FF0000"/>
          <w:lang w:val="en-US"/>
        </w:rPr>
        <w:t xml:space="preserve"> was performed </w:t>
      </w:r>
      <w:r w:rsidRPr="00867641">
        <w:rPr>
          <w:rFonts w:ascii="Arial" w:hAnsi="Arial" w:cs="Arial"/>
          <w:lang w:val="en-US"/>
        </w:rPr>
        <w:t xml:space="preserve">as described </w:t>
      </w:r>
      <w:r>
        <w:rPr>
          <w:rFonts w:ascii="Arial" w:hAnsi="Arial" w:cs="Arial"/>
          <w:lang w:val="en-US"/>
        </w:rPr>
        <w:fldChar w:fldCharType="begin"/>
      </w:r>
      <w:r w:rsidR="00234C99">
        <w:rPr>
          <w:rFonts w:ascii="Arial" w:hAnsi="Arial" w:cs="Arial"/>
          <w:lang w:val="en-US"/>
        </w:rPr>
        <w:instrText xml:space="preserve"> ADDIN EN.CITE &lt;EndNote&gt;&lt;Cite&gt;&lt;Author&gt;Lazarow&lt;/Author&gt;&lt;Year&gt;1981&lt;/Year&gt;&lt;RecNum&gt;11990&lt;/RecNum&gt;&lt;DisplayText&gt;[26]&lt;/DisplayText&gt;&lt;record&gt;&lt;rec-number&gt;11990&lt;/rec-number&gt;&lt;foreign-keys&gt;&lt;key app="EN" db-id="xpspt9ee6wd5eyeddsrx0w9790razzwpfwt9"&gt;11990&lt;/key&gt;&lt;/foreign-keys&gt;&lt;ref-type name="Journal Article"&gt;17&lt;/ref-type&gt;&lt;contributors&gt;&lt;authors&gt;&lt;author&gt;Lazarow, P. B.&lt;/author&gt;&lt;/authors&gt;&lt;/contributors&gt;&lt;titles&gt;&lt;title&gt;Assay of peroxisomal beta-oxidation of fatty acids&lt;/title&gt;&lt;secondary-title&gt;Methods Enzymol&lt;/secondary-title&gt;&lt;/titles&gt;&lt;periodical&gt;&lt;full-title&gt;Methods Enzymol&lt;/full-title&gt;&lt;/periodical&gt;&lt;pages&gt;315-9&lt;/pages&gt;&lt;volume&gt;72&lt;/volume&gt;&lt;edition&gt;1981/01/01&lt;/edition&gt;&lt;keywords&gt;&lt;keyword&gt;Animals&lt;/keyword&gt;&lt;keyword&gt;Carbon Radioisotopes&lt;/keyword&gt;&lt;keyword&gt;Fatty Acids/*metabolism&lt;/keyword&gt;&lt;keyword&gt;Liver/metabolism&lt;/keyword&gt;&lt;keyword&gt;Microbodies/*metabolism&lt;/keyword&gt;&lt;keyword&gt;Nad&lt;/keyword&gt;&lt;keyword&gt;Organoids/*metabolism&lt;/keyword&gt;&lt;keyword&gt;Oxidation-Reduction&lt;/keyword&gt;&lt;keyword&gt;Palmitoyl Coenzyme A/metabolism&lt;/keyword&gt;&lt;keyword&gt;Plants/metabolism&lt;/keyword&gt;&lt;keyword&gt;Radioisotope Dilution Technique&lt;/keyword&gt;&lt;keyword&gt;Rats&lt;/keyword&gt;&lt;keyword&gt;Spectrophotometry, Ultraviolet/methods&lt;/keyword&gt;&lt;/keywords&gt;&lt;dates&gt;&lt;year&gt;1981&lt;/year&gt;&lt;/dates&gt;&lt;isbn&gt;0076-6879 (Print)&amp;#xD;0076-6879 (Linking)&lt;/isbn&gt;&lt;accession-num&gt;7031421&lt;/accession-num&gt;&lt;urls&gt;&lt;related-urls&gt;&lt;url&gt;http://www.ncbi.nlm.nih.gov/entrez/query.fcgi?cmd=Retrieve&amp;amp;db=PubMed&amp;amp;dopt=Citation&amp;amp;list_uids=7031421&lt;/url&gt;&lt;/related-urls&gt;&lt;/urls&gt;&lt;electronic-resource-num&gt;10.1016/s0076-6879(81)72021-4&lt;/electronic-resource-num&gt;&lt;language&gt;eng&lt;/language&gt;&lt;/record&gt;&lt;/Cite&gt;&lt;/EndNote&gt;</w:instrText>
      </w:r>
      <w:r>
        <w:rPr>
          <w:rFonts w:ascii="Arial" w:hAnsi="Arial" w:cs="Arial"/>
          <w:lang w:val="en-US"/>
        </w:rPr>
        <w:fldChar w:fldCharType="separate"/>
      </w:r>
      <w:r w:rsidR="00234C99">
        <w:rPr>
          <w:rFonts w:ascii="Arial" w:hAnsi="Arial" w:cs="Arial"/>
          <w:noProof/>
          <w:lang w:val="en-US"/>
        </w:rPr>
        <w:t>[26]</w:t>
      </w:r>
      <w:r>
        <w:rPr>
          <w:rFonts w:ascii="Arial" w:hAnsi="Arial" w:cs="Arial"/>
          <w:lang w:val="en-US"/>
        </w:rPr>
        <w:fldChar w:fldCharType="end"/>
      </w:r>
      <w:r w:rsidRPr="00867641">
        <w:rPr>
          <w:rFonts w:ascii="Arial" w:hAnsi="Arial" w:cs="Arial"/>
          <w:lang w:val="en-US"/>
        </w:rPr>
        <w:t>. White and brown adipose tissue and hepatic biopsies were taken for histological evaluation (hematoxylin and eosin staining) in paraffin embedded sections using a light field microscope. Measurements of oxygen consumption (VO</w:t>
      </w:r>
      <w:r w:rsidRPr="00867641">
        <w:rPr>
          <w:rFonts w:ascii="Arial" w:hAnsi="Arial" w:cs="Arial"/>
          <w:vertAlign w:val="subscript"/>
          <w:lang w:val="en-US"/>
        </w:rPr>
        <w:t>2</w:t>
      </w:r>
      <w:r w:rsidRPr="00867641">
        <w:rPr>
          <w:rFonts w:ascii="Arial" w:hAnsi="Arial" w:cs="Arial"/>
          <w:lang w:val="en-US"/>
        </w:rPr>
        <w:t>) and CO</w:t>
      </w:r>
      <w:r w:rsidRPr="00867641">
        <w:rPr>
          <w:rFonts w:ascii="Arial" w:hAnsi="Arial" w:cs="Arial"/>
          <w:vertAlign w:val="subscript"/>
          <w:lang w:val="en-US"/>
        </w:rPr>
        <w:t>2</w:t>
      </w:r>
      <w:r w:rsidRPr="00867641">
        <w:rPr>
          <w:rFonts w:ascii="Arial" w:hAnsi="Arial" w:cs="Arial"/>
          <w:lang w:val="en-US"/>
        </w:rPr>
        <w:t xml:space="preserve"> production (VCO</w:t>
      </w:r>
      <w:r w:rsidRPr="00867641">
        <w:rPr>
          <w:rFonts w:ascii="Arial" w:hAnsi="Arial" w:cs="Arial"/>
          <w:vertAlign w:val="subscript"/>
          <w:lang w:val="en-US"/>
        </w:rPr>
        <w:t>2</w:t>
      </w:r>
      <w:r w:rsidRPr="00867641">
        <w:rPr>
          <w:rFonts w:ascii="Arial" w:hAnsi="Arial" w:cs="Arial"/>
          <w:lang w:val="en-US"/>
        </w:rPr>
        <w:t xml:space="preserve">) were performed using an </w:t>
      </w:r>
      <w:r w:rsidRPr="00867641">
        <w:rPr>
          <w:rFonts w:ascii="Arial" w:hAnsi="Arial" w:cs="Arial"/>
          <w:lang w:val="en-US"/>
        </w:rPr>
        <w:lastRenderedPageBreak/>
        <w:t>indirect calorimetry system (Oxymax</w:t>
      </w:r>
      <w:r>
        <w:rPr>
          <w:rFonts w:ascii="Arial" w:hAnsi="Arial" w:cs="Arial"/>
          <w:lang w:val="en-US"/>
        </w:rPr>
        <w:t>/CLAMS</w:t>
      </w:r>
      <w:r w:rsidRPr="00867641">
        <w:rPr>
          <w:rFonts w:ascii="Arial" w:hAnsi="Arial" w:cs="Arial"/>
          <w:lang w:val="en-US"/>
        </w:rPr>
        <w:t xml:space="preserve">, Columbus Instruments). </w:t>
      </w:r>
      <w:bookmarkStart w:id="170" w:name="_Hlk38299174"/>
      <w:r w:rsidRPr="00D26857">
        <w:rPr>
          <w:rFonts w:ascii="Arial" w:hAnsi="Arial" w:cs="Arial"/>
          <w:color w:val="FF0000"/>
          <w:lang w:val="en-US"/>
        </w:rPr>
        <w:t xml:space="preserve">Magnetic resonance imaging (MRI) and spectroscopy (MRS) </w:t>
      </w:r>
      <w:bookmarkEnd w:id="170"/>
      <w:r w:rsidRPr="00867641">
        <w:rPr>
          <w:rFonts w:ascii="Arial" w:hAnsi="Arial" w:cs="Arial"/>
          <w:lang w:val="en-US"/>
        </w:rPr>
        <w:t>analysis was performed using a 7T Bruker BioSpec 70/30 USR (Bruker BioSpin GmbH, Ettlingen, Germany) system. Data are mean ± SEM. Two-tailed student’s-tests were used for single comparisons and analysis of variance (ANOVA) with Newman-Keuls post-hoc tests for multiple comparisons. The relationships between different variables were determined by calculating Pearson’s or Spearman’s correlation coefficients, as appropriate. Statistical significance was assumed if P&lt;0.05. A</w:t>
      </w:r>
      <w:del w:id="171" w:author="Francisco Blanco Vaca" w:date="2020-05-12T11:50:00Z">
        <w:r w:rsidRPr="00867641" w:rsidDel="0015598D">
          <w:rPr>
            <w:rFonts w:ascii="Arial" w:hAnsi="Arial" w:cs="Arial"/>
            <w:lang w:val="en-US"/>
          </w:rPr>
          <w:delText>ny a</w:delText>
        </w:r>
      </w:del>
      <w:r w:rsidRPr="00867641">
        <w:rPr>
          <w:rFonts w:ascii="Arial" w:hAnsi="Arial" w:cs="Arial"/>
          <w:lang w:val="en-US"/>
        </w:rPr>
        <w:t>dditional details Methods are available in the online version of the paper (</w:t>
      </w:r>
      <w:r w:rsidRPr="00867641">
        <w:rPr>
          <w:rFonts w:ascii="Arial" w:hAnsi="Arial" w:cs="Arial"/>
          <w:b/>
          <w:lang w:val="en-US"/>
        </w:rPr>
        <w:t>Supplementary Methods</w:t>
      </w:r>
      <w:r w:rsidRPr="00867641">
        <w:rPr>
          <w:rFonts w:ascii="Arial" w:hAnsi="Arial" w:cs="Arial"/>
          <w:lang w:val="en-US"/>
        </w:rPr>
        <w:t>).</w:t>
      </w:r>
    </w:p>
    <w:p w14:paraId="5FFB6149" w14:textId="0194B7B3" w:rsidR="00E92397" w:rsidRPr="000C1431" w:rsidRDefault="00E92397" w:rsidP="002E754D">
      <w:pPr>
        <w:spacing w:line="480" w:lineRule="auto"/>
        <w:jc w:val="both"/>
        <w:rPr>
          <w:rFonts w:ascii="Arial" w:hAnsi="Arial" w:cs="Arial"/>
          <w:b/>
          <w:lang w:val="en-US"/>
        </w:rPr>
      </w:pPr>
      <w:r w:rsidRPr="000C1431">
        <w:rPr>
          <w:rFonts w:ascii="Arial" w:hAnsi="Arial" w:cs="Arial"/>
          <w:b/>
          <w:lang w:val="en-US"/>
        </w:rPr>
        <w:t>3. Results</w:t>
      </w:r>
      <w:ins w:id="172" w:author="Francisco Blanco Vaca" w:date="2020-05-14T11:07:00Z">
        <w:r w:rsidR="00333003" w:rsidRPr="000C1431">
          <w:rPr>
            <w:rFonts w:ascii="Arial" w:hAnsi="Arial" w:cs="Arial"/>
            <w:b/>
            <w:lang w:val="en-US"/>
          </w:rPr>
          <w:t xml:space="preserve"> </w:t>
        </w:r>
      </w:ins>
    </w:p>
    <w:p w14:paraId="49D010A6" w14:textId="084D1B58" w:rsidR="00E92397" w:rsidRPr="00867641" w:rsidRDefault="009F37E9" w:rsidP="005C34E5">
      <w:pPr>
        <w:tabs>
          <w:tab w:val="left" w:pos="4785"/>
        </w:tabs>
        <w:spacing w:line="480" w:lineRule="auto"/>
        <w:rPr>
          <w:rFonts w:ascii="Arial" w:hAnsi="Arial" w:cs="Arial"/>
          <w:bCs/>
          <w:i/>
          <w:lang w:val="en-US"/>
        </w:rPr>
      </w:pPr>
      <w:bookmarkStart w:id="173" w:name="_Toc19562898"/>
      <w:ins w:id="174" w:author="Francisco Blanco Vaca" w:date="2020-05-14T15:24:00Z">
        <w:r>
          <w:rPr>
            <w:rFonts w:ascii="Arial" w:hAnsi="Arial" w:cs="Arial"/>
            <w:bCs/>
            <w:i/>
            <w:lang w:val="en-US"/>
          </w:rPr>
          <w:t>NAM s</w:t>
        </w:r>
      </w:ins>
      <w:del w:id="175" w:author="Francisco Blanco Vaca" w:date="2020-05-14T15:24:00Z">
        <w:r w:rsidR="00E92397" w:rsidRPr="00867641" w:rsidDel="009F37E9">
          <w:rPr>
            <w:rFonts w:ascii="Arial" w:hAnsi="Arial" w:cs="Arial"/>
            <w:bCs/>
            <w:i/>
            <w:lang w:val="en-US"/>
          </w:rPr>
          <w:delText>S</w:delText>
        </w:r>
      </w:del>
      <w:r w:rsidR="00E92397" w:rsidRPr="00867641">
        <w:rPr>
          <w:rFonts w:ascii="Arial" w:hAnsi="Arial" w:cs="Arial"/>
          <w:bCs/>
          <w:i/>
          <w:lang w:val="en-US"/>
        </w:rPr>
        <w:t>upplementation</w:t>
      </w:r>
      <w:del w:id="176" w:author="Francisco Blanco Vaca" w:date="2020-05-14T15:24:00Z">
        <w:r w:rsidR="00E92397" w:rsidRPr="00867641" w:rsidDel="009F37E9">
          <w:rPr>
            <w:rFonts w:ascii="Arial" w:hAnsi="Arial" w:cs="Arial"/>
            <w:bCs/>
            <w:i/>
            <w:lang w:val="en-US"/>
          </w:rPr>
          <w:delText xml:space="preserve"> with NAM</w:delText>
        </w:r>
      </w:del>
      <w:r w:rsidR="00E92397" w:rsidRPr="00867641">
        <w:rPr>
          <w:rFonts w:ascii="Arial" w:hAnsi="Arial" w:cs="Arial"/>
          <w:bCs/>
          <w:i/>
          <w:lang w:val="en-US"/>
        </w:rPr>
        <w:t xml:space="preserve"> </w:t>
      </w:r>
      <w:r w:rsidR="00E92397" w:rsidRPr="005777AF">
        <w:rPr>
          <w:rFonts w:ascii="Arial" w:hAnsi="Arial" w:cs="Arial"/>
          <w:bCs/>
          <w:i/>
          <w:color w:val="FF0000"/>
          <w:lang w:val="en-US"/>
        </w:rPr>
        <w:t>causes</w:t>
      </w:r>
      <w:r w:rsidR="00E92397" w:rsidRPr="00867641">
        <w:rPr>
          <w:rFonts w:ascii="Arial" w:hAnsi="Arial" w:cs="Arial"/>
          <w:bCs/>
          <w:i/>
          <w:lang w:val="en-US"/>
        </w:rPr>
        <w:t xml:space="preserve"> body weight gain preventio</w:t>
      </w:r>
      <w:bookmarkEnd w:id="173"/>
      <w:r w:rsidR="00E92397" w:rsidRPr="00867641">
        <w:rPr>
          <w:rFonts w:ascii="Arial" w:hAnsi="Arial" w:cs="Arial"/>
          <w:bCs/>
          <w:i/>
          <w:lang w:val="en-US"/>
        </w:rPr>
        <w:t>n</w:t>
      </w:r>
    </w:p>
    <w:p w14:paraId="4E1B960F" w14:textId="66229A6B" w:rsidR="00E92397" w:rsidRDefault="00E92397" w:rsidP="00984854">
      <w:pPr>
        <w:tabs>
          <w:tab w:val="left" w:pos="4785"/>
        </w:tabs>
        <w:spacing w:line="480" w:lineRule="auto"/>
        <w:jc w:val="both"/>
        <w:rPr>
          <w:rFonts w:ascii="Arial" w:hAnsi="Arial" w:cs="Arial"/>
          <w:lang w:val="en-US"/>
        </w:rPr>
      </w:pPr>
      <w:r>
        <w:rPr>
          <w:rFonts w:ascii="Arial" w:hAnsi="Arial" w:cs="Arial"/>
          <w:color w:val="FF0000"/>
          <w:lang w:val="en-US"/>
        </w:rPr>
        <w:t>In order to determine the effects of NAM on preventing diet-induced obesity, mice were first fed a high-fat diet and treated with two different concentrations of NAM for 12 consecutive weeks.</w:t>
      </w:r>
      <w:del w:id="177" w:author="Francisco Blanco Vaca" w:date="2020-05-14T10:22:00Z">
        <w:r w:rsidDel="00CC0C86">
          <w:rPr>
            <w:rFonts w:ascii="Arial" w:hAnsi="Arial" w:cs="Arial"/>
            <w:color w:val="FF0000"/>
            <w:lang w:val="en-US"/>
          </w:rPr>
          <w:delText xml:space="preserve"> </w:delText>
        </w:r>
        <w:r w:rsidRPr="00B164CF" w:rsidDel="00CC0C86">
          <w:rPr>
            <w:rFonts w:ascii="Arial" w:hAnsi="Arial" w:cs="Arial"/>
            <w:color w:val="0033CC"/>
            <w:lang w:val="en-US"/>
          </w:rPr>
          <w:delText>To test doses of NAM translatable to humans, NAM was added to drinking water</w:delText>
        </w:r>
      </w:del>
      <w:r>
        <w:rPr>
          <w:rFonts w:ascii="Arial" w:hAnsi="Arial" w:cs="Arial"/>
          <w:color w:val="0033CC"/>
          <w:lang w:val="en-US"/>
        </w:rPr>
        <w:t>.</w:t>
      </w:r>
      <w:r w:rsidRPr="00B164CF">
        <w:rPr>
          <w:rFonts w:ascii="Arial" w:hAnsi="Arial" w:cs="Arial"/>
          <w:color w:val="0033CC"/>
          <w:lang w:val="en-US"/>
        </w:rPr>
        <w:t xml:space="preserve"> </w:t>
      </w:r>
      <w:r w:rsidRPr="00867641">
        <w:rPr>
          <w:rFonts w:ascii="Arial" w:hAnsi="Arial" w:cs="Arial"/>
          <w:lang w:val="en-US"/>
        </w:rPr>
        <w:t>NAM was well-tolerated by mice as shown by similar water intake rates among the different groups</w:t>
      </w:r>
      <w:del w:id="178" w:author="Francisco Blanco Vaca" w:date="2020-05-14T10:23:00Z">
        <w:r w:rsidRPr="00867641" w:rsidDel="00CC0C86">
          <w:rPr>
            <w:rFonts w:ascii="Arial" w:hAnsi="Arial" w:cs="Arial"/>
            <w:lang w:val="en-US"/>
          </w:rPr>
          <w:delText xml:space="preserve"> of</w:delText>
        </w:r>
        <w:r w:rsidRPr="00C87F47" w:rsidDel="00CC0C86">
          <w:rPr>
            <w:rFonts w:ascii="Arial" w:hAnsi="Arial" w:cs="Arial"/>
            <w:color w:val="FF0000"/>
            <w:lang w:val="en-US"/>
          </w:rPr>
          <w:delText xml:space="preserve"> treatments</w:delText>
        </w:r>
      </w:del>
      <w:r w:rsidRPr="00867641">
        <w:rPr>
          <w:rFonts w:ascii="Arial" w:hAnsi="Arial" w:cs="Arial"/>
          <w:lang w:val="en-US"/>
        </w:rPr>
        <w:t xml:space="preserve"> (</w:t>
      </w:r>
      <w:r w:rsidRPr="00867641">
        <w:rPr>
          <w:rFonts w:ascii="Arial" w:hAnsi="Arial" w:cs="Arial"/>
          <w:b/>
          <w:lang w:val="en-US"/>
        </w:rPr>
        <w:t>Table 1</w:t>
      </w:r>
      <w:r w:rsidRPr="00867641">
        <w:rPr>
          <w:rFonts w:ascii="Arial" w:hAnsi="Arial" w:cs="Arial"/>
          <w:lang w:val="en-US"/>
        </w:rPr>
        <w:t>).</w:t>
      </w:r>
      <w:r w:rsidRPr="00B164CF">
        <w:rPr>
          <w:rFonts w:ascii="Arial" w:hAnsi="Arial" w:cs="Arial"/>
          <w:color w:val="0033CC"/>
          <w:lang w:val="en-US"/>
        </w:rPr>
        <w:t xml:space="preserve"> </w:t>
      </w:r>
      <w:r w:rsidRPr="00B164CF">
        <w:rPr>
          <w:rFonts w:ascii="Arial" w:hAnsi="Arial" w:cs="Arial"/>
          <w:color w:val="FF0000"/>
          <w:lang w:val="en-US"/>
        </w:rPr>
        <w:t xml:space="preserve">Plasma levels of NAM were steadily elevated in NAM treated groups (NAM LD: 6.5-fold, P&lt;0.05, NAM HD: 18-fold, P&lt;0.05) compared with untreated mice </w:t>
      </w:r>
      <w:r w:rsidRPr="00B164CF">
        <w:rPr>
          <w:rFonts w:ascii="Arial" w:hAnsi="Arial" w:cs="Arial"/>
          <w:b/>
          <w:color w:val="FF0000"/>
          <w:lang w:val="en-US"/>
        </w:rPr>
        <w:t xml:space="preserve">(Figure 1, panel </w:t>
      </w:r>
      <w:r>
        <w:rPr>
          <w:rFonts w:ascii="Arial" w:hAnsi="Arial" w:cs="Arial"/>
          <w:b/>
          <w:color w:val="FF0000"/>
          <w:lang w:val="en-US"/>
        </w:rPr>
        <w:t>A</w:t>
      </w:r>
      <w:ins w:id="179" w:author="Francisco Blanco Vaca" w:date="2020-05-14T10:25:00Z">
        <w:r w:rsidR="00CC0C86">
          <w:rPr>
            <w:rFonts w:ascii="Arial" w:hAnsi="Arial" w:cs="Arial"/>
            <w:b/>
            <w:color w:val="FF0000"/>
            <w:lang w:val="en-US"/>
          </w:rPr>
          <w:t xml:space="preserve">; </w:t>
        </w:r>
      </w:ins>
      <w:del w:id="180" w:author="Francisco Blanco Vaca" w:date="2020-05-14T10:25:00Z">
        <w:r w:rsidRPr="00B164CF" w:rsidDel="00CC0C86">
          <w:rPr>
            <w:rFonts w:ascii="Arial" w:hAnsi="Arial" w:cs="Arial"/>
            <w:b/>
            <w:color w:val="FF0000"/>
            <w:lang w:val="en-US"/>
          </w:rPr>
          <w:delText xml:space="preserve">) </w:delText>
        </w:r>
        <w:r w:rsidRPr="00B164CF" w:rsidDel="00CC0C86">
          <w:rPr>
            <w:rFonts w:ascii="Arial" w:hAnsi="Arial" w:cs="Arial"/>
            <w:color w:val="FF0000"/>
            <w:lang w:val="en-US"/>
          </w:rPr>
          <w:delText>showing a dose-dependent shape</w:delText>
        </w:r>
      </w:del>
      <w:del w:id="181" w:author="Francisco Blanco Vaca" w:date="2020-05-14T10:23:00Z">
        <w:r w:rsidRPr="00B164CF" w:rsidDel="00CC0C86">
          <w:rPr>
            <w:rFonts w:ascii="Arial" w:hAnsi="Arial" w:cs="Arial"/>
            <w:color w:val="FF0000"/>
            <w:lang w:val="en-US"/>
          </w:rPr>
          <w:delText xml:space="preserve"> which was concomitan</w:delText>
        </w:r>
      </w:del>
      <w:del w:id="182" w:author="Francisco Blanco Vaca" w:date="2020-05-14T10:24:00Z">
        <w:r w:rsidRPr="00B164CF" w:rsidDel="00CC0C86">
          <w:rPr>
            <w:rFonts w:ascii="Arial" w:hAnsi="Arial" w:cs="Arial"/>
            <w:color w:val="FF0000"/>
            <w:lang w:val="en-US"/>
          </w:rPr>
          <w:delText>t to the administered dose, respectively</w:delText>
        </w:r>
      </w:del>
      <w:del w:id="183" w:author="Francisco Blanco Vaca" w:date="2020-05-14T10:25:00Z">
        <w:r w:rsidRPr="00B164CF" w:rsidDel="00CC0C86">
          <w:rPr>
            <w:rFonts w:ascii="Arial" w:hAnsi="Arial" w:cs="Arial"/>
            <w:color w:val="FF0000"/>
            <w:lang w:val="en-US"/>
          </w:rPr>
          <w:delText>. Circulating NAM in NAM HD mice was roughly proportional to the daily ingested dose of NAM (</w:delText>
        </w:r>
      </w:del>
      <w:r w:rsidRPr="00B164CF">
        <w:rPr>
          <w:rFonts w:ascii="Arial" w:hAnsi="Arial" w:cs="Arial"/>
          <w:b/>
          <w:color w:val="FF0000"/>
          <w:lang w:val="en-US"/>
        </w:rPr>
        <w:t>Table 1</w:t>
      </w:r>
      <w:r w:rsidRPr="00B164CF">
        <w:rPr>
          <w:rFonts w:ascii="Arial" w:hAnsi="Arial" w:cs="Arial"/>
          <w:color w:val="FF0000"/>
          <w:lang w:val="en-US"/>
        </w:rPr>
        <w:t>). Blood chemistry panels</w:t>
      </w:r>
      <w:ins w:id="184" w:author="Francisco Blanco Vaca" w:date="2020-05-14T10:25:00Z">
        <w:r w:rsidR="00CC0C86">
          <w:rPr>
            <w:rFonts w:ascii="Arial" w:hAnsi="Arial" w:cs="Arial"/>
            <w:color w:val="FF0000"/>
            <w:lang w:val="en-US"/>
          </w:rPr>
          <w:t xml:space="preserve">, </w:t>
        </w:r>
      </w:ins>
      <w:ins w:id="185" w:author="Francisco Blanco Vaca" w:date="2020-05-14T10:26:00Z">
        <w:r w:rsidR="00CC0C86">
          <w:rPr>
            <w:rFonts w:ascii="Arial" w:hAnsi="Arial" w:cs="Arial"/>
            <w:color w:val="FF0000"/>
            <w:lang w:val="en-US"/>
          </w:rPr>
          <w:t>including</w:t>
        </w:r>
        <w:r w:rsidR="00CC0C86" w:rsidRPr="00B164CF">
          <w:rPr>
            <w:rFonts w:ascii="Arial" w:hAnsi="Arial" w:cs="Arial"/>
            <w:color w:val="FF0000"/>
            <w:lang w:val="en-US"/>
          </w:rPr>
          <w:t xml:space="preserve"> tests of liver and kidney function</w:t>
        </w:r>
        <w:r w:rsidR="00CC0C86">
          <w:rPr>
            <w:rFonts w:ascii="Arial" w:hAnsi="Arial" w:cs="Arial"/>
            <w:color w:val="FF0000"/>
            <w:lang w:val="en-US"/>
          </w:rPr>
          <w:t xml:space="preserve">, </w:t>
        </w:r>
      </w:ins>
      <w:del w:id="186" w:author="Francisco Blanco Vaca" w:date="2020-05-14T10:26:00Z">
        <w:r w:rsidRPr="00B164CF" w:rsidDel="00CC0C86">
          <w:rPr>
            <w:rFonts w:ascii="Arial" w:hAnsi="Arial" w:cs="Arial"/>
            <w:color w:val="FF0000"/>
            <w:lang w:val="en-US"/>
          </w:rPr>
          <w:delText xml:space="preserve"> </w:delText>
        </w:r>
      </w:del>
      <w:r w:rsidRPr="00B164CF">
        <w:rPr>
          <w:rFonts w:ascii="Arial" w:hAnsi="Arial" w:cs="Arial"/>
          <w:color w:val="FF0000"/>
          <w:lang w:val="en-US"/>
        </w:rPr>
        <w:t xml:space="preserve">and urine did not detect any sign of </w:t>
      </w:r>
      <w:ins w:id="187" w:author="Francisco Blanco Vaca" w:date="2020-05-14T10:26:00Z">
        <w:r w:rsidR="00CC0C86">
          <w:rPr>
            <w:rFonts w:ascii="Arial" w:hAnsi="Arial" w:cs="Arial"/>
            <w:color w:val="FF0000"/>
            <w:lang w:val="en-US"/>
          </w:rPr>
          <w:t xml:space="preserve">NAM </w:t>
        </w:r>
      </w:ins>
      <w:del w:id="188" w:author="Francisco Blanco Vaca" w:date="2020-05-14T10:26:00Z">
        <w:r w:rsidRPr="00B164CF" w:rsidDel="00CC0C86">
          <w:rPr>
            <w:rFonts w:ascii="Arial" w:hAnsi="Arial" w:cs="Arial"/>
            <w:color w:val="FF0000"/>
            <w:lang w:val="en-US"/>
          </w:rPr>
          <w:delText>obvious</w:delText>
        </w:r>
      </w:del>
      <w:r w:rsidRPr="00B164CF">
        <w:rPr>
          <w:rFonts w:ascii="Arial" w:hAnsi="Arial" w:cs="Arial"/>
          <w:color w:val="FF0000"/>
          <w:lang w:val="en-US"/>
        </w:rPr>
        <w:t xml:space="preserve"> toxicity</w:t>
      </w:r>
      <w:del w:id="189" w:author="Francisco Blanco Vaca" w:date="2020-05-14T10:26:00Z">
        <w:r w:rsidRPr="00B164CF" w:rsidDel="00CC0C86">
          <w:rPr>
            <w:rFonts w:ascii="Arial" w:hAnsi="Arial" w:cs="Arial"/>
            <w:color w:val="FF0000"/>
            <w:lang w:val="en-US"/>
          </w:rPr>
          <w:delText xml:space="preserve"> from NAM at either dose</w:delText>
        </w:r>
      </w:del>
      <w:r w:rsidRPr="00B164CF">
        <w:rPr>
          <w:rFonts w:ascii="Arial" w:hAnsi="Arial" w:cs="Arial"/>
          <w:color w:val="FF0000"/>
          <w:lang w:val="en-US"/>
        </w:rPr>
        <w:t xml:space="preserve"> (</w:t>
      </w:r>
      <w:r w:rsidRPr="00B164CF">
        <w:rPr>
          <w:rFonts w:ascii="Arial" w:hAnsi="Arial" w:cs="Arial"/>
          <w:b/>
          <w:color w:val="FF0000"/>
          <w:lang w:val="en-US"/>
        </w:rPr>
        <w:t xml:space="preserve">Table </w:t>
      </w:r>
      <w:r w:rsidRPr="00B164CF">
        <w:rPr>
          <w:rFonts w:ascii="Arial" w:hAnsi="Arial" w:cs="Arial"/>
          <w:b/>
          <w:color w:val="FF0000"/>
          <w:lang w:val="en-US"/>
        </w:rPr>
        <w:lastRenderedPageBreak/>
        <w:t>1,</w:t>
      </w:r>
      <w:r w:rsidRPr="00B164CF">
        <w:rPr>
          <w:rFonts w:ascii="Arial" w:hAnsi="Arial" w:cs="Arial"/>
          <w:color w:val="FF0000"/>
          <w:lang w:val="en-US"/>
        </w:rPr>
        <w:t xml:space="preserve"> </w:t>
      </w:r>
      <w:r w:rsidRPr="00B164CF">
        <w:rPr>
          <w:rFonts w:ascii="Arial" w:hAnsi="Arial" w:cs="Arial"/>
          <w:b/>
          <w:color w:val="FF0000"/>
          <w:lang w:val="en-US"/>
        </w:rPr>
        <w:t>Supplementary Table</w:t>
      </w:r>
      <w:ins w:id="190" w:author="Francisco Blanco Vaca" w:date="2020-05-14T10:33:00Z">
        <w:r w:rsidR="00FC72BE">
          <w:rPr>
            <w:rFonts w:ascii="Arial" w:hAnsi="Arial" w:cs="Arial"/>
            <w:b/>
            <w:color w:val="FF0000"/>
            <w:lang w:val="en-US"/>
          </w:rPr>
          <w:t>s 1 and</w:t>
        </w:r>
      </w:ins>
      <w:r w:rsidRPr="00B164CF">
        <w:rPr>
          <w:rFonts w:ascii="Arial" w:hAnsi="Arial" w:cs="Arial"/>
          <w:b/>
          <w:color w:val="FF0000"/>
          <w:lang w:val="en-US"/>
        </w:rPr>
        <w:t xml:space="preserve"> 2</w:t>
      </w:r>
      <w:r w:rsidRPr="00B164CF">
        <w:rPr>
          <w:rFonts w:ascii="Arial" w:hAnsi="Arial" w:cs="Arial"/>
          <w:color w:val="FF0000"/>
          <w:lang w:val="en-US"/>
        </w:rPr>
        <w:t>)</w:t>
      </w:r>
      <w:ins w:id="191" w:author="Francisco Blanco Vaca" w:date="2020-05-14T10:26:00Z">
        <w:r w:rsidR="00CC0C86">
          <w:rPr>
            <w:rFonts w:ascii="Arial" w:hAnsi="Arial" w:cs="Arial"/>
            <w:color w:val="FF0000"/>
            <w:lang w:val="en-US"/>
          </w:rPr>
          <w:t>.</w:t>
        </w:r>
      </w:ins>
      <w:del w:id="192" w:author="Francisco Blanco Vaca" w:date="2020-05-14T10:26:00Z">
        <w:r w:rsidRPr="00B164CF" w:rsidDel="00CC0C86">
          <w:rPr>
            <w:rFonts w:ascii="Arial" w:hAnsi="Arial" w:cs="Arial"/>
            <w:color w:val="FF0000"/>
            <w:lang w:val="en-US"/>
          </w:rPr>
          <w:delText xml:space="preserve"> and these </w:delText>
        </w:r>
      </w:del>
      <w:del w:id="193" w:author="Francisco Blanco Vaca" w:date="2020-05-14T10:25:00Z">
        <w:r w:rsidRPr="00B164CF" w:rsidDel="00CC0C86">
          <w:rPr>
            <w:rFonts w:ascii="Arial" w:hAnsi="Arial" w:cs="Arial"/>
            <w:color w:val="FF0000"/>
            <w:lang w:val="en-US"/>
          </w:rPr>
          <w:delText>included tests of liver and kidney function.</w:delText>
        </w:r>
      </w:del>
    </w:p>
    <w:p w14:paraId="13588A8E" w14:textId="03E55A78" w:rsidR="00E92397" w:rsidRPr="00867641" w:rsidRDefault="00E92397" w:rsidP="00984854">
      <w:pPr>
        <w:tabs>
          <w:tab w:val="left" w:pos="4785"/>
        </w:tabs>
        <w:spacing w:line="480" w:lineRule="auto"/>
        <w:jc w:val="both"/>
        <w:rPr>
          <w:rFonts w:ascii="Arial" w:hAnsi="Arial" w:cs="Arial"/>
          <w:color w:val="FF0000"/>
          <w:lang w:val="en-US"/>
        </w:rPr>
      </w:pPr>
      <w:r w:rsidRPr="00867641">
        <w:rPr>
          <w:rFonts w:ascii="Arial" w:hAnsi="Arial" w:cs="Arial"/>
          <w:lang w:val="en-US"/>
        </w:rPr>
        <w:t>Final body weight</w:t>
      </w:r>
      <w:ins w:id="194" w:author="Francisco Blanco Vaca" w:date="2020-05-14T10:35:00Z">
        <w:r w:rsidR="00FC72BE">
          <w:rPr>
            <w:rFonts w:ascii="Arial" w:hAnsi="Arial" w:cs="Arial"/>
            <w:lang w:val="en-US"/>
          </w:rPr>
          <w:t xml:space="preserve"> or volume (ME REFIERO A FIG 1 PANEL C)</w:t>
        </w:r>
      </w:ins>
      <w:r w:rsidRPr="00867641">
        <w:rPr>
          <w:rFonts w:ascii="Arial" w:hAnsi="Arial" w:cs="Arial"/>
          <w:lang w:val="en-US"/>
        </w:rPr>
        <w:t xml:space="preserve"> was significantly reduced only in mice receiving the highest dose of NAM compared with untreated mice (</w:t>
      </w:r>
      <w:r w:rsidRPr="00867641">
        <w:rPr>
          <w:rFonts w:ascii="Arial" w:hAnsi="Arial" w:cs="Arial"/>
          <w:b/>
          <w:lang w:val="en-US"/>
        </w:rPr>
        <w:t>Table 1</w:t>
      </w:r>
      <w:ins w:id="195" w:author="Francisco Blanco Vaca" w:date="2020-05-14T10:35:00Z">
        <w:r w:rsidR="00FC72BE">
          <w:rPr>
            <w:rFonts w:ascii="Arial" w:hAnsi="Arial" w:cs="Arial"/>
            <w:b/>
            <w:lang w:val="en-US"/>
          </w:rPr>
          <w:t xml:space="preserve"> and</w:t>
        </w:r>
      </w:ins>
      <w:del w:id="196" w:author="Francisco Blanco Vaca" w:date="2020-05-14T10:35:00Z">
        <w:r w:rsidRPr="00867641" w:rsidDel="00FC72BE">
          <w:rPr>
            <w:rFonts w:ascii="Arial" w:hAnsi="Arial" w:cs="Arial"/>
            <w:b/>
            <w:lang w:val="en-US"/>
          </w:rPr>
          <w:delText>,</w:delText>
        </w:r>
      </w:del>
      <w:r w:rsidRPr="00867641">
        <w:rPr>
          <w:rFonts w:ascii="Arial" w:hAnsi="Arial" w:cs="Arial"/>
          <w:b/>
          <w:lang w:val="en-US"/>
        </w:rPr>
        <w:t xml:space="preserve"> Figure 1</w:t>
      </w:r>
      <w:ins w:id="197" w:author="Francisco Blanco Vaca" w:date="2020-05-14T10:34:00Z">
        <w:r w:rsidR="00FC72BE">
          <w:rPr>
            <w:rFonts w:ascii="Arial" w:hAnsi="Arial" w:cs="Arial"/>
            <w:b/>
            <w:lang w:val="en-US"/>
          </w:rPr>
          <w:t>,</w:t>
        </w:r>
      </w:ins>
      <w:r w:rsidRPr="00867641">
        <w:rPr>
          <w:rFonts w:ascii="Arial" w:hAnsi="Arial" w:cs="Arial"/>
          <w:b/>
          <w:lang w:val="en-US"/>
        </w:rPr>
        <w:t xml:space="preserve"> </w:t>
      </w:r>
      <w:r w:rsidRPr="00797DA9">
        <w:rPr>
          <w:rFonts w:ascii="Arial" w:hAnsi="Arial" w:cs="Arial"/>
          <w:b/>
          <w:color w:val="FF0000"/>
          <w:lang w:val="en-US"/>
        </w:rPr>
        <w:t>panel</w:t>
      </w:r>
      <w:del w:id="198" w:author="Francisco Blanco Vaca" w:date="2020-05-14T11:39:00Z">
        <w:r w:rsidRPr="00797DA9" w:rsidDel="00D423DA">
          <w:rPr>
            <w:rFonts w:ascii="Arial" w:hAnsi="Arial" w:cs="Arial"/>
            <w:b/>
            <w:color w:val="FF0000"/>
            <w:lang w:val="en-US"/>
          </w:rPr>
          <w:delText>s</w:delText>
        </w:r>
      </w:del>
      <w:r w:rsidRPr="00797DA9">
        <w:rPr>
          <w:rFonts w:ascii="Arial" w:hAnsi="Arial" w:cs="Arial"/>
          <w:b/>
          <w:color w:val="FF0000"/>
          <w:lang w:val="en-US"/>
        </w:rPr>
        <w:t xml:space="preserve"> B and C</w:t>
      </w:r>
      <w:r w:rsidRPr="00867641">
        <w:rPr>
          <w:rFonts w:ascii="Arial" w:hAnsi="Arial" w:cs="Arial"/>
          <w:lang w:val="en-US"/>
        </w:rPr>
        <w:t xml:space="preserve">). The average percentage of body weight </w:t>
      </w:r>
      <w:ins w:id="199" w:author="Francisco Blanco Vaca" w:date="2020-05-14T11:24:00Z">
        <w:r w:rsidR="00A92D8B">
          <w:rPr>
            <w:rFonts w:ascii="Arial" w:hAnsi="Arial" w:cs="Arial"/>
            <w:lang w:val="en-US"/>
          </w:rPr>
          <w:t xml:space="preserve">prevention </w:t>
        </w:r>
      </w:ins>
      <w:del w:id="200" w:author="Francisco Blanco Vaca" w:date="2020-05-14T11:24:00Z">
        <w:r w:rsidRPr="00867641" w:rsidDel="00A92D8B">
          <w:rPr>
            <w:rFonts w:ascii="Arial" w:hAnsi="Arial" w:cs="Arial"/>
            <w:lang w:val="en-US"/>
          </w:rPr>
          <w:delText>reduction</w:delText>
        </w:r>
      </w:del>
      <w:r w:rsidRPr="00867641">
        <w:rPr>
          <w:rFonts w:ascii="Arial" w:hAnsi="Arial" w:cs="Arial"/>
          <w:lang w:val="en-US"/>
        </w:rPr>
        <w:t xml:space="preserve"> normalized to untreated mice </w:t>
      </w:r>
      <w:r>
        <w:rPr>
          <w:rFonts w:ascii="Arial" w:hAnsi="Arial" w:cs="Arial"/>
          <w:lang w:val="en-US"/>
        </w:rPr>
        <w:t>was</w:t>
      </w:r>
      <w:r w:rsidRPr="00867641">
        <w:rPr>
          <w:rFonts w:ascii="Arial" w:hAnsi="Arial" w:cs="Arial"/>
          <w:lang w:val="en-US"/>
        </w:rPr>
        <w:t xml:space="preserve"> 10.2%</w:t>
      </w:r>
      <w:ins w:id="201" w:author="Francisco Blanco Vaca" w:date="2020-05-14T11:01:00Z">
        <w:r w:rsidR="00A92D8B">
          <w:rPr>
            <w:rFonts w:ascii="Arial" w:hAnsi="Arial" w:cs="Arial"/>
            <w:lang w:val="en-US"/>
          </w:rPr>
          <w:t xml:space="preserve"> (REVISALO, A MI ME SALE UN </w:t>
        </w:r>
      </w:ins>
      <w:ins w:id="202" w:author="Francisco Blanco Vaca" w:date="2020-05-14T11:26:00Z">
        <w:r w:rsidR="00A92D8B">
          <w:rPr>
            <w:rFonts w:ascii="Arial" w:hAnsi="Arial" w:cs="Arial"/>
            <w:lang w:val="en-US"/>
          </w:rPr>
          <w:t>19,8</w:t>
        </w:r>
      </w:ins>
      <w:ins w:id="203" w:author="Francisco Blanco Vaca" w:date="2020-05-14T11:01:00Z">
        <w:r w:rsidR="00333003">
          <w:rPr>
            <w:rFonts w:ascii="Arial" w:hAnsi="Arial" w:cs="Arial"/>
            <w:lang w:val="en-US"/>
          </w:rPr>
          <w:t>%)</w:t>
        </w:r>
      </w:ins>
      <w:r w:rsidRPr="00867641">
        <w:rPr>
          <w:rFonts w:ascii="Arial" w:hAnsi="Arial" w:cs="Arial"/>
          <w:lang w:val="en-US"/>
        </w:rPr>
        <w:t xml:space="preserve"> (P&lt;0.05)</w:t>
      </w:r>
      <w:r>
        <w:rPr>
          <w:rFonts w:ascii="Arial" w:hAnsi="Arial" w:cs="Arial"/>
          <w:lang w:val="en-US"/>
        </w:rPr>
        <w:t xml:space="preserve"> </w:t>
      </w:r>
      <w:r w:rsidRPr="00867641">
        <w:rPr>
          <w:rFonts w:ascii="Arial" w:hAnsi="Arial" w:cs="Arial"/>
          <w:lang w:val="en-US"/>
        </w:rPr>
        <w:t>in NAM HD</w:t>
      </w:r>
      <w:r>
        <w:rPr>
          <w:rFonts w:ascii="Arial" w:hAnsi="Arial" w:cs="Arial"/>
          <w:lang w:val="en-US"/>
        </w:rPr>
        <w:t>-treated mice</w:t>
      </w:r>
      <w:r w:rsidRPr="00867641">
        <w:rPr>
          <w:rFonts w:ascii="Arial" w:hAnsi="Arial" w:cs="Arial"/>
          <w:lang w:val="en-US"/>
        </w:rPr>
        <w:t xml:space="preserve">. </w:t>
      </w:r>
      <w:del w:id="204" w:author="Francisco Blanco Vaca" w:date="2020-05-14T11:03:00Z">
        <w:r w:rsidRPr="00B164CF" w:rsidDel="00333003">
          <w:rPr>
            <w:rFonts w:ascii="Arial" w:hAnsi="Arial" w:cs="Arial"/>
            <w:color w:val="FF0000"/>
            <w:lang w:val="en-US"/>
          </w:rPr>
          <w:delText xml:space="preserve">Consistently, </w:delText>
        </w:r>
      </w:del>
      <w:ins w:id="205" w:author="Francisco Blanco Vaca" w:date="2020-05-14T11:03:00Z">
        <w:r w:rsidR="00333003">
          <w:rPr>
            <w:rFonts w:ascii="Arial" w:hAnsi="Arial" w:cs="Arial"/>
            <w:color w:val="FF0000"/>
            <w:lang w:val="en-US"/>
          </w:rPr>
          <w:t>T</w:t>
        </w:r>
      </w:ins>
      <w:del w:id="206" w:author="Francisco Blanco Vaca" w:date="2020-05-14T11:03:00Z">
        <w:r w:rsidRPr="00B164CF" w:rsidDel="00333003">
          <w:rPr>
            <w:rFonts w:ascii="Arial" w:hAnsi="Arial" w:cs="Arial"/>
            <w:color w:val="FF0000"/>
            <w:lang w:val="en-US"/>
          </w:rPr>
          <w:delText>t</w:delText>
        </w:r>
      </w:del>
      <w:r w:rsidRPr="00B164CF">
        <w:rPr>
          <w:rFonts w:ascii="Arial" w:hAnsi="Arial" w:cs="Arial"/>
          <w:color w:val="FF0000"/>
          <w:lang w:val="en-US"/>
        </w:rPr>
        <w:t>he final body weight of mice correlated inversely with</w:t>
      </w:r>
      <w:del w:id="207" w:author="Francisco Blanco Vaca" w:date="2020-05-14T11:03:00Z">
        <w:r w:rsidRPr="00B164CF" w:rsidDel="00333003">
          <w:rPr>
            <w:rFonts w:ascii="Arial" w:hAnsi="Arial" w:cs="Arial"/>
            <w:color w:val="FF0000"/>
            <w:lang w:val="en-US"/>
          </w:rPr>
          <w:delText xml:space="preserve"> its</w:delText>
        </w:r>
      </w:del>
      <w:r w:rsidRPr="00B164CF">
        <w:rPr>
          <w:rFonts w:ascii="Arial" w:hAnsi="Arial" w:cs="Arial"/>
          <w:color w:val="FF0000"/>
          <w:lang w:val="en-US"/>
        </w:rPr>
        <w:t xml:space="preserve"> </w:t>
      </w:r>
      <w:del w:id="208" w:author="Francisco Blanco Vaca" w:date="2020-05-14T11:03:00Z">
        <w:r w:rsidRPr="00B164CF" w:rsidDel="00333003">
          <w:rPr>
            <w:rFonts w:ascii="Arial" w:hAnsi="Arial" w:cs="Arial"/>
            <w:color w:val="FF0000"/>
            <w:lang w:val="en-US"/>
          </w:rPr>
          <w:delText>circulating</w:delText>
        </w:r>
      </w:del>
      <w:r w:rsidRPr="00B164CF">
        <w:rPr>
          <w:rFonts w:ascii="Arial" w:hAnsi="Arial" w:cs="Arial"/>
          <w:color w:val="FF0000"/>
          <w:lang w:val="en-US"/>
        </w:rPr>
        <w:t xml:space="preserve"> plasma</w:t>
      </w:r>
      <w:del w:id="209" w:author="Francisco Blanco Vaca" w:date="2020-05-14T11:03:00Z">
        <w:r w:rsidRPr="00B164CF" w:rsidDel="00333003">
          <w:rPr>
            <w:rFonts w:ascii="Arial" w:hAnsi="Arial" w:cs="Arial"/>
            <w:color w:val="FF0000"/>
            <w:lang w:val="en-US"/>
          </w:rPr>
          <w:delText>tic</w:delText>
        </w:r>
      </w:del>
      <w:r w:rsidRPr="00B164CF">
        <w:rPr>
          <w:rFonts w:ascii="Arial" w:hAnsi="Arial" w:cs="Arial"/>
          <w:color w:val="FF0000"/>
          <w:lang w:val="en-US"/>
        </w:rPr>
        <w:t xml:space="preserve"> NAM (Spearman r = 0.7</w:t>
      </w:r>
      <w:ins w:id="210" w:author="Francisco Blanco Vaca" w:date="2020-05-14T11:10:00Z">
        <w:r w:rsidR="007D18DD">
          <w:rPr>
            <w:rFonts w:ascii="Arial" w:hAnsi="Arial" w:cs="Arial"/>
            <w:color w:val="FF0000"/>
            <w:lang w:val="en-US"/>
          </w:rPr>
          <w:t>6</w:t>
        </w:r>
      </w:ins>
      <w:del w:id="211" w:author="Francisco Blanco Vaca" w:date="2020-05-14T11:10:00Z">
        <w:r w:rsidRPr="00B164CF" w:rsidDel="007D18DD">
          <w:rPr>
            <w:rFonts w:ascii="Arial" w:hAnsi="Arial" w:cs="Arial"/>
            <w:color w:val="FF0000"/>
            <w:lang w:val="en-US"/>
          </w:rPr>
          <w:delText>599</w:delText>
        </w:r>
      </w:del>
      <w:r w:rsidRPr="00B164CF">
        <w:rPr>
          <w:rFonts w:ascii="Arial" w:hAnsi="Arial" w:cs="Arial"/>
          <w:color w:val="FF0000"/>
          <w:lang w:val="en-US"/>
        </w:rPr>
        <w:t>, P&lt;0.05)</w:t>
      </w:r>
      <w:r w:rsidRPr="00B164CF">
        <w:rPr>
          <w:rFonts w:ascii="Arial" w:hAnsi="Arial" w:cs="Arial"/>
          <w:b/>
          <w:color w:val="FF0000"/>
          <w:lang w:val="en-US"/>
        </w:rPr>
        <w:t xml:space="preserve"> (</w:t>
      </w:r>
      <w:r>
        <w:rPr>
          <w:rFonts w:ascii="Arial" w:hAnsi="Arial" w:cs="Arial"/>
          <w:b/>
          <w:color w:val="FF0000"/>
          <w:lang w:val="en-US"/>
        </w:rPr>
        <w:t xml:space="preserve">Supplementary </w:t>
      </w:r>
      <w:r w:rsidRPr="00B164CF">
        <w:rPr>
          <w:rFonts w:ascii="Arial" w:hAnsi="Arial" w:cs="Arial"/>
          <w:b/>
          <w:color w:val="FF0000"/>
          <w:lang w:val="en-US"/>
        </w:rPr>
        <w:t xml:space="preserve">Figure </w:t>
      </w:r>
      <w:r>
        <w:rPr>
          <w:rFonts w:ascii="Arial" w:hAnsi="Arial" w:cs="Arial"/>
          <w:b/>
          <w:color w:val="FF0000"/>
          <w:lang w:val="en-US"/>
        </w:rPr>
        <w:t>2</w:t>
      </w:r>
      <w:r w:rsidRPr="00B164CF">
        <w:rPr>
          <w:rFonts w:ascii="Arial" w:hAnsi="Arial" w:cs="Arial"/>
          <w:b/>
          <w:color w:val="FF0000"/>
          <w:lang w:val="en-US"/>
        </w:rPr>
        <w:t xml:space="preserve">, panel </w:t>
      </w:r>
      <w:r>
        <w:rPr>
          <w:rFonts w:ascii="Arial" w:hAnsi="Arial" w:cs="Arial"/>
          <w:b/>
          <w:color w:val="FF0000"/>
          <w:lang w:val="en-US"/>
        </w:rPr>
        <w:t>A</w:t>
      </w:r>
      <w:r w:rsidRPr="00B164CF">
        <w:rPr>
          <w:rFonts w:ascii="Arial" w:hAnsi="Arial" w:cs="Arial"/>
          <w:b/>
          <w:color w:val="FF0000"/>
          <w:lang w:val="en-US"/>
        </w:rPr>
        <w:t xml:space="preserve">). </w:t>
      </w:r>
      <w:r w:rsidRPr="00867641">
        <w:rPr>
          <w:rFonts w:ascii="Arial" w:hAnsi="Arial" w:cs="Arial"/>
          <w:lang w:val="en-US"/>
        </w:rPr>
        <w:t xml:space="preserve">Body weight </w:t>
      </w:r>
      <w:ins w:id="212" w:author="Francisco Blanco Vaca" w:date="2020-05-14T11:28:00Z">
        <w:r w:rsidR="00A92D8B">
          <w:rPr>
            <w:rFonts w:ascii="Arial" w:hAnsi="Arial" w:cs="Arial"/>
            <w:lang w:val="en-US"/>
          </w:rPr>
          <w:t xml:space="preserve">gain </w:t>
        </w:r>
      </w:ins>
      <w:r w:rsidRPr="00867641">
        <w:rPr>
          <w:rFonts w:ascii="Arial" w:hAnsi="Arial" w:cs="Arial"/>
          <w:lang w:val="en-US"/>
        </w:rPr>
        <w:t xml:space="preserve">prevention </w:t>
      </w:r>
      <w:del w:id="213" w:author="Francisco Blanco Vaca" w:date="2020-05-14T11:15:00Z">
        <w:r w:rsidRPr="00867641" w:rsidDel="007D18DD">
          <w:rPr>
            <w:rFonts w:ascii="Arial" w:hAnsi="Arial" w:cs="Arial"/>
            <w:lang w:val="en-US"/>
          </w:rPr>
          <w:delText xml:space="preserve">was mainly attributed to body fat </w:delText>
        </w:r>
      </w:del>
      <w:del w:id="214" w:author="Francisco Blanco Vaca" w:date="2020-05-14T11:14:00Z">
        <w:r w:rsidRPr="00867641" w:rsidDel="007D18DD">
          <w:rPr>
            <w:rFonts w:ascii="Arial" w:hAnsi="Arial" w:cs="Arial"/>
            <w:lang w:val="en-US"/>
          </w:rPr>
          <w:delText>reduction</w:delText>
        </w:r>
      </w:del>
      <w:r w:rsidRPr="00867641">
        <w:rPr>
          <w:rFonts w:ascii="Arial" w:hAnsi="Arial" w:cs="Arial"/>
          <w:lang w:val="en-US"/>
        </w:rPr>
        <w:t xml:space="preserve"> </w:t>
      </w:r>
      <w:ins w:id="215" w:author="Francisco Blanco Vaca" w:date="2020-05-14T11:18:00Z">
        <w:r w:rsidR="007D18DD">
          <w:rPr>
            <w:rFonts w:ascii="Arial" w:hAnsi="Arial" w:cs="Arial"/>
            <w:lang w:val="en-US"/>
          </w:rPr>
          <w:t xml:space="preserve">was </w:t>
        </w:r>
      </w:ins>
      <w:del w:id="216" w:author="Francisco Blanco Vaca" w:date="2020-05-14T11:18:00Z">
        <w:r w:rsidDel="007D18DD">
          <w:rPr>
            <w:rFonts w:ascii="Arial" w:hAnsi="Arial" w:cs="Arial"/>
            <w:lang w:val="en-US"/>
          </w:rPr>
          <w:delText>(</w:delText>
        </w:r>
      </w:del>
      <w:ins w:id="217" w:author="Francisco Blanco Vaca" w:date="2020-05-14T11:18:00Z">
        <w:r w:rsidR="007D18DD">
          <w:rPr>
            <w:rFonts w:ascii="Arial" w:hAnsi="Arial" w:cs="Arial"/>
            <w:lang w:val="en-US"/>
          </w:rPr>
          <w:t xml:space="preserve">69.5% </w:t>
        </w:r>
      </w:ins>
      <w:del w:id="218" w:author="Francisco Blanco Vaca" w:date="2020-05-14T11:18:00Z">
        <w:r w:rsidDel="007D18DD">
          <w:rPr>
            <w:rFonts w:ascii="Arial" w:hAnsi="Arial" w:cs="Arial"/>
            <w:lang w:val="en-US"/>
          </w:rPr>
          <w:delText>29.5%</w:delText>
        </w:r>
      </w:del>
      <w:r>
        <w:rPr>
          <w:rFonts w:ascii="Arial" w:hAnsi="Arial" w:cs="Arial"/>
          <w:lang w:val="en-US"/>
        </w:rPr>
        <w:t xml:space="preserve">, P&lt;0.05) </w:t>
      </w:r>
      <w:r w:rsidRPr="00867641">
        <w:rPr>
          <w:rFonts w:ascii="Arial" w:hAnsi="Arial" w:cs="Arial"/>
          <w:lang w:val="en-US"/>
        </w:rPr>
        <w:t xml:space="preserve">in NAM </w:t>
      </w:r>
      <w:r>
        <w:rPr>
          <w:rFonts w:ascii="Arial" w:hAnsi="Arial" w:cs="Arial"/>
          <w:lang w:val="en-US"/>
        </w:rPr>
        <w:t>HD-</w:t>
      </w:r>
      <w:r w:rsidRPr="00867641">
        <w:rPr>
          <w:rFonts w:ascii="Arial" w:hAnsi="Arial" w:cs="Arial"/>
          <w:lang w:val="en-US"/>
        </w:rPr>
        <w:t xml:space="preserve">treated mice </w:t>
      </w:r>
      <w:ins w:id="219" w:author="Francisco Blanco Vaca" w:date="2020-05-14T11:28:00Z">
        <w:r w:rsidR="00A92D8B">
          <w:rPr>
            <w:rFonts w:ascii="Arial" w:hAnsi="Arial" w:cs="Arial"/>
            <w:lang w:val="en-US"/>
          </w:rPr>
          <w:t xml:space="preserve">and 35,8% </w:t>
        </w:r>
      </w:ins>
      <w:ins w:id="220" w:author="Francisco Blanco Vaca" w:date="2020-05-14T11:29:00Z">
        <w:r w:rsidR="00A92D8B">
          <w:rPr>
            <w:rFonts w:ascii="Arial" w:hAnsi="Arial" w:cs="Arial"/>
            <w:lang w:val="en-US"/>
          </w:rPr>
          <w:t xml:space="preserve">in NAM LD respect to </w:t>
        </w:r>
      </w:ins>
      <w:del w:id="221" w:author="Francisco Blanco Vaca" w:date="2020-05-14T11:29:00Z">
        <w:r w:rsidRPr="00867641" w:rsidDel="00A92D8B">
          <w:rPr>
            <w:rFonts w:ascii="Arial" w:hAnsi="Arial" w:cs="Arial"/>
            <w:lang w:val="en-US"/>
          </w:rPr>
          <w:delText>(</w:delText>
        </w:r>
        <w:r w:rsidRPr="00431CFB" w:rsidDel="00A92D8B">
          <w:rPr>
            <w:rFonts w:ascii="Arial" w:hAnsi="Arial" w:cs="Arial"/>
            <w:lang w:val="en-US"/>
          </w:rPr>
          <w:delText>NAM HD: 31.50 ± 5.52%, P&lt;0</w:delText>
        </w:r>
      </w:del>
      <w:del w:id="222" w:author="Francisco Blanco Vaca" w:date="2020-05-14T11:30:00Z">
        <w:r w:rsidRPr="00431CFB" w:rsidDel="00752638">
          <w:rPr>
            <w:rFonts w:ascii="Arial" w:hAnsi="Arial" w:cs="Arial"/>
            <w:lang w:val="en-US"/>
          </w:rPr>
          <w:delText>.05) compared with that</w:delText>
        </w:r>
      </w:del>
      <w:r w:rsidRPr="00431CFB">
        <w:rPr>
          <w:rFonts w:ascii="Arial" w:hAnsi="Arial" w:cs="Arial"/>
          <w:lang w:val="en-US"/>
        </w:rPr>
        <w:t xml:space="preserve"> untreated mice</w:t>
      </w:r>
      <w:ins w:id="223" w:author="Francisco Blanco Vaca" w:date="2020-05-14T11:37:00Z">
        <w:r w:rsidR="002F1A23">
          <w:rPr>
            <w:rFonts w:ascii="Arial" w:hAnsi="Arial" w:cs="Arial"/>
            <w:lang w:val="en-US"/>
          </w:rPr>
          <w:t xml:space="preserve"> </w:t>
        </w:r>
        <w:r w:rsidR="002F1A23" w:rsidRPr="00867641">
          <w:rPr>
            <w:rFonts w:ascii="Arial" w:hAnsi="Arial" w:cs="Arial"/>
            <w:lang w:val="en-US"/>
          </w:rPr>
          <w:t>(</w:t>
        </w:r>
        <w:r w:rsidR="002F1A23" w:rsidRPr="00867641">
          <w:rPr>
            <w:rFonts w:ascii="Arial" w:hAnsi="Arial" w:cs="Arial"/>
            <w:b/>
            <w:lang w:val="en-US"/>
          </w:rPr>
          <w:t>Table 1</w:t>
        </w:r>
        <w:r w:rsidR="002F1A23">
          <w:rPr>
            <w:rFonts w:ascii="Arial" w:hAnsi="Arial" w:cs="Arial"/>
            <w:b/>
            <w:lang w:val="en-US"/>
          </w:rPr>
          <w:t>)</w:t>
        </w:r>
      </w:ins>
      <w:ins w:id="224" w:author="Francisco Blanco Vaca" w:date="2020-05-14T11:52:00Z">
        <w:r w:rsidR="00161C65">
          <w:rPr>
            <w:rFonts w:ascii="Arial" w:hAnsi="Arial" w:cs="Arial"/>
            <w:b/>
            <w:lang w:val="en-US"/>
          </w:rPr>
          <w:t>.</w:t>
        </w:r>
      </w:ins>
      <w:del w:id="225" w:author="Francisco Blanco Vaca" w:date="2020-05-14T11:52:00Z">
        <w:r w:rsidRPr="00431CFB" w:rsidDel="00161C65">
          <w:rPr>
            <w:rFonts w:ascii="Arial" w:hAnsi="Arial" w:cs="Arial"/>
            <w:lang w:val="en-US"/>
          </w:rPr>
          <w:delText xml:space="preserve"> (Untreated: 44.70 ± 3.10%, </w:delText>
        </w:r>
        <w:r w:rsidDel="00161C65">
          <w:rPr>
            <w:rFonts w:ascii="Arial" w:hAnsi="Arial" w:cs="Arial"/>
            <w:lang w:val="en-US"/>
          </w:rPr>
          <w:delText xml:space="preserve">from </w:delText>
        </w:r>
        <w:r w:rsidRPr="00867641" w:rsidDel="00161C65">
          <w:rPr>
            <w:rFonts w:ascii="Arial" w:hAnsi="Arial" w:cs="Arial"/>
            <w:lang w:val="en-US"/>
          </w:rPr>
          <w:delText xml:space="preserve">MRI </w:delText>
        </w:r>
        <w:r w:rsidDel="00161C65">
          <w:rPr>
            <w:rFonts w:ascii="Arial" w:hAnsi="Arial" w:cs="Arial"/>
            <w:lang w:val="en-US"/>
          </w:rPr>
          <w:delText>analysis</w:delText>
        </w:r>
        <w:r w:rsidRPr="00867641" w:rsidDel="00161C65">
          <w:rPr>
            <w:rFonts w:ascii="Arial" w:hAnsi="Arial" w:cs="Arial"/>
            <w:lang w:val="en-US"/>
          </w:rPr>
          <w:delText>)</w:delText>
        </w:r>
      </w:del>
      <w:ins w:id="226" w:author="Francisco Blanco Vaca" w:date="2020-05-14T11:30:00Z">
        <w:r w:rsidR="00752638">
          <w:rPr>
            <w:rFonts w:ascii="Arial" w:hAnsi="Arial" w:cs="Arial"/>
            <w:lang w:val="en-US"/>
          </w:rPr>
          <w:t xml:space="preserve">. This </w:t>
        </w:r>
      </w:ins>
      <w:del w:id="227" w:author="Francisco Blanco Vaca" w:date="2020-05-14T11:30:00Z">
        <w:r w:rsidRPr="00867641" w:rsidDel="00752638">
          <w:rPr>
            <w:rFonts w:ascii="Arial" w:hAnsi="Arial" w:cs="Arial"/>
            <w:lang w:val="en-US"/>
          </w:rPr>
          <w:delText>, and</w:delText>
        </w:r>
      </w:del>
      <w:r w:rsidRPr="00867641">
        <w:rPr>
          <w:rFonts w:ascii="Arial" w:hAnsi="Arial" w:cs="Arial"/>
          <w:lang w:val="en-US"/>
        </w:rPr>
        <w:t xml:space="preserve"> </w:t>
      </w:r>
      <w:ins w:id="228" w:author="Francisco Blanco Vaca" w:date="2020-05-14T11:15:00Z">
        <w:r w:rsidR="007D18DD" w:rsidRPr="00867641">
          <w:rPr>
            <w:rFonts w:ascii="Arial" w:hAnsi="Arial" w:cs="Arial"/>
            <w:lang w:val="en-US"/>
          </w:rPr>
          <w:t xml:space="preserve">was mainly attributed to body fat </w:t>
        </w:r>
        <w:r w:rsidR="007D18DD">
          <w:rPr>
            <w:rFonts w:ascii="Arial" w:hAnsi="Arial" w:cs="Arial"/>
            <w:lang w:val="en-US"/>
          </w:rPr>
          <w:t>gain prevention and</w:t>
        </w:r>
      </w:ins>
      <w:ins w:id="229" w:author="Francisco Blanco Vaca" w:date="2020-05-14T11:16:00Z">
        <w:r w:rsidR="007D18DD">
          <w:rPr>
            <w:rFonts w:ascii="Arial" w:hAnsi="Arial" w:cs="Arial"/>
            <w:lang w:val="en-US"/>
          </w:rPr>
          <w:t>,</w:t>
        </w:r>
      </w:ins>
      <w:ins w:id="230" w:author="Francisco Blanco Vaca" w:date="2020-05-14T11:15:00Z">
        <w:r w:rsidR="007D18DD">
          <w:rPr>
            <w:rFonts w:ascii="Arial" w:hAnsi="Arial" w:cs="Arial"/>
            <w:lang w:val="en-US"/>
          </w:rPr>
          <w:t xml:space="preserve"> </w:t>
        </w:r>
      </w:ins>
      <w:r w:rsidRPr="00867641">
        <w:rPr>
          <w:rFonts w:ascii="Arial" w:hAnsi="Arial" w:cs="Arial"/>
          <w:lang w:val="en-US"/>
        </w:rPr>
        <w:t>to a lesser extent</w:t>
      </w:r>
      <w:ins w:id="231" w:author="Francisco Blanco Vaca" w:date="2020-05-14T11:16:00Z">
        <w:r w:rsidR="007D18DD">
          <w:rPr>
            <w:rFonts w:ascii="Arial" w:hAnsi="Arial" w:cs="Arial"/>
            <w:lang w:val="en-US"/>
          </w:rPr>
          <w:t>,</w:t>
        </w:r>
      </w:ins>
      <w:r w:rsidRPr="00867641">
        <w:rPr>
          <w:rFonts w:ascii="Arial" w:hAnsi="Arial" w:cs="Arial"/>
          <w:lang w:val="en-US"/>
        </w:rPr>
        <w:t xml:space="preserve"> also </w:t>
      </w:r>
      <w:ins w:id="232" w:author="Francisco Blanco Vaca" w:date="2020-05-14T11:35:00Z">
        <w:r w:rsidR="002F1A23">
          <w:rPr>
            <w:rFonts w:ascii="Arial" w:hAnsi="Arial" w:cs="Arial"/>
            <w:lang w:val="en-US"/>
          </w:rPr>
          <w:t>to</w:t>
        </w:r>
      </w:ins>
      <w:del w:id="233" w:author="Francisco Blanco Vaca" w:date="2020-05-14T11:35:00Z">
        <w:r w:rsidRPr="00867641" w:rsidDel="002F1A23">
          <w:rPr>
            <w:rFonts w:ascii="Arial" w:hAnsi="Arial" w:cs="Arial"/>
            <w:lang w:val="en-US"/>
          </w:rPr>
          <w:delText>in</w:delText>
        </w:r>
      </w:del>
      <w:r w:rsidRPr="00867641">
        <w:rPr>
          <w:rFonts w:ascii="Arial" w:hAnsi="Arial" w:cs="Arial"/>
          <w:lang w:val="en-US"/>
        </w:rPr>
        <w:t xml:space="preserve"> </w:t>
      </w:r>
      <w:ins w:id="234" w:author="Francisco Blanco Vaca" w:date="2020-05-14T11:35:00Z">
        <w:r w:rsidR="002F1A23">
          <w:rPr>
            <w:rFonts w:ascii="Arial" w:hAnsi="Arial" w:cs="Arial"/>
            <w:lang w:val="en-US"/>
          </w:rPr>
          <w:t xml:space="preserve">decreased </w:t>
        </w:r>
      </w:ins>
      <w:r w:rsidRPr="00867641">
        <w:rPr>
          <w:rFonts w:ascii="Arial" w:hAnsi="Arial" w:cs="Arial"/>
          <w:lang w:val="en-US"/>
        </w:rPr>
        <w:t>total lean mass</w:t>
      </w:r>
      <w:ins w:id="235" w:author="Francisco Blanco Vaca" w:date="2020-05-14T11:37:00Z">
        <w:r w:rsidR="002F1A23">
          <w:rPr>
            <w:rFonts w:ascii="Arial" w:hAnsi="Arial" w:cs="Arial"/>
            <w:lang w:val="en-US"/>
          </w:rPr>
          <w:t xml:space="preserve"> </w:t>
        </w:r>
      </w:ins>
      <w:ins w:id="236" w:author="Francisco Blanco Vaca" w:date="2020-05-14T11:38:00Z">
        <w:r w:rsidR="002F1A23" w:rsidRPr="00867641">
          <w:rPr>
            <w:rFonts w:ascii="Arial" w:hAnsi="Arial" w:cs="Arial"/>
            <w:lang w:val="en-US"/>
          </w:rPr>
          <w:t>(</w:t>
        </w:r>
        <w:r w:rsidR="002F1A23" w:rsidRPr="00867641">
          <w:rPr>
            <w:rFonts w:ascii="Arial" w:hAnsi="Arial" w:cs="Arial"/>
            <w:b/>
            <w:lang w:val="en-US"/>
          </w:rPr>
          <w:t>Table 1</w:t>
        </w:r>
        <w:r w:rsidR="002F1A23">
          <w:rPr>
            <w:rFonts w:ascii="Arial" w:hAnsi="Arial" w:cs="Arial"/>
            <w:b/>
            <w:lang w:val="en-US"/>
          </w:rPr>
          <w:t xml:space="preserve">). </w:t>
        </w:r>
      </w:ins>
      <w:ins w:id="237" w:author="Francisco Blanco Vaca" w:date="2020-05-14T11:39:00Z">
        <w:r w:rsidR="002F1A23">
          <w:rPr>
            <w:rFonts w:ascii="Arial" w:hAnsi="Arial" w:cs="Arial"/>
            <w:lang w:val="en-US"/>
          </w:rPr>
          <w:t xml:space="preserve">Consistently, </w:t>
        </w:r>
      </w:ins>
      <w:ins w:id="238" w:author="Francisco Blanco Vaca" w:date="2020-05-14T12:21:00Z">
        <w:r w:rsidR="00DE7526">
          <w:rPr>
            <w:rFonts w:ascii="Arial" w:hAnsi="Arial" w:cs="Arial"/>
            <w:lang w:val="en-US"/>
          </w:rPr>
          <w:t xml:space="preserve">NMR </w:t>
        </w:r>
      </w:ins>
      <w:ins w:id="239" w:author="Francisco Blanco Vaca" w:date="2020-05-14T12:22:00Z">
        <w:r w:rsidR="00DE7526">
          <w:rPr>
            <w:rFonts w:ascii="Arial" w:hAnsi="Arial" w:cs="Arial"/>
            <w:lang w:val="en-US"/>
          </w:rPr>
          <w:t xml:space="preserve">and fat mass depot analysis </w:t>
        </w:r>
      </w:ins>
      <w:ins w:id="240" w:author="Francisco Blanco Vaca" w:date="2020-05-14T12:23:00Z">
        <w:r w:rsidR="00DE7526">
          <w:rPr>
            <w:rFonts w:ascii="Arial" w:hAnsi="Arial" w:cs="Arial"/>
            <w:lang w:val="en-US"/>
          </w:rPr>
          <w:t>(</w:t>
        </w:r>
        <w:r w:rsidR="00DE7526" w:rsidRPr="00867641">
          <w:rPr>
            <w:rFonts w:ascii="Arial" w:hAnsi="Arial" w:cs="Arial"/>
            <w:b/>
            <w:lang w:val="en-US"/>
          </w:rPr>
          <w:t>Figure 1,</w:t>
        </w:r>
        <w:r w:rsidR="00DE7526" w:rsidRPr="00054BB8">
          <w:rPr>
            <w:rFonts w:ascii="Arial" w:hAnsi="Arial" w:cs="Arial"/>
            <w:b/>
            <w:color w:val="FF0000"/>
            <w:lang w:val="en-US"/>
          </w:rPr>
          <w:t xml:space="preserve"> panels D, E and F</w:t>
        </w:r>
        <w:r w:rsidR="00DE7526" w:rsidRPr="00867641">
          <w:rPr>
            <w:rFonts w:ascii="Arial" w:hAnsi="Arial" w:cs="Arial"/>
            <w:lang w:val="en-US"/>
          </w:rPr>
          <w:t>)</w:t>
        </w:r>
        <w:r w:rsidR="00DE7526">
          <w:rPr>
            <w:rFonts w:ascii="Arial" w:hAnsi="Arial" w:cs="Arial"/>
            <w:lang w:val="en-US"/>
          </w:rPr>
          <w:t xml:space="preserve"> </w:t>
        </w:r>
      </w:ins>
      <w:ins w:id="241" w:author="Francisco Blanco Vaca" w:date="2020-05-14T12:21:00Z">
        <w:r w:rsidR="00DE7526">
          <w:rPr>
            <w:rFonts w:ascii="Arial" w:hAnsi="Arial" w:cs="Arial"/>
            <w:lang w:val="en-US"/>
          </w:rPr>
          <w:t xml:space="preserve">showed similar information </w:t>
        </w:r>
      </w:ins>
      <w:ins w:id="242" w:author="Francisco Blanco Vaca" w:date="2020-05-14T12:24:00Z">
        <w:r w:rsidR="00DE7526">
          <w:rPr>
            <w:rFonts w:ascii="Arial" w:hAnsi="Arial" w:cs="Arial"/>
            <w:lang w:val="en-US"/>
          </w:rPr>
          <w:t xml:space="preserve">and </w:t>
        </w:r>
      </w:ins>
      <w:ins w:id="243" w:author="Francisco Blanco Vaca" w:date="2020-05-14T11:38:00Z">
        <w:r w:rsidR="002F1A23" w:rsidRPr="006E1151">
          <w:rPr>
            <w:rFonts w:ascii="Arial" w:hAnsi="Arial" w:cs="Arial"/>
            <w:color w:val="0033CC"/>
            <w:lang w:val="en-US"/>
          </w:rPr>
          <w:t>total fat pad was directly associated with body weight in these mice (Spearman r = 0.9522, P&lt;0.05</w:t>
        </w:r>
      </w:ins>
      <w:del w:id="244" w:author="Francisco Blanco Vaca" w:date="2020-05-14T11:37:00Z">
        <w:r w:rsidRPr="00867641" w:rsidDel="002F1A23">
          <w:rPr>
            <w:rFonts w:ascii="Arial" w:hAnsi="Arial" w:cs="Arial"/>
            <w:lang w:val="en-US"/>
          </w:rPr>
          <w:delText xml:space="preserve"> </w:delText>
        </w:r>
      </w:del>
      <w:ins w:id="245" w:author="Francisco Blanco Vaca" w:date="2020-05-14T12:24:00Z">
        <w:r w:rsidR="00DE7526">
          <w:rPr>
            <w:rFonts w:ascii="Arial" w:hAnsi="Arial" w:cs="Arial"/>
            <w:lang w:val="en-US"/>
          </w:rPr>
          <w:t xml:space="preserve"> </w:t>
        </w:r>
        <w:r w:rsidR="00DE7526" w:rsidRPr="00B164CF">
          <w:rPr>
            <w:rFonts w:ascii="Arial" w:hAnsi="Arial" w:cs="Arial"/>
            <w:b/>
            <w:color w:val="FF0000"/>
            <w:lang w:val="en-US"/>
          </w:rPr>
          <w:t>(</w:t>
        </w:r>
        <w:r w:rsidR="00DE7526">
          <w:rPr>
            <w:rFonts w:ascii="Arial" w:hAnsi="Arial" w:cs="Arial"/>
            <w:b/>
            <w:color w:val="FF0000"/>
            <w:lang w:val="en-US"/>
          </w:rPr>
          <w:t xml:space="preserve">Supplementary </w:t>
        </w:r>
        <w:r w:rsidR="00DE7526" w:rsidRPr="00B164CF">
          <w:rPr>
            <w:rFonts w:ascii="Arial" w:hAnsi="Arial" w:cs="Arial"/>
            <w:b/>
            <w:color w:val="FF0000"/>
            <w:lang w:val="en-US"/>
          </w:rPr>
          <w:t xml:space="preserve">Figure </w:t>
        </w:r>
        <w:r w:rsidR="00DE7526">
          <w:rPr>
            <w:rFonts w:ascii="Arial" w:hAnsi="Arial" w:cs="Arial"/>
            <w:b/>
            <w:color w:val="FF0000"/>
            <w:lang w:val="en-US"/>
          </w:rPr>
          <w:t>2</w:t>
        </w:r>
        <w:r w:rsidR="00DE7526" w:rsidRPr="00B164CF">
          <w:rPr>
            <w:rFonts w:ascii="Arial" w:hAnsi="Arial" w:cs="Arial"/>
            <w:b/>
            <w:color w:val="FF0000"/>
            <w:lang w:val="en-US"/>
          </w:rPr>
          <w:t xml:space="preserve">, panel </w:t>
        </w:r>
        <w:r w:rsidR="00DE7526">
          <w:rPr>
            <w:rFonts w:ascii="Arial" w:hAnsi="Arial" w:cs="Arial"/>
            <w:b/>
            <w:color w:val="FF0000"/>
            <w:lang w:val="en-US"/>
          </w:rPr>
          <w:t>B</w:t>
        </w:r>
        <w:r w:rsidR="00DE7526" w:rsidRPr="00B164CF">
          <w:rPr>
            <w:rFonts w:ascii="Arial" w:hAnsi="Arial" w:cs="Arial"/>
            <w:b/>
            <w:color w:val="FF0000"/>
            <w:lang w:val="en-US"/>
          </w:rPr>
          <w:t>)</w:t>
        </w:r>
        <w:r w:rsidR="00DE7526" w:rsidRPr="00867641">
          <w:rPr>
            <w:rFonts w:ascii="Arial" w:hAnsi="Arial" w:cs="Arial"/>
            <w:lang w:val="en-US"/>
          </w:rPr>
          <w:t xml:space="preserve"> </w:t>
        </w:r>
      </w:ins>
      <w:del w:id="246" w:author="Francisco Blanco Vaca" w:date="2020-05-14T11:37:00Z">
        <w:r w:rsidRPr="00867641" w:rsidDel="002F1A23">
          <w:rPr>
            <w:rFonts w:ascii="Arial" w:hAnsi="Arial" w:cs="Arial"/>
            <w:lang w:val="en-US"/>
          </w:rPr>
          <w:delText>(</w:delText>
        </w:r>
        <w:r w:rsidRPr="00867641" w:rsidDel="002F1A23">
          <w:rPr>
            <w:rFonts w:ascii="Arial" w:hAnsi="Arial" w:cs="Arial"/>
            <w:b/>
            <w:lang w:val="en-US"/>
          </w:rPr>
          <w:delText>Table 1</w:delText>
        </w:r>
      </w:del>
      <w:r w:rsidRPr="00867641">
        <w:rPr>
          <w:rFonts w:ascii="Arial" w:hAnsi="Arial" w:cs="Arial"/>
          <w:b/>
          <w:lang w:val="en-US"/>
        </w:rPr>
        <w:t>,</w:t>
      </w:r>
      <w:del w:id="247" w:author="Francisco Blanco Vaca" w:date="2020-05-14T12:23:00Z">
        <w:r w:rsidRPr="00867641" w:rsidDel="00DE7526">
          <w:rPr>
            <w:rFonts w:ascii="Arial" w:hAnsi="Arial" w:cs="Arial"/>
            <w:b/>
            <w:lang w:val="en-US"/>
          </w:rPr>
          <w:delText xml:space="preserve"> Figure 1,</w:delText>
        </w:r>
        <w:r w:rsidRPr="00054BB8" w:rsidDel="00DE7526">
          <w:rPr>
            <w:rFonts w:ascii="Arial" w:hAnsi="Arial" w:cs="Arial"/>
            <w:b/>
            <w:color w:val="FF0000"/>
            <w:lang w:val="en-US"/>
          </w:rPr>
          <w:delText xml:space="preserve"> panels D, E and F</w:delText>
        </w:r>
        <w:r w:rsidRPr="00867641" w:rsidDel="00DE7526">
          <w:rPr>
            <w:rFonts w:ascii="Arial" w:hAnsi="Arial" w:cs="Arial"/>
            <w:lang w:val="en-US"/>
          </w:rPr>
          <w:delText>)</w:delText>
        </w:r>
      </w:del>
      <w:r w:rsidRPr="00867641">
        <w:rPr>
          <w:rFonts w:ascii="Arial" w:hAnsi="Arial" w:cs="Arial"/>
          <w:lang w:val="en-US"/>
        </w:rPr>
        <w:t xml:space="preserve">. </w:t>
      </w:r>
      <w:ins w:id="248" w:author="Francisco Blanco Vaca" w:date="2020-05-14T12:28:00Z">
        <w:r w:rsidR="00187033">
          <w:rPr>
            <w:rFonts w:ascii="Arial" w:hAnsi="Arial" w:cs="Arial"/>
            <w:lang w:val="en-US"/>
          </w:rPr>
          <w:t>In contrast, b</w:t>
        </w:r>
      </w:ins>
      <w:del w:id="249" w:author="Francisco Blanco Vaca" w:date="2020-05-14T12:28:00Z">
        <w:r w:rsidDel="00187033">
          <w:rPr>
            <w:rFonts w:ascii="Arial" w:hAnsi="Arial" w:cs="Arial"/>
            <w:lang w:val="en-US"/>
          </w:rPr>
          <w:delText>B</w:delText>
        </w:r>
      </w:del>
      <w:r>
        <w:rPr>
          <w:rFonts w:ascii="Arial" w:hAnsi="Arial" w:cs="Arial"/>
          <w:lang w:val="en-US"/>
        </w:rPr>
        <w:t xml:space="preserve">ody fat fraction in </w:t>
      </w:r>
      <w:r w:rsidRPr="00867641">
        <w:rPr>
          <w:rFonts w:ascii="Arial" w:hAnsi="Arial" w:cs="Arial"/>
          <w:lang w:val="en-US"/>
        </w:rPr>
        <w:t xml:space="preserve">NAM </w:t>
      </w:r>
      <w:r w:rsidRPr="00431CFB">
        <w:rPr>
          <w:rFonts w:ascii="Arial" w:hAnsi="Arial" w:cs="Arial"/>
          <w:lang w:val="en-US"/>
        </w:rPr>
        <w:t>LD</w:t>
      </w:r>
      <w:r>
        <w:rPr>
          <w:rFonts w:ascii="Arial" w:hAnsi="Arial" w:cs="Arial"/>
          <w:lang w:val="en-US"/>
        </w:rPr>
        <w:t xml:space="preserve">-treated mice </w:t>
      </w:r>
      <w:del w:id="250" w:author="Francisco Blanco Vaca" w:date="2020-05-14T12:29:00Z">
        <w:r w:rsidDel="00187033">
          <w:rPr>
            <w:rFonts w:ascii="Arial" w:hAnsi="Arial" w:cs="Arial"/>
            <w:lang w:val="en-US"/>
          </w:rPr>
          <w:delText>(</w:delText>
        </w:r>
        <w:r w:rsidRPr="00431CFB" w:rsidDel="00187033">
          <w:rPr>
            <w:rFonts w:ascii="Arial" w:hAnsi="Arial" w:cs="Arial"/>
            <w:lang w:val="en-US"/>
          </w:rPr>
          <w:delText>45.64 ±17.50%</w:delText>
        </w:r>
        <w:r w:rsidDel="00187033">
          <w:rPr>
            <w:rFonts w:ascii="Arial" w:hAnsi="Arial" w:cs="Arial"/>
            <w:lang w:val="en-US"/>
          </w:rPr>
          <w:delText xml:space="preserve">) </w:delText>
        </w:r>
      </w:del>
      <w:ins w:id="251" w:author="Francisco Blanco Vaca" w:date="2020-05-14T15:20:00Z">
        <w:r w:rsidR="00DC5E95">
          <w:rPr>
            <w:rFonts w:ascii="Arial" w:hAnsi="Arial" w:cs="Arial"/>
            <w:lang w:val="en-US"/>
          </w:rPr>
          <w:t xml:space="preserve">often </w:t>
        </w:r>
      </w:ins>
      <w:r>
        <w:rPr>
          <w:rFonts w:ascii="Arial" w:hAnsi="Arial" w:cs="Arial"/>
          <w:lang w:val="en-US"/>
        </w:rPr>
        <w:t>did not differ</w:t>
      </w:r>
      <w:del w:id="252" w:author="Francisco Blanco Vaca" w:date="2020-05-14T12:29:00Z">
        <w:r w:rsidDel="00187033">
          <w:rPr>
            <w:rFonts w:ascii="Arial" w:hAnsi="Arial" w:cs="Arial"/>
            <w:lang w:val="en-US"/>
          </w:rPr>
          <w:delText xml:space="preserve"> (P=</w:delText>
        </w:r>
        <w:r w:rsidRPr="00431CFB" w:rsidDel="00187033">
          <w:rPr>
            <w:rFonts w:ascii="Arial" w:hAnsi="Arial" w:cs="Arial"/>
            <w:lang w:val="en-US"/>
          </w:rPr>
          <w:delText>0.65</w:delText>
        </w:r>
        <w:r w:rsidDel="00187033">
          <w:rPr>
            <w:rFonts w:ascii="Arial" w:hAnsi="Arial" w:cs="Arial"/>
            <w:lang w:val="en-US"/>
          </w:rPr>
          <w:delText>)</w:delText>
        </w:r>
      </w:del>
      <w:r>
        <w:rPr>
          <w:rFonts w:ascii="Arial" w:hAnsi="Arial" w:cs="Arial"/>
          <w:lang w:val="en-US"/>
        </w:rPr>
        <w:t xml:space="preserve"> from untreated mice.</w:t>
      </w:r>
      <w:r w:rsidRPr="00431CFB">
        <w:rPr>
          <w:rFonts w:ascii="Arial" w:hAnsi="Arial" w:cs="Arial"/>
          <w:lang w:val="en-US"/>
        </w:rPr>
        <w:t xml:space="preserve"> </w:t>
      </w:r>
      <w:del w:id="253" w:author="Francisco Blanco Vaca" w:date="2020-05-14T15:20:00Z">
        <w:r w:rsidRPr="00867641" w:rsidDel="00DC5E95">
          <w:rPr>
            <w:rFonts w:ascii="Arial" w:hAnsi="Arial" w:cs="Arial"/>
            <w:lang w:val="en-US"/>
          </w:rPr>
          <w:delText>Consistently, the fat pad of different regions was significantly reduced in mice treated with NAM (</w:delText>
        </w:r>
        <w:r w:rsidRPr="00867641" w:rsidDel="00DC5E95">
          <w:rPr>
            <w:rFonts w:ascii="Arial" w:hAnsi="Arial" w:cs="Arial"/>
            <w:b/>
            <w:lang w:val="en-US"/>
          </w:rPr>
          <w:delText>Figure 1,</w:delText>
        </w:r>
        <w:r w:rsidRPr="00054BB8" w:rsidDel="00DC5E95">
          <w:rPr>
            <w:rFonts w:ascii="Arial" w:hAnsi="Arial" w:cs="Arial"/>
            <w:b/>
            <w:color w:val="FF0000"/>
            <w:lang w:val="en-US"/>
          </w:rPr>
          <w:delText xml:space="preserve"> panel F</w:delText>
        </w:r>
        <w:r w:rsidRPr="00867641" w:rsidDel="00DC5E95">
          <w:rPr>
            <w:rFonts w:ascii="Arial" w:hAnsi="Arial" w:cs="Arial"/>
            <w:b/>
            <w:lang w:val="en-US"/>
          </w:rPr>
          <w:delText>)</w:delText>
        </w:r>
        <w:r w:rsidR="00161C65" w:rsidDel="00DC5E95">
          <w:rPr>
            <w:rFonts w:ascii="Arial" w:hAnsi="Arial" w:cs="Arial"/>
            <w:b/>
            <w:lang w:val="en-US"/>
          </w:rPr>
          <w:delText xml:space="preserve"> </w:delText>
        </w:r>
        <w:r w:rsidR="00161C65" w:rsidRPr="006E1151" w:rsidDel="00DC5E95">
          <w:rPr>
            <w:rFonts w:ascii="Arial" w:hAnsi="Arial" w:cs="Arial"/>
            <w:color w:val="0033CC"/>
            <w:lang w:val="en-US"/>
          </w:rPr>
          <w:delText>total fat pad was directly associated with body weight in these mice (Spearman r = 0.9522, P&lt;0.05</w:delText>
        </w:r>
        <w:r w:rsidR="00161C65" w:rsidDel="00DC5E95">
          <w:rPr>
            <w:rFonts w:ascii="Arial" w:hAnsi="Arial" w:cs="Arial"/>
            <w:color w:val="0033CC"/>
            <w:lang w:val="en-US"/>
          </w:rPr>
          <w:delText xml:space="preserve">) </w:delText>
        </w:r>
      </w:del>
      <w:r w:rsidRPr="00867641">
        <w:rPr>
          <w:rFonts w:ascii="Arial" w:hAnsi="Arial" w:cs="Arial"/>
          <w:lang w:val="en-US"/>
        </w:rPr>
        <w:t xml:space="preserve">Fat pad reduction was accompanied by a concomitant reduction (59.5%, P&lt;0.05) in the </w:t>
      </w:r>
      <w:r w:rsidRPr="00867641">
        <w:rPr>
          <w:rFonts w:ascii="Arial" w:hAnsi="Arial" w:cs="Arial"/>
          <w:lang w:val="en-US"/>
        </w:rPr>
        <w:lastRenderedPageBreak/>
        <w:t>cross-sectional area of adipocyte from NAM HD-treated mice (</w:t>
      </w:r>
      <w:r w:rsidRPr="00867641">
        <w:rPr>
          <w:rFonts w:ascii="Arial" w:hAnsi="Arial" w:cs="Arial"/>
          <w:b/>
          <w:lang w:val="en-US"/>
        </w:rPr>
        <w:t xml:space="preserve">Figure 1, </w:t>
      </w:r>
      <w:r w:rsidRPr="00054BB8">
        <w:rPr>
          <w:rFonts w:ascii="Arial" w:hAnsi="Arial" w:cs="Arial"/>
          <w:b/>
          <w:color w:val="FF0000"/>
          <w:lang w:val="en-US"/>
        </w:rPr>
        <w:t>panel G</w:t>
      </w:r>
      <w:r w:rsidRPr="00867641">
        <w:rPr>
          <w:rFonts w:ascii="Arial" w:hAnsi="Arial" w:cs="Arial"/>
          <w:lang w:val="en-US"/>
        </w:rPr>
        <w:t>).</w:t>
      </w:r>
    </w:p>
    <w:p w14:paraId="46C8198A" w14:textId="4FCC4D50" w:rsidR="00E92397" w:rsidRPr="00867641" w:rsidDel="00A44FB1" w:rsidRDefault="00E92397" w:rsidP="006E773E">
      <w:pPr>
        <w:tabs>
          <w:tab w:val="left" w:pos="4785"/>
        </w:tabs>
        <w:spacing w:line="480" w:lineRule="auto"/>
        <w:jc w:val="both"/>
        <w:rPr>
          <w:del w:id="254" w:author="Francisco Blanco Vaca" w:date="2020-05-14T15:34:00Z"/>
          <w:rFonts w:ascii="Arial" w:hAnsi="Arial" w:cs="Arial"/>
          <w:lang w:val="en-US"/>
        </w:rPr>
      </w:pPr>
      <w:r w:rsidRPr="00867641">
        <w:rPr>
          <w:rFonts w:ascii="Arial" w:hAnsi="Arial" w:cs="Arial"/>
          <w:lang w:val="en-US"/>
        </w:rPr>
        <w:t>Although plasma glucose or insulin levels in NAM-treated mice did not significantly differ from untreated mice (</w:t>
      </w:r>
      <w:r w:rsidRPr="00867641">
        <w:rPr>
          <w:rFonts w:ascii="Arial" w:hAnsi="Arial" w:cs="Arial"/>
          <w:b/>
          <w:lang w:val="en-US"/>
        </w:rPr>
        <w:t>Table 1)</w:t>
      </w:r>
      <w:r w:rsidRPr="005B1BB2">
        <w:rPr>
          <w:rFonts w:ascii="Arial" w:hAnsi="Arial" w:cs="Arial"/>
          <w:lang w:val="en-US"/>
        </w:rPr>
        <w:t>,</w:t>
      </w:r>
      <w:r w:rsidRPr="00867641">
        <w:rPr>
          <w:rFonts w:ascii="Arial" w:hAnsi="Arial" w:cs="Arial"/>
          <w:b/>
          <w:lang w:val="en-US"/>
        </w:rPr>
        <w:t xml:space="preserve"> </w:t>
      </w:r>
      <w:r w:rsidRPr="00867641">
        <w:rPr>
          <w:rFonts w:ascii="Arial" w:hAnsi="Arial" w:cs="Arial"/>
          <w:lang w:val="en-US"/>
        </w:rPr>
        <w:t xml:space="preserve">NAM treatment improved glucose tolerance in mice treated with the highest dose of NAM </w:t>
      </w:r>
      <w:r w:rsidRPr="00867641">
        <w:rPr>
          <w:rFonts w:ascii="Arial" w:hAnsi="Arial" w:cs="Arial"/>
          <w:color w:val="000000"/>
          <w:lang w:val="en-US"/>
        </w:rPr>
        <w:t>(21%, P&lt;0.05)</w:t>
      </w:r>
      <w:r w:rsidRPr="00867641">
        <w:rPr>
          <w:rFonts w:ascii="Arial" w:hAnsi="Arial" w:cs="Arial"/>
          <w:lang w:val="en-US"/>
        </w:rPr>
        <w:t xml:space="preserve"> compared with untreated mice (</w:t>
      </w:r>
      <w:r w:rsidRPr="00867641">
        <w:rPr>
          <w:rFonts w:ascii="Arial" w:hAnsi="Arial" w:cs="Arial"/>
          <w:b/>
          <w:lang w:val="en-US"/>
        </w:rPr>
        <w:t xml:space="preserve">Figure 1, </w:t>
      </w:r>
      <w:r w:rsidRPr="00054BB8">
        <w:rPr>
          <w:rFonts w:ascii="Arial" w:hAnsi="Arial" w:cs="Arial"/>
          <w:b/>
          <w:color w:val="FF0000"/>
          <w:lang w:val="en-US"/>
        </w:rPr>
        <w:t>panels H and I</w:t>
      </w:r>
      <w:r w:rsidRPr="00867641">
        <w:rPr>
          <w:rFonts w:ascii="Arial" w:hAnsi="Arial" w:cs="Arial"/>
          <w:lang w:val="en-US"/>
        </w:rPr>
        <w:t>)</w:t>
      </w:r>
      <w:ins w:id="255" w:author="Francisco Blanco Vaca" w:date="2020-05-14T15:21:00Z">
        <w:r w:rsidR="00DC5E95">
          <w:rPr>
            <w:rFonts w:ascii="Arial" w:hAnsi="Arial" w:cs="Arial"/>
            <w:lang w:val="en-US"/>
          </w:rPr>
          <w:t>.</w:t>
        </w:r>
      </w:ins>
      <w:r w:rsidRPr="00867641">
        <w:rPr>
          <w:rFonts w:ascii="Arial" w:hAnsi="Arial" w:cs="Arial"/>
          <w:lang w:val="en-US"/>
        </w:rPr>
        <w:t xml:space="preserve"> </w:t>
      </w:r>
      <w:del w:id="256" w:author="Francisco Blanco Vaca" w:date="2020-05-14T15:21:00Z">
        <w:r w:rsidRPr="00867641" w:rsidDel="00DC5E95">
          <w:rPr>
            <w:rFonts w:ascii="Arial" w:hAnsi="Arial" w:cs="Arial"/>
            <w:lang w:val="en-US"/>
          </w:rPr>
          <w:delText xml:space="preserve">and </w:delText>
        </w:r>
      </w:del>
      <w:ins w:id="257" w:author="Francisco Blanco Vaca" w:date="2020-05-14T15:21:00Z">
        <w:r w:rsidR="00DC5E95">
          <w:rPr>
            <w:rFonts w:ascii="Arial" w:hAnsi="Arial" w:cs="Arial"/>
            <w:lang w:val="en-US"/>
          </w:rPr>
          <w:t>N</w:t>
        </w:r>
      </w:ins>
      <w:del w:id="258" w:author="Francisco Blanco Vaca" w:date="2020-05-14T15:21:00Z">
        <w:r w:rsidRPr="00867641" w:rsidDel="00DC5E95">
          <w:rPr>
            <w:rFonts w:ascii="Arial" w:hAnsi="Arial" w:cs="Arial"/>
            <w:lang w:val="en-US"/>
          </w:rPr>
          <w:delText>n</w:delText>
        </w:r>
      </w:del>
      <w:r w:rsidRPr="00867641">
        <w:rPr>
          <w:rFonts w:ascii="Arial" w:hAnsi="Arial" w:cs="Arial"/>
          <w:lang w:val="en-US"/>
        </w:rPr>
        <w:t xml:space="preserve">o changes were </w:t>
      </w:r>
      <w:ins w:id="259" w:author="Francisco Blanco Vaca" w:date="2020-05-14T15:21:00Z">
        <w:r w:rsidR="00DC5E95">
          <w:rPr>
            <w:rFonts w:ascii="Arial" w:hAnsi="Arial" w:cs="Arial"/>
            <w:lang w:val="en-US"/>
          </w:rPr>
          <w:t xml:space="preserve">observed </w:t>
        </w:r>
      </w:ins>
      <w:del w:id="260" w:author="Francisco Blanco Vaca" w:date="2020-05-14T15:22:00Z">
        <w:r w:rsidRPr="00867641" w:rsidDel="00DC5E95">
          <w:rPr>
            <w:rFonts w:ascii="Arial" w:hAnsi="Arial" w:cs="Arial"/>
            <w:lang w:val="en-US"/>
          </w:rPr>
          <w:delText>displayed</w:delText>
        </w:r>
      </w:del>
      <w:r w:rsidRPr="00867641">
        <w:rPr>
          <w:rFonts w:ascii="Arial" w:hAnsi="Arial" w:cs="Arial"/>
          <w:lang w:val="en-US"/>
        </w:rPr>
        <w:t xml:space="preserve"> in insulin sensitivity</w:t>
      </w:r>
      <w:del w:id="261" w:author="Francisco Blanco Vaca" w:date="2020-05-14T15:22:00Z">
        <w:r w:rsidRPr="00867641" w:rsidDel="00DC5E95">
          <w:rPr>
            <w:rFonts w:ascii="Arial" w:hAnsi="Arial" w:cs="Arial"/>
            <w:lang w:val="en-US"/>
          </w:rPr>
          <w:delText xml:space="preserve"> between groups</w:delText>
        </w:r>
      </w:del>
      <w:r w:rsidRPr="00867641">
        <w:rPr>
          <w:rFonts w:ascii="Arial" w:hAnsi="Arial" w:cs="Arial"/>
          <w:lang w:val="en-US"/>
        </w:rPr>
        <w:t xml:space="preserve"> </w:t>
      </w:r>
      <w:r w:rsidRPr="00867641">
        <w:rPr>
          <w:rFonts w:ascii="Arial" w:hAnsi="Arial" w:cs="Arial"/>
          <w:b/>
          <w:lang w:val="en-US"/>
        </w:rPr>
        <w:t>(Figure 1</w:t>
      </w:r>
      <w:r w:rsidRPr="00054BB8">
        <w:rPr>
          <w:rFonts w:ascii="Arial" w:hAnsi="Arial" w:cs="Arial"/>
          <w:b/>
          <w:color w:val="FF0000"/>
          <w:lang w:val="en-US"/>
        </w:rPr>
        <w:t>, panel</w:t>
      </w:r>
      <w:r>
        <w:rPr>
          <w:rFonts w:ascii="Arial" w:hAnsi="Arial" w:cs="Arial"/>
          <w:b/>
          <w:color w:val="FF0000"/>
          <w:lang w:val="en-US"/>
        </w:rPr>
        <w:t>s</w:t>
      </w:r>
      <w:r w:rsidRPr="00054BB8">
        <w:rPr>
          <w:rFonts w:ascii="Arial" w:hAnsi="Arial" w:cs="Arial"/>
          <w:b/>
          <w:color w:val="FF0000"/>
          <w:lang w:val="en-US"/>
        </w:rPr>
        <w:t xml:space="preserve"> J and K</w:t>
      </w:r>
      <w:r w:rsidRPr="00867641">
        <w:rPr>
          <w:rFonts w:ascii="Arial" w:hAnsi="Arial" w:cs="Arial"/>
          <w:b/>
          <w:lang w:val="en-US"/>
        </w:rPr>
        <w:t>)</w:t>
      </w:r>
      <w:r w:rsidRPr="00867641">
        <w:rPr>
          <w:rFonts w:ascii="Arial" w:hAnsi="Arial" w:cs="Arial"/>
          <w:lang w:val="en-US"/>
        </w:rPr>
        <w:t xml:space="preserve">. </w:t>
      </w:r>
      <w:del w:id="262" w:author="Francisco Blanco Vaca" w:date="2020-05-14T15:25:00Z">
        <w:r w:rsidRPr="00867641" w:rsidDel="009F37E9">
          <w:rPr>
            <w:rFonts w:ascii="Arial" w:hAnsi="Arial" w:cs="Arial"/>
            <w:lang w:val="en-US"/>
          </w:rPr>
          <w:delText xml:space="preserve">Notably, </w:delText>
        </w:r>
      </w:del>
      <w:ins w:id="263" w:author="Francisco Blanco Vaca" w:date="2020-05-14T15:25:00Z">
        <w:r w:rsidR="009F37E9">
          <w:rPr>
            <w:rFonts w:ascii="Arial" w:hAnsi="Arial" w:cs="Arial"/>
            <w:lang w:val="en-US"/>
          </w:rPr>
          <w:t>P</w:t>
        </w:r>
      </w:ins>
      <w:del w:id="264" w:author="Francisco Blanco Vaca" w:date="2020-05-14T15:25:00Z">
        <w:r w:rsidRPr="00867641" w:rsidDel="009F37E9">
          <w:rPr>
            <w:rFonts w:ascii="Arial" w:hAnsi="Arial" w:cs="Arial"/>
            <w:lang w:val="en-US"/>
          </w:rPr>
          <w:delText>p</w:delText>
        </w:r>
      </w:del>
      <w:r w:rsidRPr="00867641">
        <w:rPr>
          <w:rFonts w:ascii="Arial" w:hAnsi="Arial" w:cs="Arial"/>
          <w:lang w:val="en-US"/>
        </w:rPr>
        <w:t>lasma concentrations of FFA were significantly decreased in NAM-treated mice compared with untreated mice</w:t>
      </w:r>
      <w:del w:id="265" w:author="Francisco Blanco Vaca" w:date="2020-05-14T15:25:00Z">
        <w:r w:rsidRPr="00867641" w:rsidDel="009F37E9">
          <w:rPr>
            <w:rFonts w:ascii="Arial" w:hAnsi="Arial" w:cs="Arial"/>
            <w:lang w:val="en-US"/>
          </w:rPr>
          <w:delText xml:space="preserve"> (</w:delText>
        </w:r>
        <w:r w:rsidRPr="00867641" w:rsidDel="009F37E9">
          <w:rPr>
            <w:rFonts w:ascii="Arial" w:hAnsi="Arial" w:cs="Arial"/>
            <w:b/>
            <w:lang w:val="en-US"/>
          </w:rPr>
          <w:delText>Table 1</w:delText>
        </w:r>
      </w:del>
      <w:del w:id="266" w:author="Francisco Blanco Vaca" w:date="2020-05-14T15:26:00Z">
        <w:r w:rsidRPr="00867641" w:rsidDel="009F37E9">
          <w:rPr>
            <w:rFonts w:ascii="Arial" w:hAnsi="Arial" w:cs="Arial"/>
            <w:lang w:val="en-US"/>
          </w:rPr>
          <w:delText>)</w:delText>
        </w:r>
      </w:del>
      <w:r w:rsidRPr="006E1151">
        <w:rPr>
          <w:rFonts w:ascii="Arial" w:hAnsi="Arial" w:cs="Arial"/>
          <w:color w:val="FF0000"/>
          <w:lang w:val="en-US"/>
        </w:rPr>
        <w:t xml:space="preserve">, whereas </w:t>
      </w:r>
      <w:r w:rsidRPr="00867641">
        <w:rPr>
          <w:rFonts w:ascii="Arial" w:hAnsi="Arial" w:cs="Arial"/>
          <w:lang w:val="en-US"/>
        </w:rPr>
        <w:t>total cholesterol and triglycerides did not differ among groups (</w:t>
      </w:r>
      <w:r w:rsidRPr="00867641">
        <w:rPr>
          <w:rFonts w:ascii="Arial" w:hAnsi="Arial" w:cs="Arial"/>
          <w:b/>
          <w:lang w:val="en-US"/>
        </w:rPr>
        <w:t>Table 1</w:t>
      </w:r>
      <w:r w:rsidRPr="00867641">
        <w:rPr>
          <w:rFonts w:ascii="Arial" w:hAnsi="Arial" w:cs="Arial"/>
          <w:lang w:val="en-US"/>
        </w:rPr>
        <w:t>).</w:t>
      </w:r>
      <w:ins w:id="267" w:author="Francisco Blanco Vaca" w:date="2020-05-14T15:34:00Z">
        <w:r w:rsidR="00A44FB1">
          <w:rPr>
            <w:rFonts w:ascii="Arial" w:hAnsi="Arial" w:cs="Arial"/>
            <w:lang w:val="en-US"/>
          </w:rPr>
          <w:t xml:space="preserve"> </w:t>
        </w:r>
      </w:ins>
    </w:p>
    <w:p w14:paraId="0588A691" w14:textId="63EB9824" w:rsidR="00E92397" w:rsidRDefault="00E92397" w:rsidP="00984854">
      <w:pPr>
        <w:tabs>
          <w:tab w:val="left" w:pos="4785"/>
        </w:tabs>
        <w:spacing w:line="480" w:lineRule="auto"/>
        <w:jc w:val="both"/>
        <w:rPr>
          <w:rFonts w:ascii="Arial" w:hAnsi="Arial" w:cs="Arial"/>
          <w:color w:val="000000"/>
          <w:lang w:val="en-US"/>
        </w:rPr>
      </w:pPr>
      <w:r w:rsidRPr="005B1BB2">
        <w:rPr>
          <w:rFonts w:ascii="Arial" w:hAnsi="Arial" w:cs="Arial"/>
          <w:lang w:val="en-US"/>
        </w:rPr>
        <w:t xml:space="preserve">The decreased adiposity </w:t>
      </w:r>
      <w:del w:id="268" w:author="Francisco Blanco Vaca" w:date="2020-05-14T15:35:00Z">
        <w:r w:rsidRPr="005B1BB2" w:rsidDel="00A44FB1">
          <w:rPr>
            <w:rFonts w:ascii="Arial" w:hAnsi="Arial" w:cs="Arial"/>
            <w:lang w:val="en-US"/>
          </w:rPr>
          <w:delText>in the</w:delText>
        </w:r>
      </w:del>
      <w:r w:rsidRPr="005B1BB2">
        <w:rPr>
          <w:rFonts w:ascii="Arial" w:hAnsi="Arial" w:cs="Arial"/>
          <w:lang w:val="en-US"/>
        </w:rPr>
        <w:t xml:space="preserve"> </w:t>
      </w:r>
      <w:ins w:id="269" w:author="Francisco Blanco Vaca" w:date="2020-05-14T15:35:00Z">
        <w:r w:rsidR="00A44FB1">
          <w:rPr>
            <w:rFonts w:ascii="Arial" w:hAnsi="Arial" w:cs="Arial"/>
            <w:lang w:val="en-US"/>
          </w:rPr>
          <w:t xml:space="preserve">shown by HFD-fed </w:t>
        </w:r>
      </w:ins>
      <w:r w:rsidRPr="005B1BB2">
        <w:rPr>
          <w:rFonts w:ascii="Arial" w:hAnsi="Arial" w:cs="Arial"/>
          <w:lang w:val="en-US"/>
        </w:rPr>
        <w:t xml:space="preserve">animals </w:t>
      </w:r>
      <w:del w:id="270" w:author="Francisco Blanco Vaca" w:date="2020-05-14T15:35:00Z">
        <w:r w:rsidRPr="005B1BB2" w:rsidDel="00A44FB1">
          <w:rPr>
            <w:rFonts w:ascii="Arial" w:hAnsi="Arial" w:cs="Arial"/>
            <w:lang w:val="en-US"/>
          </w:rPr>
          <w:delText xml:space="preserve">fed the HFD </w:delText>
        </w:r>
      </w:del>
      <w:r w:rsidRPr="005B1BB2">
        <w:rPr>
          <w:rFonts w:ascii="Arial" w:hAnsi="Arial" w:cs="Arial"/>
          <w:lang w:val="en-US"/>
        </w:rPr>
        <w:t xml:space="preserve">was accompanied </w:t>
      </w:r>
      <w:ins w:id="271" w:author="Francisco Blanco Vaca" w:date="2020-05-14T15:35:00Z">
        <w:r w:rsidR="00A44FB1">
          <w:rPr>
            <w:rFonts w:ascii="Arial" w:hAnsi="Arial" w:cs="Arial"/>
            <w:lang w:val="en-US"/>
          </w:rPr>
          <w:t>of</w:t>
        </w:r>
      </w:ins>
      <w:del w:id="272" w:author="Francisco Blanco Vaca" w:date="2020-05-14T15:35:00Z">
        <w:r w:rsidRPr="005B1BB2" w:rsidDel="00A44FB1">
          <w:rPr>
            <w:rFonts w:ascii="Arial" w:hAnsi="Arial" w:cs="Arial"/>
            <w:lang w:val="en-US"/>
          </w:rPr>
          <w:delText>with</w:delText>
        </w:r>
      </w:del>
      <w:r w:rsidRPr="005B1BB2">
        <w:rPr>
          <w:rFonts w:ascii="Arial" w:hAnsi="Arial" w:cs="Arial"/>
          <w:lang w:val="en-US"/>
        </w:rPr>
        <w:t xml:space="preserve"> an elevation in </w:t>
      </w:r>
      <w:commentRangeStart w:id="273"/>
      <w:r w:rsidRPr="005B1BB2">
        <w:rPr>
          <w:rFonts w:ascii="Arial" w:hAnsi="Arial" w:cs="Arial"/>
          <w:lang w:val="en-US"/>
        </w:rPr>
        <w:t xml:space="preserve">circulating adiponectin in NAM HD mice </w:t>
      </w:r>
      <w:commentRangeEnd w:id="273"/>
      <w:r>
        <w:rPr>
          <w:rStyle w:val="Refernciadecomentari"/>
          <w:szCs w:val="20"/>
        </w:rPr>
        <w:commentReference w:id="273"/>
      </w:r>
      <w:r w:rsidRPr="005B1BB2">
        <w:rPr>
          <w:rFonts w:ascii="Arial" w:hAnsi="Arial" w:cs="Arial"/>
          <w:lang w:val="en-US"/>
        </w:rPr>
        <w:t xml:space="preserve">(1.4-fold, P&lt;0.05) </w:t>
      </w:r>
      <w:r w:rsidRPr="00867641">
        <w:rPr>
          <w:rFonts w:ascii="Arial" w:hAnsi="Arial" w:cs="Arial"/>
          <w:lang w:val="en-US"/>
        </w:rPr>
        <w:t>compared with untreated mice (</w:t>
      </w:r>
      <w:r w:rsidRPr="00054BB8">
        <w:rPr>
          <w:rFonts w:ascii="Arial" w:hAnsi="Arial" w:cs="Arial"/>
          <w:b/>
          <w:color w:val="FF0000"/>
          <w:lang w:val="en-US"/>
        </w:rPr>
        <w:t>Table</w:t>
      </w:r>
      <w:r w:rsidRPr="00867641">
        <w:rPr>
          <w:rFonts w:ascii="Arial" w:hAnsi="Arial" w:cs="Arial"/>
          <w:b/>
          <w:lang w:val="en-US"/>
        </w:rPr>
        <w:t xml:space="preserve"> </w:t>
      </w:r>
      <w:r w:rsidRPr="00867641">
        <w:rPr>
          <w:rFonts w:ascii="Arial" w:hAnsi="Arial" w:cs="Arial"/>
          <w:b/>
          <w:color w:val="000000"/>
          <w:lang w:val="en-US"/>
        </w:rPr>
        <w:t>1</w:t>
      </w:r>
      <w:r w:rsidRPr="00867641">
        <w:rPr>
          <w:rFonts w:ascii="Arial" w:hAnsi="Arial" w:cs="Arial"/>
          <w:color w:val="000000"/>
          <w:lang w:val="en-US"/>
        </w:rPr>
        <w:t>).</w:t>
      </w:r>
      <w:r w:rsidRPr="00867641">
        <w:rPr>
          <w:rFonts w:ascii="Arial" w:hAnsi="Arial" w:cs="Arial"/>
          <w:lang w:val="en-US"/>
        </w:rPr>
        <w:t xml:space="preserve"> In contrast, plasma</w:t>
      </w:r>
      <w:r>
        <w:rPr>
          <w:rFonts w:ascii="Arial" w:hAnsi="Arial" w:cs="Arial"/>
          <w:lang w:val="en-US"/>
        </w:rPr>
        <w:t xml:space="preserve"> </w:t>
      </w:r>
      <w:r w:rsidRPr="00867641">
        <w:rPr>
          <w:rFonts w:ascii="Arial" w:hAnsi="Arial" w:cs="Arial"/>
          <w:lang w:val="en-US"/>
        </w:rPr>
        <w:t xml:space="preserve">leptin concentrations were </w:t>
      </w:r>
      <w:del w:id="274" w:author="Francisco Blanco Vaca" w:date="2020-05-14T15:36:00Z">
        <w:r w:rsidRPr="00867641" w:rsidDel="00A44FB1">
          <w:rPr>
            <w:rFonts w:ascii="Arial" w:hAnsi="Arial" w:cs="Arial"/>
            <w:lang w:val="en-US"/>
          </w:rPr>
          <w:delText xml:space="preserve">concomitantly </w:delText>
        </w:r>
      </w:del>
      <w:r w:rsidRPr="00867641">
        <w:rPr>
          <w:rFonts w:ascii="Arial" w:hAnsi="Arial" w:cs="Arial"/>
          <w:lang w:val="en-US"/>
        </w:rPr>
        <w:t>reduced in NAM HD mice (79.1%, P&lt;0.05) compared with untreated mice (</w:t>
      </w:r>
      <w:r w:rsidRPr="00054BB8">
        <w:rPr>
          <w:rFonts w:ascii="Arial" w:hAnsi="Arial" w:cs="Arial"/>
          <w:b/>
          <w:color w:val="FF0000"/>
          <w:lang w:val="en-US"/>
        </w:rPr>
        <w:t>Table</w:t>
      </w:r>
      <w:r w:rsidRPr="00867641">
        <w:rPr>
          <w:rFonts w:ascii="Arial" w:hAnsi="Arial" w:cs="Arial"/>
          <w:b/>
          <w:color w:val="000000"/>
          <w:lang w:val="en-US"/>
        </w:rPr>
        <w:t xml:space="preserve"> 1</w:t>
      </w:r>
      <w:r w:rsidRPr="00867641">
        <w:rPr>
          <w:rFonts w:ascii="Arial" w:hAnsi="Arial" w:cs="Arial"/>
          <w:color w:val="000000"/>
          <w:lang w:val="en-US"/>
        </w:rPr>
        <w:t>)</w:t>
      </w:r>
      <w:ins w:id="275" w:author="Francisco Blanco Vaca" w:date="2020-05-14T15:37:00Z">
        <w:r w:rsidR="00A44FB1">
          <w:rPr>
            <w:rFonts w:ascii="Arial" w:hAnsi="Arial" w:cs="Arial"/>
            <w:color w:val="FF0000"/>
            <w:lang w:val="en-US"/>
          </w:rPr>
          <w:t>.</w:t>
        </w:r>
      </w:ins>
      <w:del w:id="276" w:author="Francisco Blanco Vaca" w:date="2020-05-14T15:37:00Z">
        <w:r w:rsidRPr="006E1151" w:rsidDel="00A44FB1">
          <w:rPr>
            <w:rFonts w:ascii="Arial" w:hAnsi="Arial" w:cs="Arial"/>
            <w:color w:val="FF0000"/>
            <w:lang w:val="en-US"/>
          </w:rPr>
          <w:delText>, in correlation with adipose tissue mass</w:delText>
        </w:r>
      </w:del>
      <w:r w:rsidRPr="00867641">
        <w:rPr>
          <w:rFonts w:ascii="Arial" w:hAnsi="Arial" w:cs="Arial"/>
          <w:color w:val="000000"/>
          <w:lang w:val="en-US"/>
        </w:rPr>
        <w:t>.</w:t>
      </w:r>
      <w:r>
        <w:rPr>
          <w:rFonts w:ascii="Arial" w:hAnsi="Arial" w:cs="Arial"/>
          <w:color w:val="000000"/>
          <w:lang w:val="en-US"/>
        </w:rPr>
        <w:t xml:space="preserve"> </w:t>
      </w:r>
      <w:ins w:id="277" w:author="Francisco Blanco Vaca" w:date="2020-05-14T15:43:00Z">
        <w:r w:rsidR="00340C6C">
          <w:rPr>
            <w:rFonts w:ascii="Arial" w:hAnsi="Arial" w:cs="Arial"/>
            <w:color w:val="000000"/>
            <w:lang w:val="en-US"/>
          </w:rPr>
          <w:t>SE DEDUCE DE LO ANTERIOR:</w:t>
        </w:r>
      </w:ins>
      <w:del w:id="278" w:author="Francisco Blanco Vaca" w:date="2020-05-14T15:44:00Z">
        <w:r w:rsidDel="00340C6C">
          <w:rPr>
            <w:rFonts w:ascii="Arial" w:hAnsi="Arial" w:cs="Arial"/>
            <w:color w:val="000000"/>
            <w:lang w:val="en-US"/>
          </w:rPr>
          <w:delText>Additionally, the ratio adiponectin-to-leptin was commensurately increased in NAM HD mice (data not shown)</w:delText>
        </w:r>
      </w:del>
      <w:r>
        <w:rPr>
          <w:rFonts w:ascii="Arial" w:hAnsi="Arial" w:cs="Arial"/>
          <w:color w:val="000000"/>
          <w:lang w:val="en-US"/>
        </w:rPr>
        <w:t>.</w:t>
      </w:r>
    </w:p>
    <w:p w14:paraId="666ABD93" w14:textId="6BD194EA" w:rsidR="00E92397" w:rsidRPr="00054BB8" w:rsidDel="009F37E9" w:rsidRDefault="00E92397" w:rsidP="00054BB8">
      <w:pPr>
        <w:tabs>
          <w:tab w:val="left" w:pos="4785"/>
        </w:tabs>
        <w:spacing w:line="480" w:lineRule="auto"/>
        <w:rPr>
          <w:del w:id="279" w:author="Francisco Blanco Vaca" w:date="2020-05-14T15:27:00Z"/>
          <w:rFonts w:ascii="Arial" w:hAnsi="Arial" w:cs="Arial"/>
          <w:i/>
          <w:color w:val="FF0000"/>
          <w:lang w:val="en-US"/>
        </w:rPr>
      </w:pPr>
      <w:bookmarkStart w:id="280" w:name="OLE_LINK4"/>
      <w:del w:id="281" w:author="Francisco Blanco Vaca" w:date="2020-05-14T15:27:00Z">
        <w:r w:rsidRPr="00054BB8" w:rsidDel="009F37E9">
          <w:rPr>
            <w:rFonts w:ascii="Arial" w:hAnsi="Arial" w:cs="Arial"/>
            <w:i/>
            <w:color w:val="FF0000"/>
            <w:lang w:val="en-US"/>
          </w:rPr>
          <w:delText>NAM administration reduces inflammation in adipose tissue</w:delText>
        </w:r>
      </w:del>
    </w:p>
    <w:bookmarkEnd w:id="280"/>
    <w:p w14:paraId="27F79362" w14:textId="48778D9C" w:rsidR="00E92397" w:rsidRDefault="00E92397" w:rsidP="00054BB8">
      <w:pPr>
        <w:tabs>
          <w:tab w:val="left" w:pos="4785"/>
        </w:tabs>
        <w:spacing w:line="480" w:lineRule="auto"/>
        <w:jc w:val="both"/>
        <w:rPr>
          <w:rFonts w:ascii="Arial" w:hAnsi="Arial" w:cs="Arial"/>
          <w:color w:val="FF0000"/>
          <w:lang w:val="en-US"/>
        </w:rPr>
      </w:pPr>
      <w:r w:rsidRPr="00054BB8">
        <w:rPr>
          <w:rFonts w:ascii="Arial" w:hAnsi="Arial" w:cs="Arial"/>
          <w:color w:val="FF0000"/>
          <w:lang w:val="en-US"/>
        </w:rPr>
        <w:t>Histological analysis of WAT revealed the presence of characteristic crown-like structures (CLS) in untreated mice (</w:t>
      </w:r>
      <w:r w:rsidRPr="00054BB8">
        <w:rPr>
          <w:rFonts w:ascii="Arial" w:hAnsi="Arial" w:cs="Arial"/>
          <w:b/>
          <w:color w:val="FF0000"/>
          <w:lang w:val="en-US"/>
        </w:rPr>
        <w:t xml:space="preserve">Figure </w:t>
      </w:r>
      <w:r>
        <w:rPr>
          <w:rFonts w:ascii="Arial" w:hAnsi="Arial" w:cs="Arial"/>
          <w:b/>
          <w:color w:val="FF0000"/>
          <w:lang w:val="en-US"/>
        </w:rPr>
        <w:t>1</w:t>
      </w:r>
      <w:r w:rsidRPr="00054BB8">
        <w:rPr>
          <w:rFonts w:ascii="Arial" w:hAnsi="Arial" w:cs="Arial"/>
          <w:b/>
          <w:color w:val="FF0000"/>
          <w:lang w:val="en-US"/>
        </w:rPr>
        <w:t xml:space="preserve">, panel </w:t>
      </w:r>
      <w:r>
        <w:rPr>
          <w:rFonts w:ascii="Arial" w:hAnsi="Arial" w:cs="Arial"/>
          <w:b/>
          <w:color w:val="FF0000"/>
          <w:lang w:val="en-US"/>
        </w:rPr>
        <w:t>L</w:t>
      </w:r>
      <w:r w:rsidRPr="00054BB8">
        <w:rPr>
          <w:rFonts w:ascii="Arial" w:hAnsi="Arial" w:cs="Arial"/>
          <w:color w:val="FF0000"/>
          <w:lang w:val="en-US"/>
        </w:rPr>
        <w:t xml:space="preserve">). Of note, the number of CLS was significantly diminished (85%, P&lt;0.05) in WAT from NAM HD mice diminished (300 </w:t>
      </w:r>
      <w:r w:rsidRPr="00054BB8">
        <w:rPr>
          <w:rFonts w:ascii="Arial" w:hAnsi="Arial" w:cs="Arial"/>
          <w:color w:val="FF0000"/>
          <w:lang w:val="en-US"/>
        </w:rPr>
        <w:sym w:font="Symbol" w:char="F0B1"/>
      </w:r>
      <w:r w:rsidRPr="00054BB8">
        <w:rPr>
          <w:rFonts w:ascii="Arial" w:hAnsi="Arial" w:cs="Arial"/>
          <w:color w:val="FF0000"/>
          <w:lang w:val="en-US"/>
        </w:rPr>
        <w:t xml:space="preserve"> 30 CLS/10,000 adipocytes) compared with untreated mice (45 </w:t>
      </w:r>
      <w:r w:rsidRPr="00054BB8">
        <w:rPr>
          <w:rFonts w:ascii="Arial" w:hAnsi="Arial" w:cs="Arial"/>
          <w:color w:val="FF0000"/>
          <w:lang w:val="en-US"/>
        </w:rPr>
        <w:sym w:font="Symbol" w:char="F0B1"/>
      </w:r>
      <w:r w:rsidRPr="00054BB8">
        <w:rPr>
          <w:rFonts w:ascii="Arial" w:hAnsi="Arial" w:cs="Arial"/>
          <w:color w:val="FF0000"/>
          <w:lang w:val="en-US"/>
        </w:rPr>
        <w:t xml:space="preserve"> 8 CLS) (</w:t>
      </w:r>
      <w:commentRangeStart w:id="282"/>
      <w:r w:rsidRPr="00054BB8">
        <w:rPr>
          <w:rFonts w:ascii="Arial" w:hAnsi="Arial" w:cs="Arial"/>
          <w:b/>
          <w:color w:val="FF0000"/>
          <w:lang w:val="en-US"/>
        </w:rPr>
        <w:t xml:space="preserve">Figure </w:t>
      </w:r>
      <w:r>
        <w:rPr>
          <w:rFonts w:ascii="Arial" w:hAnsi="Arial" w:cs="Arial"/>
          <w:b/>
          <w:color w:val="FF0000"/>
          <w:lang w:val="en-US"/>
        </w:rPr>
        <w:t>1</w:t>
      </w:r>
      <w:r w:rsidRPr="00054BB8">
        <w:rPr>
          <w:rFonts w:ascii="Arial" w:hAnsi="Arial" w:cs="Arial"/>
          <w:b/>
          <w:color w:val="FF0000"/>
          <w:lang w:val="en-US"/>
        </w:rPr>
        <w:t xml:space="preserve">, panel </w:t>
      </w:r>
      <w:r>
        <w:rPr>
          <w:rFonts w:ascii="Arial" w:hAnsi="Arial" w:cs="Arial"/>
          <w:b/>
          <w:color w:val="FF0000"/>
          <w:lang w:val="en-US"/>
        </w:rPr>
        <w:t>L</w:t>
      </w:r>
      <w:commentRangeEnd w:id="282"/>
      <w:r>
        <w:rPr>
          <w:rStyle w:val="Refernciadecomentari"/>
          <w:szCs w:val="20"/>
        </w:rPr>
        <w:commentReference w:id="282"/>
      </w:r>
      <w:r w:rsidRPr="00054BB8">
        <w:rPr>
          <w:rFonts w:ascii="Arial" w:hAnsi="Arial" w:cs="Arial"/>
          <w:color w:val="FF0000"/>
          <w:lang w:val="en-US"/>
        </w:rPr>
        <w:t xml:space="preserve">). Consistently, two gene markers of </w:t>
      </w:r>
      <w:r w:rsidRPr="00054BB8">
        <w:rPr>
          <w:rFonts w:ascii="Arial" w:hAnsi="Arial" w:cs="Arial"/>
          <w:color w:val="FF0000"/>
          <w:lang w:val="en-US"/>
        </w:rPr>
        <w:lastRenderedPageBreak/>
        <w:t>macrophage infiltration were significantly reduced in WAT of NAM HD mice (</w:t>
      </w:r>
      <w:r w:rsidRPr="00054BB8">
        <w:rPr>
          <w:rFonts w:ascii="Arial" w:hAnsi="Arial" w:cs="Arial"/>
          <w:i/>
          <w:color w:val="FF0000"/>
          <w:lang w:val="en-US"/>
        </w:rPr>
        <w:t>Cd68</w:t>
      </w:r>
      <w:r w:rsidRPr="00054BB8">
        <w:rPr>
          <w:rFonts w:ascii="Arial" w:hAnsi="Arial" w:cs="Arial"/>
          <w:color w:val="FF0000"/>
          <w:lang w:val="en-US"/>
        </w:rPr>
        <w:t>: ~40%, P&lt;0.05</w:t>
      </w:r>
      <w:commentRangeStart w:id="283"/>
      <w:commentRangeEnd w:id="283"/>
      <w:r w:rsidRPr="00054BB8">
        <w:rPr>
          <w:rStyle w:val="Refernciadecomentari"/>
          <w:color w:val="FF0000"/>
          <w:szCs w:val="20"/>
        </w:rPr>
        <w:commentReference w:id="283"/>
      </w:r>
      <w:r w:rsidRPr="00054BB8">
        <w:rPr>
          <w:rFonts w:ascii="Arial" w:hAnsi="Arial" w:cs="Arial"/>
          <w:color w:val="FF0000"/>
          <w:lang w:val="en-US"/>
        </w:rPr>
        <w:t>) compared with untreated mice (</w:t>
      </w:r>
      <w:r w:rsidRPr="00054BB8">
        <w:rPr>
          <w:rFonts w:ascii="Arial" w:hAnsi="Arial" w:cs="Arial"/>
          <w:b/>
          <w:color w:val="FF0000"/>
          <w:lang w:val="en-US"/>
        </w:rPr>
        <w:t xml:space="preserve">Figure </w:t>
      </w:r>
      <w:r>
        <w:rPr>
          <w:rFonts w:ascii="Arial" w:hAnsi="Arial" w:cs="Arial"/>
          <w:b/>
          <w:color w:val="FF0000"/>
          <w:lang w:val="en-US"/>
        </w:rPr>
        <w:t>1</w:t>
      </w:r>
      <w:r w:rsidRPr="00054BB8">
        <w:rPr>
          <w:rFonts w:ascii="Arial" w:hAnsi="Arial" w:cs="Arial"/>
          <w:b/>
          <w:color w:val="FF0000"/>
          <w:lang w:val="en-US"/>
        </w:rPr>
        <w:t xml:space="preserve">, panel </w:t>
      </w:r>
      <w:r>
        <w:rPr>
          <w:rFonts w:ascii="Arial" w:hAnsi="Arial" w:cs="Arial"/>
          <w:b/>
          <w:color w:val="FF0000"/>
          <w:lang w:val="en-US"/>
        </w:rPr>
        <w:t>M</w:t>
      </w:r>
      <w:r w:rsidRPr="00054BB8">
        <w:rPr>
          <w:rFonts w:ascii="Arial" w:hAnsi="Arial" w:cs="Arial"/>
          <w:color w:val="FF0000"/>
          <w:lang w:val="en-US"/>
        </w:rPr>
        <w:t>)</w:t>
      </w:r>
      <w:del w:id="284" w:author="Francisco Blanco Vaca" w:date="2020-05-14T15:50:00Z">
        <w:r w:rsidRPr="00054BB8" w:rsidDel="001E6D9D">
          <w:rPr>
            <w:rFonts w:ascii="Arial" w:hAnsi="Arial" w:cs="Arial"/>
            <w:color w:val="FF0000"/>
            <w:lang w:val="en-US"/>
          </w:rPr>
          <w:delText>, thus suggesting that macrophage infiltration in adipose tissue would be decreased by NAM</w:delText>
        </w:r>
      </w:del>
      <w:r w:rsidRPr="00054BB8">
        <w:rPr>
          <w:rFonts w:ascii="Arial" w:hAnsi="Arial" w:cs="Arial"/>
          <w:color w:val="FF0000"/>
          <w:lang w:val="en-US"/>
        </w:rPr>
        <w:t xml:space="preserve">. Additionally, </w:t>
      </w:r>
      <w:del w:id="285" w:author="Francisco Blanco Vaca" w:date="2020-05-14T15:50:00Z">
        <w:r w:rsidRPr="00054BB8" w:rsidDel="001E6D9D">
          <w:rPr>
            <w:rFonts w:ascii="Arial" w:hAnsi="Arial" w:cs="Arial"/>
            <w:color w:val="FF0000"/>
            <w:lang w:val="en-US"/>
          </w:rPr>
          <w:delText>gene expression analysis revealed a</w:delText>
        </w:r>
      </w:del>
      <w:r w:rsidRPr="00054BB8">
        <w:rPr>
          <w:rFonts w:ascii="Arial" w:hAnsi="Arial" w:cs="Arial"/>
          <w:color w:val="FF0000"/>
          <w:lang w:val="en-US"/>
        </w:rPr>
        <w:t xml:space="preserve"> </w:t>
      </w:r>
      <w:del w:id="286" w:author="Francisco Blanco Vaca" w:date="2020-05-14T15:51:00Z">
        <w:r w:rsidRPr="00054BB8" w:rsidDel="001E6D9D">
          <w:rPr>
            <w:rFonts w:ascii="Arial" w:hAnsi="Arial" w:cs="Arial"/>
            <w:color w:val="FF0000"/>
            <w:lang w:val="en-US"/>
          </w:rPr>
          <w:delText>significant elevation (~2.7-fold, P&lt;0.05) in the</w:delText>
        </w:r>
      </w:del>
      <w:r w:rsidRPr="00054BB8">
        <w:rPr>
          <w:rFonts w:ascii="Arial" w:hAnsi="Arial" w:cs="Arial"/>
          <w:color w:val="FF0000"/>
          <w:lang w:val="en-US"/>
        </w:rPr>
        <w:t xml:space="preserve"> relative mRNA levels of </w:t>
      </w:r>
      <w:r w:rsidRPr="00054BB8">
        <w:rPr>
          <w:rFonts w:ascii="Arial" w:hAnsi="Arial" w:cs="Arial"/>
          <w:i/>
          <w:color w:val="FF0000"/>
          <w:lang w:val="en-US"/>
        </w:rPr>
        <w:t>Il10</w:t>
      </w:r>
      <w:r w:rsidRPr="00054BB8">
        <w:rPr>
          <w:rFonts w:ascii="Arial" w:hAnsi="Arial" w:cs="Arial"/>
          <w:color w:val="FF0000"/>
          <w:lang w:val="en-US"/>
        </w:rPr>
        <w:t xml:space="preserve"> in WAT of NAM-HD mice</w:t>
      </w:r>
      <w:ins w:id="287" w:author="Francisco Blanco Vaca" w:date="2020-05-14T15:51:00Z">
        <w:r w:rsidR="001E6D9D">
          <w:rPr>
            <w:rFonts w:ascii="Arial" w:hAnsi="Arial" w:cs="Arial"/>
            <w:color w:val="FF0000"/>
            <w:lang w:val="en-US"/>
          </w:rPr>
          <w:t xml:space="preserve"> presented </w:t>
        </w:r>
        <w:r w:rsidR="001E6D9D" w:rsidRPr="00054BB8">
          <w:rPr>
            <w:rFonts w:ascii="Arial" w:hAnsi="Arial" w:cs="Arial"/>
            <w:color w:val="FF0000"/>
            <w:lang w:val="en-US"/>
          </w:rPr>
          <w:t>significant elevation (~2.7-fold, P&lt;0.05)</w:t>
        </w:r>
        <w:r w:rsidR="001E6D9D">
          <w:rPr>
            <w:rFonts w:ascii="Arial" w:hAnsi="Arial" w:cs="Arial"/>
            <w:color w:val="FF0000"/>
            <w:lang w:val="en-US"/>
          </w:rPr>
          <w:t xml:space="preserve"> whereas</w:t>
        </w:r>
      </w:ins>
      <w:del w:id="288" w:author="Francisco Blanco Vaca" w:date="2020-05-14T15:51:00Z">
        <w:r w:rsidRPr="00054BB8" w:rsidDel="001E6D9D">
          <w:rPr>
            <w:rFonts w:ascii="Arial" w:hAnsi="Arial" w:cs="Arial"/>
            <w:color w:val="FF0000"/>
            <w:lang w:val="en-US"/>
          </w:rPr>
          <w:delText xml:space="preserve"> (</w:delText>
        </w:r>
        <w:r w:rsidRPr="00054BB8" w:rsidDel="001E6D9D">
          <w:rPr>
            <w:rFonts w:ascii="Arial" w:hAnsi="Arial" w:cs="Arial"/>
            <w:b/>
            <w:color w:val="FF0000"/>
            <w:lang w:val="en-US"/>
          </w:rPr>
          <w:delText xml:space="preserve">Figure </w:delText>
        </w:r>
        <w:r w:rsidDel="001E6D9D">
          <w:rPr>
            <w:rFonts w:ascii="Arial" w:hAnsi="Arial" w:cs="Arial"/>
            <w:b/>
            <w:color w:val="FF0000"/>
            <w:lang w:val="en-US"/>
          </w:rPr>
          <w:delText>1</w:delText>
        </w:r>
        <w:r w:rsidRPr="00054BB8" w:rsidDel="001E6D9D">
          <w:rPr>
            <w:rFonts w:ascii="Arial" w:hAnsi="Arial" w:cs="Arial"/>
            <w:b/>
            <w:color w:val="FF0000"/>
            <w:lang w:val="en-US"/>
          </w:rPr>
          <w:delText xml:space="preserve">, panel </w:delText>
        </w:r>
        <w:r w:rsidDel="001E6D9D">
          <w:rPr>
            <w:rFonts w:ascii="Arial" w:hAnsi="Arial" w:cs="Arial"/>
            <w:b/>
            <w:color w:val="FF0000"/>
            <w:lang w:val="en-US"/>
          </w:rPr>
          <w:delText>M</w:delText>
        </w:r>
        <w:r w:rsidRPr="00054BB8" w:rsidDel="001E6D9D">
          <w:rPr>
            <w:rFonts w:ascii="Arial" w:hAnsi="Arial" w:cs="Arial"/>
            <w:color w:val="FF0000"/>
            <w:lang w:val="en-US"/>
          </w:rPr>
          <w:delText>). However,</w:delText>
        </w:r>
      </w:del>
      <w:r w:rsidRPr="00054BB8">
        <w:rPr>
          <w:rFonts w:ascii="Arial" w:hAnsi="Arial" w:cs="Arial"/>
          <w:color w:val="FF0000"/>
          <w:lang w:val="en-US"/>
        </w:rPr>
        <w:t xml:space="preserve"> the mRNA levels of </w:t>
      </w:r>
      <w:r w:rsidRPr="00054BB8">
        <w:rPr>
          <w:rFonts w:ascii="Arial" w:hAnsi="Arial" w:cs="Arial"/>
          <w:i/>
          <w:color w:val="FF0000"/>
          <w:lang w:val="en-US"/>
        </w:rPr>
        <w:t>Tnf</w:t>
      </w:r>
      <w:r>
        <w:rPr>
          <w:rFonts w:ascii="Arial" w:hAnsi="Arial" w:cs="Arial"/>
          <w:i/>
          <w:color w:val="FF0000"/>
          <w:lang w:val="en-US"/>
        </w:rPr>
        <w:t>a</w:t>
      </w:r>
      <w:r w:rsidRPr="00054BB8">
        <w:rPr>
          <w:rFonts w:ascii="Arial" w:hAnsi="Arial" w:cs="Arial"/>
          <w:color w:val="FF0000"/>
          <w:lang w:val="en-US"/>
        </w:rPr>
        <w:t xml:space="preserve"> did not differ among groups (</w:t>
      </w:r>
      <w:r w:rsidRPr="00054BB8">
        <w:rPr>
          <w:rFonts w:ascii="Arial" w:hAnsi="Arial" w:cs="Arial"/>
          <w:b/>
          <w:color w:val="FF0000"/>
          <w:lang w:val="en-US"/>
        </w:rPr>
        <w:t xml:space="preserve">Figure </w:t>
      </w:r>
      <w:r>
        <w:rPr>
          <w:rFonts w:ascii="Arial" w:hAnsi="Arial" w:cs="Arial"/>
          <w:b/>
          <w:color w:val="FF0000"/>
          <w:lang w:val="en-US"/>
        </w:rPr>
        <w:t>1</w:t>
      </w:r>
      <w:r w:rsidRPr="00054BB8">
        <w:rPr>
          <w:rFonts w:ascii="Arial" w:hAnsi="Arial" w:cs="Arial"/>
          <w:b/>
          <w:color w:val="FF0000"/>
          <w:lang w:val="en-US"/>
        </w:rPr>
        <w:t xml:space="preserve">, panel </w:t>
      </w:r>
      <w:r>
        <w:rPr>
          <w:rFonts w:ascii="Arial" w:hAnsi="Arial" w:cs="Arial"/>
          <w:b/>
          <w:color w:val="FF0000"/>
          <w:lang w:val="en-US"/>
        </w:rPr>
        <w:t>M</w:t>
      </w:r>
      <w:r w:rsidRPr="00054BB8">
        <w:rPr>
          <w:rFonts w:ascii="Arial" w:hAnsi="Arial" w:cs="Arial"/>
          <w:color w:val="FF0000"/>
          <w:lang w:val="en-US"/>
        </w:rPr>
        <w:t xml:space="preserve">). </w:t>
      </w:r>
      <w:del w:id="289" w:author="Francisco Blanco Vaca" w:date="2020-05-14T15:52:00Z">
        <w:r w:rsidRPr="00054BB8" w:rsidDel="001E6D9D">
          <w:rPr>
            <w:rFonts w:ascii="Arial" w:hAnsi="Arial" w:cs="Arial"/>
            <w:color w:val="FF0000"/>
            <w:lang w:val="en-US"/>
          </w:rPr>
          <w:delText xml:space="preserve">Overall, these data might be revealing an anti-inflammatory effect by NAM in WAT of NAM HD mice. Therefore, </w:delText>
        </w:r>
      </w:del>
      <w:ins w:id="290" w:author="Francisco Blanco Vaca" w:date="2020-05-14T15:52:00Z">
        <w:r w:rsidR="001E6D9D">
          <w:rPr>
            <w:rFonts w:ascii="Arial" w:hAnsi="Arial" w:cs="Arial"/>
            <w:color w:val="FF0000"/>
            <w:lang w:val="en-US"/>
          </w:rPr>
          <w:t>P</w:t>
        </w:r>
      </w:ins>
      <w:del w:id="291" w:author="Francisco Blanco Vaca" w:date="2020-05-14T15:52:00Z">
        <w:r w:rsidRPr="00054BB8" w:rsidDel="001E6D9D">
          <w:rPr>
            <w:rFonts w:ascii="Arial" w:hAnsi="Arial" w:cs="Arial"/>
            <w:color w:val="FF0000"/>
            <w:lang w:val="en-US"/>
          </w:rPr>
          <w:delText>p</w:delText>
        </w:r>
      </w:del>
      <w:r w:rsidRPr="00054BB8">
        <w:rPr>
          <w:rFonts w:ascii="Arial" w:hAnsi="Arial" w:cs="Arial"/>
          <w:color w:val="FF0000"/>
          <w:lang w:val="en-US"/>
        </w:rPr>
        <w:t xml:space="preserve">lasma levels of several pro- and anti-inflammatory cytokines were </w:t>
      </w:r>
      <w:ins w:id="292" w:author="Francisco Blanco Vaca" w:date="2020-05-14T15:52:00Z">
        <w:r w:rsidR="001E6D9D">
          <w:rPr>
            <w:rFonts w:ascii="Arial" w:hAnsi="Arial" w:cs="Arial"/>
            <w:color w:val="FF0000"/>
            <w:lang w:val="en-US"/>
          </w:rPr>
          <w:t xml:space="preserve">also </w:t>
        </w:r>
      </w:ins>
      <w:r w:rsidRPr="00054BB8">
        <w:rPr>
          <w:rFonts w:ascii="Arial" w:hAnsi="Arial" w:cs="Arial"/>
          <w:color w:val="FF0000"/>
          <w:lang w:val="en-US"/>
        </w:rPr>
        <w:t>measured (</w:t>
      </w:r>
      <w:r w:rsidRPr="00054BB8">
        <w:rPr>
          <w:rFonts w:ascii="Arial" w:hAnsi="Arial" w:cs="Arial"/>
          <w:b/>
          <w:color w:val="FF0000"/>
          <w:lang w:val="en-US"/>
        </w:rPr>
        <w:t xml:space="preserve">Figure </w:t>
      </w:r>
      <w:r>
        <w:rPr>
          <w:rFonts w:ascii="Arial" w:hAnsi="Arial" w:cs="Arial"/>
          <w:b/>
          <w:color w:val="FF0000"/>
          <w:lang w:val="en-US"/>
        </w:rPr>
        <w:t>1, panel N</w:t>
      </w:r>
      <w:r w:rsidRPr="00054BB8">
        <w:rPr>
          <w:rFonts w:ascii="Arial" w:hAnsi="Arial" w:cs="Arial"/>
          <w:color w:val="FF0000"/>
          <w:lang w:val="en-US"/>
        </w:rPr>
        <w:t xml:space="preserve">). </w:t>
      </w:r>
      <w:del w:id="293" w:author="Francisco Blanco Vaca" w:date="2020-05-14T15:53:00Z">
        <w:r w:rsidRPr="00054BB8" w:rsidDel="001E6D9D">
          <w:rPr>
            <w:rFonts w:ascii="Arial" w:hAnsi="Arial" w:cs="Arial"/>
            <w:color w:val="FF0000"/>
            <w:lang w:val="en-US"/>
          </w:rPr>
          <w:delText xml:space="preserve">Circulating concentrations of </w:delText>
        </w:r>
      </w:del>
      <w:ins w:id="294" w:author="Francisco Blanco Vaca" w:date="2020-05-14T15:53:00Z">
        <w:r w:rsidR="001E6D9D">
          <w:rPr>
            <w:rFonts w:ascii="Arial" w:hAnsi="Arial" w:cs="Arial"/>
            <w:color w:val="FF0000"/>
            <w:lang w:val="en-US"/>
          </w:rPr>
          <w:t xml:space="preserve">Plasma </w:t>
        </w:r>
      </w:ins>
      <w:r w:rsidRPr="00054BB8">
        <w:rPr>
          <w:rFonts w:ascii="Arial" w:hAnsi="Arial" w:cs="Arial"/>
          <w:color w:val="FF0000"/>
          <w:lang w:val="en-US"/>
        </w:rPr>
        <w:t>IL-10 showed a close-to-significant trend to be increased, while plasma IL-6 was marginally decreased in NAM HD mice.</w:t>
      </w:r>
    </w:p>
    <w:p w14:paraId="5FDDEE6A" w14:textId="59F3CF44" w:rsidR="00E92397" w:rsidRPr="00054BB8" w:rsidRDefault="00E92397" w:rsidP="00DB5110">
      <w:pPr>
        <w:tabs>
          <w:tab w:val="left" w:pos="4785"/>
        </w:tabs>
        <w:spacing w:line="480" w:lineRule="auto"/>
        <w:rPr>
          <w:rFonts w:ascii="Arial" w:hAnsi="Arial" w:cs="Arial"/>
          <w:i/>
          <w:color w:val="FF0000"/>
          <w:lang w:val="en-US"/>
        </w:rPr>
      </w:pPr>
      <w:r w:rsidRPr="00054BB8">
        <w:rPr>
          <w:rFonts w:ascii="Arial" w:hAnsi="Arial" w:cs="Arial"/>
          <w:i/>
          <w:color w:val="FF0000"/>
          <w:lang w:val="en-US"/>
        </w:rPr>
        <w:t xml:space="preserve">NAM administration </w:t>
      </w:r>
      <w:r>
        <w:rPr>
          <w:rFonts w:ascii="Arial" w:hAnsi="Arial" w:cs="Arial"/>
          <w:i/>
          <w:color w:val="FF0000"/>
          <w:lang w:val="en-US"/>
        </w:rPr>
        <w:t>ameliorates</w:t>
      </w:r>
      <w:r w:rsidRPr="00054BB8">
        <w:rPr>
          <w:rFonts w:ascii="Arial" w:hAnsi="Arial" w:cs="Arial"/>
          <w:i/>
          <w:color w:val="FF0000"/>
          <w:lang w:val="en-US"/>
        </w:rPr>
        <w:t xml:space="preserve"> </w:t>
      </w:r>
      <w:r>
        <w:rPr>
          <w:rFonts w:ascii="Arial" w:hAnsi="Arial" w:cs="Arial"/>
          <w:i/>
          <w:color w:val="FF0000"/>
          <w:lang w:val="en-US"/>
        </w:rPr>
        <w:t>fatty liver</w:t>
      </w:r>
    </w:p>
    <w:p w14:paraId="60105436" w14:textId="1836DCDF" w:rsidR="00E92397" w:rsidRPr="00867641" w:rsidRDefault="00E92397" w:rsidP="002B211C">
      <w:pPr>
        <w:tabs>
          <w:tab w:val="left" w:pos="4785"/>
        </w:tabs>
        <w:spacing w:line="480" w:lineRule="auto"/>
        <w:jc w:val="both"/>
        <w:rPr>
          <w:rFonts w:ascii="Arial" w:hAnsi="Arial" w:cs="Arial"/>
          <w:lang w:val="en-US"/>
        </w:rPr>
      </w:pPr>
      <w:r w:rsidRPr="00867641">
        <w:rPr>
          <w:rFonts w:ascii="Arial" w:hAnsi="Arial" w:cs="Arial"/>
          <w:lang w:val="en-US"/>
        </w:rPr>
        <w:t xml:space="preserve">NAM did not alter </w:t>
      </w:r>
      <w:del w:id="295" w:author="Francisco Blanco Vaca" w:date="2020-05-14T15:54:00Z">
        <w:r w:rsidRPr="00867641" w:rsidDel="00772277">
          <w:rPr>
            <w:rFonts w:ascii="Arial" w:hAnsi="Arial" w:cs="Arial"/>
            <w:lang w:val="en-US"/>
          </w:rPr>
          <w:delText xml:space="preserve">the </w:delText>
        </w:r>
      </w:del>
      <w:ins w:id="296" w:author="Francisco Blanco Vaca" w:date="2020-05-14T15:54:00Z">
        <w:r w:rsidR="00772277">
          <w:rPr>
            <w:rFonts w:ascii="Arial" w:hAnsi="Arial" w:cs="Arial"/>
            <w:lang w:val="en-US"/>
          </w:rPr>
          <w:t xml:space="preserve">liver </w:t>
        </w:r>
      </w:ins>
      <w:r w:rsidRPr="00867641">
        <w:rPr>
          <w:rFonts w:ascii="Arial" w:hAnsi="Arial" w:cs="Arial"/>
          <w:lang w:val="en-US"/>
        </w:rPr>
        <w:t>weight</w:t>
      </w:r>
      <w:del w:id="297" w:author="Francisco Blanco Vaca" w:date="2020-05-14T15:54:00Z">
        <w:r w:rsidRPr="00867641" w:rsidDel="00772277">
          <w:rPr>
            <w:rFonts w:ascii="Arial" w:hAnsi="Arial" w:cs="Arial"/>
            <w:lang w:val="en-US"/>
          </w:rPr>
          <w:delText xml:space="preserve"> of the liver</w:delText>
        </w:r>
      </w:del>
      <w:r w:rsidRPr="00867641">
        <w:rPr>
          <w:rFonts w:ascii="Arial" w:hAnsi="Arial" w:cs="Arial"/>
          <w:lang w:val="en-US"/>
        </w:rPr>
        <w:t xml:space="preserve"> (</w:t>
      </w:r>
      <w:r w:rsidRPr="00867641">
        <w:rPr>
          <w:rFonts w:ascii="Arial" w:hAnsi="Arial" w:cs="Arial"/>
          <w:b/>
          <w:lang w:val="en-US"/>
        </w:rPr>
        <w:t xml:space="preserve">Table 1, Figure 1, panel </w:t>
      </w:r>
      <w:r w:rsidRPr="005C5929">
        <w:rPr>
          <w:rFonts w:ascii="Arial" w:hAnsi="Arial" w:cs="Arial"/>
          <w:b/>
          <w:color w:val="FF0000"/>
          <w:lang w:val="en-US"/>
        </w:rPr>
        <w:t>F</w:t>
      </w:r>
      <w:r w:rsidRPr="00867641">
        <w:rPr>
          <w:rFonts w:ascii="Arial" w:hAnsi="Arial" w:cs="Arial"/>
          <w:lang w:val="en-US"/>
        </w:rPr>
        <w:t>).</w:t>
      </w:r>
      <w:r w:rsidRPr="00867641">
        <w:rPr>
          <w:rFonts w:ascii="Arial" w:hAnsi="Arial" w:cs="Arial"/>
          <w:color w:val="0000FF"/>
          <w:lang w:val="en-US"/>
        </w:rPr>
        <w:t xml:space="preserve"> </w:t>
      </w:r>
      <w:ins w:id="298" w:author="Francisco Blanco Vaca" w:date="2020-05-14T15:55:00Z">
        <w:r w:rsidR="00772277">
          <w:rPr>
            <w:rFonts w:ascii="Arial" w:hAnsi="Arial" w:cs="Arial"/>
            <w:color w:val="FF0000"/>
            <w:lang w:val="en-US"/>
          </w:rPr>
          <w:t>P</w:t>
        </w:r>
      </w:ins>
      <w:del w:id="299" w:author="Francisco Blanco Vaca" w:date="2020-05-14T15:54:00Z">
        <w:r w:rsidDel="00772277">
          <w:rPr>
            <w:rFonts w:ascii="Arial" w:hAnsi="Arial" w:cs="Arial"/>
            <w:color w:val="FF0000"/>
            <w:lang w:val="en-US"/>
          </w:rPr>
          <w:delText>Consistently, p</w:delText>
        </w:r>
      </w:del>
      <w:r w:rsidRPr="006E1151">
        <w:rPr>
          <w:rFonts w:ascii="Arial" w:hAnsi="Arial" w:cs="Arial"/>
          <w:color w:val="FF0000"/>
          <w:lang w:val="en-US"/>
        </w:rPr>
        <w:t xml:space="preserve">lasma levels of ALT and AST in NAM-treated mice did not differ </w:t>
      </w:r>
      <w:ins w:id="300" w:author="Francisco Blanco Vaca" w:date="2020-05-14T15:55:00Z">
        <w:r w:rsidR="00772277">
          <w:rPr>
            <w:rFonts w:ascii="Arial" w:hAnsi="Arial" w:cs="Arial"/>
            <w:color w:val="FF0000"/>
            <w:lang w:val="en-US"/>
          </w:rPr>
          <w:t xml:space="preserve">either </w:t>
        </w:r>
      </w:ins>
      <w:r w:rsidRPr="006E1151">
        <w:rPr>
          <w:rFonts w:ascii="Arial" w:hAnsi="Arial" w:cs="Arial"/>
          <w:color w:val="FF0000"/>
          <w:lang w:val="en-US"/>
        </w:rPr>
        <w:t>from those of untreated mice (</w:t>
      </w:r>
      <w:r w:rsidRPr="006E1151">
        <w:rPr>
          <w:rFonts w:ascii="Arial" w:hAnsi="Arial" w:cs="Arial"/>
          <w:b/>
          <w:color w:val="FF0000"/>
          <w:lang w:val="en-US"/>
        </w:rPr>
        <w:t>Supplementary Table 2</w:t>
      </w:r>
      <w:r w:rsidRPr="006E1151">
        <w:rPr>
          <w:rFonts w:ascii="Arial" w:hAnsi="Arial" w:cs="Arial"/>
          <w:color w:val="FF0000"/>
          <w:lang w:val="en-US"/>
        </w:rPr>
        <w:t xml:space="preserve">). Interestingly, </w:t>
      </w:r>
      <w:ins w:id="301" w:author="Francisco Blanco Vaca" w:date="2020-05-14T15:55:00Z">
        <w:r w:rsidR="00772277">
          <w:rPr>
            <w:rFonts w:ascii="Arial" w:hAnsi="Arial" w:cs="Arial"/>
            <w:lang w:val="en-US"/>
          </w:rPr>
          <w:t>NAM</w:t>
        </w:r>
      </w:ins>
      <w:del w:id="302" w:author="Francisco Blanco Vaca" w:date="2020-05-14T15:55:00Z">
        <w:r w:rsidRPr="006E1151" w:rsidDel="00772277">
          <w:rPr>
            <w:rFonts w:ascii="Arial" w:hAnsi="Arial" w:cs="Arial"/>
            <w:color w:val="FF0000"/>
            <w:lang w:val="en-US"/>
          </w:rPr>
          <w:delText>t</w:delText>
        </w:r>
        <w:r w:rsidRPr="00867641" w:rsidDel="00772277">
          <w:rPr>
            <w:rFonts w:ascii="Arial" w:hAnsi="Arial" w:cs="Arial"/>
            <w:lang w:val="en-US"/>
          </w:rPr>
          <w:delText>he</w:delText>
        </w:r>
      </w:del>
      <w:r w:rsidRPr="00867641">
        <w:rPr>
          <w:rFonts w:ascii="Arial" w:hAnsi="Arial" w:cs="Arial"/>
          <w:lang w:val="en-US"/>
        </w:rPr>
        <w:t xml:space="preserve"> supplementation </w:t>
      </w:r>
      <w:del w:id="303" w:author="Francisco Blanco Vaca" w:date="2020-05-14T15:55:00Z">
        <w:r w:rsidRPr="00867641" w:rsidDel="00772277">
          <w:rPr>
            <w:rFonts w:ascii="Arial" w:hAnsi="Arial" w:cs="Arial"/>
            <w:lang w:val="en-US"/>
          </w:rPr>
          <w:delText xml:space="preserve">with NAM </w:delText>
        </w:r>
      </w:del>
      <w:r w:rsidRPr="00867641">
        <w:rPr>
          <w:rFonts w:ascii="Arial" w:hAnsi="Arial" w:cs="Arial"/>
          <w:lang w:val="en-US"/>
        </w:rPr>
        <w:t xml:space="preserve">prevented </w:t>
      </w:r>
      <w:r>
        <w:rPr>
          <w:rFonts w:ascii="Arial" w:hAnsi="Arial" w:cs="Arial"/>
          <w:lang w:val="en-US"/>
        </w:rPr>
        <w:t>HFD</w:t>
      </w:r>
      <w:r w:rsidRPr="00867641">
        <w:rPr>
          <w:rFonts w:ascii="Arial" w:hAnsi="Arial" w:cs="Arial"/>
          <w:lang w:val="en-US"/>
        </w:rPr>
        <w:t>-induced hepatic steatosis (</w:t>
      </w:r>
      <w:r w:rsidRPr="00867641">
        <w:rPr>
          <w:rFonts w:ascii="Arial" w:hAnsi="Arial" w:cs="Arial"/>
          <w:b/>
          <w:lang w:val="en-US"/>
        </w:rPr>
        <w:t>Figure 2, panels A</w:t>
      </w:r>
      <w:r>
        <w:rPr>
          <w:rFonts w:ascii="Arial" w:hAnsi="Arial" w:cs="Arial"/>
          <w:b/>
          <w:lang w:val="en-US"/>
        </w:rPr>
        <w:t xml:space="preserve"> and </w:t>
      </w:r>
      <w:r w:rsidRPr="00867641">
        <w:rPr>
          <w:rFonts w:ascii="Arial" w:hAnsi="Arial" w:cs="Arial"/>
          <w:b/>
          <w:lang w:val="en-US"/>
        </w:rPr>
        <w:t>B</w:t>
      </w:r>
      <w:r w:rsidRPr="00867641">
        <w:rPr>
          <w:rFonts w:ascii="Arial" w:hAnsi="Arial" w:cs="Arial"/>
          <w:lang w:val="en-US"/>
        </w:rPr>
        <w:t xml:space="preserve">) </w:t>
      </w:r>
      <w:r>
        <w:rPr>
          <w:rFonts w:ascii="Arial" w:hAnsi="Arial" w:cs="Arial"/>
          <w:lang w:val="en-US"/>
        </w:rPr>
        <w:t xml:space="preserve">as seen </w:t>
      </w:r>
      <w:r w:rsidRPr="00867641">
        <w:rPr>
          <w:rFonts w:ascii="Arial" w:hAnsi="Arial" w:cs="Arial"/>
          <w:lang w:val="en-US"/>
        </w:rPr>
        <w:t>by</w:t>
      </w:r>
      <w:ins w:id="304" w:author="Francisco Blanco Vaca" w:date="2020-05-14T16:08:00Z">
        <w:r w:rsidR="005F5ABE">
          <w:rPr>
            <w:rFonts w:ascii="Arial" w:hAnsi="Arial" w:cs="Arial"/>
            <w:lang w:val="en-US"/>
          </w:rPr>
          <w:t xml:space="preserve"> the decreased </w:t>
        </w:r>
        <w:r w:rsidR="005F5ABE" w:rsidRPr="006E1151">
          <w:rPr>
            <w:rFonts w:ascii="Arial" w:hAnsi="Arial" w:cs="Arial"/>
            <w:color w:val="FF0000"/>
            <w:lang w:val="en-US"/>
          </w:rPr>
          <w:t>intracellular lipid droplets</w:t>
        </w:r>
        <w:r w:rsidR="005F5ABE">
          <w:rPr>
            <w:rFonts w:ascii="Arial" w:hAnsi="Arial" w:cs="Arial"/>
            <w:color w:val="FF0000"/>
            <w:lang w:val="en-US"/>
          </w:rPr>
          <w:t xml:space="preserve"> </w:t>
        </w:r>
      </w:ins>
      <w:ins w:id="305" w:author="Francisco Blanco Vaca" w:date="2020-05-14T16:09:00Z">
        <w:r w:rsidR="005F5ABE">
          <w:rPr>
            <w:rFonts w:ascii="Arial" w:hAnsi="Arial" w:cs="Arial"/>
            <w:color w:val="FF0000"/>
            <w:lang w:val="en-US"/>
          </w:rPr>
          <w:t>(39.9%, P&lt;0.05</w:t>
        </w:r>
        <w:r w:rsidR="005F5ABE" w:rsidRPr="006E1151">
          <w:rPr>
            <w:rFonts w:ascii="Arial" w:hAnsi="Arial" w:cs="Arial"/>
            <w:color w:val="FF0000"/>
            <w:lang w:val="en-US"/>
          </w:rPr>
          <w:t xml:space="preserve">) </w:t>
        </w:r>
      </w:ins>
      <w:ins w:id="306" w:author="Francisco Blanco Vaca" w:date="2020-05-14T16:08:00Z">
        <w:r w:rsidR="005F5ABE">
          <w:rPr>
            <w:rFonts w:ascii="Arial" w:hAnsi="Arial" w:cs="Arial"/>
            <w:color w:val="FF0000"/>
            <w:lang w:val="en-US"/>
          </w:rPr>
          <w:t xml:space="preserve">in histological preparations </w:t>
        </w:r>
      </w:ins>
      <w:ins w:id="307" w:author="Francisco Blanco Vaca" w:date="2020-05-14T16:09:00Z">
        <w:r w:rsidR="005F5ABE" w:rsidRPr="006E1151">
          <w:rPr>
            <w:rFonts w:ascii="Arial" w:hAnsi="Arial" w:cs="Arial"/>
            <w:color w:val="FF0000"/>
            <w:lang w:val="en-US"/>
          </w:rPr>
          <w:t>in NAM HD mice</w:t>
        </w:r>
      </w:ins>
      <w:r w:rsidRPr="00867641">
        <w:rPr>
          <w:rFonts w:ascii="Arial" w:hAnsi="Arial" w:cs="Arial"/>
          <w:lang w:val="en-US"/>
        </w:rPr>
        <w:t xml:space="preserve"> </w:t>
      </w:r>
      <w:commentRangeStart w:id="308"/>
      <w:del w:id="309" w:author="Francisco Blanco Vaca" w:date="2020-05-14T16:09:00Z">
        <w:r w:rsidRPr="00867641" w:rsidDel="005F5ABE">
          <w:rPr>
            <w:rFonts w:ascii="Arial" w:hAnsi="Arial" w:cs="Arial"/>
            <w:lang w:val="en-US"/>
          </w:rPr>
          <w:delText xml:space="preserve">histological </w:delText>
        </w:r>
        <w:r w:rsidRPr="006E1151" w:rsidDel="005F5ABE">
          <w:rPr>
            <w:rFonts w:ascii="Arial" w:hAnsi="Arial" w:cs="Arial"/>
            <w:color w:val="FF0000"/>
            <w:lang w:val="en-US"/>
          </w:rPr>
          <w:delText>preparations (</w:delText>
        </w:r>
      </w:del>
      <w:commentRangeEnd w:id="308"/>
      <w:r>
        <w:rPr>
          <w:rStyle w:val="Refernciadecomentari"/>
          <w:szCs w:val="20"/>
        </w:rPr>
        <w:commentReference w:id="308"/>
      </w:r>
      <w:del w:id="310" w:author="Francisco Blanco Vaca" w:date="2020-05-14T16:09:00Z">
        <w:r w:rsidRPr="006E1151" w:rsidDel="005F5ABE">
          <w:rPr>
            <w:rFonts w:ascii="Arial" w:hAnsi="Arial" w:cs="Arial"/>
            <w:color w:val="FF0000"/>
            <w:lang w:val="en-US"/>
          </w:rPr>
          <w:delText>i.e.,</w:delText>
        </w:r>
      </w:del>
      <w:del w:id="311" w:author="Francisco Blanco Vaca" w:date="2020-05-14T16:07:00Z">
        <w:r w:rsidRPr="006E1151" w:rsidDel="005F5ABE">
          <w:rPr>
            <w:rFonts w:ascii="Arial" w:hAnsi="Arial" w:cs="Arial"/>
            <w:color w:val="FF0000"/>
            <w:lang w:val="en-US"/>
          </w:rPr>
          <w:delText xml:space="preserve"> intracellular lipid droplets</w:delText>
        </w:r>
      </w:del>
      <w:r w:rsidRPr="006E1151">
        <w:rPr>
          <w:rFonts w:ascii="Arial" w:hAnsi="Arial" w:cs="Arial"/>
          <w:color w:val="FF0000"/>
          <w:lang w:val="en-US"/>
        </w:rPr>
        <w:t>)</w:t>
      </w:r>
      <w:ins w:id="312" w:author="Francisco Blanco Vaca" w:date="2020-05-14T16:09:00Z">
        <w:r w:rsidR="005F5ABE">
          <w:rPr>
            <w:rFonts w:ascii="Arial" w:hAnsi="Arial" w:cs="Arial"/>
            <w:color w:val="FF0000"/>
            <w:lang w:val="en-US"/>
          </w:rPr>
          <w:t xml:space="preserve"> and MRS analysis</w:t>
        </w:r>
      </w:ins>
      <w:r w:rsidRPr="006E1151">
        <w:rPr>
          <w:rFonts w:ascii="Arial" w:hAnsi="Arial" w:cs="Arial"/>
          <w:color w:val="FF0000"/>
          <w:lang w:val="en-US"/>
        </w:rPr>
        <w:t xml:space="preserve"> </w:t>
      </w:r>
      <w:commentRangeStart w:id="313"/>
      <w:del w:id="314" w:author="Francisco Blanco Vaca" w:date="2020-05-14T16:10:00Z">
        <w:r w:rsidRPr="00867641" w:rsidDel="005F5ABE">
          <w:rPr>
            <w:rFonts w:ascii="Arial" w:hAnsi="Arial" w:cs="Arial"/>
            <w:lang w:val="en-US"/>
          </w:rPr>
          <w:delText xml:space="preserve">and </w:delText>
        </w:r>
        <w:r w:rsidRPr="00D26857" w:rsidDel="005F5ABE">
          <w:rPr>
            <w:rFonts w:ascii="Arial" w:hAnsi="Arial" w:cs="Arial"/>
            <w:color w:val="FF0000"/>
            <w:lang w:val="en-US"/>
          </w:rPr>
          <w:delText xml:space="preserve">MRS </w:delText>
        </w:r>
        <w:r w:rsidRPr="00867641" w:rsidDel="005F5ABE">
          <w:rPr>
            <w:rFonts w:ascii="Arial" w:hAnsi="Arial" w:cs="Arial"/>
            <w:lang w:val="en-US"/>
          </w:rPr>
          <w:delText>analysis</w:delText>
        </w:r>
        <w:r w:rsidDel="005F5ABE">
          <w:rPr>
            <w:rFonts w:ascii="Arial" w:hAnsi="Arial" w:cs="Arial"/>
            <w:lang w:val="en-US"/>
          </w:rPr>
          <w:delText xml:space="preserve"> </w:delText>
        </w:r>
        <w:commentRangeEnd w:id="313"/>
        <w:r w:rsidDel="005F5ABE">
          <w:rPr>
            <w:rStyle w:val="Refernciadecomentari"/>
            <w:szCs w:val="20"/>
          </w:rPr>
          <w:commentReference w:id="313"/>
        </w:r>
        <w:r w:rsidRPr="006E1151" w:rsidDel="005F5ABE">
          <w:rPr>
            <w:rFonts w:ascii="Arial" w:hAnsi="Arial" w:cs="Arial"/>
            <w:color w:val="FF0000"/>
            <w:lang w:val="en-US"/>
          </w:rPr>
          <w:delText>(</w:delText>
        </w:r>
        <w:commentRangeStart w:id="315"/>
        <w:r w:rsidRPr="006E1151" w:rsidDel="005F5ABE">
          <w:rPr>
            <w:rFonts w:ascii="Arial" w:hAnsi="Arial" w:cs="Arial"/>
            <w:color w:val="FF0000"/>
            <w:lang w:val="en-US"/>
          </w:rPr>
          <w:delText>MRS:</w:delText>
        </w:r>
        <w:commentRangeEnd w:id="315"/>
        <w:r w:rsidR="00B677E7" w:rsidDel="005F5ABE">
          <w:rPr>
            <w:rStyle w:val="Refernciadecomentari"/>
            <w:szCs w:val="20"/>
          </w:rPr>
          <w:commentReference w:id="315"/>
        </w:r>
        <w:r w:rsidRPr="006E1151" w:rsidDel="005F5ABE">
          <w:rPr>
            <w:rFonts w:ascii="Arial" w:hAnsi="Arial" w:cs="Arial"/>
            <w:color w:val="FF0000"/>
            <w:lang w:val="en-US"/>
          </w:rPr>
          <w:delText xml:space="preserve"> </w:delText>
        </w:r>
      </w:del>
      <w:r w:rsidRPr="006E1151">
        <w:rPr>
          <w:rFonts w:ascii="Arial" w:hAnsi="Arial" w:cs="Arial"/>
          <w:color w:val="FF0000"/>
          <w:lang w:val="en-US"/>
        </w:rPr>
        <w:t>-</w:t>
      </w:r>
      <w:ins w:id="316" w:author="Francisco Blanco Vaca" w:date="2020-05-14T16:10:00Z">
        <w:r w:rsidR="005F5ABE">
          <w:rPr>
            <w:rFonts w:ascii="Arial" w:hAnsi="Arial" w:cs="Arial"/>
            <w:color w:val="FF0000"/>
            <w:lang w:val="en-US"/>
          </w:rPr>
          <w:t>(</w:t>
        </w:r>
      </w:ins>
      <w:r w:rsidRPr="006E1151">
        <w:rPr>
          <w:rFonts w:ascii="Arial" w:hAnsi="Arial" w:cs="Arial"/>
          <w:color w:val="FF0000"/>
          <w:lang w:val="en-US"/>
        </w:rPr>
        <w:t>69.5%, P&lt;0.05</w:t>
      </w:r>
      <w:ins w:id="317" w:author="Francisco Blanco Vaca" w:date="2020-05-14T16:10:00Z">
        <w:r w:rsidR="005F5ABE">
          <w:rPr>
            <w:rFonts w:ascii="Arial" w:hAnsi="Arial" w:cs="Arial"/>
            <w:color w:val="FF0000"/>
            <w:lang w:val="en-US"/>
          </w:rPr>
          <w:t>), respect untreated mice</w:t>
        </w:r>
      </w:ins>
      <w:del w:id="318" w:author="Francisco Blanco Vaca" w:date="2020-05-14T16:10:00Z">
        <w:r w:rsidRPr="006E1151" w:rsidDel="005F5ABE">
          <w:rPr>
            <w:rFonts w:ascii="Arial" w:hAnsi="Arial" w:cs="Arial"/>
            <w:color w:val="FF0000"/>
            <w:lang w:val="en-US"/>
          </w:rPr>
          <w:delText>; histological preparation: -</w:delText>
        </w:r>
      </w:del>
      <w:del w:id="319" w:author="Francisco Blanco Vaca" w:date="2020-05-14T16:09:00Z">
        <w:r w:rsidRPr="006E1151" w:rsidDel="005F5ABE">
          <w:rPr>
            <w:rFonts w:ascii="Arial" w:hAnsi="Arial" w:cs="Arial"/>
            <w:color w:val="FF0000"/>
            <w:lang w:val="en-US"/>
          </w:rPr>
          <w:delText>39.9%, P&lt;0.05, respectively) in NAM HD mice</w:delText>
        </w:r>
      </w:del>
      <w:del w:id="320" w:author="Francisco Blanco Vaca" w:date="2020-05-14T16:10:00Z">
        <w:r w:rsidRPr="006E1151" w:rsidDel="005F5ABE">
          <w:rPr>
            <w:rFonts w:ascii="Arial" w:hAnsi="Arial" w:cs="Arial"/>
            <w:color w:val="FF0000"/>
            <w:lang w:val="en-US"/>
          </w:rPr>
          <w:delText xml:space="preserve"> (</w:delText>
        </w:r>
        <w:r w:rsidRPr="006E1151" w:rsidDel="005F5ABE">
          <w:rPr>
            <w:rFonts w:ascii="Arial" w:hAnsi="Arial" w:cs="Arial"/>
            <w:b/>
            <w:color w:val="FF0000"/>
            <w:lang w:val="en-US"/>
          </w:rPr>
          <w:delText>Figure 2, panels A and B</w:delText>
        </w:r>
        <w:r w:rsidRPr="006E1151" w:rsidDel="005F5ABE">
          <w:rPr>
            <w:rFonts w:ascii="Arial" w:hAnsi="Arial" w:cs="Arial"/>
            <w:color w:val="FF0000"/>
            <w:lang w:val="en-US"/>
          </w:rPr>
          <w:delText>)</w:delText>
        </w:r>
      </w:del>
      <w:r w:rsidRPr="00867641">
        <w:rPr>
          <w:rFonts w:ascii="Arial" w:hAnsi="Arial" w:cs="Arial"/>
          <w:lang w:val="en-US"/>
        </w:rPr>
        <w:t xml:space="preserve">. </w:t>
      </w:r>
      <w:ins w:id="321" w:author="Francisco Blanco Vaca" w:date="2020-05-14T16:11:00Z">
        <w:r w:rsidR="005F5ABE">
          <w:rPr>
            <w:rFonts w:ascii="Arial" w:hAnsi="Arial" w:cs="Arial"/>
            <w:lang w:val="en-US"/>
          </w:rPr>
          <w:t>Furthermore</w:t>
        </w:r>
      </w:ins>
      <w:del w:id="322" w:author="Francisco Blanco Vaca" w:date="2020-05-14T16:11:00Z">
        <w:r w:rsidRPr="00867641" w:rsidDel="005F5ABE">
          <w:rPr>
            <w:rFonts w:ascii="Arial" w:hAnsi="Arial" w:cs="Arial"/>
            <w:color w:val="000000"/>
            <w:lang w:val="en-US"/>
          </w:rPr>
          <w:delText>Interestingly</w:delText>
        </w:r>
      </w:del>
      <w:r w:rsidRPr="00867641">
        <w:rPr>
          <w:rFonts w:ascii="Arial" w:hAnsi="Arial" w:cs="Arial"/>
          <w:color w:val="000000"/>
          <w:lang w:val="en-US"/>
        </w:rPr>
        <w:t xml:space="preserve">, the liver fat fraction directly correlated to both </w:t>
      </w:r>
      <w:r w:rsidRPr="00D26857">
        <w:rPr>
          <w:rFonts w:ascii="Arial" w:hAnsi="Arial" w:cs="Arial"/>
          <w:color w:val="FF0000"/>
          <w:lang w:val="en-US"/>
        </w:rPr>
        <w:t>whole</w:t>
      </w:r>
      <w:r>
        <w:rPr>
          <w:rFonts w:ascii="Arial" w:hAnsi="Arial" w:cs="Arial"/>
          <w:color w:val="FF0000"/>
          <w:lang w:val="en-US"/>
        </w:rPr>
        <w:t>-</w:t>
      </w:r>
      <w:r w:rsidRPr="00D26857">
        <w:rPr>
          <w:rFonts w:ascii="Arial" w:hAnsi="Arial" w:cs="Arial"/>
          <w:color w:val="FF0000"/>
          <w:lang w:val="en-US"/>
        </w:rPr>
        <w:t>body fat volume (Spearman r</w:t>
      </w:r>
      <w:r w:rsidR="00B677E7">
        <w:rPr>
          <w:rFonts w:ascii="Arial" w:hAnsi="Arial" w:cs="Arial"/>
          <w:color w:val="FF0000"/>
          <w:lang w:val="en-US"/>
        </w:rPr>
        <w:t xml:space="preserve"> </w:t>
      </w:r>
      <w:r w:rsidRPr="00D26857">
        <w:rPr>
          <w:rFonts w:ascii="Arial" w:hAnsi="Arial" w:cs="Arial"/>
          <w:color w:val="FF0000"/>
          <w:lang w:val="en-US"/>
        </w:rPr>
        <w:t>=</w:t>
      </w:r>
      <w:r w:rsidR="00B677E7">
        <w:rPr>
          <w:rFonts w:ascii="Arial" w:hAnsi="Arial" w:cs="Arial"/>
          <w:color w:val="FF0000"/>
          <w:lang w:val="en-US"/>
        </w:rPr>
        <w:t xml:space="preserve"> </w:t>
      </w:r>
      <w:r w:rsidRPr="00D26857">
        <w:rPr>
          <w:rFonts w:ascii="Arial" w:hAnsi="Arial" w:cs="Arial"/>
          <w:color w:val="FF0000"/>
          <w:lang w:val="en-US"/>
        </w:rPr>
        <w:t>0.9301, P&lt;0.05)</w:t>
      </w:r>
      <w:ins w:id="323" w:author="Francisco Blanco Vaca" w:date="2020-05-14T16:11:00Z">
        <w:r w:rsidR="005F5ABE">
          <w:rPr>
            <w:rFonts w:ascii="Arial" w:hAnsi="Arial" w:cs="Arial"/>
            <w:color w:val="FF0000"/>
            <w:lang w:val="en-US"/>
          </w:rPr>
          <w:t xml:space="preserve"> and whole-body volume </w:t>
        </w:r>
      </w:ins>
      <w:del w:id="324" w:author="Francisco Blanco Vaca" w:date="2020-05-14T16:11:00Z">
        <w:r w:rsidRPr="00D26857" w:rsidDel="005F5ABE">
          <w:rPr>
            <w:rFonts w:ascii="Arial" w:hAnsi="Arial" w:cs="Arial"/>
            <w:color w:val="FF0000"/>
            <w:lang w:val="en-US"/>
          </w:rPr>
          <w:delText xml:space="preserve"> and whole</w:delText>
        </w:r>
        <w:r w:rsidDel="005F5ABE">
          <w:rPr>
            <w:rFonts w:ascii="Arial" w:hAnsi="Arial" w:cs="Arial"/>
            <w:color w:val="FF0000"/>
            <w:lang w:val="en-US"/>
          </w:rPr>
          <w:delText>-body</w:delText>
        </w:r>
        <w:r w:rsidRPr="00D26857" w:rsidDel="005F5ABE">
          <w:rPr>
            <w:rFonts w:ascii="Arial" w:hAnsi="Arial" w:cs="Arial"/>
            <w:color w:val="FF0000"/>
            <w:lang w:val="en-US"/>
          </w:rPr>
          <w:delText xml:space="preserve"> volume</w:delText>
        </w:r>
      </w:del>
      <w:r w:rsidRPr="00D26857">
        <w:rPr>
          <w:rFonts w:ascii="Arial" w:hAnsi="Arial" w:cs="Arial"/>
          <w:color w:val="FF0000"/>
          <w:lang w:val="en-US"/>
        </w:rPr>
        <w:t xml:space="preserve"> </w:t>
      </w:r>
      <w:ins w:id="325" w:author="Francisco Blanco Vaca" w:date="2020-05-14T16:12:00Z">
        <w:r w:rsidR="005F5ABE">
          <w:rPr>
            <w:rFonts w:ascii="Arial" w:hAnsi="Arial" w:cs="Arial"/>
            <w:color w:val="FF0000"/>
            <w:lang w:val="en-US"/>
          </w:rPr>
          <w:t xml:space="preserve"> </w:t>
        </w:r>
      </w:ins>
      <w:r w:rsidRPr="00867641">
        <w:rPr>
          <w:rFonts w:ascii="Arial" w:hAnsi="Arial" w:cs="Arial"/>
          <w:color w:val="000000"/>
          <w:lang w:val="en-US"/>
        </w:rPr>
        <w:t>(Spearman r</w:t>
      </w:r>
      <w:r>
        <w:rPr>
          <w:rFonts w:ascii="Arial" w:hAnsi="Arial" w:cs="Arial"/>
          <w:color w:val="000000"/>
          <w:lang w:val="en-US"/>
        </w:rPr>
        <w:t xml:space="preserve"> </w:t>
      </w:r>
      <w:r w:rsidRPr="00867641">
        <w:rPr>
          <w:rFonts w:ascii="Arial" w:hAnsi="Arial" w:cs="Arial"/>
          <w:color w:val="000000"/>
          <w:lang w:val="en-US"/>
        </w:rPr>
        <w:t>=</w:t>
      </w:r>
      <w:r>
        <w:rPr>
          <w:rFonts w:ascii="Arial" w:hAnsi="Arial" w:cs="Arial"/>
          <w:color w:val="000000"/>
          <w:lang w:val="en-US"/>
        </w:rPr>
        <w:t xml:space="preserve"> </w:t>
      </w:r>
      <w:r w:rsidRPr="00867641">
        <w:rPr>
          <w:rFonts w:ascii="Arial" w:hAnsi="Arial" w:cs="Arial"/>
          <w:color w:val="000000"/>
          <w:lang w:val="en-US"/>
        </w:rPr>
        <w:t xml:space="preserve">0.7552, P&lt;0.05) </w:t>
      </w:r>
      <w:r w:rsidRPr="00867641">
        <w:rPr>
          <w:rFonts w:ascii="Arial" w:hAnsi="Arial" w:cs="Arial"/>
          <w:b/>
          <w:color w:val="000000"/>
          <w:lang w:val="en-US"/>
        </w:rPr>
        <w:t xml:space="preserve">(Figure 2, </w:t>
      </w:r>
      <w:r w:rsidRPr="00867641">
        <w:rPr>
          <w:rFonts w:ascii="Arial" w:hAnsi="Arial" w:cs="Arial"/>
          <w:b/>
          <w:color w:val="000000"/>
          <w:lang w:val="en-US"/>
        </w:rPr>
        <w:lastRenderedPageBreak/>
        <w:t>panel</w:t>
      </w:r>
      <w:ins w:id="326" w:author="Francisco Blanco Vaca" w:date="2020-05-14T16:12:00Z">
        <w:r w:rsidR="005F5ABE">
          <w:rPr>
            <w:rFonts w:ascii="Arial" w:hAnsi="Arial" w:cs="Arial"/>
            <w:b/>
            <w:color w:val="000000"/>
            <w:lang w:val="en-US"/>
          </w:rPr>
          <w:t>s</w:t>
        </w:r>
      </w:ins>
      <w:r w:rsidRPr="00867641">
        <w:rPr>
          <w:rFonts w:ascii="Arial" w:hAnsi="Arial" w:cs="Arial"/>
          <w:b/>
          <w:color w:val="000000"/>
          <w:lang w:val="en-US"/>
        </w:rPr>
        <w:t xml:space="preserve"> C and D).</w:t>
      </w:r>
      <w:r w:rsidRPr="00867641">
        <w:rPr>
          <w:rFonts w:ascii="Arial" w:hAnsi="Arial" w:cs="Arial"/>
          <w:color w:val="000000"/>
          <w:lang w:val="en-US"/>
        </w:rPr>
        <w:t xml:space="preserve"> </w:t>
      </w:r>
      <w:ins w:id="327" w:author="Francisco Blanco Vaca" w:date="2020-05-14T16:12:00Z">
        <w:r w:rsidR="005F5ABE">
          <w:rPr>
            <w:rFonts w:ascii="Arial" w:hAnsi="Arial" w:cs="Arial"/>
            <w:color w:val="000000"/>
            <w:lang w:val="en-US"/>
          </w:rPr>
          <w:t>Notably</w:t>
        </w:r>
      </w:ins>
      <w:ins w:id="328" w:author="Francisco Blanco Vaca" w:date="2020-05-14T16:13:00Z">
        <w:r w:rsidR="005F5ABE">
          <w:rPr>
            <w:rFonts w:ascii="Arial" w:hAnsi="Arial" w:cs="Arial"/>
            <w:color w:val="000000"/>
            <w:lang w:val="en-US"/>
          </w:rPr>
          <w:t xml:space="preserve">, </w:t>
        </w:r>
      </w:ins>
      <w:commentRangeStart w:id="329"/>
      <w:del w:id="330" w:author="Francisco Blanco Vaca" w:date="2020-05-14T16:12:00Z">
        <w:r w:rsidRPr="00867641" w:rsidDel="005F5ABE">
          <w:rPr>
            <w:rFonts w:ascii="Arial" w:hAnsi="Arial" w:cs="Arial"/>
            <w:color w:val="000000"/>
            <w:lang w:val="en-US"/>
          </w:rPr>
          <w:delText>Consistently</w:delText>
        </w:r>
        <w:r w:rsidRPr="00867641" w:rsidDel="005F5ABE">
          <w:rPr>
            <w:rFonts w:ascii="Arial" w:hAnsi="Arial" w:cs="Arial"/>
            <w:lang w:val="en-US"/>
          </w:rPr>
          <w:delText>,</w:delText>
        </w:r>
      </w:del>
      <w:r w:rsidRPr="00867641">
        <w:rPr>
          <w:rFonts w:ascii="Arial" w:hAnsi="Arial" w:cs="Arial"/>
          <w:lang w:val="en-US"/>
        </w:rPr>
        <w:t xml:space="preserve"> the hepatic mRNA levels of </w:t>
      </w:r>
      <w:r w:rsidRPr="00867641">
        <w:rPr>
          <w:rFonts w:ascii="Arial" w:hAnsi="Arial" w:cs="Arial"/>
          <w:i/>
          <w:lang w:val="en-US"/>
        </w:rPr>
        <w:t>Cd36</w:t>
      </w:r>
      <w:r w:rsidRPr="00867641">
        <w:rPr>
          <w:rFonts w:ascii="Arial" w:hAnsi="Arial" w:cs="Arial"/>
          <w:lang w:val="en-US"/>
        </w:rPr>
        <w:t xml:space="preserve"> and </w:t>
      </w:r>
      <w:r w:rsidRPr="00867641">
        <w:rPr>
          <w:rFonts w:ascii="Arial" w:hAnsi="Arial" w:cs="Arial"/>
          <w:i/>
          <w:lang w:val="en-US"/>
        </w:rPr>
        <w:t>Fgf21</w:t>
      </w:r>
      <w:r w:rsidRPr="00867641">
        <w:rPr>
          <w:rFonts w:ascii="Arial" w:hAnsi="Arial" w:cs="Arial"/>
          <w:lang w:val="en-US"/>
        </w:rPr>
        <w:t xml:space="preserve"> </w:t>
      </w:r>
      <w:ins w:id="331" w:author="Francisco Blanco Vaca" w:date="2020-05-14T16:15:00Z">
        <w:r w:rsidR="005F5ABE">
          <w:rPr>
            <w:rFonts w:ascii="Arial" w:hAnsi="Arial" w:cs="Arial"/>
            <w:color w:val="000000"/>
            <w:lang w:val="en-US"/>
          </w:rPr>
          <w:t>and the plasma concentration</w:t>
        </w:r>
        <w:r w:rsidR="005F5ABE" w:rsidRPr="00867641">
          <w:rPr>
            <w:rFonts w:ascii="Arial" w:hAnsi="Arial" w:cs="Arial"/>
            <w:color w:val="000000"/>
            <w:lang w:val="en-US"/>
          </w:rPr>
          <w:t xml:space="preserve"> of Fgf21 </w:t>
        </w:r>
      </w:ins>
      <w:r w:rsidRPr="00867641">
        <w:rPr>
          <w:rFonts w:ascii="Arial" w:hAnsi="Arial" w:cs="Arial"/>
          <w:lang w:val="en-US"/>
        </w:rPr>
        <w:t xml:space="preserve">were </w:t>
      </w:r>
      <w:del w:id="332" w:author="Francisco Blanco Vaca" w:date="2020-05-14T16:12:00Z">
        <w:r w:rsidRPr="00867641" w:rsidDel="005F5ABE">
          <w:rPr>
            <w:rFonts w:ascii="Arial" w:hAnsi="Arial" w:cs="Arial"/>
            <w:lang w:val="en-US"/>
          </w:rPr>
          <w:delText xml:space="preserve">respectively </w:delText>
        </w:r>
      </w:del>
      <w:r w:rsidRPr="00867641">
        <w:rPr>
          <w:rFonts w:ascii="Arial" w:hAnsi="Arial" w:cs="Arial"/>
          <w:color w:val="000000"/>
          <w:lang w:val="en-US"/>
        </w:rPr>
        <w:t>reduced</w:t>
      </w:r>
      <w:ins w:id="333" w:author="Francisco Blanco Vaca" w:date="2020-05-14T16:15:00Z">
        <w:r w:rsidR="00900FAB">
          <w:rPr>
            <w:rFonts w:ascii="Arial" w:hAnsi="Arial" w:cs="Arial"/>
            <w:color w:val="000000"/>
            <w:lang w:val="en-US"/>
          </w:rPr>
          <w:t>, especially in NAM HD mice</w:t>
        </w:r>
      </w:ins>
      <w:r w:rsidRPr="00867641">
        <w:rPr>
          <w:rFonts w:ascii="Arial" w:hAnsi="Arial" w:cs="Arial"/>
          <w:color w:val="000000"/>
          <w:lang w:val="en-US"/>
        </w:rPr>
        <w:t xml:space="preserve"> (</w:t>
      </w:r>
      <w:r w:rsidRPr="00867641">
        <w:rPr>
          <w:rFonts w:ascii="Arial" w:hAnsi="Arial" w:cs="Arial"/>
          <w:i/>
          <w:color w:val="000000"/>
          <w:lang w:val="en-US"/>
        </w:rPr>
        <w:t>Cd36</w:t>
      </w:r>
      <w:r w:rsidRPr="00867641">
        <w:rPr>
          <w:rFonts w:ascii="Arial" w:hAnsi="Arial" w:cs="Arial"/>
          <w:color w:val="000000"/>
          <w:lang w:val="en-US"/>
        </w:rPr>
        <w:t xml:space="preserve">: -51%, P&lt;0.05; </w:t>
      </w:r>
      <w:r w:rsidRPr="00867641">
        <w:rPr>
          <w:rFonts w:ascii="Arial" w:hAnsi="Arial" w:cs="Arial"/>
          <w:i/>
          <w:color w:val="000000"/>
          <w:lang w:val="en-US"/>
        </w:rPr>
        <w:t>Fgf21</w:t>
      </w:r>
      <w:r w:rsidRPr="00867641">
        <w:rPr>
          <w:rFonts w:ascii="Arial" w:hAnsi="Arial" w:cs="Arial"/>
          <w:color w:val="000000"/>
          <w:lang w:val="en-US"/>
        </w:rPr>
        <w:t>: -39%, P&lt;0.05</w:t>
      </w:r>
      <w:ins w:id="334" w:author="Francisco Blanco Vaca" w:date="2020-05-14T16:16:00Z">
        <w:r w:rsidR="00900FAB">
          <w:rPr>
            <w:rFonts w:ascii="Arial" w:hAnsi="Arial" w:cs="Arial"/>
            <w:color w:val="000000"/>
            <w:lang w:val="en-US"/>
          </w:rPr>
          <w:t>;</w:t>
        </w:r>
      </w:ins>
      <w:del w:id="335" w:author="Francisco Blanco Vaca" w:date="2020-05-14T16:16:00Z">
        <w:r w:rsidRPr="00867641" w:rsidDel="00900FAB">
          <w:rPr>
            <w:rFonts w:ascii="Arial" w:hAnsi="Arial" w:cs="Arial"/>
            <w:color w:val="000000"/>
            <w:lang w:val="en-US"/>
          </w:rPr>
          <w:delText>,</w:delText>
        </w:r>
      </w:del>
      <w:r w:rsidRPr="00867641">
        <w:rPr>
          <w:rFonts w:ascii="Arial" w:hAnsi="Arial" w:cs="Arial"/>
          <w:color w:val="000000"/>
          <w:lang w:val="en-US"/>
        </w:rPr>
        <w:t xml:space="preserve"> </w:t>
      </w:r>
      <w:ins w:id="336" w:author="Francisco Blanco Vaca" w:date="2020-05-14T16:16:00Z">
        <w:r w:rsidR="00900FAB">
          <w:rPr>
            <w:rFonts w:ascii="Arial" w:hAnsi="Arial" w:cs="Arial"/>
            <w:color w:val="000000"/>
            <w:lang w:val="en-US"/>
          </w:rPr>
          <w:t xml:space="preserve">Fgf21: </w:t>
        </w:r>
      </w:ins>
      <w:ins w:id="337" w:author="Francisco Blanco Vaca" w:date="2020-05-14T16:17:00Z">
        <w:r w:rsidR="00900FAB" w:rsidRPr="00867641">
          <w:rPr>
            <w:rFonts w:ascii="Arial" w:hAnsi="Arial" w:cs="Arial"/>
            <w:color w:val="000000"/>
            <w:lang w:val="en-US"/>
          </w:rPr>
          <w:t>(-83%, P&lt;0.05</w:t>
        </w:r>
        <w:r w:rsidR="00900FAB">
          <w:rPr>
            <w:rFonts w:ascii="Arial" w:hAnsi="Arial" w:cs="Arial"/>
            <w:color w:val="000000"/>
            <w:lang w:val="en-US"/>
          </w:rPr>
          <w:t>,</w:t>
        </w:r>
      </w:ins>
      <w:r w:rsidRPr="00867641">
        <w:rPr>
          <w:rFonts w:ascii="Arial" w:hAnsi="Arial" w:cs="Arial"/>
          <w:color w:val="000000"/>
          <w:lang w:val="en-US"/>
        </w:rPr>
        <w:t>respectively)</w:t>
      </w:r>
      <w:ins w:id="338" w:author="Francisco Blanco Vaca" w:date="2020-05-14T16:14:00Z">
        <w:r w:rsidR="005F5ABE" w:rsidRPr="005F5ABE">
          <w:rPr>
            <w:rFonts w:ascii="Arial" w:hAnsi="Arial" w:cs="Arial"/>
            <w:color w:val="000000"/>
            <w:lang w:val="en-US"/>
          </w:rPr>
          <w:t xml:space="preserve"> </w:t>
        </w:r>
      </w:ins>
      <w:del w:id="339" w:author="Francisco Blanco Vaca" w:date="2020-05-14T16:14:00Z">
        <w:r w:rsidRPr="00867641" w:rsidDel="005F5ABE">
          <w:rPr>
            <w:rFonts w:ascii="Arial" w:hAnsi="Arial" w:cs="Arial"/>
            <w:color w:val="000000"/>
            <w:lang w:val="en-US"/>
          </w:rPr>
          <w:delText xml:space="preserve"> </w:delText>
        </w:r>
      </w:del>
      <w:del w:id="340" w:author="Francisco Blanco Vaca" w:date="2020-05-14T16:18:00Z">
        <w:r w:rsidRPr="00867641" w:rsidDel="00900FAB">
          <w:rPr>
            <w:rFonts w:ascii="Arial" w:hAnsi="Arial" w:cs="Arial"/>
            <w:color w:val="000000"/>
            <w:lang w:val="en-US"/>
          </w:rPr>
          <w:delText>in</w:delText>
        </w:r>
      </w:del>
      <w:del w:id="341" w:author="Francisco Blanco Vaca" w:date="2020-05-14T16:17:00Z">
        <w:r w:rsidRPr="00867641" w:rsidDel="00900FAB">
          <w:rPr>
            <w:rFonts w:ascii="Arial" w:hAnsi="Arial" w:cs="Arial"/>
            <w:color w:val="000000"/>
            <w:lang w:val="en-US"/>
          </w:rPr>
          <w:delText xml:space="preserve"> treated mice</w:delText>
        </w:r>
      </w:del>
      <w:r w:rsidRPr="00867641">
        <w:rPr>
          <w:rFonts w:ascii="Arial" w:hAnsi="Arial" w:cs="Arial"/>
          <w:color w:val="000000"/>
          <w:lang w:val="en-US"/>
        </w:rPr>
        <w:t xml:space="preserve"> (</w:t>
      </w:r>
      <w:r w:rsidRPr="00867641">
        <w:rPr>
          <w:rFonts w:ascii="Arial" w:hAnsi="Arial" w:cs="Arial"/>
          <w:b/>
          <w:color w:val="000000"/>
          <w:lang w:val="en-US"/>
        </w:rPr>
        <w:t>Figure 2, panel E</w:t>
      </w:r>
      <w:ins w:id="342" w:author="Francisco Blanco Vaca" w:date="2020-05-14T16:17:00Z">
        <w:r w:rsidR="00900FAB">
          <w:rPr>
            <w:rFonts w:ascii="Arial" w:hAnsi="Arial" w:cs="Arial"/>
            <w:b/>
            <w:color w:val="000000"/>
            <w:lang w:val="en-US"/>
          </w:rPr>
          <w:t xml:space="preserve"> and F</w:t>
        </w:r>
      </w:ins>
      <w:r w:rsidRPr="00867641">
        <w:rPr>
          <w:rFonts w:ascii="Arial" w:hAnsi="Arial" w:cs="Arial"/>
          <w:color w:val="000000"/>
          <w:lang w:val="en-US"/>
        </w:rPr>
        <w:t xml:space="preserve">). </w:t>
      </w:r>
      <w:del w:id="343" w:author="Francisco Blanco Vaca" w:date="2020-05-14T16:17:00Z">
        <w:r w:rsidRPr="00867641" w:rsidDel="00900FAB">
          <w:rPr>
            <w:rFonts w:ascii="Arial" w:hAnsi="Arial" w:cs="Arial"/>
            <w:color w:val="000000"/>
            <w:lang w:val="en-US"/>
          </w:rPr>
          <w:delText xml:space="preserve">Notably, circulating </w:delText>
        </w:r>
      </w:del>
      <w:del w:id="344" w:author="Francisco Blanco Vaca" w:date="2020-05-14T16:14:00Z">
        <w:r w:rsidRPr="00867641" w:rsidDel="005F5ABE">
          <w:rPr>
            <w:rFonts w:ascii="Arial" w:hAnsi="Arial" w:cs="Arial"/>
            <w:color w:val="000000"/>
            <w:lang w:val="en-US"/>
          </w:rPr>
          <w:delText xml:space="preserve">concentrations of Fgf21 </w:delText>
        </w:r>
      </w:del>
      <w:del w:id="345" w:author="Francisco Blanco Vaca" w:date="2020-05-14T16:17:00Z">
        <w:r w:rsidRPr="00867641" w:rsidDel="00900FAB">
          <w:rPr>
            <w:rFonts w:ascii="Arial" w:hAnsi="Arial" w:cs="Arial"/>
            <w:color w:val="000000"/>
            <w:lang w:val="en-US"/>
          </w:rPr>
          <w:delText>were significantly decreased (-83%, P&lt;0.05) only in NAM HD mice (</w:delText>
        </w:r>
        <w:r w:rsidRPr="00867641" w:rsidDel="00900FAB">
          <w:rPr>
            <w:rFonts w:ascii="Arial" w:hAnsi="Arial" w:cs="Arial"/>
            <w:b/>
            <w:color w:val="000000"/>
            <w:lang w:val="en-US"/>
          </w:rPr>
          <w:delText>Figure 2, panel F</w:delText>
        </w:r>
        <w:r w:rsidRPr="00867641" w:rsidDel="00900FAB">
          <w:rPr>
            <w:rFonts w:ascii="Arial" w:hAnsi="Arial" w:cs="Arial"/>
            <w:color w:val="000000"/>
            <w:lang w:val="en-US"/>
          </w:rPr>
          <w:delText>).</w:delText>
        </w:r>
        <w:commentRangeEnd w:id="329"/>
        <w:r w:rsidDel="00900FAB">
          <w:rPr>
            <w:rStyle w:val="Refernciadecomentari"/>
            <w:szCs w:val="16"/>
          </w:rPr>
          <w:commentReference w:id="329"/>
        </w:r>
      </w:del>
    </w:p>
    <w:p w14:paraId="6D7B978C" w14:textId="77777777" w:rsidR="00E92397" w:rsidRPr="00867641" w:rsidRDefault="00E92397" w:rsidP="002B211C">
      <w:pPr>
        <w:tabs>
          <w:tab w:val="left" w:pos="4785"/>
        </w:tabs>
        <w:spacing w:line="480" w:lineRule="auto"/>
        <w:rPr>
          <w:rFonts w:ascii="Arial" w:hAnsi="Arial" w:cs="Arial"/>
          <w:bCs/>
          <w:i/>
          <w:lang w:val="en-US"/>
        </w:rPr>
      </w:pPr>
      <w:r w:rsidRPr="00867641">
        <w:rPr>
          <w:rFonts w:ascii="Arial" w:hAnsi="Arial" w:cs="Arial"/>
          <w:bCs/>
          <w:i/>
          <w:lang w:val="en-US"/>
        </w:rPr>
        <w:t>Effects of NAM administration on energy expenditure</w:t>
      </w:r>
    </w:p>
    <w:p w14:paraId="3971C055" w14:textId="7AC92847" w:rsidR="00E92397" w:rsidRPr="00867641" w:rsidRDefault="00E92397" w:rsidP="00775108">
      <w:pPr>
        <w:tabs>
          <w:tab w:val="left" w:pos="4785"/>
        </w:tabs>
        <w:spacing w:line="480" w:lineRule="auto"/>
        <w:jc w:val="both"/>
        <w:rPr>
          <w:rFonts w:ascii="Arial" w:hAnsi="Arial" w:cs="Arial"/>
          <w:lang w:val="en-US"/>
        </w:rPr>
      </w:pPr>
      <w:r w:rsidRPr="0034069F">
        <w:rPr>
          <w:rFonts w:ascii="Arial" w:hAnsi="Arial" w:cs="Arial"/>
          <w:color w:val="FF0000"/>
          <w:lang w:val="en-US"/>
        </w:rPr>
        <w:t>B</w:t>
      </w:r>
      <w:r w:rsidRPr="00867641">
        <w:rPr>
          <w:rFonts w:ascii="Arial" w:hAnsi="Arial" w:cs="Arial"/>
          <w:lang w:val="en-US"/>
        </w:rPr>
        <w:t>ody weight gain prevention</w:t>
      </w:r>
      <w:r w:rsidRPr="0034069F">
        <w:rPr>
          <w:rFonts w:ascii="Arial" w:hAnsi="Arial" w:cs="Arial"/>
          <w:color w:val="FF0000"/>
          <w:lang w:val="en-US"/>
        </w:rPr>
        <w:t xml:space="preserve"> by NAM </w:t>
      </w:r>
      <w:r w:rsidRPr="00867641">
        <w:rPr>
          <w:rFonts w:ascii="Arial" w:hAnsi="Arial" w:cs="Arial"/>
          <w:lang w:val="en-US"/>
        </w:rPr>
        <w:t>was not accompanied by significant changes in the daily food consumption of NAM-treated mice</w:t>
      </w:r>
      <w:del w:id="346" w:author="Francisco Blanco Vaca" w:date="2020-05-14T16:19:00Z">
        <w:r w:rsidRPr="00867641" w:rsidDel="00B37033">
          <w:rPr>
            <w:rFonts w:ascii="Arial" w:hAnsi="Arial" w:cs="Arial"/>
            <w:lang w:val="en-US"/>
          </w:rPr>
          <w:delText>, as treated mice consumed the same amount of calories as untreated mice</w:delText>
        </w:r>
      </w:del>
      <w:r w:rsidRPr="00867641">
        <w:rPr>
          <w:rFonts w:ascii="Arial" w:hAnsi="Arial" w:cs="Arial"/>
          <w:lang w:val="en-US"/>
        </w:rPr>
        <w:t xml:space="preserve"> (</w:t>
      </w:r>
      <w:r w:rsidRPr="00867641">
        <w:rPr>
          <w:rFonts w:ascii="Arial" w:hAnsi="Arial" w:cs="Arial"/>
          <w:b/>
          <w:lang w:val="en-US"/>
        </w:rPr>
        <w:t>Table 1, Figure 3, panel A</w:t>
      </w:r>
      <w:r w:rsidRPr="00867641">
        <w:rPr>
          <w:rFonts w:ascii="Arial" w:hAnsi="Arial" w:cs="Arial"/>
          <w:lang w:val="en-US"/>
        </w:rPr>
        <w:t>).</w:t>
      </w:r>
      <w:r w:rsidRPr="00867641">
        <w:rPr>
          <w:rFonts w:ascii="Arial" w:hAnsi="Arial" w:cs="Arial"/>
          <w:color w:val="0000FF"/>
          <w:lang w:val="en-US"/>
        </w:rPr>
        <w:t xml:space="preserve"> </w:t>
      </w:r>
      <w:r w:rsidRPr="00603696">
        <w:rPr>
          <w:rFonts w:ascii="Arial" w:hAnsi="Arial" w:cs="Arial"/>
          <w:lang w:val="en-US"/>
        </w:rPr>
        <w:t xml:space="preserve">It is worthy to note that food intake was measured before body weights diverged to eliminate confusions by body-weight differences </w:t>
      </w:r>
      <w:r>
        <w:rPr>
          <w:rFonts w:ascii="Arial" w:hAnsi="Arial" w:cs="Arial"/>
          <w:lang w:val="en-US"/>
        </w:rPr>
        <w:fldChar w:fldCharType="begin">
          <w:fldData xml:space="preserve">PEVuZE5vdGU+PENpdGU+PEF1dGhvcj5LcmF1czwvQXV0aG9yPjxZZWFyPjIwMTQ8L1llYXI+PFJl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=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PEVuZE5vdGU+PENpdGU+PEF1dGhvcj5LcmF1czwvQXV0aG9yPjxZZWFyPjIwMTQ8L1llYXI+PFJl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=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[11]</w:t>
      </w:r>
      <w:r>
        <w:rPr>
          <w:rFonts w:ascii="Arial" w:hAnsi="Arial" w:cs="Arial"/>
          <w:lang w:val="en-US"/>
        </w:rPr>
        <w:fldChar w:fldCharType="end"/>
      </w:r>
      <w:r w:rsidRPr="00603696">
        <w:rPr>
          <w:rFonts w:ascii="Arial" w:hAnsi="Arial" w:cs="Arial"/>
          <w:lang w:val="en-US"/>
        </w:rPr>
        <w:t xml:space="preserve">. </w:t>
      </w:r>
      <w:r w:rsidRPr="0034069F">
        <w:rPr>
          <w:rFonts w:ascii="Arial" w:hAnsi="Arial" w:cs="Arial"/>
          <w:color w:val="FF0000"/>
          <w:lang w:val="en-US"/>
        </w:rPr>
        <w:t>Additionally, fecal triglycerides did</w:t>
      </w:r>
      <w:del w:id="347" w:author="Francisco Blanco Vaca" w:date="2020-05-14T16:20:00Z">
        <w:r w:rsidRPr="0034069F" w:rsidDel="00D652A7">
          <w:rPr>
            <w:rFonts w:ascii="Arial" w:hAnsi="Arial" w:cs="Arial"/>
            <w:color w:val="FF0000"/>
            <w:lang w:val="en-US"/>
          </w:rPr>
          <w:delText xml:space="preserve"> </w:delText>
        </w:r>
      </w:del>
      <w:r w:rsidRPr="0034069F">
        <w:rPr>
          <w:rFonts w:ascii="Arial" w:hAnsi="Arial" w:cs="Arial"/>
          <w:color w:val="FF0000"/>
          <w:lang w:val="en-US"/>
        </w:rPr>
        <w:t>not differ among groups (</w:t>
      </w:r>
      <w:r w:rsidRPr="001651BD">
        <w:rPr>
          <w:rFonts w:ascii="Arial" w:hAnsi="Arial" w:cs="Arial"/>
          <w:bCs/>
          <w:color w:val="FF0000"/>
          <w:lang w:val="en-US"/>
        </w:rPr>
        <w:t>NAM HD</w:t>
      </w:r>
      <w:r>
        <w:rPr>
          <w:rFonts w:ascii="Arial" w:hAnsi="Arial" w:cs="Arial"/>
          <w:color w:val="FF0000"/>
          <w:lang w:val="en-US"/>
        </w:rPr>
        <w:t>: 1.74 ± 0.43 µmol/g vs. Un: 1.52 ± 0.36 µmol/g, P=0.98</w:t>
      </w:r>
      <w:del w:id="348" w:author="Francisco Blanco Vaca" w:date="2020-05-14T16:20:00Z">
        <w:r w:rsidRPr="0034069F" w:rsidDel="00D652A7">
          <w:rPr>
            <w:rFonts w:ascii="Arial" w:hAnsi="Arial" w:cs="Arial"/>
            <w:color w:val="FF0000"/>
            <w:lang w:val="en-US"/>
          </w:rPr>
          <w:delText>)</w:delText>
        </w:r>
      </w:del>
      <w:r w:rsidRPr="0034069F">
        <w:rPr>
          <w:rFonts w:ascii="Arial" w:hAnsi="Arial" w:cs="Arial"/>
          <w:color w:val="FF0000"/>
          <w:lang w:val="en-US"/>
        </w:rPr>
        <w:t xml:space="preserve">. </w:t>
      </w:r>
      <w:r>
        <w:rPr>
          <w:rFonts w:ascii="Arial" w:hAnsi="Arial" w:cs="Arial"/>
          <w:color w:val="FF0000"/>
          <w:lang w:val="en-US"/>
        </w:rPr>
        <w:t>T</w:t>
      </w:r>
      <w:r w:rsidRPr="0034069F">
        <w:rPr>
          <w:rFonts w:ascii="Arial" w:hAnsi="Arial" w:cs="Arial"/>
          <w:color w:val="FF0000"/>
          <w:lang w:val="en-US"/>
        </w:rPr>
        <w:t xml:space="preserve">herefore, increased energy expenditure rather than decreased food intake or steatorrhea </w:t>
      </w:r>
      <w:ins w:id="349" w:author="Francisco Blanco Vaca" w:date="2020-05-14T16:36:00Z">
        <w:r w:rsidR="004D0F07">
          <w:rPr>
            <w:rFonts w:ascii="Arial" w:hAnsi="Arial" w:cs="Arial"/>
            <w:color w:val="FF0000"/>
            <w:lang w:val="en-US"/>
          </w:rPr>
          <w:t xml:space="preserve">may </w:t>
        </w:r>
      </w:ins>
      <w:r w:rsidRPr="0034069F">
        <w:rPr>
          <w:rFonts w:ascii="Arial" w:hAnsi="Arial" w:cs="Arial"/>
          <w:color w:val="FF0000"/>
          <w:lang w:val="en-US"/>
        </w:rPr>
        <w:t>explain</w:t>
      </w:r>
      <w:del w:id="350" w:author="Francisco Blanco Vaca" w:date="2020-05-14T16:36:00Z">
        <w:r w:rsidRPr="0034069F" w:rsidDel="004D0F07">
          <w:rPr>
            <w:rFonts w:ascii="Arial" w:hAnsi="Arial" w:cs="Arial"/>
            <w:color w:val="FF0000"/>
            <w:lang w:val="en-US"/>
          </w:rPr>
          <w:delText>ed</w:delText>
        </w:r>
      </w:del>
      <w:r w:rsidRPr="0034069F">
        <w:rPr>
          <w:rFonts w:ascii="Arial" w:hAnsi="Arial" w:cs="Arial"/>
          <w:color w:val="FF0000"/>
          <w:lang w:val="en-US"/>
        </w:rPr>
        <w:t xml:space="preserve"> the fatless in NAM HD mice. </w:t>
      </w:r>
      <w:del w:id="351" w:author="Francisco Blanco Vaca" w:date="2020-05-14T16:37:00Z">
        <w:r w:rsidRPr="00603696" w:rsidDel="004D0F07">
          <w:rPr>
            <w:rFonts w:ascii="Arial" w:hAnsi="Arial" w:cs="Arial"/>
            <w:lang w:val="en-US"/>
          </w:rPr>
          <w:delText xml:space="preserve">Our data </w:delText>
        </w:r>
        <w:commentRangeStart w:id="352"/>
        <w:r w:rsidRPr="00603696" w:rsidDel="004D0F07">
          <w:rPr>
            <w:rFonts w:ascii="Arial" w:hAnsi="Arial" w:cs="Arial"/>
            <w:lang w:val="en-US"/>
          </w:rPr>
          <w:delText>suppo</w:delText>
        </w:r>
        <w:r w:rsidRPr="00867641" w:rsidDel="004D0F07">
          <w:rPr>
            <w:rFonts w:ascii="Arial" w:hAnsi="Arial" w:cs="Arial"/>
            <w:lang w:val="en-US"/>
          </w:rPr>
          <w:delText>rts</w:delText>
        </w:r>
        <w:r w:rsidRPr="00EE34F9" w:rsidDel="004D0F07">
          <w:rPr>
            <w:rFonts w:ascii="Arial" w:hAnsi="Arial" w:cs="Arial"/>
            <w:color w:val="FF0000"/>
            <w:lang w:val="en-US"/>
          </w:rPr>
          <w:delText xml:space="preserve"> the notion </w:delText>
        </w:r>
        <w:commentRangeEnd w:id="352"/>
        <w:r w:rsidDel="004D0F07">
          <w:rPr>
            <w:rStyle w:val="Refernciadecomentari"/>
            <w:szCs w:val="20"/>
          </w:rPr>
          <w:commentReference w:id="352"/>
        </w:r>
        <w:r w:rsidRPr="00867641" w:rsidDel="004D0F07">
          <w:rPr>
            <w:rFonts w:ascii="Arial" w:hAnsi="Arial" w:cs="Arial"/>
            <w:lang w:val="en-US"/>
          </w:rPr>
          <w:delText xml:space="preserve">that NAM enhances energy expenditure. </w:delText>
        </w:r>
      </w:del>
      <w:r w:rsidRPr="00867641">
        <w:rPr>
          <w:rFonts w:ascii="Arial" w:hAnsi="Arial" w:cs="Arial"/>
          <w:lang w:val="en-US"/>
        </w:rPr>
        <w:t xml:space="preserve">Indeed, feed efficiency (body weight change per kcal of food eaten) </w:t>
      </w:r>
      <w:r w:rsidRPr="00861C41">
        <w:rPr>
          <w:rFonts w:ascii="Arial" w:hAnsi="Arial" w:cs="Arial"/>
          <w:lang w:val="en-US"/>
        </w:rPr>
        <w:t>was significantly reduced (84.6%, P&lt;0.05) only in NAM HD mice (</w:t>
      </w:r>
      <w:r w:rsidRPr="00861C41">
        <w:rPr>
          <w:rFonts w:ascii="Arial" w:hAnsi="Arial" w:cs="Arial"/>
          <w:b/>
          <w:lang w:val="en-US"/>
        </w:rPr>
        <w:t>Figure 3, panel B</w:t>
      </w:r>
      <w:r w:rsidRPr="00861C41">
        <w:rPr>
          <w:rFonts w:ascii="Arial" w:hAnsi="Arial" w:cs="Arial"/>
          <w:lang w:val="en-US"/>
        </w:rPr>
        <w:t xml:space="preserve">). </w:t>
      </w:r>
      <w:r w:rsidRPr="0034069F">
        <w:rPr>
          <w:rFonts w:ascii="Arial" w:hAnsi="Arial" w:cs="Arial"/>
          <w:color w:val="FF0000"/>
          <w:lang w:val="en-US"/>
        </w:rPr>
        <w:t xml:space="preserve">Increased energy expenditure </w:t>
      </w:r>
      <w:r w:rsidRPr="00861C41">
        <w:rPr>
          <w:rFonts w:ascii="Arial" w:hAnsi="Arial" w:cs="Arial"/>
          <w:lang w:val="en-US"/>
        </w:rPr>
        <w:t xml:space="preserve">was directly demonstrated by </w:t>
      </w:r>
      <w:r w:rsidRPr="0034069F">
        <w:rPr>
          <w:rFonts w:ascii="Arial" w:hAnsi="Arial" w:cs="Arial"/>
          <w:color w:val="FF0000"/>
          <w:lang w:val="en-US"/>
        </w:rPr>
        <w:t>indirect calorimetry</w:t>
      </w:r>
      <w:ins w:id="353" w:author="Francisco Blanco Vaca" w:date="2020-05-14T16:40:00Z">
        <w:r w:rsidR="004D0F07">
          <w:rPr>
            <w:rFonts w:ascii="Arial" w:hAnsi="Arial" w:cs="Arial"/>
            <w:color w:val="FF0000"/>
            <w:lang w:val="en-US"/>
          </w:rPr>
          <w:t xml:space="preserve"> </w:t>
        </w:r>
      </w:ins>
      <w:del w:id="354" w:author="Francisco Blanco Vaca" w:date="2020-05-14T16:37:00Z">
        <w:r w:rsidRPr="00867641" w:rsidDel="004D0F07">
          <w:rPr>
            <w:rFonts w:ascii="Arial" w:hAnsi="Arial" w:cs="Arial"/>
            <w:lang w:val="en-US"/>
          </w:rPr>
          <w:delText>.</w:delText>
        </w:r>
      </w:del>
      <w:r w:rsidRPr="00867641">
        <w:rPr>
          <w:rFonts w:ascii="Arial" w:hAnsi="Arial" w:cs="Arial"/>
          <w:lang w:val="en-US"/>
        </w:rPr>
        <w:t xml:space="preserve"> The 24-h </w:t>
      </w:r>
      <w:r w:rsidRPr="00603696">
        <w:rPr>
          <w:rFonts w:ascii="Arial" w:hAnsi="Arial" w:cs="Arial"/>
          <w:lang w:val="en-US"/>
        </w:rPr>
        <w:t>VO</w:t>
      </w:r>
      <w:r w:rsidRPr="00603696">
        <w:rPr>
          <w:rFonts w:ascii="Arial" w:hAnsi="Arial" w:cs="Arial"/>
          <w:vertAlign w:val="subscript"/>
          <w:lang w:val="en-US"/>
        </w:rPr>
        <w:t>2</w:t>
      </w:r>
      <w:r w:rsidRPr="00603696">
        <w:rPr>
          <w:rFonts w:ascii="Arial" w:hAnsi="Arial" w:cs="Arial"/>
          <w:lang w:val="en-US"/>
        </w:rPr>
        <w:t xml:space="preserve"> and the respiratory exchange ratio (RER) of NAM HD mice were significantly higher (VO</w:t>
      </w:r>
      <w:r w:rsidRPr="00603696">
        <w:rPr>
          <w:rFonts w:ascii="Arial" w:hAnsi="Arial" w:cs="Arial"/>
          <w:vertAlign w:val="subscript"/>
          <w:lang w:val="en-US"/>
        </w:rPr>
        <w:t>2</w:t>
      </w:r>
      <w:r w:rsidRPr="00603696">
        <w:rPr>
          <w:rFonts w:ascii="Arial" w:hAnsi="Arial" w:cs="Arial"/>
          <w:lang w:val="en-US"/>
        </w:rPr>
        <w:t>: 20% during day and night</w:t>
      </w:r>
      <w:ins w:id="355" w:author="Francisco Blanco Vaca" w:date="2020-05-15T09:35:00Z">
        <w:r w:rsidR="00AA6498">
          <w:rPr>
            <w:rFonts w:ascii="Arial" w:hAnsi="Arial" w:cs="Arial"/>
            <w:lang w:val="en-US"/>
          </w:rPr>
          <w:t xml:space="preserve"> </w:t>
        </w:r>
      </w:ins>
      <w:del w:id="356" w:author="Francisco Blanco Vaca" w:date="2020-05-15T09:35:00Z">
        <w:r w:rsidRPr="00603696" w:rsidDel="00AA6498">
          <w:rPr>
            <w:rFonts w:ascii="Arial" w:hAnsi="Arial" w:cs="Arial"/>
            <w:lang w:val="en-US"/>
          </w:rPr>
          <w:delText>,</w:delText>
        </w:r>
      </w:del>
      <w:r w:rsidRPr="00603696">
        <w:rPr>
          <w:rFonts w:ascii="Arial" w:hAnsi="Arial" w:cs="Arial"/>
          <w:lang w:val="en-US"/>
        </w:rPr>
        <w:t xml:space="preserve"> </w:t>
      </w:r>
      <w:ins w:id="357" w:author="Francisco Blanco Vaca" w:date="2020-05-15T09:35:00Z">
        <w:r w:rsidR="00AA6498">
          <w:rPr>
            <w:rFonts w:ascii="Arial" w:hAnsi="Arial" w:cs="Arial"/>
            <w:lang w:val="en-US"/>
          </w:rPr>
          <w:t>(</w:t>
        </w:r>
        <w:r w:rsidR="00AA6498">
          <w:rPr>
            <w:rFonts w:ascii="Arial" w:hAnsi="Arial" w:cs="Arial"/>
            <w:b/>
            <w:lang w:val="en-US"/>
          </w:rPr>
          <w:t xml:space="preserve">Figure 3, panel C) </w:t>
        </w:r>
      </w:ins>
      <w:del w:id="358" w:author="Francisco Blanco Vaca" w:date="2020-05-15T09:35:00Z">
        <w:r w:rsidRPr="00603696" w:rsidDel="00AA6498">
          <w:rPr>
            <w:rFonts w:ascii="Arial" w:hAnsi="Arial" w:cs="Arial"/>
            <w:lang w:val="en-US"/>
          </w:rPr>
          <w:delText>P&lt;0.05</w:delText>
        </w:r>
      </w:del>
      <w:ins w:id="359" w:author="Francisco Blanco Vaca" w:date="2020-05-15T09:35:00Z">
        <w:r w:rsidR="00AA6498">
          <w:rPr>
            <w:rFonts w:ascii="Arial" w:hAnsi="Arial" w:cs="Arial"/>
            <w:lang w:val="en-US"/>
          </w:rPr>
          <w:t>.</w:t>
        </w:r>
      </w:ins>
      <w:del w:id="360" w:author="Francisco Blanco Vaca" w:date="2020-05-15T09:35:00Z">
        <w:r w:rsidRPr="00603696" w:rsidDel="00AA6498">
          <w:rPr>
            <w:rFonts w:ascii="Arial" w:hAnsi="Arial" w:cs="Arial"/>
            <w:lang w:val="en-US"/>
          </w:rPr>
          <w:delText>;</w:delText>
        </w:r>
      </w:del>
      <w:r w:rsidRPr="00603696">
        <w:rPr>
          <w:rFonts w:ascii="Arial" w:hAnsi="Arial" w:cs="Arial"/>
          <w:lang w:val="en-US"/>
        </w:rPr>
        <w:t xml:space="preserve"> RER</w:t>
      </w:r>
      <w:ins w:id="361" w:author="Francisco Blanco Vaca" w:date="2020-05-15T09:36:00Z">
        <w:r w:rsidR="00AA6498">
          <w:rPr>
            <w:rFonts w:ascii="Arial" w:hAnsi="Arial" w:cs="Arial"/>
            <w:lang w:val="en-US"/>
          </w:rPr>
          <w:t xml:space="preserve"> in NAM HD mice was increased</w:t>
        </w:r>
      </w:ins>
      <w:del w:id="362" w:author="Francisco Blanco Vaca" w:date="2020-05-15T09:36:00Z">
        <w:r w:rsidRPr="00603696" w:rsidDel="00AA6498">
          <w:rPr>
            <w:rFonts w:ascii="Arial" w:hAnsi="Arial" w:cs="Arial"/>
            <w:lang w:val="en-US"/>
          </w:rPr>
          <w:delText>:</w:delText>
        </w:r>
      </w:del>
      <w:r w:rsidRPr="00603696">
        <w:rPr>
          <w:rFonts w:ascii="Arial" w:hAnsi="Arial" w:cs="Arial"/>
          <w:lang w:val="en-US"/>
        </w:rPr>
        <w:t xml:space="preserve"> 2.4% during day and 3.6% during night</w:t>
      </w:r>
      <w:del w:id="363" w:author="Francisco Blanco Vaca" w:date="2020-05-15T09:36:00Z">
        <w:r w:rsidRPr="00603696" w:rsidDel="00AA6498">
          <w:rPr>
            <w:rFonts w:ascii="Arial" w:hAnsi="Arial" w:cs="Arial"/>
            <w:lang w:val="en-US"/>
          </w:rPr>
          <w:delText>,</w:delText>
        </w:r>
      </w:del>
      <w:r w:rsidRPr="00603696">
        <w:rPr>
          <w:rFonts w:ascii="Arial" w:hAnsi="Arial" w:cs="Arial"/>
          <w:lang w:val="en-US"/>
        </w:rPr>
        <w:t xml:space="preserve"> </w:t>
      </w:r>
      <w:ins w:id="364" w:author="Francisco Blanco Vaca" w:date="2020-05-15T09:36:00Z">
        <w:r w:rsidR="00AA6498">
          <w:rPr>
            <w:rFonts w:ascii="Arial" w:hAnsi="Arial" w:cs="Arial"/>
            <w:lang w:val="en-US"/>
          </w:rPr>
          <w:t>(</w:t>
        </w:r>
      </w:ins>
      <w:r w:rsidRPr="00603696">
        <w:rPr>
          <w:rFonts w:ascii="Arial" w:hAnsi="Arial" w:cs="Arial"/>
          <w:lang w:val="en-US"/>
        </w:rPr>
        <w:t>P&lt;0.05</w:t>
      </w:r>
      <w:r w:rsidRPr="00267A0D">
        <w:rPr>
          <w:rFonts w:ascii="Arial" w:hAnsi="Arial" w:cs="Arial"/>
          <w:lang w:val="en-US"/>
        </w:rPr>
        <w:t xml:space="preserve">) </w:t>
      </w:r>
      <w:ins w:id="365" w:author="Francisco Blanco Vaca" w:date="2020-05-15T09:36:00Z">
        <w:r w:rsidR="00AA6498">
          <w:rPr>
            <w:rFonts w:ascii="Arial" w:hAnsi="Arial" w:cs="Arial"/>
            <w:lang w:val="en-US"/>
          </w:rPr>
          <w:t>respect</w:t>
        </w:r>
      </w:ins>
      <w:del w:id="366" w:author="Francisco Blanco Vaca" w:date="2020-05-15T09:36:00Z">
        <w:r w:rsidRPr="00867641" w:rsidDel="00AA6498">
          <w:rPr>
            <w:rFonts w:ascii="Arial" w:hAnsi="Arial" w:cs="Arial"/>
            <w:lang w:val="en-US"/>
          </w:rPr>
          <w:delText>than that of</w:delText>
        </w:r>
      </w:del>
      <w:r w:rsidRPr="00867641">
        <w:rPr>
          <w:rFonts w:ascii="Arial" w:hAnsi="Arial" w:cs="Arial"/>
          <w:lang w:val="en-US"/>
        </w:rPr>
        <w:t xml:space="preserve"> untreated mice (</w:t>
      </w:r>
      <w:r w:rsidRPr="00867641">
        <w:rPr>
          <w:rFonts w:ascii="Arial" w:hAnsi="Arial" w:cs="Arial"/>
          <w:b/>
          <w:lang w:val="en-US"/>
        </w:rPr>
        <w:t>Figure 3, panel</w:t>
      </w:r>
      <w:del w:id="367" w:author="Francisco Blanco Vaca" w:date="2020-05-15T09:37:00Z">
        <w:r w:rsidRPr="00867641" w:rsidDel="00AA6498">
          <w:rPr>
            <w:rFonts w:ascii="Arial" w:hAnsi="Arial" w:cs="Arial"/>
            <w:b/>
            <w:lang w:val="en-US"/>
          </w:rPr>
          <w:delText>s</w:delText>
        </w:r>
      </w:del>
      <w:r w:rsidRPr="00867641">
        <w:rPr>
          <w:rFonts w:ascii="Arial" w:hAnsi="Arial" w:cs="Arial"/>
          <w:b/>
          <w:lang w:val="en-US"/>
        </w:rPr>
        <w:t xml:space="preserve"> </w:t>
      </w:r>
      <w:del w:id="368" w:author="Francisco Blanco Vaca" w:date="2020-05-14T16:40:00Z">
        <w:r w:rsidDel="004D0F07">
          <w:rPr>
            <w:rFonts w:ascii="Arial" w:hAnsi="Arial" w:cs="Arial"/>
            <w:b/>
            <w:lang w:val="en-US"/>
          </w:rPr>
          <w:delText>D</w:delText>
        </w:r>
      </w:del>
      <w:del w:id="369" w:author="Francisco Blanco Vaca" w:date="2020-05-15T09:37:00Z">
        <w:r w:rsidRPr="00867641" w:rsidDel="00AA6498">
          <w:rPr>
            <w:rFonts w:ascii="Arial" w:hAnsi="Arial" w:cs="Arial"/>
            <w:b/>
            <w:lang w:val="en-US"/>
          </w:rPr>
          <w:delText xml:space="preserve"> and</w:delText>
        </w:r>
      </w:del>
      <w:r w:rsidRPr="00867641">
        <w:rPr>
          <w:rFonts w:ascii="Arial" w:hAnsi="Arial" w:cs="Arial"/>
          <w:b/>
          <w:lang w:val="en-US"/>
        </w:rPr>
        <w:t xml:space="preserve"> </w:t>
      </w:r>
      <w:ins w:id="370" w:author="Francisco Blanco Vaca" w:date="2020-05-14T16:40:00Z">
        <w:r w:rsidR="004D0F07">
          <w:rPr>
            <w:rFonts w:ascii="Arial" w:hAnsi="Arial" w:cs="Arial"/>
            <w:b/>
            <w:lang w:val="en-US"/>
          </w:rPr>
          <w:t>D</w:t>
        </w:r>
      </w:ins>
      <w:del w:id="371" w:author="Francisco Blanco Vaca" w:date="2020-05-14T16:40:00Z">
        <w:r w:rsidDel="004D0F07">
          <w:rPr>
            <w:rFonts w:ascii="Arial" w:hAnsi="Arial" w:cs="Arial"/>
            <w:b/>
            <w:lang w:val="en-US"/>
          </w:rPr>
          <w:delText>E</w:delText>
        </w:r>
      </w:del>
      <w:r w:rsidRPr="00867641">
        <w:rPr>
          <w:rFonts w:ascii="Arial" w:hAnsi="Arial" w:cs="Arial"/>
          <w:b/>
          <w:lang w:val="en-US"/>
        </w:rPr>
        <w:t xml:space="preserve">; Supplementary Figure 2, panels </w:t>
      </w:r>
      <w:r w:rsidR="0002057D" w:rsidRPr="0002057D">
        <w:rPr>
          <w:rFonts w:ascii="Arial" w:hAnsi="Arial" w:cs="Arial"/>
          <w:b/>
          <w:color w:val="FF0000"/>
          <w:lang w:val="en-US"/>
        </w:rPr>
        <w:t>C</w:t>
      </w:r>
      <w:r w:rsidRPr="0002057D">
        <w:rPr>
          <w:rFonts w:ascii="Arial" w:hAnsi="Arial" w:cs="Arial"/>
          <w:b/>
          <w:color w:val="FF0000"/>
          <w:lang w:val="en-US"/>
        </w:rPr>
        <w:t xml:space="preserve"> and </w:t>
      </w:r>
      <w:r w:rsidR="0002057D" w:rsidRPr="0002057D">
        <w:rPr>
          <w:rFonts w:ascii="Arial" w:hAnsi="Arial" w:cs="Arial"/>
          <w:b/>
          <w:color w:val="FF0000"/>
          <w:lang w:val="en-US"/>
        </w:rPr>
        <w:t>D</w:t>
      </w:r>
      <w:r w:rsidRPr="0002057D">
        <w:rPr>
          <w:rFonts w:ascii="Arial" w:hAnsi="Arial" w:cs="Arial"/>
          <w:color w:val="FF0000"/>
          <w:lang w:val="en-US"/>
        </w:rPr>
        <w:t>)</w:t>
      </w:r>
      <w:del w:id="372" w:author="Francisco Blanco Vaca" w:date="2020-05-15T09:38:00Z">
        <w:r w:rsidRPr="0002057D" w:rsidDel="00AA6498">
          <w:rPr>
            <w:rFonts w:ascii="Arial" w:hAnsi="Arial" w:cs="Arial"/>
            <w:color w:val="FF0000"/>
            <w:lang w:val="en-US"/>
          </w:rPr>
          <w:delText>,</w:delText>
        </w:r>
        <w:r w:rsidRPr="00867641" w:rsidDel="00AA6498">
          <w:rPr>
            <w:rFonts w:ascii="Arial" w:hAnsi="Arial" w:cs="Arial"/>
            <w:lang w:val="en-US"/>
          </w:rPr>
          <w:delText xml:space="preserve"> </w:delText>
        </w:r>
      </w:del>
      <w:del w:id="373" w:author="Francisco Blanco Vaca" w:date="2020-05-15T09:37:00Z">
        <w:r w:rsidRPr="00867641" w:rsidDel="00AA6498">
          <w:rPr>
            <w:rFonts w:ascii="Arial" w:hAnsi="Arial" w:cs="Arial"/>
            <w:lang w:val="en-US"/>
          </w:rPr>
          <w:delText>respectively</w:delText>
        </w:r>
      </w:del>
      <w:r w:rsidRPr="00867641">
        <w:rPr>
          <w:rFonts w:ascii="Arial" w:hAnsi="Arial" w:cs="Arial"/>
          <w:lang w:val="en-US"/>
        </w:rPr>
        <w:t xml:space="preserve">, </w:t>
      </w:r>
      <w:del w:id="374" w:author="Francisco Blanco Vaca" w:date="2020-05-15T09:38:00Z">
        <w:r w:rsidRPr="00867641" w:rsidDel="00AA6498">
          <w:rPr>
            <w:rFonts w:ascii="Arial" w:hAnsi="Arial" w:cs="Arial"/>
            <w:lang w:val="en-US"/>
          </w:rPr>
          <w:delText xml:space="preserve">while </w:delText>
        </w:r>
      </w:del>
      <w:r w:rsidRPr="00867641">
        <w:rPr>
          <w:rFonts w:ascii="Arial" w:hAnsi="Arial" w:cs="Arial"/>
          <w:lang w:val="en-US"/>
        </w:rPr>
        <w:t xml:space="preserve">NAM-LD treated mice only showed </w:t>
      </w:r>
      <w:r w:rsidR="006F0454">
        <w:rPr>
          <w:rFonts w:ascii="Arial" w:hAnsi="Arial" w:cs="Arial"/>
          <w:lang w:val="en-US"/>
        </w:rPr>
        <w:t xml:space="preserve">a </w:t>
      </w:r>
      <w:r w:rsidR="006F0454" w:rsidRPr="006F0454">
        <w:rPr>
          <w:rFonts w:ascii="Arial" w:hAnsi="Arial" w:cs="Arial"/>
          <w:color w:val="FF0000"/>
          <w:lang w:val="en-US"/>
        </w:rPr>
        <w:t>significa</w:t>
      </w:r>
      <w:r w:rsidR="006F0454">
        <w:rPr>
          <w:rFonts w:ascii="Arial" w:hAnsi="Arial" w:cs="Arial"/>
          <w:color w:val="FF0000"/>
          <w:lang w:val="en-US"/>
        </w:rPr>
        <w:t>nt</w:t>
      </w:r>
      <w:r w:rsidR="006F0454" w:rsidRPr="006F0454">
        <w:rPr>
          <w:rFonts w:ascii="Arial" w:hAnsi="Arial" w:cs="Arial"/>
          <w:color w:val="FF0000"/>
          <w:lang w:val="en-US"/>
        </w:rPr>
        <w:t xml:space="preserve"> VO</w:t>
      </w:r>
      <w:r w:rsidR="006F0454" w:rsidRPr="006F0454">
        <w:rPr>
          <w:rFonts w:ascii="Arial" w:hAnsi="Arial" w:cs="Arial"/>
          <w:color w:val="FF0000"/>
          <w:vertAlign w:val="subscript"/>
          <w:lang w:val="en-US"/>
        </w:rPr>
        <w:t>2</w:t>
      </w:r>
      <w:r w:rsidR="006F0454" w:rsidRPr="006F0454">
        <w:rPr>
          <w:rFonts w:ascii="Arial" w:hAnsi="Arial" w:cs="Arial"/>
          <w:color w:val="FF0000"/>
          <w:lang w:val="en-US"/>
        </w:rPr>
        <w:t xml:space="preserve"> increase</w:t>
      </w:r>
      <w:r w:rsidRPr="00867641">
        <w:rPr>
          <w:rFonts w:ascii="Arial" w:hAnsi="Arial" w:cs="Arial"/>
          <w:lang w:val="en-US"/>
        </w:rPr>
        <w:t xml:space="preserve"> during night </w:t>
      </w:r>
      <w:r w:rsidRPr="00867641">
        <w:rPr>
          <w:rFonts w:ascii="Arial" w:hAnsi="Arial" w:cs="Arial"/>
          <w:lang w:val="en-US"/>
        </w:rPr>
        <w:lastRenderedPageBreak/>
        <w:t>(VO</w:t>
      </w:r>
      <w:r w:rsidRPr="00867641">
        <w:rPr>
          <w:rFonts w:ascii="Arial" w:hAnsi="Arial" w:cs="Arial"/>
          <w:vertAlign w:val="subscript"/>
          <w:lang w:val="en-US"/>
        </w:rPr>
        <w:t>2</w:t>
      </w:r>
      <w:r w:rsidRPr="00867641">
        <w:rPr>
          <w:rFonts w:ascii="Arial" w:hAnsi="Arial" w:cs="Arial"/>
          <w:color w:val="0000FF"/>
          <w:lang w:val="en-US"/>
        </w:rPr>
        <w:t xml:space="preserve">: </w:t>
      </w:r>
      <w:r w:rsidRPr="00867641">
        <w:rPr>
          <w:rFonts w:ascii="Arial" w:hAnsi="Arial" w:cs="Arial"/>
          <w:lang w:val="en-US"/>
        </w:rPr>
        <w:t>10</w:t>
      </w:r>
      <w:r w:rsidRPr="00603696">
        <w:rPr>
          <w:rFonts w:ascii="Arial" w:hAnsi="Arial" w:cs="Arial"/>
          <w:lang w:val="en-US"/>
        </w:rPr>
        <w:t>%, P&lt;0.05; RER: 2.3%, P&lt;0.05) (</w:t>
      </w:r>
      <w:r w:rsidRPr="00867641">
        <w:rPr>
          <w:rFonts w:ascii="Arial" w:hAnsi="Arial" w:cs="Arial"/>
          <w:b/>
          <w:lang w:val="en-US"/>
        </w:rPr>
        <w:t xml:space="preserve">Figure 3, panels </w:t>
      </w:r>
      <w:ins w:id="375" w:author="Francisco Blanco Vaca" w:date="2020-05-15T09:39:00Z">
        <w:r w:rsidR="00AA6498">
          <w:rPr>
            <w:rFonts w:ascii="Arial" w:hAnsi="Arial" w:cs="Arial"/>
            <w:b/>
            <w:lang w:val="en-US"/>
          </w:rPr>
          <w:t>C</w:t>
        </w:r>
      </w:ins>
      <w:del w:id="376" w:author="Francisco Blanco Vaca" w:date="2020-05-15T09:39:00Z">
        <w:r w:rsidR="0002057D" w:rsidDel="00AA6498">
          <w:rPr>
            <w:rFonts w:ascii="Arial" w:hAnsi="Arial" w:cs="Arial"/>
            <w:b/>
            <w:lang w:val="en-US"/>
          </w:rPr>
          <w:delText>E</w:delText>
        </w:r>
      </w:del>
      <w:r w:rsidRPr="00867641">
        <w:rPr>
          <w:rFonts w:ascii="Arial" w:hAnsi="Arial" w:cs="Arial"/>
          <w:b/>
          <w:lang w:val="en-US"/>
        </w:rPr>
        <w:t xml:space="preserve"> and </w:t>
      </w:r>
      <w:ins w:id="377" w:author="Francisco Blanco Vaca" w:date="2020-05-15T09:39:00Z">
        <w:r w:rsidR="00AA6498">
          <w:rPr>
            <w:rFonts w:ascii="Arial" w:hAnsi="Arial" w:cs="Arial"/>
            <w:b/>
            <w:lang w:val="en-US"/>
          </w:rPr>
          <w:t>D</w:t>
        </w:r>
      </w:ins>
      <w:del w:id="378" w:author="Francisco Blanco Vaca" w:date="2020-05-15T09:39:00Z">
        <w:r w:rsidDel="00AA6498">
          <w:rPr>
            <w:rFonts w:ascii="Arial" w:hAnsi="Arial" w:cs="Arial"/>
            <w:b/>
            <w:lang w:val="en-US"/>
          </w:rPr>
          <w:delText>E</w:delText>
        </w:r>
        <w:r w:rsidRPr="00867641" w:rsidDel="00AA6498">
          <w:rPr>
            <w:rFonts w:ascii="Arial" w:hAnsi="Arial" w:cs="Arial"/>
            <w:b/>
            <w:lang w:val="en-US"/>
          </w:rPr>
          <w:delText>; Supplementary Figure 2, pa</w:delText>
        </w:r>
        <w:r w:rsidRPr="00CF10DD" w:rsidDel="00AA6498">
          <w:rPr>
            <w:rFonts w:ascii="Arial" w:hAnsi="Arial" w:cs="Arial"/>
            <w:b/>
            <w:color w:val="FF0000"/>
            <w:lang w:val="en-US"/>
          </w:rPr>
          <w:delText xml:space="preserve">nels </w:delText>
        </w:r>
        <w:r w:rsidR="0002057D" w:rsidDel="00AA6498">
          <w:rPr>
            <w:rFonts w:ascii="Arial" w:hAnsi="Arial" w:cs="Arial"/>
            <w:b/>
            <w:color w:val="FF0000"/>
            <w:lang w:val="en-US"/>
          </w:rPr>
          <w:delText>C</w:delText>
        </w:r>
        <w:r w:rsidRPr="00CF10DD" w:rsidDel="00AA6498">
          <w:rPr>
            <w:rFonts w:ascii="Arial" w:hAnsi="Arial" w:cs="Arial"/>
            <w:b/>
            <w:color w:val="FF0000"/>
            <w:lang w:val="en-US"/>
          </w:rPr>
          <w:delText xml:space="preserve"> and </w:delText>
        </w:r>
        <w:r w:rsidR="0002057D" w:rsidDel="00AA6498">
          <w:rPr>
            <w:rFonts w:ascii="Arial" w:hAnsi="Arial" w:cs="Arial"/>
            <w:b/>
            <w:color w:val="FF0000"/>
            <w:lang w:val="en-US"/>
          </w:rPr>
          <w:delText>D</w:delText>
        </w:r>
      </w:del>
      <w:r w:rsidRPr="00867641">
        <w:rPr>
          <w:rFonts w:ascii="Arial" w:hAnsi="Arial" w:cs="Arial"/>
          <w:lang w:val="en-US"/>
        </w:rPr>
        <w:t xml:space="preserve">). </w:t>
      </w:r>
      <w:r w:rsidRPr="00E63CF6">
        <w:rPr>
          <w:rFonts w:ascii="Arial" w:hAnsi="Arial" w:cs="Arial"/>
          <w:color w:val="0033CC"/>
          <w:lang w:val="en-US"/>
        </w:rPr>
        <w:t xml:space="preserve">RER was inversely related to either body weight (day: Spearman r = -0.6731, P&lt;0.05; night: Spearman r = -0.6082, P&lt;0.05) </w:t>
      </w:r>
      <w:ins w:id="379" w:author="Francisco Blanco Vaca" w:date="2020-05-15T09:52:00Z">
        <w:r w:rsidR="00472F39">
          <w:rPr>
            <w:rFonts w:ascii="Arial" w:hAnsi="Arial" w:cs="Arial"/>
            <w:color w:val="0033CC"/>
            <w:lang w:val="en-US"/>
          </w:rPr>
          <w:t>and</w:t>
        </w:r>
      </w:ins>
      <w:del w:id="380" w:author="Francisco Blanco Vaca" w:date="2020-05-15T09:52:00Z">
        <w:r w:rsidRPr="00E63CF6" w:rsidDel="00472F39">
          <w:rPr>
            <w:rFonts w:ascii="Arial" w:hAnsi="Arial" w:cs="Arial"/>
            <w:color w:val="0033CC"/>
            <w:lang w:val="en-US"/>
          </w:rPr>
          <w:delText>or</w:delText>
        </w:r>
      </w:del>
      <w:r w:rsidRPr="00E63CF6">
        <w:rPr>
          <w:rFonts w:ascii="Arial" w:hAnsi="Arial" w:cs="Arial"/>
          <w:color w:val="0033CC"/>
          <w:lang w:val="en-US"/>
        </w:rPr>
        <w:t xml:space="preserve"> fat pad (day: Spearman r = -0.5985, P&lt;0.05; night: Spearman r = -0.5857, P&lt;0.05) (</w:t>
      </w:r>
      <w:r w:rsidRPr="00E63CF6">
        <w:rPr>
          <w:rFonts w:ascii="Arial" w:hAnsi="Arial" w:cs="Arial"/>
          <w:b/>
          <w:color w:val="0033CC"/>
          <w:lang w:val="en-US"/>
        </w:rPr>
        <w:t>Supplementary Figure 2, pan</w:t>
      </w:r>
      <w:r w:rsidRPr="00CF10DD">
        <w:rPr>
          <w:rFonts w:ascii="Arial" w:hAnsi="Arial" w:cs="Arial"/>
          <w:b/>
          <w:color w:val="FF0000"/>
          <w:lang w:val="en-US"/>
        </w:rPr>
        <w:t xml:space="preserve">els </w:t>
      </w:r>
      <w:r w:rsidR="0002057D">
        <w:rPr>
          <w:rFonts w:ascii="Arial" w:hAnsi="Arial" w:cs="Arial"/>
          <w:b/>
          <w:color w:val="FF0000"/>
          <w:lang w:val="en-US"/>
        </w:rPr>
        <w:t>E</w:t>
      </w:r>
      <w:r w:rsidRPr="00CF10DD">
        <w:rPr>
          <w:rFonts w:ascii="Arial" w:hAnsi="Arial" w:cs="Arial"/>
          <w:b/>
          <w:color w:val="FF0000"/>
          <w:lang w:val="en-US"/>
        </w:rPr>
        <w:t xml:space="preserve"> and </w:t>
      </w:r>
      <w:r w:rsidR="0002057D">
        <w:rPr>
          <w:rFonts w:ascii="Arial" w:hAnsi="Arial" w:cs="Arial"/>
          <w:b/>
          <w:color w:val="FF0000"/>
          <w:lang w:val="en-US"/>
        </w:rPr>
        <w:t>F</w:t>
      </w:r>
      <w:r w:rsidRPr="00E63CF6">
        <w:rPr>
          <w:rFonts w:ascii="Arial" w:hAnsi="Arial" w:cs="Arial"/>
          <w:color w:val="0033CC"/>
          <w:lang w:val="en-US"/>
        </w:rPr>
        <w:t>).</w:t>
      </w:r>
      <w:r w:rsidRPr="00867641">
        <w:rPr>
          <w:rFonts w:ascii="Arial" w:hAnsi="Arial" w:cs="Arial"/>
          <w:lang w:val="en-US"/>
        </w:rPr>
        <w:t xml:space="preserve"> Data from energy expenditure analysis in different groups of mice were Ancova corrected prior to comparison among different group pairs (</w:t>
      </w:r>
      <w:r w:rsidRPr="00867641">
        <w:rPr>
          <w:rFonts w:ascii="Arial" w:hAnsi="Arial" w:cs="Arial"/>
          <w:b/>
          <w:lang w:val="en-US"/>
        </w:rPr>
        <w:t>Figure 3, pa</w:t>
      </w:r>
      <w:r w:rsidR="00E23263">
        <w:rPr>
          <w:rFonts w:ascii="Arial" w:hAnsi="Arial" w:cs="Arial"/>
          <w:b/>
          <w:color w:val="FF0000"/>
          <w:lang w:val="en-US"/>
        </w:rPr>
        <w:t>nel</w:t>
      </w:r>
      <w:r w:rsidRPr="00D1025B">
        <w:rPr>
          <w:rFonts w:ascii="Arial" w:hAnsi="Arial" w:cs="Arial"/>
          <w:b/>
          <w:color w:val="FF0000"/>
          <w:lang w:val="en-US"/>
        </w:rPr>
        <w:t xml:space="preserve"> E</w:t>
      </w:r>
      <w:r w:rsidR="00E23263">
        <w:rPr>
          <w:rFonts w:ascii="Arial" w:hAnsi="Arial" w:cs="Arial"/>
          <w:b/>
          <w:color w:val="FF0000"/>
          <w:lang w:val="en-US"/>
        </w:rPr>
        <w:t>)</w:t>
      </w:r>
      <w:r w:rsidRPr="00867641">
        <w:rPr>
          <w:rFonts w:ascii="Arial" w:hAnsi="Arial" w:cs="Arial"/>
          <w:lang w:val="en-US"/>
        </w:rPr>
        <w:t>. Energy expenditure in NAM LD mice did</w:t>
      </w:r>
      <w:r w:rsidR="00E23263">
        <w:rPr>
          <w:rFonts w:ascii="Arial" w:hAnsi="Arial" w:cs="Arial"/>
          <w:lang w:val="en-US"/>
        </w:rPr>
        <w:t xml:space="preserve"> not differ from untreated mice</w:t>
      </w:r>
      <w:r w:rsidRPr="00867641">
        <w:rPr>
          <w:rFonts w:ascii="Arial" w:hAnsi="Arial" w:cs="Arial"/>
          <w:lang w:val="en-US"/>
        </w:rPr>
        <w:t xml:space="preserve">, but was significantly increased in </w:t>
      </w:r>
      <w:r w:rsidRPr="00603696">
        <w:rPr>
          <w:rFonts w:ascii="Arial" w:hAnsi="Arial" w:cs="Arial"/>
          <w:lang w:val="en-US"/>
        </w:rPr>
        <w:t>NAM HD mice (1.4-fold, P&lt;0.05) compared with untreated mice</w:t>
      </w:r>
      <w:ins w:id="381" w:author="Francisco Blanco Vaca" w:date="2020-05-15T09:54:00Z">
        <w:r w:rsidR="00472F39">
          <w:rPr>
            <w:rFonts w:ascii="Arial" w:hAnsi="Arial" w:cs="Arial"/>
            <w:lang w:val="en-US"/>
          </w:rPr>
          <w:t xml:space="preserve"> ATENCIÓN: EN LA FIGURA LA SIGNIFICATIVIDAD NO ESTA REPRESENTADA</w:t>
        </w:r>
      </w:ins>
      <w:r w:rsidRPr="00603696">
        <w:rPr>
          <w:rFonts w:ascii="Arial" w:hAnsi="Arial" w:cs="Arial"/>
          <w:lang w:val="en-US"/>
        </w:rPr>
        <w:t xml:space="preserve"> (</w:t>
      </w:r>
      <w:r w:rsidRPr="00603696">
        <w:rPr>
          <w:rFonts w:ascii="Arial" w:hAnsi="Arial" w:cs="Arial"/>
          <w:b/>
          <w:lang w:val="en-US"/>
        </w:rPr>
        <w:t>Figure 3,</w:t>
      </w:r>
      <w:r w:rsidRPr="00D1025B">
        <w:rPr>
          <w:rFonts w:ascii="Arial" w:hAnsi="Arial" w:cs="Arial"/>
          <w:b/>
          <w:color w:val="FF0000"/>
          <w:lang w:val="en-US"/>
        </w:rPr>
        <w:t xml:space="preserve"> panel </w:t>
      </w:r>
      <w:r w:rsidR="00E23263">
        <w:rPr>
          <w:rFonts w:ascii="Arial" w:hAnsi="Arial" w:cs="Arial"/>
          <w:b/>
          <w:color w:val="FF0000"/>
          <w:lang w:val="en-US"/>
        </w:rPr>
        <w:t>E</w:t>
      </w:r>
      <w:r w:rsidRPr="00603696">
        <w:rPr>
          <w:rFonts w:ascii="Arial" w:hAnsi="Arial" w:cs="Arial"/>
          <w:lang w:val="en-US"/>
        </w:rPr>
        <w:t xml:space="preserve">). </w:t>
      </w:r>
      <w:del w:id="382" w:author="Francisco Blanco Vaca" w:date="2020-05-15T09:54:00Z">
        <w:r w:rsidRPr="00867641" w:rsidDel="00472F39">
          <w:rPr>
            <w:rFonts w:ascii="Arial" w:hAnsi="Arial" w:cs="Arial"/>
            <w:lang w:val="en-US"/>
          </w:rPr>
          <w:delText xml:space="preserve">Additionally, </w:delText>
        </w:r>
      </w:del>
      <w:ins w:id="383" w:author="Francisco Blanco Vaca" w:date="2020-05-15T09:54:00Z">
        <w:r w:rsidR="00472F39">
          <w:rPr>
            <w:rFonts w:ascii="Arial" w:hAnsi="Arial" w:cs="Arial"/>
            <w:lang w:val="en-US"/>
          </w:rPr>
          <w:t>L</w:t>
        </w:r>
      </w:ins>
      <w:del w:id="384" w:author="Francisco Blanco Vaca" w:date="2020-05-15T09:54:00Z">
        <w:r w:rsidRPr="00867641" w:rsidDel="00472F39">
          <w:rPr>
            <w:rFonts w:ascii="Arial" w:hAnsi="Arial" w:cs="Arial"/>
            <w:lang w:val="en-US"/>
          </w:rPr>
          <w:delText>l</w:delText>
        </w:r>
      </w:del>
      <w:r w:rsidRPr="00867641">
        <w:rPr>
          <w:rFonts w:ascii="Arial" w:hAnsi="Arial" w:cs="Arial"/>
          <w:lang w:val="en-US"/>
        </w:rPr>
        <w:t>ocomotor activity did not differ among groups (</w:t>
      </w:r>
      <w:r w:rsidRPr="00867641">
        <w:rPr>
          <w:rFonts w:ascii="Arial" w:hAnsi="Arial" w:cs="Arial"/>
          <w:b/>
          <w:lang w:val="en-US"/>
        </w:rPr>
        <w:t>Supplementary Figu</w:t>
      </w:r>
      <w:r w:rsidRPr="00CF10DD">
        <w:rPr>
          <w:rFonts w:ascii="Arial" w:hAnsi="Arial" w:cs="Arial"/>
          <w:b/>
          <w:color w:val="FF0000"/>
          <w:lang w:val="en-US"/>
        </w:rPr>
        <w:t xml:space="preserve">re 2, panel </w:t>
      </w:r>
      <w:r w:rsidR="0002057D">
        <w:rPr>
          <w:rFonts w:ascii="Arial" w:hAnsi="Arial" w:cs="Arial"/>
          <w:b/>
          <w:color w:val="FF0000"/>
          <w:lang w:val="en-US"/>
        </w:rPr>
        <w:t>G</w:t>
      </w:r>
      <w:r w:rsidRPr="00867641">
        <w:rPr>
          <w:rFonts w:ascii="Arial" w:hAnsi="Arial" w:cs="Arial"/>
          <w:lang w:val="en-US"/>
        </w:rPr>
        <w:t>).</w:t>
      </w:r>
    </w:p>
    <w:p w14:paraId="5BEC5B10" w14:textId="0FD7682B" w:rsidR="00E92397" w:rsidRPr="00867641" w:rsidRDefault="00E92397" w:rsidP="00030021">
      <w:pPr>
        <w:tabs>
          <w:tab w:val="left" w:pos="4785"/>
        </w:tabs>
        <w:spacing w:line="480" w:lineRule="auto"/>
        <w:rPr>
          <w:rFonts w:ascii="Arial" w:hAnsi="Arial" w:cs="Arial"/>
          <w:i/>
          <w:lang w:val="en-US"/>
        </w:rPr>
      </w:pPr>
      <w:bookmarkStart w:id="385" w:name="_Toc19562901"/>
      <w:r w:rsidRPr="00E63CF6">
        <w:rPr>
          <w:rFonts w:ascii="Arial" w:hAnsi="Arial" w:cs="Arial"/>
          <w:i/>
          <w:color w:val="FF0000"/>
          <w:lang w:val="en-US"/>
        </w:rPr>
        <w:t xml:space="preserve">NAM administration induces </w:t>
      </w:r>
      <w:r w:rsidR="00336672">
        <w:rPr>
          <w:rFonts w:ascii="Arial" w:hAnsi="Arial" w:cs="Arial"/>
          <w:i/>
          <w:color w:val="FF0000"/>
          <w:lang w:val="en-US"/>
        </w:rPr>
        <w:t xml:space="preserve">WAT </w:t>
      </w:r>
      <w:r w:rsidRPr="00E63CF6">
        <w:rPr>
          <w:rFonts w:ascii="Arial" w:hAnsi="Arial" w:cs="Arial"/>
          <w:i/>
          <w:color w:val="FF0000"/>
          <w:lang w:val="en-US"/>
        </w:rPr>
        <w:t>beiging</w:t>
      </w:r>
      <w:r w:rsidRPr="00867641">
        <w:rPr>
          <w:rFonts w:ascii="Arial" w:hAnsi="Arial" w:cs="Arial"/>
          <w:i/>
          <w:lang w:val="en-US"/>
        </w:rPr>
        <w:t xml:space="preserve"> </w:t>
      </w:r>
    </w:p>
    <w:bookmarkEnd w:id="385"/>
    <w:p w14:paraId="156E5B05" w14:textId="643B1F95" w:rsidR="00E92397" w:rsidRPr="00847924" w:rsidRDefault="00E92397" w:rsidP="00B66472">
      <w:pPr>
        <w:tabs>
          <w:tab w:val="left" w:pos="4785"/>
        </w:tabs>
        <w:spacing w:line="480" w:lineRule="auto"/>
        <w:jc w:val="both"/>
        <w:rPr>
          <w:rFonts w:ascii="Arial" w:hAnsi="Arial" w:cs="Arial"/>
          <w:b/>
          <w:lang w:val="es-ES"/>
          <w:rPrChange w:id="386" w:author="Francisco Blanco Vaca" w:date="2020-05-15T11:22:00Z">
            <w:rPr>
              <w:rFonts w:ascii="Arial" w:hAnsi="Arial" w:cs="Arial"/>
              <w:lang w:val="en-US"/>
            </w:rPr>
          </w:rPrChange>
        </w:rPr>
      </w:pPr>
      <w:r w:rsidRPr="00867641">
        <w:rPr>
          <w:rFonts w:ascii="Arial" w:hAnsi="Arial" w:cs="Arial"/>
          <w:lang w:val="en-US"/>
        </w:rPr>
        <w:t xml:space="preserve">Since we observed an increase in energy expenditure, </w:t>
      </w:r>
      <w:del w:id="387" w:author="Francisco Blanco Vaca" w:date="2020-05-15T09:56:00Z">
        <w:r w:rsidRPr="00867641" w:rsidDel="00472F39">
          <w:rPr>
            <w:rFonts w:ascii="Arial" w:hAnsi="Arial" w:cs="Arial"/>
            <w:lang w:val="en-US"/>
          </w:rPr>
          <w:delText xml:space="preserve">we reasoned that </w:delText>
        </w:r>
      </w:del>
      <w:r w:rsidRPr="00867641">
        <w:rPr>
          <w:rFonts w:ascii="Arial" w:hAnsi="Arial" w:cs="Arial"/>
          <w:lang w:val="en-US"/>
        </w:rPr>
        <w:t xml:space="preserve">NAM might </w:t>
      </w:r>
      <w:del w:id="388" w:author="Francisco Blanco Vaca" w:date="2020-05-15T09:56:00Z">
        <w:r w:rsidRPr="00CD6280" w:rsidDel="00472F39">
          <w:rPr>
            <w:rFonts w:ascii="Arial" w:hAnsi="Arial" w:cs="Arial"/>
            <w:color w:val="FF0000"/>
            <w:lang w:val="en-US"/>
          </w:rPr>
          <w:delText>first</w:delText>
        </w:r>
      </w:del>
      <w:r w:rsidRPr="00CD6280">
        <w:rPr>
          <w:rFonts w:ascii="Arial" w:hAnsi="Arial" w:cs="Arial"/>
          <w:color w:val="FF0000"/>
          <w:lang w:val="en-US"/>
        </w:rPr>
        <w:t xml:space="preserve"> </w:t>
      </w:r>
      <w:commentRangeStart w:id="389"/>
      <w:r w:rsidRPr="00867641">
        <w:rPr>
          <w:rFonts w:ascii="Arial" w:hAnsi="Arial" w:cs="Arial"/>
          <w:lang w:val="en-US"/>
        </w:rPr>
        <w:t xml:space="preserve">promote </w:t>
      </w:r>
      <w:r w:rsidRPr="00CD6280">
        <w:rPr>
          <w:rFonts w:ascii="Arial" w:hAnsi="Arial" w:cs="Arial"/>
          <w:lang w:val="en-US"/>
        </w:rPr>
        <w:t>increase</w:t>
      </w:r>
      <w:ins w:id="390" w:author="Francisco Blanco Vaca" w:date="2020-05-15T09:56:00Z">
        <w:r w:rsidR="00472F39">
          <w:rPr>
            <w:rFonts w:ascii="Arial" w:hAnsi="Arial" w:cs="Arial"/>
            <w:lang w:val="en-US"/>
          </w:rPr>
          <w:t>d</w:t>
        </w:r>
      </w:ins>
      <w:r w:rsidRPr="00CD6280">
        <w:rPr>
          <w:rFonts w:ascii="Arial" w:hAnsi="Arial" w:cs="Arial"/>
          <w:lang w:val="en-US"/>
        </w:rPr>
        <w:t xml:space="preserve"> iBAT activity</w:t>
      </w:r>
      <w:r w:rsidRPr="00867641">
        <w:rPr>
          <w:rFonts w:ascii="Arial" w:hAnsi="Arial" w:cs="Arial"/>
          <w:lang w:val="en-US"/>
        </w:rPr>
        <w:t>.</w:t>
      </w:r>
      <w:commentRangeEnd w:id="389"/>
      <w:r>
        <w:rPr>
          <w:rStyle w:val="Refernciadecomentari"/>
          <w:szCs w:val="20"/>
        </w:rPr>
        <w:commentReference w:id="389"/>
      </w:r>
      <w:r>
        <w:rPr>
          <w:rFonts w:ascii="Arial" w:hAnsi="Arial" w:cs="Arial"/>
          <w:lang w:val="en-US"/>
        </w:rPr>
        <w:t xml:space="preserve"> </w:t>
      </w:r>
      <w:del w:id="391" w:author="Francisco Blanco Vaca" w:date="2020-05-15T09:57:00Z">
        <w:r w:rsidRPr="0036435E" w:rsidDel="00472F39">
          <w:rPr>
            <w:rFonts w:ascii="Arial" w:hAnsi="Arial" w:cs="Arial"/>
            <w:color w:val="FF0000"/>
            <w:lang w:val="en-US"/>
          </w:rPr>
          <w:delText xml:space="preserve">Interestingly, </w:delText>
        </w:r>
        <w:r w:rsidRPr="00867641" w:rsidDel="00472F39">
          <w:rPr>
            <w:rFonts w:ascii="Arial" w:hAnsi="Arial" w:cs="Arial"/>
            <w:lang w:val="en-US"/>
          </w:rPr>
          <w:delText>NAM impacted on iBAT morphology and physiology.</w:delText>
        </w:r>
        <w:r w:rsidRPr="00B44E43" w:rsidDel="00472F39">
          <w:rPr>
            <w:rFonts w:ascii="Arial" w:hAnsi="Arial" w:cs="Arial"/>
            <w:color w:val="FF0000"/>
            <w:lang w:val="en-US"/>
          </w:rPr>
          <w:delText xml:space="preserve"> </w:delText>
        </w:r>
      </w:del>
      <w:r w:rsidR="00B44E43" w:rsidRPr="00B44E43">
        <w:rPr>
          <w:rFonts w:ascii="Arial" w:hAnsi="Arial" w:cs="Arial"/>
          <w:color w:val="FF0000"/>
          <w:lang w:val="en-US"/>
        </w:rPr>
        <w:t xml:space="preserve">NAM manipulation </w:t>
      </w:r>
      <w:r w:rsidR="00DE1667">
        <w:rPr>
          <w:rFonts w:ascii="Arial" w:hAnsi="Arial" w:cs="Arial"/>
          <w:color w:val="FF0000"/>
          <w:lang w:val="en-US"/>
        </w:rPr>
        <w:t>did not influence</w:t>
      </w:r>
      <w:r w:rsidR="00B44E43" w:rsidRPr="00B44E43">
        <w:rPr>
          <w:rFonts w:ascii="Arial" w:hAnsi="Arial" w:cs="Arial"/>
          <w:color w:val="FF0000"/>
          <w:lang w:val="en-US"/>
        </w:rPr>
        <w:t xml:space="preserve"> </w:t>
      </w:r>
      <w:r w:rsidR="00B44E43">
        <w:rPr>
          <w:rFonts w:ascii="Arial" w:hAnsi="Arial" w:cs="Arial"/>
          <w:color w:val="FF0000"/>
          <w:lang w:val="en-US"/>
        </w:rPr>
        <w:t>iBAT</w:t>
      </w:r>
      <w:r w:rsidR="00B44E43" w:rsidRPr="00B44E43">
        <w:rPr>
          <w:rFonts w:ascii="Arial" w:hAnsi="Arial" w:cs="Arial"/>
          <w:color w:val="FF0000"/>
          <w:lang w:val="en-US"/>
        </w:rPr>
        <w:t xml:space="preserve"> mass (</w:t>
      </w:r>
      <w:r w:rsidR="00B44E43" w:rsidRPr="00B44E43">
        <w:rPr>
          <w:rFonts w:ascii="Arial" w:hAnsi="Arial" w:cs="Arial"/>
          <w:b/>
          <w:color w:val="FF0000"/>
          <w:lang w:val="en-US"/>
        </w:rPr>
        <w:t>Figure 4, panel A</w:t>
      </w:r>
      <w:r w:rsidR="00B44E43" w:rsidRPr="00B44E43">
        <w:rPr>
          <w:rFonts w:ascii="Arial" w:hAnsi="Arial" w:cs="Arial"/>
          <w:color w:val="FF0000"/>
          <w:lang w:val="en-US"/>
        </w:rPr>
        <w:t>).</w:t>
      </w:r>
      <w:r w:rsidR="00B44E43" w:rsidRPr="00B44E43">
        <w:rPr>
          <w:rFonts w:ascii="Arial" w:hAnsi="Arial" w:cs="Arial"/>
          <w:lang w:val="en-US"/>
        </w:rPr>
        <w:t xml:space="preserve"> </w:t>
      </w:r>
      <w:del w:id="392" w:author="Francisco Blanco Vaca" w:date="2020-05-15T09:57:00Z">
        <w:r w:rsidR="00DE1667" w:rsidDel="00472F39">
          <w:rPr>
            <w:rFonts w:ascii="Arial" w:hAnsi="Arial" w:cs="Arial"/>
            <w:color w:val="FF0000"/>
            <w:lang w:val="en-US"/>
          </w:rPr>
          <w:delText>T</w:delText>
        </w:r>
        <w:r w:rsidRPr="00B44E43" w:rsidDel="00472F39">
          <w:rPr>
            <w:rFonts w:ascii="Arial" w:hAnsi="Arial" w:cs="Arial"/>
            <w:color w:val="FF0000"/>
            <w:lang w:val="en-US"/>
          </w:rPr>
          <w:delText>he</w:delText>
        </w:r>
        <w:r w:rsidDel="00472F39">
          <w:rPr>
            <w:rFonts w:ascii="Arial" w:hAnsi="Arial" w:cs="Arial"/>
            <w:lang w:val="en-US"/>
          </w:rPr>
          <w:delText xml:space="preserve"> </w:delText>
        </w:r>
      </w:del>
      <w:ins w:id="393" w:author="Francisco Blanco Vaca" w:date="2020-05-15T09:57:00Z">
        <w:r w:rsidR="00472F39">
          <w:rPr>
            <w:rFonts w:ascii="Arial" w:hAnsi="Arial" w:cs="Arial"/>
            <w:lang w:val="en-US"/>
          </w:rPr>
          <w:t>A</w:t>
        </w:r>
      </w:ins>
      <w:del w:id="394" w:author="Francisco Blanco Vaca" w:date="2020-05-15T09:57:00Z">
        <w:r w:rsidRPr="00867641" w:rsidDel="00472F39">
          <w:rPr>
            <w:rFonts w:ascii="Arial" w:hAnsi="Arial" w:cs="Arial"/>
            <w:lang w:val="en-US"/>
          </w:rPr>
          <w:delText>a</w:delText>
        </w:r>
      </w:del>
      <w:r w:rsidRPr="00867641">
        <w:rPr>
          <w:rFonts w:ascii="Arial" w:hAnsi="Arial" w:cs="Arial"/>
          <w:lang w:val="en-US"/>
        </w:rPr>
        <w:t>nalysis of iBAT from NAM HD showed that brown adipocytes had much less accumulation of lipid vesicles (0.6-fold, P&lt;0.05) than untreated mice (</w:t>
      </w:r>
      <w:r w:rsidRPr="00867641">
        <w:rPr>
          <w:rFonts w:ascii="Arial" w:hAnsi="Arial" w:cs="Arial"/>
          <w:b/>
          <w:lang w:val="en-US"/>
        </w:rPr>
        <w:t>Figure</w:t>
      </w:r>
      <w:r w:rsidRPr="00B66472">
        <w:rPr>
          <w:rFonts w:ascii="Arial" w:hAnsi="Arial" w:cs="Arial"/>
          <w:b/>
          <w:color w:val="FF0000"/>
          <w:lang w:val="en-US"/>
        </w:rPr>
        <w:t xml:space="preserve"> 4, panel </w:t>
      </w:r>
      <w:r w:rsidR="00630545">
        <w:rPr>
          <w:rFonts w:ascii="Arial" w:hAnsi="Arial" w:cs="Arial"/>
          <w:b/>
          <w:color w:val="FF0000"/>
          <w:lang w:val="en-US"/>
        </w:rPr>
        <w:t>B</w:t>
      </w:r>
      <w:r w:rsidRPr="00867641">
        <w:rPr>
          <w:rFonts w:ascii="Arial" w:hAnsi="Arial" w:cs="Arial"/>
          <w:lang w:val="en-US"/>
        </w:rPr>
        <w:t xml:space="preserve">). Notably, mitochondrial </w:t>
      </w:r>
      <w:r>
        <w:rPr>
          <w:rFonts w:ascii="Arial" w:hAnsi="Arial" w:cs="Arial"/>
          <w:lang w:val="en-US"/>
        </w:rPr>
        <w:t xml:space="preserve">fatty acid </w:t>
      </w:r>
      <w:r w:rsidRPr="00867641">
        <w:rPr>
          <w:rFonts w:ascii="Arial" w:hAnsi="Arial" w:cs="Arial"/>
          <w:lang w:val="en-US"/>
        </w:rPr>
        <w:sym w:font="Symbol" w:char="F062"/>
      </w:r>
      <w:r w:rsidRPr="00867641">
        <w:rPr>
          <w:rFonts w:ascii="Arial" w:hAnsi="Arial" w:cs="Arial"/>
          <w:lang w:val="en-US"/>
        </w:rPr>
        <w:t xml:space="preserve">-oxidation was </w:t>
      </w:r>
      <w:del w:id="395" w:author="Francisco Blanco Vaca" w:date="2020-05-15T09:58:00Z">
        <w:r w:rsidRPr="00867641" w:rsidDel="00472F39">
          <w:rPr>
            <w:rFonts w:ascii="Arial" w:hAnsi="Arial" w:cs="Arial"/>
            <w:lang w:val="en-US"/>
          </w:rPr>
          <w:delText xml:space="preserve">also </w:delText>
        </w:r>
      </w:del>
      <w:r w:rsidRPr="00867641">
        <w:rPr>
          <w:rFonts w:ascii="Arial" w:hAnsi="Arial" w:cs="Arial"/>
          <w:lang w:val="en-US"/>
        </w:rPr>
        <w:t>elevated (1.3-fold, P&lt;0.05) in</w:t>
      </w:r>
      <w:r w:rsidRPr="0036435E">
        <w:rPr>
          <w:rFonts w:ascii="Arial" w:hAnsi="Arial" w:cs="Arial"/>
          <w:color w:val="FF0000"/>
          <w:lang w:val="en-US"/>
        </w:rPr>
        <w:t xml:space="preserve"> iBAT of </w:t>
      </w:r>
      <w:r w:rsidRPr="00867641">
        <w:rPr>
          <w:rFonts w:ascii="Arial" w:hAnsi="Arial" w:cs="Arial"/>
          <w:lang w:val="en-US"/>
        </w:rPr>
        <w:t>NAM HD mice compared with untreated mice (</w:t>
      </w:r>
      <w:r w:rsidRPr="00867641">
        <w:rPr>
          <w:rFonts w:ascii="Arial" w:hAnsi="Arial" w:cs="Arial"/>
          <w:b/>
          <w:lang w:val="en-US"/>
        </w:rPr>
        <w:t>Figu</w:t>
      </w:r>
      <w:r w:rsidRPr="00CD6280">
        <w:rPr>
          <w:rFonts w:ascii="Arial" w:hAnsi="Arial" w:cs="Arial"/>
          <w:b/>
          <w:color w:val="FF0000"/>
          <w:lang w:val="en-US"/>
        </w:rPr>
        <w:t xml:space="preserve">re 4, panel </w:t>
      </w:r>
      <w:r w:rsidR="00630545">
        <w:rPr>
          <w:rFonts w:ascii="Arial" w:hAnsi="Arial" w:cs="Arial"/>
          <w:b/>
          <w:color w:val="FF0000"/>
          <w:lang w:val="en-US"/>
        </w:rPr>
        <w:t>C</w:t>
      </w:r>
      <w:r w:rsidRPr="00867641">
        <w:rPr>
          <w:rFonts w:ascii="Arial" w:hAnsi="Arial" w:cs="Arial"/>
          <w:lang w:val="en-US"/>
        </w:rPr>
        <w:t>)</w:t>
      </w:r>
      <w:r>
        <w:rPr>
          <w:rFonts w:ascii="Arial" w:hAnsi="Arial" w:cs="Arial"/>
          <w:lang w:val="en-US"/>
        </w:rPr>
        <w:t xml:space="preserve">. </w:t>
      </w:r>
      <w:r w:rsidRPr="00B66472">
        <w:rPr>
          <w:rFonts w:ascii="Arial" w:hAnsi="Arial" w:cs="Arial"/>
          <w:color w:val="FF0000"/>
          <w:lang w:val="en-US"/>
        </w:rPr>
        <w:t>This</w:t>
      </w:r>
      <w:r w:rsidRPr="00867641">
        <w:rPr>
          <w:rFonts w:ascii="Arial" w:hAnsi="Arial" w:cs="Arial"/>
          <w:lang w:val="en-US"/>
        </w:rPr>
        <w:t xml:space="preserve"> finding was</w:t>
      </w:r>
      <w:r w:rsidRPr="0036435E">
        <w:rPr>
          <w:rFonts w:ascii="Arial" w:hAnsi="Arial" w:cs="Arial"/>
          <w:color w:val="FF0000"/>
          <w:lang w:val="en-US"/>
        </w:rPr>
        <w:t xml:space="preserve"> not</w:t>
      </w:r>
      <w:r w:rsidRPr="00867641">
        <w:rPr>
          <w:rFonts w:ascii="Arial" w:hAnsi="Arial" w:cs="Arial"/>
          <w:lang w:val="en-US"/>
        </w:rPr>
        <w:t xml:space="preserve"> associated with changes in</w:t>
      </w:r>
      <w:r w:rsidRPr="0036435E">
        <w:rPr>
          <w:rFonts w:ascii="Arial" w:hAnsi="Arial" w:cs="Arial"/>
          <w:color w:val="FF0000"/>
          <w:lang w:val="en-US"/>
        </w:rPr>
        <w:t xml:space="preserve"> the expression of</w:t>
      </w:r>
      <w:r>
        <w:rPr>
          <w:rFonts w:ascii="Arial" w:hAnsi="Arial" w:cs="Arial"/>
          <w:color w:val="FF0000"/>
          <w:lang w:val="en-US"/>
        </w:rPr>
        <w:t xml:space="preserve"> </w:t>
      </w:r>
      <w:r w:rsidRPr="00867641">
        <w:rPr>
          <w:rFonts w:ascii="Arial" w:hAnsi="Arial" w:cs="Arial"/>
          <w:lang w:val="en-US"/>
        </w:rPr>
        <w:t>mitochondrial genes (</w:t>
      </w:r>
      <w:r w:rsidRPr="00867641">
        <w:rPr>
          <w:rFonts w:ascii="Arial" w:hAnsi="Arial" w:cs="Arial"/>
          <w:b/>
          <w:lang w:val="en-US"/>
        </w:rPr>
        <w:t>Fig</w:t>
      </w:r>
      <w:r w:rsidRPr="00CD6280">
        <w:rPr>
          <w:rFonts w:ascii="Arial" w:hAnsi="Arial" w:cs="Arial"/>
          <w:b/>
          <w:color w:val="FF0000"/>
          <w:lang w:val="en-US"/>
        </w:rPr>
        <w:t xml:space="preserve">ure 4, panel </w:t>
      </w:r>
      <w:r w:rsidR="00B44E43">
        <w:rPr>
          <w:rFonts w:ascii="Arial" w:hAnsi="Arial" w:cs="Arial"/>
          <w:b/>
          <w:color w:val="FF0000"/>
          <w:lang w:val="en-US"/>
        </w:rPr>
        <w:t>D</w:t>
      </w:r>
      <w:r w:rsidRPr="00867641">
        <w:rPr>
          <w:rFonts w:ascii="Arial" w:hAnsi="Arial" w:cs="Arial"/>
          <w:lang w:val="en-US"/>
        </w:rPr>
        <w:t xml:space="preserve">). </w:t>
      </w:r>
      <w:r w:rsidRPr="0036435E">
        <w:rPr>
          <w:rFonts w:ascii="Arial" w:hAnsi="Arial" w:cs="Arial"/>
          <w:color w:val="FF0000"/>
          <w:lang w:val="en-US"/>
        </w:rPr>
        <w:t>Similarly, th</w:t>
      </w:r>
      <w:r w:rsidRPr="00DE1667">
        <w:rPr>
          <w:rFonts w:ascii="Arial" w:hAnsi="Arial" w:cs="Arial"/>
          <w:color w:val="FF0000"/>
          <w:lang w:val="en-US"/>
        </w:rPr>
        <w:t>e</w:t>
      </w:r>
      <w:r w:rsidR="00DE1667" w:rsidRPr="00DE1667">
        <w:rPr>
          <w:rFonts w:ascii="Arial" w:hAnsi="Arial" w:cs="Arial"/>
          <w:color w:val="FF0000"/>
          <w:lang w:val="en-US"/>
        </w:rPr>
        <w:t xml:space="preserve"> relative</w:t>
      </w:r>
      <w:r w:rsidRPr="00867641">
        <w:rPr>
          <w:rFonts w:ascii="Arial" w:hAnsi="Arial" w:cs="Arial"/>
          <w:lang w:val="en-US"/>
        </w:rPr>
        <w:t xml:space="preserve"> protein abundance of Ucp1 in iBAT of NAM HD mice did not differ from untreated mice (</w:t>
      </w:r>
      <w:r w:rsidRPr="00867641">
        <w:rPr>
          <w:rFonts w:ascii="Arial" w:hAnsi="Arial" w:cs="Arial"/>
          <w:b/>
          <w:lang w:val="en-US"/>
        </w:rPr>
        <w:t>Figu</w:t>
      </w:r>
      <w:r w:rsidRPr="00CD6280">
        <w:rPr>
          <w:rFonts w:ascii="Arial" w:hAnsi="Arial" w:cs="Arial"/>
          <w:b/>
          <w:color w:val="FF0000"/>
          <w:lang w:val="en-US"/>
        </w:rPr>
        <w:t xml:space="preserve">re 4, panel </w:t>
      </w:r>
      <w:r w:rsidR="00B44E43">
        <w:rPr>
          <w:rFonts w:ascii="Arial" w:hAnsi="Arial" w:cs="Arial"/>
          <w:b/>
          <w:color w:val="FF0000"/>
          <w:lang w:val="en-US"/>
        </w:rPr>
        <w:t>E</w:t>
      </w:r>
      <w:r>
        <w:rPr>
          <w:rFonts w:ascii="Arial" w:hAnsi="Arial" w:cs="Arial"/>
          <w:b/>
          <w:color w:val="FF0000"/>
          <w:lang w:val="en-US"/>
        </w:rPr>
        <w:t xml:space="preserve">, </w:t>
      </w:r>
      <w:r>
        <w:rPr>
          <w:rFonts w:ascii="Arial" w:hAnsi="Arial" w:cs="Arial"/>
          <w:b/>
          <w:bCs/>
          <w:color w:val="FF0000"/>
          <w:lang w:val="en-US"/>
        </w:rPr>
        <w:t>left</w:t>
      </w:r>
      <w:r w:rsidRPr="00CD6280">
        <w:rPr>
          <w:rFonts w:ascii="Arial" w:hAnsi="Arial" w:cs="Arial"/>
          <w:b/>
          <w:bCs/>
          <w:color w:val="FF0000"/>
          <w:lang w:val="en-US"/>
        </w:rPr>
        <w:t xml:space="preserve"> </w:t>
      </w:r>
      <w:r w:rsidR="00610B40">
        <w:rPr>
          <w:rFonts w:ascii="Arial" w:hAnsi="Arial" w:cs="Arial"/>
          <w:b/>
          <w:bCs/>
          <w:color w:val="FF0000"/>
          <w:lang w:val="en-US"/>
        </w:rPr>
        <w:t xml:space="preserve">bar chart </w:t>
      </w:r>
      <w:r w:rsidRPr="00CD6280">
        <w:rPr>
          <w:rFonts w:ascii="Arial" w:hAnsi="Arial" w:cs="Arial"/>
          <w:b/>
          <w:bCs/>
          <w:color w:val="FF0000"/>
          <w:lang w:val="en-US"/>
        </w:rPr>
        <w:t>subpanel</w:t>
      </w:r>
      <w:r w:rsidRPr="00867641">
        <w:rPr>
          <w:rFonts w:ascii="Arial" w:hAnsi="Arial" w:cs="Arial"/>
          <w:lang w:val="en-US"/>
        </w:rPr>
        <w:t xml:space="preserve">). However, corrected levels of Ucp1 by total iBAT protein were </w:t>
      </w:r>
      <w:r w:rsidRPr="00867641">
        <w:rPr>
          <w:rFonts w:ascii="Arial" w:hAnsi="Arial" w:cs="Arial"/>
          <w:lang w:val="en-US"/>
        </w:rPr>
        <w:lastRenderedPageBreak/>
        <w:t xml:space="preserve">significantly increased in </w:t>
      </w:r>
      <w:ins w:id="396" w:author="Francisco Blanco Vaca" w:date="2020-05-15T10:00:00Z">
        <w:r w:rsidR="00472F39">
          <w:rPr>
            <w:rFonts w:ascii="Arial" w:hAnsi="Arial" w:cs="Arial"/>
            <w:lang w:val="en-US"/>
          </w:rPr>
          <w:t>these</w:t>
        </w:r>
      </w:ins>
      <w:del w:id="397" w:author="Francisco Blanco Vaca" w:date="2020-05-15T10:00:00Z">
        <w:r w:rsidRPr="00867641" w:rsidDel="00472F39">
          <w:rPr>
            <w:rFonts w:ascii="Arial" w:hAnsi="Arial" w:cs="Arial"/>
            <w:lang w:val="en-US"/>
          </w:rPr>
          <w:delText>NAM HD</w:delText>
        </w:r>
      </w:del>
      <w:r w:rsidRPr="00867641">
        <w:rPr>
          <w:rFonts w:ascii="Arial" w:hAnsi="Arial" w:cs="Arial"/>
          <w:lang w:val="en-US"/>
        </w:rPr>
        <w:t xml:space="preserve"> mice (</w:t>
      </w:r>
      <w:r w:rsidRPr="00630545">
        <w:rPr>
          <w:rFonts w:ascii="Arial" w:hAnsi="Arial" w:cs="Arial"/>
          <w:color w:val="FF0000"/>
          <w:lang w:val="en-US"/>
        </w:rPr>
        <w:t>1.</w:t>
      </w:r>
      <w:r w:rsidR="00630545" w:rsidRPr="00630545">
        <w:rPr>
          <w:rFonts w:ascii="Arial" w:hAnsi="Arial" w:cs="Arial"/>
          <w:color w:val="FF0000"/>
          <w:lang w:val="en-US"/>
        </w:rPr>
        <w:t>9</w:t>
      </w:r>
      <w:r w:rsidRPr="00867641">
        <w:rPr>
          <w:rFonts w:ascii="Arial" w:hAnsi="Arial" w:cs="Arial"/>
          <w:lang w:val="en-US"/>
        </w:rPr>
        <w:t>-fold, P&lt;0.05) (</w:t>
      </w:r>
      <w:r w:rsidRPr="00867641">
        <w:rPr>
          <w:rFonts w:ascii="Arial" w:hAnsi="Arial" w:cs="Arial"/>
          <w:b/>
          <w:lang w:val="en-US"/>
        </w:rPr>
        <w:t>Fig</w:t>
      </w:r>
      <w:r w:rsidRPr="00CD6280">
        <w:rPr>
          <w:rFonts w:ascii="Arial" w:hAnsi="Arial" w:cs="Arial"/>
          <w:b/>
          <w:color w:val="FF0000"/>
          <w:lang w:val="en-US"/>
        </w:rPr>
        <w:t xml:space="preserve">ure 4, panel </w:t>
      </w:r>
      <w:r w:rsidR="00B44E43">
        <w:rPr>
          <w:rFonts w:ascii="Arial" w:hAnsi="Arial" w:cs="Arial"/>
          <w:b/>
          <w:color w:val="FF0000"/>
          <w:lang w:val="en-US"/>
        </w:rPr>
        <w:t>E</w:t>
      </w:r>
      <w:r>
        <w:rPr>
          <w:rFonts w:ascii="Arial" w:hAnsi="Arial" w:cs="Arial"/>
          <w:lang w:val="en-US"/>
        </w:rPr>
        <w:t xml:space="preserve">, </w:t>
      </w:r>
      <w:r w:rsidRPr="00CD6280">
        <w:rPr>
          <w:rFonts w:ascii="Arial" w:hAnsi="Arial" w:cs="Arial"/>
          <w:b/>
          <w:bCs/>
          <w:color w:val="FF0000"/>
          <w:lang w:val="en-US"/>
        </w:rPr>
        <w:t xml:space="preserve">right </w:t>
      </w:r>
      <w:r w:rsidR="00610B40">
        <w:rPr>
          <w:rFonts w:ascii="Arial" w:hAnsi="Arial" w:cs="Arial"/>
          <w:b/>
          <w:bCs/>
          <w:color w:val="FF0000"/>
          <w:lang w:val="en-US"/>
        </w:rPr>
        <w:t xml:space="preserve">bar chart </w:t>
      </w:r>
      <w:r w:rsidRPr="00CD6280">
        <w:rPr>
          <w:rFonts w:ascii="Arial" w:hAnsi="Arial" w:cs="Arial"/>
          <w:b/>
          <w:bCs/>
          <w:color w:val="FF0000"/>
          <w:lang w:val="en-US"/>
        </w:rPr>
        <w:t>subpanel</w:t>
      </w:r>
      <w:r w:rsidRPr="00867641">
        <w:rPr>
          <w:rFonts w:ascii="Arial" w:hAnsi="Arial" w:cs="Arial"/>
          <w:lang w:val="en-US"/>
        </w:rPr>
        <w:t>)</w:t>
      </w:r>
      <w:r w:rsidR="00E55527" w:rsidRPr="00E55527">
        <w:rPr>
          <w:rFonts w:ascii="Arial" w:hAnsi="Arial" w:cs="Arial"/>
          <w:color w:val="FF0000"/>
          <w:lang w:val="en-US"/>
        </w:rPr>
        <w:t xml:space="preserve">, suggesting </w:t>
      </w:r>
      <w:del w:id="398" w:author="Francisco Blanco Vaca" w:date="2020-05-15T10:02:00Z">
        <w:r w:rsidR="00E55527" w:rsidRPr="00E55527" w:rsidDel="00472F39">
          <w:rPr>
            <w:rFonts w:ascii="Arial" w:hAnsi="Arial" w:cs="Arial"/>
            <w:color w:val="FF0000"/>
            <w:lang w:val="en-US"/>
          </w:rPr>
          <w:delText xml:space="preserve">an hyperplasia of </w:delText>
        </w:r>
      </w:del>
      <w:r w:rsidR="00E55527" w:rsidRPr="00E55527">
        <w:rPr>
          <w:rFonts w:ascii="Arial" w:hAnsi="Arial" w:cs="Arial"/>
          <w:color w:val="FF0000"/>
          <w:lang w:val="en-US"/>
        </w:rPr>
        <w:t>iBAT</w:t>
      </w:r>
      <w:ins w:id="399" w:author="Francisco Blanco Vaca" w:date="2020-05-15T10:01:00Z">
        <w:r w:rsidR="00472F39">
          <w:rPr>
            <w:rFonts w:ascii="Arial" w:hAnsi="Arial" w:cs="Arial"/>
            <w:color w:val="FF0000"/>
            <w:lang w:val="en-US"/>
          </w:rPr>
          <w:t xml:space="preserve"> hyperpl</w:t>
        </w:r>
      </w:ins>
      <w:ins w:id="400" w:author="Francisco Blanco Vaca" w:date="2020-05-15T10:02:00Z">
        <w:r w:rsidR="00472F39">
          <w:rPr>
            <w:rFonts w:ascii="Arial" w:hAnsi="Arial" w:cs="Arial"/>
            <w:color w:val="FF0000"/>
            <w:lang w:val="en-US"/>
          </w:rPr>
          <w:t>a</w:t>
        </w:r>
      </w:ins>
      <w:ins w:id="401" w:author="Francisco Blanco Vaca" w:date="2020-05-15T10:01:00Z">
        <w:r w:rsidR="00472F39">
          <w:rPr>
            <w:rFonts w:ascii="Arial" w:hAnsi="Arial" w:cs="Arial"/>
            <w:color w:val="FF0000"/>
            <w:lang w:val="en-US"/>
          </w:rPr>
          <w:t>sia</w:t>
        </w:r>
      </w:ins>
      <w:r>
        <w:rPr>
          <w:rFonts w:ascii="Arial" w:hAnsi="Arial" w:cs="Arial"/>
          <w:lang w:val="en-US"/>
        </w:rPr>
        <w:t xml:space="preserve">. </w:t>
      </w:r>
    </w:p>
    <w:p w14:paraId="45A67900" w14:textId="68A8BDEE" w:rsidR="00E92397" w:rsidRDefault="00E92397" w:rsidP="00D8720A">
      <w:pPr>
        <w:tabs>
          <w:tab w:val="left" w:pos="4785"/>
        </w:tabs>
        <w:spacing w:line="480" w:lineRule="auto"/>
        <w:jc w:val="both"/>
        <w:rPr>
          <w:rFonts w:ascii="Arial" w:hAnsi="Arial" w:cs="Arial"/>
          <w:lang w:val="en-US"/>
        </w:rPr>
      </w:pPr>
      <w:commentRangeStart w:id="402"/>
      <w:r>
        <w:rPr>
          <w:rFonts w:ascii="Arial" w:hAnsi="Arial" w:cs="Arial"/>
          <w:color w:val="FF0000"/>
          <w:lang w:val="en-US"/>
        </w:rPr>
        <w:t>U</w:t>
      </w:r>
      <w:r w:rsidRPr="00D8720A">
        <w:rPr>
          <w:rFonts w:ascii="Arial" w:hAnsi="Arial" w:cs="Arial"/>
          <w:color w:val="FF0000"/>
          <w:lang w:val="en-US"/>
        </w:rPr>
        <w:t>nder certain conditions</w:t>
      </w:r>
      <w:r>
        <w:rPr>
          <w:rFonts w:ascii="Arial" w:hAnsi="Arial" w:cs="Arial"/>
          <w:color w:val="FF0000"/>
          <w:lang w:val="en-US"/>
        </w:rPr>
        <w:t xml:space="preserve"> </w:t>
      </w:r>
      <w:commentRangeEnd w:id="402"/>
      <w:r>
        <w:rPr>
          <w:rStyle w:val="Refernciadecomentari"/>
          <w:szCs w:val="20"/>
        </w:rPr>
        <w:commentReference w:id="402"/>
      </w:r>
      <w:r>
        <w:rPr>
          <w:rFonts w:ascii="Arial" w:hAnsi="Arial" w:cs="Arial"/>
          <w:color w:val="FF0000"/>
          <w:lang w:val="en-US"/>
        </w:rPr>
        <w:t>adipose thermogenesis may be activated and contribute to e</w:t>
      </w:r>
      <w:r w:rsidRPr="00D8720A">
        <w:rPr>
          <w:rFonts w:ascii="Arial" w:hAnsi="Arial" w:cs="Arial"/>
          <w:color w:val="FF0000"/>
          <w:lang w:val="en-US"/>
        </w:rPr>
        <w:t xml:space="preserve">nergy expenditure. </w:t>
      </w:r>
      <w:r>
        <w:rPr>
          <w:rFonts w:ascii="Arial" w:hAnsi="Arial" w:cs="Arial"/>
          <w:color w:val="FF0000"/>
          <w:lang w:val="en-US"/>
        </w:rPr>
        <w:t>B</w:t>
      </w:r>
      <w:r w:rsidRPr="00D8720A">
        <w:rPr>
          <w:rFonts w:ascii="Arial" w:hAnsi="Arial" w:cs="Arial"/>
          <w:color w:val="FF0000"/>
          <w:lang w:val="en-US"/>
        </w:rPr>
        <w:t>eige adipocytes</w:t>
      </w:r>
      <w:ins w:id="403" w:author="Francisco Blanco Vaca" w:date="2020-05-15T10:02:00Z">
        <w:r w:rsidR="00F35AE9">
          <w:rPr>
            <w:rFonts w:ascii="Arial" w:hAnsi="Arial" w:cs="Arial"/>
            <w:color w:val="FF0000"/>
            <w:lang w:val="en-US"/>
          </w:rPr>
          <w:t>,</w:t>
        </w:r>
      </w:ins>
      <w:r w:rsidRPr="00D8720A">
        <w:rPr>
          <w:rFonts w:ascii="Arial" w:hAnsi="Arial" w:cs="Arial"/>
          <w:color w:val="FF0000"/>
          <w:lang w:val="en-US"/>
        </w:rPr>
        <w:t xml:space="preserve"> which </w:t>
      </w:r>
      <w:r>
        <w:rPr>
          <w:rFonts w:ascii="Arial" w:hAnsi="Arial" w:cs="Arial"/>
          <w:color w:val="FF0000"/>
          <w:lang w:val="en-US"/>
        </w:rPr>
        <w:t>may be</w:t>
      </w:r>
      <w:r w:rsidRPr="00D8720A">
        <w:rPr>
          <w:rFonts w:ascii="Arial" w:hAnsi="Arial" w:cs="Arial"/>
          <w:color w:val="FF0000"/>
          <w:lang w:val="en-US"/>
        </w:rPr>
        <w:t xml:space="preserve"> </w:t>
      </w:r>
      <w:r>
        <w:rPr>
          <w:rFonts w:ascii="Arial" w:hAnsi="Arial" w:cs="Arial"/>
          <w:color w:val="FF0000"/>
          <w:lang w:val="en-US"/>
        </w:rPr>
        <w:t>found</w:t>
      </w:r>
      <w:r w:rsidRPr="00D8720A">
        <w:rPr>
          <w:rFonts w:ascii="Arial" w:hAnsi="Arial" w:cs="Arial"/>
          <w:color w:val="FF0000"/>
          <w:lang w:val="en-US"/>
        </w:rPr>
        <w:t xml:space="preserve"> in WAT</w:t>
      </w:r>
      <w:ins w:id="404" w:author="Francisco Blanco Vaca" w:date="2020-05-15T10:03:00Z">
        <w:r w:rsidR="00F35AE9">
          <w:rPr>
            <w:rFonts w:ascii="Arial" w:hAnsi="Arial" w:cs="Arial"/>
            <w:color w:val="FF0000"/>
            <w:lang w:val="en-US"/>
          </w:rPr>
          <w:t>,</w:t>
        </w:r>
      </w:ins>
      <w:r w:rsidRPr="00D8720A">
        <w:rPr>
          <w:rFonts w:ascii="Arial" w:hAnsi="Arial" w:cs="Arial"/>
          <w:color w:val="FF0000"/>
          <w:lang w:val="en-US"/>
        </w:rPr>
        <w:t xml:space="preserve"> can functionally mimic the metabolic actions of classical brown adipocytes</w:t>
      </w:r>
      <w:r>
        <w:rPr>
          <w:rFonts w:ascii="Arial" w:hAnsi="Arial" w:cs="Arial"/>
          <w:color w:val="FF0000"/>
          <w:lang w:val="en-US"/>
        </w:rPr>
        <w:t>, including thermogenesis</w:t>
      </w:r>
      <w:r w:rsidRPr="00A155ED">
        <w:rPr>
          <w:rFonts w:ascii="Arial" w:hAnsi="Arial" w:cs="Arial"/>
          <w:lang w:val="en-US"/>
        </w:rPr>
        <w:t xml:space="preserve"> </w:t>
      </w:r>
      <w:r>
        <w:rPr>
          <w:rFonts w:ascii="Arial" w:hAnsi="Arial" w:cs="Arial"/>
          <w:lang w:val="en-US"/>
        </w:rPr>
        <w:fldChar w:fldCharType="begin">
          <w:fldData xml:space="preserve">PEVuZE5vdGU+PENpdGU+PEF1dGhvcj5XdTwvQXV0aG9yPjxZZWFyPjIwMTI8L1llYXI+PFJlY051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PEVuZE5vdGU+PENpdGU+PEF1dGhvcj5XdTwvQXV0aG9yPjxZZWFyPjIwMTI8L1llYXI+PFJlY051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[27]</w:t>
      </w:r>
      <w:r>
        <w:rPr>
          <w:rFonts w:ascii="Arial" w:hAnsi="Arial" w:cs="Arial"/>
          <w:lang w:val="en-US"/>
        </w:rPr>
        <w:fldChar w:fldCharType="end"/>
      </w:r>
      <w:r w:rsidRPr="00A155ED">
        <w:rPr>
          <w:rFonts w:ascii="Arial" w:hAnsi="Arial" w:cs="Arial"/>
          <w:lang w:val="en-US"/>
        </w:rPr>
        <w:t xml:space="preserve">. </w:t>
      </w:r>
      <w:ins w:id="405" w:author="Francisco Blanco Vaca" w:date="2020-05-15T10:03:00Z">
        <w:r w:rsidR="00F35AE9">
          <w:rPr>
            <w:rFonts w:ascii="Arial" w:hAnsi="Arial" w:cs="Arial"/>
            <w:color w:val="FF0000"/>
            <w:lang w:val="en-US"/>
          </w:rPr>
          <w:t>As</w:t>
        </w:r>
      </w:ins>
      <w:commentRangeStart w:id="406"/>
      <w:del w:id="407" w:author="Francisco Blanco Vaca" w:date="2020-05-15T10:03:00Z">
        <w:r w:rsidRPr="00CA57A4" w:rsidDel="00F35AE9">
          <w:rPr>
            <w:rFonts w:ascii="Arial" w:hAnsi="Arial" w:cs="Arial"/>
            <w:color w:val="FF0000"/>
            <w:lang w:val="en-US"/>
          </w:rPr>
          <w:delText>With</w:delText>
        </w:r>
      </w:del>
      <w:r w:rsidRPr="00CA57A4">
        <w:rPr>
          <w:rFonts w:ascii="Arial" w:hAnsi="Arial" w:cs="Arial"/>
          <w:color w:val="FF0000"/>
          <w:lang w:val="en-US"/>
        </w:rPr>
        <w:t xml:space="preserve"> inguinal (i)WAT</w:t>
      </w:r>
      <w:del w:id="408" w:author="Francisco Blanco Vaca" w:date="2020-05-15T10:03:00Z">
        <w:r w:rsidR="00336672" w:rsidDel="00F35AE9">
          <w:rPr>
            <w:rFonts w:ascii="Arial" w:hAnsi="Arial" w:cs="Arial"/>
            <w:color w:val="FF0000"/>
            <w:lang w:val="en-US"/>
          </w:rPr>
          <w:delText>,</w:delText>
        </w:r>
      </w:del>
      <w:ins w:id="409" w:author="Francisco Blanco Vaca" w:date="2020-05-15T10:03:00Z">
        <w:r w:rsidR="00F35AE9">
          <w:rPr>
            <w:rFonts w:ascii="Arial" w:hAnsi="Arial" w:cs="Arial"/>
            <w:color w:val="FF0000"/>
            <w:lang w:val="en-US"/>
          </w:rPr>
          <w:t xml:space="preserve"> is the</w:t>
        </w:r>
      </w:ins>
      <w:del w:id="410" w:author="Francisco Blanco Vaca" w:date="2020-05-15T10:03:00Z">
        <w:r w:rsidR="00336672" w:rsidDel="00F35AE9">
          <w:rPr>
            <w:rFonts w:ascii="Arial" w:hAnsi="Arial" w:cs="Arial"/>
            <w:color w:val="FF0000"/>
            <w:lang w:val="en-US"/>
          </w:rPr>
          <w:delText xml:space="preserve"> a</w:delText>
        </w:r>
      </w:del>
      <w:r w:rsidR="00336672">
        <w:rPr>
          <w:rFonts w:ascii="Arial" w:hAnsi="Arial" w:cs="Arial"/>
          <w:color w:val="FF0000"/>
          <w:lang w:val="en-US"/>
        </w:rPr>
        <w:t xml:space="preserve"> subcutaneous fat depot</w:t>
      </w:r>
      <w:del w:id="411" w:author="Francisco Blanco Vaca" w:date="2020-05-15T10:03:00Z">
        <w:r w:rsidR="00336672" w:rsidDel="00F35AE9">
          <w:rPr>
            <w:rFonts w:ascii="Arial" w:hAnsi="Arial" w:cs="Arial"/>
            <w:color w:val="FF0000"/>
            <w:lang w:val="en-US"/>
          </w:rPr>
          <w:delText>,</w:delText>
        </w:r>
        <w:r w:rsidRPr="00CA57A4" w:rsidDel="00F35AE9">
          <w:rPr>
            <w:rFonts w:ascii="Arial" w:hAnsi="Arial" w:cs="Arial"/>
            <w:color w:val="FF0000"/>
            <w:lang w:val="en-US"/>
          </w:rPr>
          <w:delText xml:space="preserve"> being the </w:delText>
        </w:r>
      </w:del>
      <w:r w:rsidRPr="00CA57A4">
        <w:rPr>
          <w:rFonts w:ascii="Arial" w:hAnsi="Arial" w:cs="Arial"/>
          <w:color w:val="FF0000"/>
          <w:lang w:val="en-US"/>
        </w:rPr>
        <w:t>most readily beiged in C57BL/6 mice</w:t>
      </w:r>
      <w:r w:rsidRPr="00A155ED">
        <w:rPr>
          <w:rFonts w:ascii="Arial" w:hAnsi="Arial" w:cs="Arial"/>
          <w:lang w:val="en-US"/>
        </w:rPr>
        <w:t xml:space="preserve"> </w:t>
      </w:r>
      <w:r>
        <w:rPr>
          <w:rFonts w:ascii="Arial" w:hAnsi="Arial" w:cs="Arial"/>
          <w:lang w:val="en-US"/>
        </w:rPr>
        <w:fldChar w:fldCharType="begin">
          <w:fldData xml:space="preserve">PEVuZE5vdGU+PENpdGU+PEF1dGhvcj5GZXJyYW5uaW5pPC9BdXRob3I+PFllYXI+MjAxNjwvWWVh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PEVuZE5vdGU+PENpdGU+PEF1dGhvcj5GZXJyYW5uaW5pPC9BdXRob3I+PFllYXI+MjAxNjwvWWVh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[28, 29]</w:t>
      </w:r>
      <w:r>
        <w:rPr>
          <w:rFonts w:ascii="Arial" w:hAnsi="Arial" w:cs="Arial"/>
          <w:lang w:val="en-US"/>
        </w:rPr>
        <w:fldChar w:fldCharType="end"/>
      </w:r>
      <w:r>
        <w:rPr>
          <w:rFonts w:ascii="Arial" w:hAnsi="Arial" w:cs="Arial"/>
          <w:lang w:val="en-US"/>
        </w:rPr>
        <w:t>,</w:t>
      </w:r>
      <w:commentRangeEnd w:id="406"/>
      <w:r w:rsidR="00B677E7">
        <w:rPr>
          <w:rStyle w:val="Refernciadecomentari"/>
          <w:szCs w:val="20"/>
        </w:rPr>
        <w:commentReference w:id="406"/>
      </w:r>
      <w:r>
        <w:rPr>
          <w:rFonts w:ascii="Arial" w:hAnsi="Arial" w:cs="Arial"/>
          <w:lang w:val="en-US"/>
        </w:rPr>
        <w:t xml:space="preserve"> </w:t>
      </w:r>
      <w:r w:rsidRPr="00CA57A4">
        <w:rPr>
          <w:rFonts w:ascii="Arial" w:hAnsi="Arial" w:cs="Arial"/>
          <w:color w:val="FF0000"/>
          <w:lang w:val="en-US"/>
        </w:rPr>
        <w:t xml:space="preserve">we </w:t>
      </w:r>
      <w:del w:id="412" w:author="Francisco Blanco Vaca" w:date="2020-05-15T10:04:00Z">
        <w:r w:rsidRPr="00CA57A4" w:rsidDel="00F35AE9">
          <w:rPr>
            <w:rFonts w:ascii="Arial" w:hAnsi="Arial" w:cs="Arial"/>
            <w:color w:val="FF0000"/>
            <w:lang w:val="en-US"/>
          </w:rPr>
          <w:delText>a</w:delText>
        </w:r>
      </w:del>
      <w:del w:id="413" w:author="Francisco Blanco Vaca" w:date="2020-05-15T10:03:00Z">
        <w:r w:rsidRPr="00CA57A4" w:rsidDel="00F35AE9">
          <w:rPr>
            <w:rFonts w:ascii="Arial" w:hAnsi="Arial" w:cs="Arial"/>
            <w:color w:val="FF0000"/>
            <w:lang w:val="en-US"/>
          </w:rPr>
          <w:delText xml:space="preserve">lso </w:delText>
        </w:r>
      </w:del>
      <w:r w:rsidRPr="00CA57A4">
        <w:rPr>
          <w:rFonts w:ascii="Arial" w:hAnsi="Arial" w:cs="Arial"/>
          <w:color w:val="FF0000"/>
          <w:lang w:val="en-US"/>
        </w:rPr>
        <w:t>investigated</w:t>
      </w:r>
      <w:r>
        <w:rPr>
          <w:rFonts w:ascii="Arial" w:hAnsi="Arial" w:cs="Arial"/>
          <w:color w:val="FF0000"/>
          <w:lang w:val="en-US"/>
        </w:rPr>
        <w:t xml:space="preserve"> whether </w:t>
      </w:r>
      <w:r w:rsidRPr="00CA57A4">
        <w:rPr>
          <w:rFonts w:ascii="Arial" w:hAnsi="Arial" w:cs="Arial"/>
          <w:color w:val="FF0000"/>
          <w:lang w:val="en-US"/>
        </w:rPr>
        <w:t>NAM</w:t>
      </w:r>
      <w:r>
        <w:rPr>
          <w:rFonts w:ascii="Arial" w:hAnsi="Arial" w:cs="Arial"/>
          <w:color w:val="FF0000"/>
          <w:lang w:val="en-US"/>
        </w:rPr>
        <w:t xml:space="preserve">-mediated </w:t>
      </w:r>
      <w:r w:rsidRPr="00CA57A4">
        <w:rPr>
          <w:rFonts w:ascii="Arial" w:hAnsi="Arial" w:cs="Arial"/>
          <w:color w:val="FF0000"/>
          <w:lang w:val="en-US"/>
        </w:rPr>
        <w:t xml:space="preserve">increased energy expenditure </w:t>
      </w:r>
      <w:ins w:id="414" w:author="Francisco Blanco Vaca" w:date="2020-05-15T10:04:00Z">
        <w:r w:rsidR="00F35AE9">
          <w:rPr>
            <w:rFonts w:ascii="Arial" w:hAnsi="Arial" w:cs="Arial"/>
            <w:color w:val="FF0000"/>
            <w:lang w:val="en-US"/>
          </w:rPr>
          <w:t xml:space="preserve">was </w:t>
        </w:r>
      </w:ins>
      <w:del w:id="415" w:author="Francisco Blanco Vaca" w:date="2020-05-15T10:04:00Z">
        <w:r w:rsidRPr="00CA57A4" w:rsidDel="00F35AE9">
          <w:rPr>
            <w:rFonts w:ascii="Arial" w:hAnsi="Arial" w:cs="Arial"/>
            <w:color w:val="FF0000"/>
            <w:lang w:val="en-US"/>
          </w:rPr>
          <w:delText>mig</w:delText>
        </w:r>
        <w:r w:rsidRPr="00867641" w:rsidDel="00F35AE9">
          <w:rPr>
            <w:rFonts w:ascii="Arial" w:hAnsi="Arial" w:cs="Arial"/>
            <w:lang w:val="en-US"/>
          </w:rPr>
          <w:delText>ht</w:delText>
        </w:r>
        <w:r w:rsidRPr="00CD6280" w:rsidDel="00F35AE9">
          <w:rPr>
            <w:rFonts w:ascii="Arial" w:hAnsi="Arial" w:cs="Arial"/>
            <w:color w:val="FF0000"/>
            <w:lang w:val="en-US"/>
          </w:rPr>
          <w:delText xml:space="preserve"> </w:delText>
        </w:r>
        <w:r w:rsidDel="00F35AE9">
          <w:rPr>
            <w:rFonts w:ascii="Arial" w:hAnsi="Arial" w:cs="Arial"/>
            <w:color w:val="FF0000"/>
            <w:lang w:val="en-US"/>
          </w:rPr>
          <w:delText xml:space="preserve">be </w:delText>
        </w:r>
      </w:del>
      <w:r w:rsidRPr="00CD6280">
        <w:rPr>
          <w:rFonts w:ascii="Arial" w:hAnsi="Arial" w:cs="Arial"/>
          <w:color w:val="FF0000"/>
          <w:lang w:val="en-US"/>
        </w:rPr>
        <w:t xml:space="preserve">associated with </w:t>
      </w:r>
      <w:ins w:id="416" w:author="Francisco Blanco Vaca" w:date="2020-05-15T10:04:00Z">
        <w:r w:rsidR="00F35AE9">
          <w:rPr>
            <w:rFonts w:ascii="Arial" w:hAnsi="Arial" w:cs="Arial"/>
            <w:color w:val="FF0000"/>
            <w:lang w:val="en-US"/>
          </w:rPr>
          <w:t>WAT beiging</w:t>
        </w:r>
      </w:ins>
      <w:del w:id="417" w:author="Francisco Blanco Vaca" w:date="2020-05-15T10:04:00Z">
        <w:r w:rsidRPr="00CD6280" w:rsidDel="00F35AE9">
          <w:rPr>
            <w:rFonts w:ascii="Arial" w:hAnsi="Arial" w:cs="Arial"/>
            <w:color w:val="FF0000"/>
            <w:lang w:val="en-US"/>
          </w:rPr>
          <w:delText xml:space="preserve">increased </w:delText>
        </w:r>
        <w:r w:rsidDel="00F35AE9">
          <w:rPr>
            <w:rFonts w:ascii="Arial" w:hAnsi="Arial" w:cs="Arial"/>
            <w:color w:val="FF0000"/>
            <w:lang w:val="en-US"/>
          </w:rPr>
          <w:delText>thermogenesis in this tissue</w:delText>
        </w:r>
      </w:del>
      <w:r>
        <w:rPr>
          <w:rFonts w:ascii="Arial" w:hAnsi="Arial" w:cs="Arial"/>
          <w:color w:val="FF0000"/>
          <w:lang w:val="en-US"/>
        </w:rPr>
        <w:t xml:space="preserve">. </w:t>
      </w:r>
      <w:r w:rsidRPr="00867641">
        <w:rPr>
          <w:rFonts w:ascii="Arial" w:hAnsi="Arial" w:cs="Arial"/>
          <w:lang w:val="en-US"/>
        </w:rPr>
        <w:t xml:space="preserve">NAM </w:t>
      </w:r>
      <w:ins w:id="418" w:author="Francisco Blanco Vaca" w:date="2020-05-15T10:08:00Z">
        <w:r w:rsidR="00E37759">
          <w:rPr>
            <w:rFonts w:ascii="Arial" w:hAnsi="Arial" w:cs="Arial"/>
            <w:lang w:val="en-US"/>
          </w:rPr>
          <w:t xml:space="preserve">HD </w:t>
        </w:r>
      </w:ins>
      <w:r w:rsidRPr="00867641">
        <w:rPr>
          <w:rFonts w:ascii="Arial" w:hAnsi="Arial" w:cs="Arial"/>
          <w:lang w:val="en-US"/>
        </w:rPr>
        <w:t>administration in mice markedly altered adipose morphology (</w:t>
      </w:r>
      <w:r w:rsidRPr="00867641">
        <w:rPr>
          <w:rFonts w:ascii="Arial" w:hAnsi="Arial" w:cs="Arial"/>
          <w:b/>
          <w:lang w:val="en-US"/>
        </w:rPr>
        <w:t>Figu</w:t>
      </w:r>
      <w:r w:rsidRPr="00CA57A4">
        <w:rPr>
          <w:rFonts w:ascii="Arial" w:hAnsi="Arial" w:cs="Arial"/>
          <w:b/>
          <w:color w:val="FF0000"/>
          <w:lang w:val="en-US"/>
        </w:rPr>
        <w:t xml:space="preserve">re </w:t>
      </w:r>
      <w:r>
        <w:rPr>
          <w:rFonts w:ascii="Arial" w:hAnsi="Arial" w:cs="Arial"/>
          <w:b/>
          <w:color w:val="FF0000"/>
          <w:lang w:val="en-US"/>
        </w:rPr>
        <w:t>5</w:t>
      </w:r>
      <w:commentRangeStart w:id="419"/>
      <w:r w:rsidRPr="00CA57A4">
        <w:rPr>
          <w:rFonts w:ascii="Arial" w:hAnsi="Arial" w:cs="Arial"/>
          <w:b/>
          <w:color w:val="FF0000"/>
          <w:lang w:val="en-US"/>
        </w:rPr>
        <w:t xml:space="preserve">, panel </w:t>
      </w:r>
      <w:r>
        <w:rPr>
          <w:rFonts w:ascii="Arial" w:hAnsi="Arial" w:cs="Arial"/>
          <w:b/>
          <w:color w:val="FF0000"/>
          <w:lang w:val="en-US"/>
        </w:rPr>
        <w:t>A</w:t>
      </w:r>
      <w:r w:rsidRPr="00867641">
        <w:rPr>
          <w:rFonts w:ascii="Arial" w:hAnsi="Arial" w:cs="Arial"/>
          <w:lang w:val="en-US"/>
        </w:rPr>
        <w:t>)</w:t>
      </w:r>
      <w:r w:rsidRPr="00CA0E96">
        <w:rPr>
          <w:rFonts w:ascii="Arial" w:hAnsi="Arial" w:cs="Arial"/>
          <w:color w:val="FF0000"/>
          <w:lang w:val="en-US"/>
        </w:rPr>
        <w:t xml:space="preserve">, </w:t>
      </w:r>
      <w:commentRangeEnd w:id="419"/>
      <w:r>
        <w:rPr>
          <w:rStyle w:val="Refernciadecomentari"/>
          <w:szCs w:val="20"/>
        </w:rPr>
        <w:commentReference w:id="419"/>
      </w:r>
      <w:r w:rsidRPr="00CA0E96">
        <w:rPr>
          <w:rFonts w:ascii="Arial" w:hAnsi="Arial" w:cs="Arial"/>
          <w:color w:val="FF0000"/>
          <w:lang w:val="en-US"/>
        </w:rPr>
        <w:t xml:space="preserve">promoting the appearance </w:t>
      </w:r>
      <w:r w:rsidRPr="00867641">
        <w:rPr>
          <w:rFonts w:ascii="Arial" w:hAnsi="Arial" w:cs="Arial"/>
          <w:lang w:val="en-US"/>
        </w:rPr>
        <w:t>of small-sized adipocytes</w:t>
      </w:r>
      <w:ins w:id="420" w:author="Francisco Blanco Vaca" w:date="2020-05-15T10:09:00Z">
        <w:r w:rsidR="00E37759">
          <w:rPr>
            <w:rFonts w:ascii="Arial" w:hAnsi="Arial" w:cs="Arial"/>
            <w:lang w:val="en-US"/>
          </w:rPr>
          <w:t>.</w:t>
        </w:r>
      </w:ins>
      <w:del w:id="421" w:author="Francisco Blanco Vaca" w:date="2020-05-15T10:09:00Z">
        <w:r w:rsidRPr="0036435E" w:rsidDel="00E37759">
          <w:rPr>
            <w:rFonts w:ascii="Arial" w:hAnsi="Arial" w:cs="Arial"/>
            <w:color w:val="FF0000"/>
            <w:lang w:val="en-US"/>
          </w:rPr>
          <w:delText xml:space="preserve"> containing multiple </w:delText>
        </w:r>
        <w:r w:rsidRPr="00867641" w:rsidDel="00E37759">
          <w:rPr>
            <w:rFonts w:ascii="Arial" w:hAnsi="Arial" w:cs="Arial"/>
            <w:lang w:val="en-US"/>
          </w:rPr>
          <w:delText>smaller lipid vesicles</w:delText>
        </w:r>
      </w:del>
      <w:r w:rsidRPr="00867641">
        <w:rPr>
          <w:rFonts w:ascii="Arial" w:hAnsi="Arial" w:cs="Arial"/>
          <w:lang w:val="en-US"/>
        </w:rPr>
        <w:t>.</w:t>
      </w:r>
      <w:r>
        <w:rPr>
          <w:rFonts w:ascii="Arial" w:hAnsi="Arial" w:cs="Arial"/>
          <w:lang w:val="en-US"/>
        </w:rPr>
        <w:t xml:space="preserve"> </w:t>
      </w:r>
      <w:r w:rsidRPr="00867641">
        <w:rPr>
          <w:rFonts w:ascii="Arial" w:hAnsi="Arial" w:cs="Arial"/>
          <w:lang w:val="en-US"/>
        </w:rPr>
        <w:t xml:space="preserve">The number of clusters of small-sized adipocytes containing multiple lipid vesicles was abundantly present in </w:t>
      </w:r>
      <w:r>
        <w:rPr>
          <w:rFonts w:ascii="Arial" w:hAnsi="Arial" w:cs="Arial"/>
          <w:lang w:val="en-US"/>
        </w:rPr>
        <w:t>i</w:t>
      </w:r>
      <w:r w:rsidRPr="00867641">
        <w:rPr>
          <w:rFonts w:ascii="Arial" w:hAnsi="Arial" w:cs="Arial"/>
          <w:lang w:val="en-US"/>
        </w:rPr>
        <w:t>WAT of NAM HD mice compared with untreated mice, suggesting a shift into a brown-like phenotype.</w:t>
      </w:r>
      <w:r>
        <w:rPr>
          <w:rFonts w:ascii="Arial" w:hAnsi="Arial" w:cs="Arial"/>
          <w:lang w:val="en-US"/>
        </w:rPr>
        <w:t xml:space="preserve"> </w:t>
      </w:r>
      <w:r w:rsidRPr="00867641">
        <w:rPr>
          <w:rFonts w:ascii="Arial" w:hAnsi="Arial" w:cs="Arial"/>
          <w:lang w:val="en-US"/>
        </w:rPr>
        <w:t>Indeed</w:t>
      </w:r>
      <w:r w:rsidRPr="00C07D5F">
        <w:rPr>
          <w:rFonts w:ascii="Arial" w:hAnsi="Arial" w:cs="Arial"/>
          <w:color w:val="FF0000"/>
          <w:lang w:val="en-US"/>
        </w:rPr>
        <w:t>, NAM administration stimulated a brown/beige fat thermogenic gene program of this inguinal fat depot</w:t>
      </w:r>
      <w:r>
        <w:rPr>
          <w:rFonts w:ascii="Arial" w:hAnsi="Arial" w:cs="Arial"/>
          <w:lang w:val="en-US"/>
        </w:rPr>
        <w:t>. I</w:t>
      </w:r>
      <w:r w:rsidRPr="00867641">
        <w:rPr>
          <w:rFonts w:ascii="Arial" w:hAnsi="Arial" w:cs="Arial"/>
          <w:lang w:val="en-US"/>
        </w:rPr>
        <w:t xml:space="preserve">n addition to the </w:t>
      </w:r>
      <w:del w:id="422" w:author="Francisco Blanco Vaca" w:date="2020-05-15T10:11:00Z">
        <w:r w:rsidRPr="00867641" w:rsidDel="00E37759">
          <w:rPr>
            <w:rFonts w:ascii="Arial" w:hAnsi="Arial" w:cs="Arial"/>
            <w:lang w:val="en-US"/>
          </w:rPr>
          <w:delText xml:space="preserve">above-mentioned </w:delText>
        </w:r>
      </w:del>
      <w:r w:rsidRPr="00867641">
        <w:rPr>
          <w:rFonts w:ascii="Arial" w:hAnsi="Arial" w:cs="Arial"/>
          <w:lang w:val="en-US"/>
        </w:rPr>
        <w:t xml:space="preserve">upregulation of </w:t>
      </w:r>
      <w:ins w:id="423" w:author="Francisco Blanco Vaca" w:date="2020-05-15T10:13:00Z">
        <w:r w:rsidR="00C334A1">
          <w:rPr>
            <w:rFonts w:ascii="Arial" w:hAnsi="Arial" w:cs="Arial"/>
            <w:lang w:val="en-US"/>
          </w:rPr>
          <w:t xml:space="preserve">iWAT </w:t>
        </w:r>
      </w:ins>
      <w:r w:rsidRPr="00867641">
        <w:rPr>
          <w:rFonts w:ascii="Arial" w:hAnsi="Arial" w:cs="Arial"/>
          <w:i/>
          <w:lang w:val="en-US"/>
        </w:rPr>
        <w:t>Pgc1a</w:t>
      </w:r>
      <w:r w:rsidRPr="00867641">
        <w:rPr>
          <w:rFonts w:ascii="Arial" w:hAnsi="Arial" w:cs="Arial"/>
          <w:lang w:val="en-US"/>
        </w:rPr>
        <w:t xml:space="preserve"> and </w:t>
      </w:r>
      <w:r w:rsidRPr="00867641">
        <w:rPr>
          <w:rFonts w:ascii="Arial" w:hAnsi="Arial" w:cs="Arial"/>
          <w:i/>
          <w:lang w:val="en-US"/>
        </w:rPr>
        <w:t>Pgc1b</w:t>
      </w:r>
      <w:r w:rsidRPr="00867641">
        <w:rPr>
          <w:rFonts w:ascii="Arial" w:hAnsi="Arial" w:cs="Arial"/>
          <w:lang w:val="en-US"/>
        </w:rPr>
        <w:t xml:space="preserve"> genes</w:t>
      </w:r>
      <w:r>
        <w:rPr>
          <w:rFonts w:ascii="Arial" w:hAnsi="Arial" w:cs="Arial"/>
          <w:lang w:val="en-US"/>
        </w:rPr>
        <w:t xml:space="preserve">, relative </w:t>
      </w:r>
      <w:del w:id="424" w:author="Francisco Blanco Vaca" w:date="2020-05-15T10:13:00Z">
        <w:r w:rsidDel="00C334A1">
          <w:rPr>
            <w:rFonts w:ascii="Arial" w:hAnsi="Arial" w:cs="Arial"/>
            <w:lang w:val="en-US"/>
          </w:rPr>
          <w:delText xml:space="preserve">iWAT </w:delText>
        </w:r>
      </w:del>
      <w:r w:rsidRPr="00867641">
        <w:rPr>
          <w:rFonts w:ascii="Arial" w:hAnsi="Arial" w:cs="Arial"/>
          <w:i/>
          <w:lang w:val="en-US"/>
        </w:rPr>
        <w:t>Ucp1</w:t>
      </w:r>
      <w:r w:rsidRPr="00F44877">
        <w:rPr>
          <w:rFonts w:ascii="Arial" w:hAnsi="Arial" w:cs="Arial"/>
          <w:lang w:val="en-US"/>
        </w:rPr>
        <w:t xml:space="preserve"> </w:t>
      </w:r>
      <w:r>
        <w:rPr>
          <w:rFonts w:ascii="Arial" w:hAnsi="Arial" w:cs="Arial"/>
          <w:lang w:val="en-US"/>
        </w:rPr>
        <w:t xml:space="preserve">mRNA levels </w:t>
      </w:r>
      <w:bookmarkStart w:id="425" w:name="OLE_LINK3"/>
      <w:ins w:id="426" w:author="Francisco Blanco Vaca" w:date="2020-05-15T10:14:00Z">
        <w:r w:rsidR="00C334A1">
          <w:rPr>
            <w:rFonts w:ascii="Arial" w:hAnsi="Arial" w:cs="Arial"/>
            <w:lang w:val="en-US"/>
          </w:rPr>
          <w:t>(</w:t>
        </w:r>
        <w:r w:rsidR="00C334A1" w:rsidRPr="00867641">
          <w:rPr>
            <w:rFonts w:ascii="Arial" w:hAnsi="Arial" w:cs="Arial"/>
            <w:lang w:val="en-US"/>
          </w:rPr>
          <w:t>10.4-fold, P&lt;0.05</w:t>
        </w:r>
        <w:r w:rsidR="00C334A1">
          <w:rPr>
            <w:rFonts w:ascii="Arial" w:hAnsi="Arial" w:cs="Arial"/>
            <w:lang w:val="en-US"/>
          </w:rPr>
          <w:t xml:space="preserve">) </w:t>
        </w:r>
      </w:ins>
      <w:r>
        <w:rPr>
          <w:rFonts w:ascii="Arial" w:hAnsi="Arial" w:cs="Arial"/>
          <w:lang w:val="en-US"/>
        </w:rPr>
        <w:t xml:space="preserve">and Ucp1 protein abundance were </w:t>
      </w:r>
      <w:r w:rsidRPr="0036435E">
        <w:rPr>
          <w:rFonts w:ascii="Arial" w:hAnsi="Arial" w:cs="Arial"/>
          <w:color w:val="FF0000"/>
          <w:lang w:val="en-US"/>
        </w:rPr>
        <w:t xml:space="preserve">significantly </w:t>
      </w:r>
      <w:r>
        <w:rPr>
          <w:rFonts w:ascii="Arial" w:hAnsi="Arial" w:cs="Arial"/>
          <w:lang w:val="en-US"/>
        </w:rPr>
        <w:t xml:space="preserve">increased in </w:t>
      </w:r>
      <w:r w:rsidRPr="00867641">
        <w:rPr>
          <w:rFonts w:ascii="Arial" w:hAnsi="Arial" w:cs="Arial"/>
          <w:lang w:val="en-US"/>
        </w:rPr>
        <w:t>NAM HD</w:t>
      </w:r>
      <w:r>
        <w:rPr>
          <w:rFonts w:ascii="Arial" w:hAnsi="Arial" w:cs="Arial"/>
          <w:lang w:val="en-US"/>
        </w:rPr>
        <w:t xml:space="preserve"> mice (</w:t>
      </w:r>
      <w:del w:id="427" w:author="Francisco Blanco Vaca" w:date="2020-05-15T10:14:00Z">
        <w:r w:rsidRPr="00662F9B" w:rsidDel="00C334A1">
          <w:rPr>
            <w:rFonts w:ascii="Arial" w:hAnsi="Arial" w:cs="Arial"/>
            <w:i/>
            <w:lang w:val="en-US"/>
          </w:rPr>
          <w:delText>Ucp1</w:delText>
        </w:r>
      </w:del>
      <w:r>
        <w:rPr>
          <w:rFonts w:ascii="Arial" w:hAnsi="Arial" w:cs="Arial"/>
          <w:lang w:val="en-US"/>
        </w:rPr>
        <w:t>:</w:t>
      </w:r>
      <w:del w:id="428" w:author="Francisco Blanco Vaca" w:date="2020-05-15T10:14:00Z">
        <w:r w:rsidDel="00C334A1">
          <w:rPr>
            <w:rFonts w:ascii="Arial" w:hAnsi="Arial" w:cs="Arial"/>
            <w:lang w:val="en-US"/>
          </w:rPr>
          <w:delText xml:space="preserve"> </w:delText>
        </w:r>
        <w:r w:rsidRPr="00867641" w:rsidDel="00C334A1">
          <w:rPr>
            <w:rFonts w:ascii="Arial" w:hAnsi="Arial" w:cs="Arial"/>
            <w:lang w:val="en-US"/>
          </w:rPr>
          <w:delText>10.4-fold, P&lt;0.05</w:delText>
        </w:r>
        <w:r w:rsidDel="00C334A1">
          <w:rPr>
            <w:rFonts w:ascii="Arial" w:hAnsi="Arial" w:cs="Arial"/>
            <w:lang w:val="en-US"/>
          </w:rPr>
          <w:delText xml:space="preserve">; Ucp1: </w:delText>
        </w:r>
      </w:del>
      <w:r w:rsidRPr="00867641">
        <w:rPr>
          <w:rFonts w:ascii="Arial" w:hAnsi="Arial" w:cs="Arial"/>
          <w:lang w:val="en-US"/>
        </w:rPr>
        <w:t>2.5-fold, P&lt;0.05</w:t>
      </w:r>
      <w:r>
        <w:rPr>
          <w:rFonts w:ascii="Arial" w:hAnsi="Arial" w:cs="Arial"/>
          <w:lang w:val="en-US"/>
        </w:rPr>
        <w:t>)</w:t>
      </w:r>
      <w:r w:rsidRPr="00867641">
        <w:rPr>
          <w:rFonts w:ascii="Arial" w:hAnsi="Arial" w:cs="Arial"/>
          <w:lang w:val="en-US"/>
        </w:rPr>
        <w:t xml:space="preserve"> </w:t>
      </w:r>
      <w:r>
        <w:rPr>
          <w:rFonts w:ascii="Arial" w:hAnsi="Arial" w:cs="Arial"/>
          <w:lang w:val="en-US"/>
        </w:rPr>
        <w:t>compared with</w:t>
      </w:r>
      <w:r w:rsidRPr="00867641">
        <w:rPr>
          <w:rFonts w:ascii="Arial" w:hAnsi="Arial" w:cs="Arial"/>
          <w:lang w:val="en-US"/>
        </w:rPr>
        <w:t xml:space="preserve"> untreated mice</w:t>
      </w:r>
      <w:bookmarkEnd w:id="425"/>
      <w:r>
        <w:rPr>
          <w:rFonts w:ascii="Arial" w:hAnsi="Arial" w:cs="Arial"/>
          <w:lang w:val="en-US"/>
        </w:rPr>
        <w:t xml:space="preserve"> </w:t>
      </w:r>
      <w:r w:rsidRPr="00867641">
        <w:rPr>
          <w:rFonts w:ascii="Arial" w:hAnsi="Arial" w:cs="Arial"/>
          <w:lang w:val="en-US"/>
        </w:rPr>
        <w:t>(</w:t>
      </w:r>
      <w:r w:rsidRPr="00867641">
        <w:rPr>
          <w:rFonts w:ascii="Arial" w:hAnsi="Arial" w:cs="Arial"/>
          <w:b/>
          <w:lang w:val="en-US"/>
        </w:rPr>
        <w:t>Fig</w:t>
      </w:r>
      <w:r w:rsidRPr="00286A4B">
        <w:rPr>
          <w:rFonts w:ascii="Arial" w:hAnsi="Arial" w:cs="Arial"/>
          <w:b/>
          <w:color w:val="FF0000"/>
          <w:lang w:val="en-US"/>
        </w:rPr>
        <w:t xml:space="preserve">ure </w:t>
      </w:r>
      <w:r>
        <w:rPr>
          <w:rFonts w:ascii="Arial" w:hAnsi="Arial" w:cs="Arial"/>
          <w:b/>
          <w:color w:val="FF0000"/>
          <w:lang w:val="en-US"/>
        </w:rPr>
        <w:t>5</w:t>
      </w:r>
      <w:r w:rsidRPr="00286A4B">
        <w:rPr>
          <w:rFonts w:ascii="Arial" w:hAnsi="Arial" w:cs="Arial"/>
          <w:b/>
          <w:color w:val="FF0000"/>
          <w:lang w:val="en-US"/>
        </w:rPr>
        <w:t>, panel</w:t>
      </w:r>
      <w:r>
        <w:rPr>
          <w:rFonts w:ascii="Arial" w:hAnsi="Arial" w:cs="Arial"/>
          <w:b/>
          <w:color w:val="FF0000"/>
          <w:lang w:val="en-US"/>
        </w:rPr>
        <w:t>s</w:t>
      </w:r>
      <w:r w:rsidRPr="00286A4B">
        <w:rPr>
          <w:rFonts w:ascii="Arial" w:hAnsi="Arial" w:cs="Arial"/>
          <w:b/>
          <w:color w:val="FF0000"/>
          <w:lang w:val="en-US"/>
        </w:rPr>
        <w:t xml:space="preserve"> </w:t>
      </w:r>
      <w:r>
        <w:rPr>
          <w:rFonts w:ascii="Arial" w:hAnsi="Arial" w:cs="Arial"/>
          <w:b/>
          <w:color w:val="FF0000"/>
          <w:lang w:val="en-US"/>
        </w:rPr>
        <w:t>B and C</w:t>
      </w:r>
      <w:r w:rsidRPr="00867641">
        <w:rPr>
          <w:rFonts w:ascii="Arial" w:hAnsi="Arial" w:cs="Arial"/>
          <w:lang w:val="en-US"/>
        </w:rPr>
        <w:t>).</w:t>
      </w:r>
    </w:p>
    <w:p w14:paraId="1E7CD8F5" w14:textId="3E8CE41F" w:rsidR="00E92397" w:rsidRPr="003F6BCF" w:rsidRDefault="00E92397" w:rsidP="002B0259">
      <w:pPr>
        <w:tabs>
          <w:tab w:val="left" w:pos="4785"/>
        </w:tabs>
        <w:spacing w:line="480" w:lineRule="auto"/>
        <w:jc w:val="both"/>
        <w:rPr>
          <w:rFonts w:ascii="Arial" w:hAnsi="Arial" w:cs="Arial"/>
          <w:b/>
          <w:color w:val="0000FF"/>
          <w:lang w:val="es-ES"/>
          <w:rPrChange w:id="429" w:author="Francisco Blanco Vaca" w:date="2020-05-15T10:22:00Z">
            <w:rPr>
              <w:rFonts w:ascii="Arial" w:hAnsi="Arial" w:cs="Arial"/>
              <w:b/>
              <w:color w:val="0000FF"/>
              <w:lang w:val="en-US"/>
            </w:rPr>
          </w:rPrChange>
        </w:rPr>
      </w:pPr>
      <w:r>
        <w:rPr>
          <w:rFonts w:ascii="Arial" w:hAnsi="Arial" w:cs="Arial"/>
          <w:lang w:val="en-US"/>
        </w:rPr>
        <w:t>M</w:t>
      </w:r>
      <w:r w:rsidRPr="00867641">
        <w:rPr>
          <w:rFonts w:ascii="Arial" w:hAnsi="Arial" w:cs="Arial"/>
          <w:lang w:val="en-US"/>
        </w:rPr>
        <w:t xml:space="preserve">itochondrial </w:t>
      </w:r>
      <w:r w:rsidRPr="00867641">
        <w:rPr>
          <w:rFonts w:ascii="Arial" w:hAnsi="Arial" w:cs="Arial"/>
          <w:lang w:val="en-US"/>
        </w:rPr>
        <w:sym w:font="Symbol" w:char="F062"/>
      </w:r>
      <w:r w:rsidRPr="00867641">
        <w:rPr>
          <w:rFonts w:ascii="Arial" w:hAnsi="Arial" w:cs="Arial"/>
          <w:lang w:val="en-US"/>
        </w:rPr>
        <w:t xml:space="preserve">-oxidation </w:t>
      </w:r>
      <w:del w:id="430" w:author="Francisco Blanco Vaca" w:date="2020-05-15T10:15:00Z">
        <w:r w:rsidRPr="00867641" w:rsidDel="00C334A1">
          <w:rPr>
            <w:rFonts w:ascii="Arial" w:hAnsi="Arial" w:cs="Arial"/>
            <w:lang w:val="en-US"/>
          </w:rPr>
          <w:delText xml:space="preserve">of fatty acids </w:delText>
        </w:r>
      </w:del>
      <w:r w:rsidRPr="00867641">
        <w:rPr>
          <w:rFonts w:ascii="Arial" w:hAnsi="Arial" w:cs="Arial"/>
          <w:lang w:val="en-US"/>
        </w:rPr>
        <w:t>was significantly elevated</w:t>
      </w:r>
      <w:r w:rsidRPr="00867641">
        <w:rPr>
          <w:rFonts w:ascii="Arial" w:hAnsi="Arial" w:cs="Arial"/>
          <w:color w:val="0000FF"/>
          <w:lang w:val="en-US"/>
        </w:rPr>
        <w:t xml:space="preserve"> </w:t>
      </w:r>
      <w:r w:rsidRPr="00867641">
        <w:rPr>
          <w:rFonts w:ascii="Arial" w:hAnsi="Arial" w:cs="Arial"/>
          <w:lang w:val="en-US"/>
        </w:rPr>
        <w:t xml:space="preserve">in </w:t>
      </w:r>
      <w:r>
        <w:rPr>
          <w:rFonts w:ascii="Arial" w:hAnsi="Arial" w:cs="Arial"/>
          <w:lang w:val="en-US"/>
        </w:rPr>
        <w:t>i</w:t>
      </w:r>
      <w:r w:rsidRPr="00867641">
        <w:rPr>
          <w:rFonts w:ascii="Arial" w:hAnsi="Arial" w:cs="Arial"/>
          <w:lang w:val="en-US"/>
        </w:rPr>
        <w:t>WAT (NAM LD: 1.9-fold, P&lt;0.05; NAM HD: 1.4-fold, P&lt;0.05) of NAM-treated mice (</w:t>
      </w:r>
      <w:r w:rsidRPr="00867641">
        <w:rPr>
          <w:rFonts w:ascii="Arial" w:hAnsi="Arial" w:cs="Arial"/>
          <w:b/>
          <w:lang w:val="en-US"/>
        </w:rPr>
        <w:t xml:space="preserve">Figure </w:t>
      </w:r>
      <w:ins w:id="431" w:author="Francisco Blanco Vaca" w:date="2020-05-15T10:17:00Z">
        <w:r w:rsidR="003F6BCF">
          <w:rPr>
            <w:rFonts w:ascii="Arial" w:hAnsi="Arial" w:cs="Arial"/>
            <w:b/>
            <w:color w:val="FF0000"/>
            <w:lang w:val="en-US"/>
          </w:rPr>
          <w:t>5</w:t>
        </w:r>
      </w:ins>
      <w:del w:id="432" w:author="Francisco Blanco Vaca" w:date="2020-05-15T10:17:00Z">
        <w:r w:rsidRPr="002B0259" w:rsidDel="003F6BCF">
          <w:rPr>
            <w:rFonts w:ascii="Arial" w:hAnsi="Arial" w:cs="Arial"/>
            <w:b/>
            <w:color w:val="FF0000"/>
            <w:lang w:val="en-US"/>
          </w:rPr>
          <w:delText>4</w:delText>
        </w:r>
      </w:del>
      <w:r w:rsidRPr="002B0259">
        <w:rPr>
          <w:rFonts w:ascii="Arial" w:hAnsi="Arial" w:cs="Arial"/>
          <w:b/>
          <w:color w:val="FF0000"/>
          <w:lang w:val="en-US"/>
        </w:rPr>
        <w:t xml:space="preserve">, panel </w:t>
      </w:r>
      <w:r>
        <w:rPr>
          <w:rFonts w:ascii="Arial" w:hAnsi="Arial" w:cs="Arial"/>
          <w:b/>
          <w:color w:val="FF0000"/>
          <w:lang w:val="en-US"/>
        </w:rPr>
        <w:t>D</w:t>
      </w:r>
      <w:r w:rsidRPr="00867641">
        <w:rPr>
          <w:rFonts w:ascii="Arial" w:hAnsi="Arial" w:cs="Arial"/>
          <w:lang w:val="en-US"/>
        </w:rPr>
        <w:t>)</w:t>
      </w:r>
      <w:r w:rsidRPr="002B0259">
        <w:rPr>
          <w:rFonts w:ascii="Arial" w:hAnsi="Arial" w:cs="Arial"/>
          <w:color w:val="FF0000"/>
          <w:lang w:val="en-US"/>
        </w:rPr>
        <w:t>, suggesting that this tissue was metabolically more active in treated  mice.</w:t>
      </w:r>
      <w:r>
        <w:rPr>
          <w:rFonts w:ascii="Arial" w:hAnsi="Arial" w:cs="Arial"/>
          <w:color w:val="FF0000"/>
          <w:lang w:val="en-US"/>
        </w:rPr>
        <w:t xml:space="preserve"> </w:t>
      </w:r>
      <w:r w:rsidRPr="003F6BCF">
        <w:rPr>
          <w:rFonts w:ascii="Arial" w:hAnsi="Arial" w:cs="Arial"/>
          <w:color w:val="FF0000"/>
          <w:lang w:val="es-ES"/>
          <w:rPrChange w:id="433" w:author="Francisco Blanco Vaca" w:date="2020-05-15T10:22:00Z">
            <w:rPr>
              <w:rFonts w:ascii="Arial" w:hAnsi="Arial" w:cs="Arial"/>
              <w:color w:val="FF0000"/>
              <w:lang w:val="en-US"/>
            </w:rPr>
          </w:rPrChange>
        </w:rPr>
        <w:t>Consistent with this view,</w:t>
      </w:r>
      <w:r w:rsidRPr="003F6BCF">
        <w:rPr>
          <w:rFonts w:ascii="Arial" w:hAnsi="Arial" w:cs="Arial"/>
          <w:lang w:val="es-ES"/>
          <w:rPrChange w:id="434" w:author="Francisco Blanco Vaca" w:date="2020-05-15T10:22:00Z">
            <w:rPr>
              <w:rFonts w:ascii="Arial" w:hAnsi="Arial" w:cs="Arial"/>
              <w:lang w:val="en-US"/>
            </w:rPr>
          </w:rPrChange>
        </w:rPr>
        <w:t xml:space="preserve"> </w:t>
      </w:r>
      <w:r w:rsidRPr="003F6BCF">
        <w:rPr>
          <w:rFonts w:ascii="Arial" w:hAnsi="Arial" w:cs="Arial"/>
          <w:color w:val="FF0000"/>
          <w:lang w:val="es-ES"/>
          <w:rPrChange w:id="435" w:author="Francisco Blanco Vaca" w:date="2020-05-15T10:22:00Z">
            <w:rPr>
              <w:rFonts w:ascii="Arial" w:hAnsi="Arial" w:cs="Arial"/>
              <w:color w:val="FF0000"/>
              <w:lang w:val="en-US"/>
            </w:rPr>
          </w:rPrChange>
        </w:rPr>
        <w:t>t</w:t>
      </w:r>
      <w:r w:rsidRPr="003F6BCF">
        <w:rPr>
          <w:rFonts w:ascii="Arial" w:hAnsi="Arial" w:cs="Arial"/>
          <w:lang w:val="es-ES"/>
          <w:rPrChange w:id="436" w:author="Francisco Blanco Vaca" w:date="2020-05-15T10:22:00Z">
            <w:rPr>
              <w:rFonts w:ascii="Arial" w:hAnsi="Arial" w:cs="Arial"/>
              <w:lang w:val="en-US"/>
            </w:rPr>
          </w:rPrChange>
        </w:rPr>
        <w:t xml:space="preserve">he expression of </w:t>
      </w:r>
      <w:r w:rsidRPr="003F6BCF">
        <w:rPr>
          <w:rFonts w:ascii="Arial" w:hAnsi="Arial" w:cs="Arial"/>
          <w:color w:val="FF0000"/>
          <w:lang w:val="es-ES"/>
          <w:rPrChange w:id="437" w:author="Francisco Blanco Vaca" w:date="2020-05-15T10:22:00Z">
            <w:rPr>
              <w:rFonts w:ascii="Arial" w:hAnsi="Arial" w:cs="Arial"/>
              <w:color w:val="FF0000"/>
              <w:lang w:val="en-US"/>
            </w:rPr>
          </w:rPrChange>
        </w:rPr>
        <w:t xml:space="preserve">genes involved in </w:t>
      </w:r>
      <w:r w:rsidRPr="003F6BCF">
        <w:rPr>
          <w:rFonts w:ascii="Arial" w:hAnsi="Arial" w:cs="Arial"/>
          <w:color w:val="FF0000"/>
          <w:lang w:val="es-ES"/>
          <w:rPrChange w:id="438" w:author="Francisco Blanco Vaca" w:date="2020-05-15T10:22:00Z">
            <w:rPr>
              <w:rFonts w:ascii="Arial" w:hAnsi="Arial" w:cs="Arial"/>
              <w:color w:val="FF0000"/>
              <w:lang w:val="en-US"/>
            </w:rPr>
          </w:rPrChange>
        </w:rPr>
        <w:lastRenderedPageBreak/>
        <w:t xml:space="preserve">mitochondrial homeostasis, </w:t>
      </w:r>
      <w:r w:rsidRPr="003F6BCF">
        <w:rPr>
          <w:rFonts w:ascii="Arial" w:hAnsi="Arial" w:cs="Arial"/>
          <w:i/>
          <w:lang w:val="es-ES"/>
          <w:rPrChange w:id="439" w:author="Francisco Blanco Vaca" w:date="2020-05-15T10:22:00Z">
            <w:rPr>
              <w:rFonts w:ascii="Arial" w:hAnsi="Arial" w:cs="Arial"/>
              <w:i/>
              <w:lang w:val="en-US"/>
            </w:rPr>
          </w:rPrChange>
        </w:rPr>
        <w:t>Pgc1a</w:t>
      </w:r>
      <w:r w:rsidRPr="003F6BCF">
        <w:rPr>
          <w:rFonts w:ascii="Arial" w:hAnsi="Arial" w:cs="Arial"/>
          <w:lang w:val="es-ES"/>
          <w:rPrChange w:id="440" w:author="Francisco Blanco Vaca" w:date="2020-05-15T10:22:00Z">
            <w:rPr>
              <w:rFonts w:ascii="Arial" w:hAnsi="Arial" w:cs="Arial"/>
              <w:lang w:val="en-US"/>
            </w:rPr>
          </w:rPrChange>
        </w:rPr>
        <w:t xml:space="preserve">, </w:t>
      </w:r>
      <w:r w:rsidRPr="003F6BCF">
        <w:rPr>
          <w:rFonts w:ascii="Arial" w:hAnsi="Arial" w:cs="Arial"/>
          <w:i/>
          <w:lang w:val="es-ES"/>
          <w:rPrChange w:id="441" w:author="Francisco Blanco Vaca" w:date="2020-05-15T10:22:00Z">
            <w:rPr>
              <w:rFonts w:ascii="Arial" w:hAnsi="Arial" w:cs="Arial"/>
              <w:i/>
              <w:lang w:val="en-US"/>
            </w:rPr>
          </w:rPrChange>
        </w:rPr>
        <w:t>Ppargc1b</w:t>
      </w:r>
      <w:r w:rsidRPr="003F6BCF">
        <w:rPr>
          <w:rFonts w:ascii="Arial" w:hAnsi="Arial" w:cs="Arial"/>
          <w:lang w:val="es-ES"/>
          <w:rPrChange w:id="442" w:author="Francisco Blanco Vaca" w:date="2020-05-15T10:22:00Z">
            <w:rPr>
              <w:rFonts w:ascii="Arial" w:hAnsi="Arial" w:cs="Arial"/>
              <w:lang w:val="en-US"/>
            </w:rPr>
          </w:rPrChange>
        </w:rPr>
        <w:t xml:space="preserve">, </w:t>
      </w:r>
      <w:r w:rsidRPr="003F6BCF">
        <w:rPr>
          <w:rFonts w:ascii="Arial" w:hAnsi="Arial" w:cs="Arial"/>
          <w:i/>
          <w:lang w:val="es-ES"/>
          <w:rPrChange w:id="443" w:author="Francisco Blanco Vaca" w:date="2020-05-15T10:22:00Z">
            <w:rPr>
              <w:rFonts w:ascii="Arial" w:hAnsi="Arial" w:cs="Arial"/>
              <w:i/>
              <w:lang w:val="en-US"/>
            </w:rPr>
          </w:rPrChange>
        </w:rPr>
        <w:t>Mfn2</w:t>
      </w:r>
      <w:r w:rsidRPr="003F6BCF">
        <w:rPr>
          <w:rFonts w:ascii="Arial" w:hAnsi="Arial" w:cs="Arial"/>
          <w:lang w:val="es-ES"/>
          <w:rPrChange w:id="444" w:author="Francisco Blanco Vaca" w:date="2020-05-15T10:22:00Z">
            <w:rPr>
              <w:rFonts w:ascii="Arial" w:hAnsi="Arial" w:cs="Arial"/>
              <w:lang w:val="en-US"/>
            </w:rPr>
          </w:rPrChange>
        </w:rPr>
        <w:t xml:space="preserve"> were either elevated (</w:t>
      </w:r>
      <w:r w:rsidRPr="003F6BCF">
        <w:rPr>
          <w:rFonts w:ascii="Arial" w:hAnsi="Arial" w:cs="Arial"/>
          <w:i/>
          <w:lang w:val="es-ES"/>
          <w:rPrChange w:id="445" w:author="Francisco Blanco Vaca" w:date="2020-05-15T10:22:00Z">
            <w:rPr>
              <w:rFonts w:ascii="Arial" w:hAnsi="Arial" w:cs="Arial"/>
              <w:i/>
              <w:lang w:val="en-US"/>
            </w:rPr>
          </w:rPrChange>
        </w:rPr>
        <w:t>Pgc1a</w:t>
      </w:r>
      <w:r w:rsidRPr="003F6BCF">
        <w:rPr>
          <w:rFonts w:ascii="Arial" w:hAnsi="Arial" w:cs="Arial"/>
          <w:lang w:val="es-ES"/>
          <w:rPrChange w:id="446" w:author="Francisco Blanco Vaca" w:date="2020-05-15T10:22:00Z">
            <w:rPr>
              <w:rFonts w:ascii="Arial" w:hAnsi="Arial" w:cs="Arial"/>
              <w:lang w:val="en-US"/>
            </w:rPr>
          </w:rPrChange>
        </w:rPr>
        <w:t xml:space="preserve">: 3-fold, P&lt;0.05; </w:t>
      </w:r>
      <w:r w:rsidRPr="003F6BCF">
        <w:rPr>
          <w:rFonts w:ascii="Arial" w:hAnsi="Arial" w:cs="Arial"/>
          <w:i/>
          <w:lang w:val="es-ES"/>
          <w:rPrChange w:id="447" w:author="Francisco Blanco Vaca" w:date="2020-05-15T10:22:00Z">
            <w:rPr>
              <w:rFonts w:ascii="Arial" w:hAnsi="Arial" w:cs="Arial"/>
              <w:i/>
              <w:lang w:val="en-US"/>
            </w:rPr>
          </w:rPrChange>
        </w:rPr>
        <w:t>Pgc1b</w:t>
      </w:r>
      <w:r w:rsidRPr="003F6BCF">
        <w:rPr>
          <w:rFonts w:ascii="Arial" w:hAnsi="Arial" w:cs="Arial"/>
          <w:lang w:val="es-ES"/>
          <w:rPrChange w:id="448" w:author="Francisco Blanco Vaca" w:date="2020-05-15T10:22:00Z">
            <w:rPr>
              <w:rFonts w:ascii="Arial" w:hAnsi="Arial" w:cs="Arial"/>
              <w:lang w:val="en-US"/>
            </w:rPr>
          </w:rPrChange>
        </w:rPr>
        <w:t xml:space="preserve">: 2.5-fold, P&lt;0.05; </w:t>
      </w:r>
      <w:r w:rsidRPr="003F6BCF">
        <w:rPr>
          <w:rFonts w:ascii="Arial" w:hAnsi="Arial" w:cs="Arial"/>
          <w:i/>
          <w:lang w:val="es-ES"/>
          <w:rPrChange w:id="449" w:author="Francisco Blanco Vaca" w:date="2020-05-15T10:22:00Z">
            <w:rPr>
              <w:rFonts w:ascii="Arial" w:hAnsi="Arial" w:cs="Arial"/>
              <w:i/>
              <w:lang w:val="en-US"/>
            </w:rPr>
          </w:rPrChange>
        </w:rPr>
        <w:t>Mfn2</w:t>
      </w:r>
      <w:r w:rsidRPr="003F6BCF">
        <w:rPr>
          <w:rFonts w:ascii="Arial" w:hAnsi="Arial" w:cs="Arial"/>
          <w:lang w:val="es-ES"/>
          <w:rPrChange w:id="450" w:author="Francisco Blanco Vaca" w:date="2020-05-15T10:22:00Z">
            <w:rPr>
              <w:rFonts w:ascii="Arial" w:hAnsi="Arial" w:cs="Arial"/>
              <w:lang w:val="en-US"/>
            </w:rPr>
          </w:rPrChange>
        </w:rPr>
        <w:t>: 4.3-fold, P&lt;0.05) or marginally elevated (</w:t>
      </w:r>
      <w:r w:rsidRPr="003F6BCF">
        <w:rPr>
          <w:rFonts w:ascii="Arial" w:hAnsi="Arial" w:cs="Arial"/>
          <w:i/>
          <w:lang w:val="es-ES"/>
          <w:rPrChange w:id="451" w:author="Francisco Blanco Vaca" w:date="2020-05-15T10:22:00Z">
            <w:rPr>
              <w:rFonts w:ascii="Arial" w:hAnsi="Arial" w:cs="Arial"/>
              <w:i/>
              <w:lang w:val="en-US"/>
            </w:rPr>
          </w:rPrChange>
        </w:rPr>
        <w:t>Cpt1b</w:t>
      </w:r>
      <w:r w:rsidRPr="003F6BCF">
        <w:rPr>
          <w:rFonts w:ascii="Arial" w:hAnsi="Arial" w:cs="Arial"/>
          <w:lang w:val="es-ES"/>
          <w:rPrChange w:id="452" w:author="Francisco Blanco Vaca" w:date="2020-05-15T10:22:00Z">
            <w:rPr>
              <w:rFonts w:ascii="Arial" w:hAnsi="Arial" w:cs="Arial"/>
              <w:lang w:val="en-US"/>
            </w:rPr>
          </w:rPrChange>
        </w:rPr>
        <w:t>: 2.6-fold, P&lt;0.07) upon NAM HD treatment (</w:t>
      </w:r>
      <w:r w:rsidRPr="003F6BCF">
        <w:rPr>
          <w:rFonts w:ascii="Arial" w:hAnsi="Arial" w:cs="Arial"/>
          <w:b/>
          <w:lang w:val="es-ES"/>
          <w:rPrChange w:id="453" w:author="Francisco Blanco Vaca" w:date="2020-05-15T10:22:00Z">
            <w:rPr>
              <w:rFonts w:ascii="Arial" w:hAnsi="Arial" w:cs="Arial"/>
              <w:b/>
              <w:lang w:val="en-US"/>
            </w:rPr>
          </w:rPrChange>
        </w:rPr>
        <w:t>Figur</w:t>
      </w:r>
      <w:r w:rsidRPr="003F6BCF">
        <w:rPr>
          <w:rFonts w:ascii="Arial" w:hAnsi="Arial" w:cs="Arial"/>
          <w:b/>
          <w:color w:val="FF0000"/>
          <w:lang w:val="es-ES"/>
          <w:rPrChange w:id="454" w:author="Francisco Blanco Vaca" w:date="2020-05-15T10:22:00Z">
            <w:rPr>
              <w:rFonts w:ascii="Arial" w:hAnsi="Arial" w:cs="Arial"/>
              <w:b/>
              <w:color w:val="FF0000"/>
              <w:lang w:val="en-US"/>
            </w:rPr>
          </w:rPrChange>
        </w:rPr>
        <w:t xml:space="preserve">e 5, panel </w:t>
      </w:r>
      <w:del w:id="455" w:author="Francisco Blanco Vaca" w:date="2020-05-15T10:18:00Z">
        <w:r w:rsidRPr="003F6BCF" w:rsidDel="003F6BCF">
          <w:rPr>
            <w:rFonts w:ascii="Arial" w:hAnsi="Arial" w:cs="Arial"/>
            <w:b/>
            <w:color w:val="FF0000"/>
            <w:lang w:val="es-ES"/>
            <w:rPrChange w:id="456" w:author="Francisco Blanco Vaca" w:date="2020-05-15T10:22:00Z">
              <w:rPr>
                <w:rFonts w:ascii="Arial" w:hAnsi="Arial" w:cs="Arial"/>
                <w:b/>
                <w:color w:val="FF0000"/>
                <w:lang w:val="en-US"/>
              </w:rPr>
            </w:rPrChange>
          </w:rPr>
          <w:delText>B</w:delText>
        </w:r>
      </w:del>
      <w:ins w:id="457" w:author="Francisco Blanco Vaca" w:date="2020-05-15T10:19:00Z">
        <w:r w:rsidR="003F6BCF" w:rsidRPr="003F6BCF">
          <w:rPr>
            <w:rFonts w:ascii="Arial" w:hAnsi="Arial" w:cs="Arial"/>
            <w:b/>
            <w:color w:val="FF0000"/>
            <w:lang w:val="es-ES"/>
            <w:rPrChange w:id="458" w:author="Francisco Blanco Vaca" w:date="2020-05-15T10:22:00Z">
              <w:rPr>
                <w:rFonts w:ascii="Arial" w:hAnsi="Arial" w:cs="Arial"/>
                <w:b/>
                <w:color w:val="FF0000"/>
                <w:lang w:val="en-US"/>
              </w:rPr>
            </w:rPrChange>
          </w:rPr>
          <w:t>NO ESTA EN LA FIGURA, CAMBIARLA O DECIR DONDE ESTA ESA INFORMACION</w:t>
        </w:r>
      </w:ins>
      <w:ins w:id="459" w:author="Francisco Blanco Vaca" w:date="2020-05-15T10:21:00Z">
        <w:r w:rsidR="003F6BCF" w:rsidRPr="003F6BCF">
          <w:rPr>
            <w:rFonts w:ascii="Arial" w:hAnsi="Arial" w:cs="Arial"/>
            <w:b/>
            <w:color w:val="FF0000"/>
            <w:lang w:val="es-ES"/>
            <w:rPrChange w:id="460" w:author="Francisco Blanco Vaca" w:date="2020-05-15T10:22:00Z">
              <w:rPr>
                <w:rFonts w:ascii="Arial" w:hAnsi="Arial" w:cs="Arial"/>
                <w:b/>
                <w:color w:val="FF0000"/>
                <w:lang w:val="en-US"/>
              </w:rPr>
            </w:rPrChange>
          </w:rPr>
          <w:t>, EN LA SUPLEM FIGURE 3, QUE NO SE CITA EN ESTOS RESULATADOS ESTAN  LAS CORRELACIONES DE ESTOS GENES CON  RER PERO SU NO EXPRESION AISLADA Y COMPARADA ENTRE GRUPOS</w:t>
        </w:r>
      </w:ins>
      <w:r w:rsidRPr="003F6BCF">
        <w:rPr>
          <w:rFonts w:ascii="Arial" w:hAnsi="Arial" w:cs="Arial"/>
          <w:lang w:val="es-ES"/>
          <w:rPrChange w:id="461" w:author="Francisco Blanco Vaca" w:date="2020-05-15T10:22:00Z">
            <w:rPr>
              <w:rFonts w:ascii="Arial" w:hAnsi="Arial" w:cs="Arial"/>
              <w:lang w:val="en-US"/>
            </w:rPr>
          </w:rPrChange>
        </w:rPr>
        <w:t>).</w:t>
      </w:r>
    </w:p>
    <w:p w14:paraId="369BEE52" w14:textId="2A94849A" w:rsidR="00E92397" w:rsidRPr="00867641" w:rsidDel="00816063" w:rsidRDefault="00E92397" w:rsidP="00D311E5">
      <w:pPr>
        <w:tabs>
          <w:tab w:val="left" w:pos="4785"/>
        </w:tabs>
        <w:spacing w:line="480" w:lineRule="auto"/>
        <w:jc w:val="both"/>
        <w:rPr>
          <w:del w:id="462" w:author="Francisco Blanco Vaca" w:date="2020-05-15T10:30:00Z"/>
          <w:rFonts w:ascii="Arial" w:hAnsi="Arial" w:cs="Arial"/>
          <w:lang w:val="en-US"/>
        </w:rPr>
      </w:pPr>
      <w:r w:rsidRPr="00867641">
        <w:rPr>
          <w:rFonts w:ascii="Arial" w:hAnsi="Arial" w:cs="Arial"/>
          <w:lang w:val="en-US"/>
        </w:rPr>
        <w:t xml:space="preserve">Given that NAM may be a main substrate for NAD+ synthesis, we </w:t>
      </w:r>
      <w:del w:id="463" w:author="Francisco Blanco Vaca" w:date="2020-05-15T10:23:00Z">
        <w:r w:rsidRPr="00867641" w:rsidDel="002F0DD0">
          <w:rPr>
            <w:rFonts w:ascii="Arial" w:hAnsi="Arial" w:cs="Arial"/>
            <w:lang w:val="en-US"/>
          </w:rPr>
          <w:delText xml:space="preserve">directly </w:delText>
        </w:r>
      </w:del>
      <w:r w:rsidRPr="00867641">
        <w:rPr>
          <w:rFonts w:ascii="Arial" w:hAnsi="Arial" w:cs="Arial"/>
          <w:lang w:val="en-US"/>
        </w:rPr>
        <w:t xml:space="preserve">evaluated the </w:t>
      </w:r>
      <w:ins w:id="464" w:author="Francisco Blanco Vaca" w:date="2020-05-15T10:24:00Z">
        <w:r w:rsidR="002F0DD0" w:rsidRPr="00867641">
          <w:rPr>
            <w:rFonts w:ascii="Arial" w:hAnsi="Arial" w:cs="Arial"/>
            <w:i/>
            <w:lang w:val="en-US"/>
          </w:rPr>
          <w:t>in vivo</w:t>
        </w:r>
        <w:r w:rsidR="002F0DD0" w:rsidRPr="00867641">
          <w:rPr>
            <w:rFonts w:ascii="Arial" w:hAnsi="Arial" w:cs="Arial"/>
            <w:lang w:val="en-US"/>
          </w:rPr>
          <w:t xml:space="preserve"> </w:t>
        </w:r>
      </w:ins>
      <w:r w:rsidRPr="00867641">
        <w:rPr>
          <w:rFonts w:ascii="Arial" w:hAnsi="Arial" w:cs="Arial"/>
          <w:lang w:val="en-US"/>
        </w:rPr>
        <w:t xml:space="preserve">efficacy of NAM to increase NAD+ </w:t>
      </w:r>
      <w:del w:id="465" w:author="Francisco Blanco Vaca" w:date="2020-05-15T10:24:00Z">
        <w:r w:rsidRPr="00867641" w:rsidDel="002F0DD0">
          <w:rPr>
            <w:rFonts w:ascii="Arial" w:hAnsi="Arial" w:cs="Arial"/>
            <w:i/>
            <w:lang w:val="en-US"/>
          </w:rPr>
          <w:delText>in vivo</w:delText>
        </w:r>
        <w:r w:rsidRPr="00867641" w:rsidDel="002F0DD0">
          <w:rPr>
            <w:rFonts w:ascii="Arial" w:hAnsi="Arial" w:cs="Arial"/>
            <w:lang w:val="en-US"/>
          </w:rPr>
          <w:delText xml:space="preserve"> </w:delText>
        </w:r>
      </w:del>
      <w:r w:rsidRPr="00EE34F9">
        <w:rPr>
          <w:rFonts w:ascii="Arial" w:hAnsi="Arial" w:cs="Arial"/>
          <w:color w:val="FF0000"/>
          <w:lang w:val="en-US"/>
        </w:rPr>
        <w:t>in iWAT</w:t>
      </w:r>
      <w:r w:rsidRPr="00867641">
        <w:rPr>
          <w:rFonts w:ascii="Arial" w:hAnsi="Arial" w:cs="Arial"/>
          <w:lang w:val="en-US"/>
        </w:rPr>
        <w:t xml:space="preserve">. NAM treatment dose-dependently increased both total NAD and NAD+ content in </w:t>
      </w:r>
      <w:r>
        <w:rPr>
          <w:rFonts w:ascii="Arial" w:hAnsi="Arial" w:cs="Arial"/>
          <w:lang w:val="en-US"/>
        </w:rPr>
        <w:t>i</w:t>
      </w:r>
      <w:r w:rsidRPr="00867641">
        <w:rPr>
          <w:rFonts w:ascii="Arial" w:hAnsi="Arial" w:cs="Arial"/>
          <w:lang w:val="en-US"/>
        </w:rPr>
        <w:t>WAT</w:t>
      </w:r>
      <w:del w:id="466" w:author="Francisco Blanco Vaca" w:date="2020-05-15T10:26:00Z">
        <w:r w:rsidRPr="00867641" w:rsidDel="002F0DD0">
          <w:rPr>
            <w:rFonts w:ascii="Arial" w:hAnsi="Arial" w:cs="Arial"/>
            <w:lang w:val="en-US"/>
          </w:rPr>
          <w:delText xml:space="preserve"> (</w:delText>
        </w:r>
        <w:r w:rsidRPr="00E12B6E" w:rsidDel="002F0DD0">
          <w:rPr>
            <w:rFonts w:ascii="Arial" w:hAnsi="Arial" w:cs="Arial"/>
            <w:b/>
            <w:color w:val="FF0000"/>
            <w:lang w:val="en-US"/>
          </w:rPr>
          <w:delText>Figure 5</w:delText>
        </w:r>
        <w:r w:rsidRPr="00867641" w:rsidDel="002F0DD0">
          <w:rPr>
            <w:rFonts w:ascii="Arial" w:hAnsi="Arial" w:cs="Arial"/>
            <w:b/>
            <w:lang w:val="en-US"/>
          </w:rPr>
          <w:delText xml:space="preserve">, </w:delText>
        </w:r>
        <w:r w:rsidRPr="00720E87" w:rsidDel="002F0DD0">
          <w:rPr>
            <w:rFonts w:ascii="Arial" w:hAnsi="Arial" w:cs="Arial"/>
            <w:b/>
            <w:color w:val="FF0000"/>
            <w:lang w:val="en-US"/>
          </w:rPr>
          <w:delText xml:space="preserve">panel </w:delText>
        </w:r>
      </w:del>
      <w:del w:id="467" w:author="Francisco Blanco Vaca" w:date="2020-05-15T10:24:00Z">
        <w:r w:rsidRPr="00720E87" w:rsidDel="002F0DD0">
          <w:rPr>
            <w:rFonts w:ascii="Arial" w:hAnsi="Arial" w:cs="Arial"/>
            <w:b/>
            <w:color w:val="FF0000"/>
            <w:lang w:val="en-US"/>
          </w:rPr>
          <w:delText>D</w:delText>
        </w:r>
      </w:del>
      <w:del w:id="468" w:author="Francisco Blanco Vaca" w:date="2020-05-15T10:26:00Z">
        <w:r w:rsidRPr="00867641" w:rsidDel="002F0DD0">
          <w:rPr>
            <w:rFonts w:ascii="Arial" w:hAnsi="Arial" w:cs="Arial"/>
            <w:lang w:val="en-US"/>
          </w:rPr>
          <w:delText>)</w:delText>
        </w:r>
      </w:del>
      <w:del w:id="469" w:author="Francisco Blanco Vaca" w:date="2020-05-15T10:25:00Z">
        <w:r w:rsidRPr="00867641" w:rsidDel="002F0DD0">
          <w:rPr>
            <w:rFonts w:ascii="Arial" w:hAnsi="Arial" w:cs="Arial"/>
            <w:lang w:val="en-US"/>
          </w:rPr>
          <w:delText xml:space="preserve"> compared with untreated mice</w:delText>
        </w:r>
      </w:del>
      <w:r w:rsidRPr="00867641">
        <w:rPr>
          <w:rFonts w:ascii="Arial" w:hAnsi="Arial" w:cs="Arial"/>
          <w:lang w:val="en-US"/>
        </w:rPr>
        <w:t xml:space="preserve">. </w:t>
      </w:r>
      <w:ins w:id="470" w:author="Francisco Blanco Vaca" w:date="2020-05-15T10:25:00Z">
        <w:r w:rsidR="002F0DD0">
          <w:rPr>
            <w:rFonts w:ascii="Arial" w:hAnsi="Arial" w:cs="Arial"/>
            <w:lang w:val="en-US"/>
          </w:rPr>
          <w:t>T</w:t>
        </w:r>
      </w:ins>
      <w:del w:id="471" w:author="Francisco Blanco Vaca" w:date="2020-05-15T10:25:00Z">
        <w:r w:rsidRPr="00867641" w:rsidDel="002F0DD0">
          <w:rPr>
            <w:rFonts w:ascii="Arial" w:hAnsi="Arial" w:cs="Arial"/>
            <w:lang w:val="en-US"/>
          </w:rPr>
          <w:delText>Of note, t</w:delText>
        </w:r>
      </w:del>
      <w:r w:rsidRPr="00867641">
        <w:rPr>
          <w:rFonts w:ascii="Arial" w:hAnsi="Arial" w:cs="Arial"/>
          <w:lang w:val="en-US"/>
        </w:rPr>
        <w:t xml:space="preserve">he NAD+/NADH ratio was </w:t>
      </w:r>
      <w:del w:id="472" w:author="Francisco Blanco Vaca" w:date="2020-05-15T10:25:00Z">
        <w:r w:rsidRPr="00867641" w:rsidDel="002F0DD0">
          <w:rPr>
            <w:rFonts w:ascii="Arial" w:hAnsi="Arial" w:cs="Arial"/>
            <w:lang w:val="en-US"/>
          </w:rPr>
          <w:delText xml:space="preserve">also </w:delText>
        </w:r>
      </w:del>
      <w:r w:rsidRPr="00867641">
        <w:rPr>
          <w:rFonts w:ascii="Arial" w:hAnsi="Arial" w:cs="Arial"/>
          <w:lang w:val="en-US"/>
        </w:rPr>
        <w:t xml:space="preserve">higher in </w:t>
      </w:r>
      <w:r>
        <w:rPr>
          <w:rFonts w:ascii="Arial" w:hAnsi="Arial" w:cs="Arial"/>
          <w:lang w:val="en-US"/>
        </w:rPr>
        <w:t>i</w:t>
      </w:r>
      <w:r w:rsidRPr="00867641">
        <w:rPr>
          <w:rFonts w:ascii="Arial" w:hAnsi="Arial" w:cs="Arial"/>
          <w:lang w:val="en-US"/>
        </w:rPr>
        <w:t xml:space="preserve">WAT from </w:t>
      </w:r>
      <w:ins w:id="473" w:author="Francisco Blanco Vaca" w:date="2020-05-15T10:25:00Z">
        <w:r w:rsidR="002F0DD0">
          <w:rPr>
            <w:rFonts w:ascii="Arial" w:hAnsi="Arial" w:cs="Arial"/>
            <w:lang w:val="en-US"/>
          </w:rPr>
          <w:t xml:space="preserve">HD </w:t>
        </w:r>
      </w:ins>
      <w:r w:rsidRPr="00867641">
        <w:rPr>
          <w:rFonts w:ascii="Arial" w:hAnsi="Arial" w:cs="Arial"/>
          <w:lang w:val="en-US"/>
        </w:rPr>
        <w:t>NAM</w:t>
      </w:r>
      <w:r>
        <w:rPr>
          <w:rFonts w:ascii="Arial" w:hAnsi="Arial" w:cs="Arial"/>
          <w:lang w:val="en-US"/>
        </w:rPr>
        <w:t>-treated</w:t>
      </w:r>
      <w:r w:rsidRPr="00867641">
        <w:rPr>
          <w:rFonts w:ascii="Arial" w:hAnsi="Arial" w:cs="Arial"/>
          <w:lang w:val="en-US"/>
        </w:rPr>
        <w:t xml:space="preserve"> mice (</w:t>
      </w:r>
      <w:r w:rsidRPr="00E12B6E">
        <w:rPr>
          <w:rFonts w:ascii="Arial" w:hAnsi="Arial" w:cs="Arial"/>
          <w:b/>
          <w:color w:val="FF0000"/>
          <w:lang w:val="en-US"/>
        </w:rPr>
        <w:t>Figure 5</w:t>
      </w:r>
      <w:r w:rsidRPr="00867641">
        <w:rPr>
          <w:rFonts w:ascii="Arial" w:hAnsi="Arial" w:cs="Arial"/>
          <w:b/>
          <w:lang w:val="en-US"/>
        </w:rPr>
        <w:t>,</w:t>
      </w:r>
      <w:r w:rsidRPr="00720E87">
        <w:rPr>
          <w:rFonts w:ascii="Arial" w:hAnsi="Arial" w:cs="Arial"/>
          <w:b/>
          <w:color w:val="FF0000"/>
          <w:lang w:val="en-US"/>
        </w:rPr>
        <w:t xml:space="preserve"> panel E</w:t>
      </w:r>
      <w:r w:rsidRPr="00867641">
        <w:rPr>
          <w:rFonts w:ascii="Arial" w:hAnsi="Arial" w:cs="Arial"/>
          <w:lang w:val="en-US"/>
        </w:rPr>
        <w:t>). NAM treatment did not influence the relative mRNA levels of adipose nicotinamide phosphoribosyltransferase (Nampt)</w:t>
      </w:r>
      <w:del w:id="474" w:author="Francisco Blanco Vaca" w:date="2020-05-15T10:27:00Z">
        <w:r w:rsidRPr="00867641" w:rsidDel="00816063">
          <w:rPr>
            <w:rFonts w:ascii="Arial" w:hAnsi="Arial" w:cs="Arial"/>
            <w:lang w:val="en-US"/>
          </w:rPr>
          <w:delText>,</w:delText>
        </w:r>
      </w:del>
      <w:r w:rsidRPr="00867641">
        <w:rPr>
          <w:rFonts w:ascii="Arial" w:hAnsi="Arial" w:cs="Arial"/>
          <w:lang w:val="en-US"/>
        </w:rPr>
        <w:t xml:space="preserve"> </w:t>
      </w:r>
      <w:del w:id="475" w:author="Francisco Blanco Vaca" w:date="2020-05-15T10:27:00Z">
        <w:r w:rsidRPr="00867641" w:rsidDel="00816063">
          <w:rPr>
            <w:rFonts w:ascii="Arial" w:hAnsi="Arial" w:cs="Arial"/>
            <w:lang w:val="en-US"/>
          </w:rPr>
          <w:delText>which can contribute to the increase in NAD+ after chronic NAM supplementation,</w:delText>
        </w:r>
      </w:del>
      <w:r w:rsidRPr="00867641">
        <w:rPr>
          <w:rFonts w:ascii="Arial" w:hAnsi="Arial" w:cs="Arial"/>
          <w:lang w:val="en-US"/>
        </w:rPr>
        <w:t xml:space="preserve"> or NAM riboside kinase (Nmrk)1, but </w:t>
      </w:r>
      <w:r w:rsidRPr="00867641">
        <w:rPr>
          <w:rFonts w:ascii="Arial" w:hAnsi="Arial" w:cs="Arial"/>
          <w:color w:val="000000"/>
          <w:lang w:val="en-US"/>
        </w:rPr>
        <w:t>augmented (2.9-fold, P&lt;0.05)</w:t>
      </w:r>
      <w:r w:rsidRPr="00867641">
        <w:rPr>
          <w:rFonts w:ascii="Arial" w:hAnsi="Arial" w:cs="Arial"/>
          <w:lang w:val="en-US"/>
        </w:rPr>
        <w:t xml:space="preserve"> </w:t>
      </w:r>
      <w:r w:rsidRPr="00EE34F9">
        <w:rPr>
          <w:rFonts w:ascii="Arial" w:hAnsi="Arial" w:cs="Arial"/>
          <w:color w:val="FF0000"/>
          <w:lang w:val="en-US"/>
        </w:rPr>
        <w:t>the expression</w:t>
      </w:r>
      <w:r w:rsidRPr="00867641">
        <w:rPr>
          <w:rFonts w:ascii="Arial" w:hAnsi="Arial" w:cs="Arial"/>
          <w:lang w:val="en-US"/>
        </w:rPr>
        <w:t xml:space="preserve"> of nicotinamide N-methyltransferase (Nnmt) (</w:t>
      </w:r>
      <w:r w:rsidRPr="00E12B6E">
        <w:rPr>
          <w:rFonts w:ascii="Arial" w:hAnsi="Arial" w:cs="Arial"/>
          <w:b/>
          <w:color w:val="FF0000"/>
          <w:lang w:val="en-US"/>
        </w:rPr>
        <w:t>Figure 5</w:t>
      </w:r>
      <w:r w:rsidRPr="00867641">
        <w:rPr>
          <w:rFonts w:ascii="Arial" w:hAnsi="Arial" w:cs="Arial"/>
          <w:b/>
          <w:lang w:val="en-US"/>
        </w:rPr>
        <w:t xml:space="preserve">, panel </w:t>
      </w:r>
      <w:ins w:id="476" w:author="Francisco Blanco Vaca" w:date="2020-05-15T10:27:00Z">
        <w:r w:rsidR="00816063">
          <w:rPr>
            <w:rFonts w:ascii="Arial" w:hAnsi="Arial" w:cs="Arial"/>
            <w:b/>
            <w:lang w:val="en-US"/>
          </w:rPr>
          <w:t>G</w:t>
        </w:r>
      </w:ins>
      <w:del w:id="477" w:author="Francisco Blanco Vaca" w:date="2020-05-15T10:27:00Z">
        <w:r w:rsidRPr="00867641" w:rsidDel="00816063">
          <w:rPr>
            <w:rFonts w:ascii="Arial" w:hAnsi="Arial" w:cs="Arial"/>
            <w:b/>
            <w:lang w:val="en-US"/>
          </w:rPr>
          <w:delText>C</w:delText>
        </w:r>
      </w:del>
      <w:r w:rsidRPr="00867641">
        <w:rPr>
          <w:rFonts w:ascii="Arial" w:hAnsi="Arial" w:cs="Arial"/>
          <w:lang w:val="en-US"/>
        </w:rPr>
        <w:t>)</w:t>
      </w:r>
      <w:del w:id="478" w:author="Francisco Blanco Vaca" w:date="2020-05-15T10:27:00Z">
        <w:r w:rsidRPr="00867641" w:rsidDel="00816063">
          <w:rPr>
            <w:rFonts w:ascii="Arial" w:hAnsi="Arial" w:cs="Arial"/>
            <w:lang w:val="en-US"/>
          </w:rPr>
          <w:delText xml:space="preserve"> compared w</w:delText>
        </w:r>
      </w:del>
      <w:del w:id="479" w:author="Francisco Blanco Vaca" w:date="2020-05-15T10:28:00Z">
        <w:r w:rsidRPr="00867641" w:rsidDel="00816063">
          <w:rPr>
            <w:rFonts w:ascii="Arial" w:hAnsi="Arial" w:cs="Arial"/>
            <w:lang w:val="en-US"/>
          </w:rPr>
          <w:delText>ith untreated mice</w:delText>
        </w:r>
      </w:del>
      <w:r w:rsidRPr="00867641">
        <w:rPr>
          <w:rFonts w:ascii="Arial" w:hAnsi="Arial" w:cs="Arial"/>
          <w:lang w:val="en-US"/>
        </w:rPr>
        <w:t xml:space="preserve">. </w:t>
      </w:r>
      <w:ins w:id="480" w:author="Francisco Blanco Vaca" w:date="2020-05-15T10:28:00Z">
        <w:r w:rsidR="00816063">
          <w:rPr>
            <w:rFonts w:ascii="Arial" w:hAnsi="Arial" w:cs="Arial"/>
            <w:lang w:val="en-US"/>
          </w:rPr>
          <w:t>Thus,</w:t>
        </w:r>
      </w:ins>
      <w:del w:id="481" w:author="Francisco Blanco Vaca" w:date="2020-05-15T10:28:00Z">
        <w:r w:rsidRPr="00EE34F9" w:rsidDel="00816063">
          <w:rPr>
            <w:rFonts w:ascii="Arial" w:hAnsi="Arial" w:cs="Arial"/>
            <w:color w:val="FF0000"/>
            <w:lang w:val="en-US"/>
          </w:rPr>
          <w:delText>We suggest</w:delText>
        </w:r>
        <w:r w:rsidRPr="00867641" w:rsidDel="00816063">
          <w:rPr>
            <w:rFonts w:ascii="Arial" w:hAnsi="Arial" w:cs="Arial"/>
            <w:lang w:val="en-US"/>
          </w:rPr>
          <w:delText xml:space="preserve"> that </w:delText>
        </w:r>
      </w:del>
      <w:r w:rsidRPr="00867641">
        <w:rPr>
          <w:rFonts w:ascii="Arial" w:hAnsi="Arial" w:cs="Arial"/>
          <w:lang w:val="en-US"/>
        </w:rPr>
        <w:t>NAD+ elevations in adipose tissue could be due to an elevated bioavailability of NAM in this tissue due to an increased synthesis from NAD.</w:t>
      </w:r>
      <w:ins w:id="482" w:author="Francisco Blanco Vaca" w:date="2020-05-15T10:30:00Z">
        <w:r w:rsidR="00816063">
          <w:rPr>
            <w:rFonts w:ascii="Arial" w:hAnsi="Arial" w:cs="Arial"/>
            <w:lang w:val="en-US"/>
          </w:rPr>
          <w:t xml:space="preserve"> </w:t>
        </w:r>
      </w:ins>
    </w:p>
    <w:p w14:paraId="16523A19" w14:textId="637A3B52" w:rsidR="00F6120F" w:rsidRPr="00F44877" w:rsidRDefault="00E92397" w:rsidP="00F6120F">
      <w:pPr>
        <w:tabs>
          <w:tab w:val="left" w:pos="4785"/>
        </w:tabs>
        <w:spacing w:line="480" w:lineRule="auto"/>
        <w:jc w:val="both"/>
        <w:rPr>
          <w:rFonts w:ascii="Arial" w:hAnsi="Arial" w:cs="Arial"/>
          <w:lang w:val="en-US"/>
        </w:rPr>
      </w:pPr>
      <w:r w:rsidRPr="00867641">
        <w:rPr>
          <w:rFonts w:ascii="Arial" w:hAnsi="Arial" w:cs="Arial"/>
          <w:lang w:val="en-US"/>
        </w:rPr>
        <w:t>Because AMP-activated protein kinase (AMPK) cascade</w:t>
      </w:r>
      <w:r w:rsidRPr="002955F5">
        <w:rPr>
          <w:rFonts w:ascii="Arial" w:hAnsi="Arial" w:cs="Arial"/>
          <w:color w:val="FF0000"/>
          <w:lang w:val="en-US"/>
        </w:rPr>
        <w:t xml:space="preserve"> </w:t>
      </w:r>
      <w:ins w:id="483" w:author="Francisco Blanco Vaca" w:date="2020-05-15T10:31:00Z">
        <w:r w:rsidR="00816063">
          <w:rPr>
            <w:rFonts w:ascii="Arial" w:hAnsi="Arial" w:cs="Arial"/>
            <w:color w:val="FF0000"/>
            <w:lang w:val="en-US"/>
          </w:rPr>
          <w:t xml:space="preserve">is </w:t>
        </w:r>
      </w:ins>
      <w:del w:id="484" w:author="Francisco Blanco Vaca" w:date="2020-05-15T10:31:00Z">
        <w:r w:rsidRPr="002955F5" w:rsidDel="00816063">
          <w:rPr>
            <w:rFonts w:ascii="Arial" w:hAnsi="Arial" w:cs="Arial"/>
            <w:color w:val="FF0000"/>
            <w:lang w:val="en-US"/>
          </w:rPr>
          <w:delText>has recently been demonstrated to be</w:delText>
        </w:r>
      </w:del>
      <w:r w:rsidRPr="002955F5">
        <w:rPr>
          <w:rFonts w:ascii="Arial" w:hAnsi="Arial" w:cs="Arial"/>
          <w:color w:val="FF0000"/>
          <w:lang w:val="en-US"/>
        </w:rPr>
        <w:t xml:space="preserve"> </w:t>
      </w:r>
      <w:ins w:id="485" w:author="Francisco Blanco Vaca" w:date="2020-05-15T10:30:00Z">
        <w:r w:rsidR="00816063">
          <w:rPr>
            <w:rFonts w:ascii="Arial" w:hAnsi="Arial" w:cs="Arial"/>
            <w:color w:val="FF0000"/>
            <w:lang w:val="en-US"/>
          </w:rPr>
          <w:t xml:space="preserve">a critical regulator </w:t>
        </w:r>
      </w:ins>
      <w:del w:id="486" w:author="Francisco Blanco Vaca" w:date="2020-05-15T10:30:00Z">
        <w:r w:rsidRPr="002955F5" w:rsidDel="00816063">
          <w:rPr>
            <w:rFonts w:ascii="Arial" w:hAnsi="Arial" w:cs="Arial"/>
            <w:color w:val="FF0000"/>
            <w:lang w:val="en-US"/>
          </w:rPr>
          <w:delText xml:space="preserve">important in potentially regulating the metabolic activity </w:delText>
        </w:r>
      </w:del>
      <w:r w:rsidRPr="002955F5">
        <w:rPr>
          <w:rFonts w:ascii="Arial" w:hAnsi="Arial" w:cs="Arial"/>
          <w:color w:val="FF0000"/>
          <w:lang w:val="en-US"/>
        </w:rPr>
        <w:t>of brown and beige adipose tissue</w:t>
      </w:r>
      <w:r>
        <w:rPr>
          <w:rFonts w:ascii="Arial" w:hAnsi="Arial" w:cs="Arial"/>
          <w:lang w:val="en-US"/>
        </w:rPr>
        <w:t xml:space="preserve"> </w:t>
      </w:r>
      <w:r>
        <w:rPr>
          <w:rFonts w:ascii="Arial" w:hAnsi="Arial" w:cs="Arial"/>
          <w:color w:val="0033CC"/>
          <w:lang w:val="en-US"/>
        </w:rPr>
        <w:fldChar w:fldCharType="begin">
          <w:fldData xml:space="preserve">PEVuZE5vdGU+PENpdGU+PEF1dGhvcj5EZXNqYXJkaW5zPC9BdXRob3I+PFllYXI+MjAxODwvWWVh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</w:fldData>
        </w:fldChar>
      </w:r>
      <w:r w:rsidR="00234C99">
        <w:rPr>
          <w:rFonts w:ascii="Arial" w:hAnsi="Arial" w:cs="Arial"/>
          <w:color w:val="0033CC"/>
          <w:lang w:val="en-US"/>
        </w:rPr>
        <w:instrText xml:space="preserve"> ADDIN EN.CITE </w:instrText>
      </w:r>
      <w:r w:rsidR="00234C99">
        <w:rPr>
          <w:rFonts w:ascii="Arial" w:hAnsi="Arial" w:cs="Arial"/>
          <w:color w:val="0033CC"/>
          <w:lang w:val="en-US"/>
        </w:rPr>
        <w:fldChar w:fldCharType="begin">
          <w:fldData xml:space="preserve">PEVuZE5vdGU+PENpdGU+PEF1dGhvcj5EZXNqYXJkaW5zPC9BdXRob3I+PFllYXI+MjAxODwvWWVh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</w:fldData>
        </w:fldChar>
      </w:r>
      <w:r w:rsidR="00234C99">
        <w:rPr>
          <w:rFonts w:ascii="Arial" w:hAnsi="Arial" w:cs="Arial"/>
          <w:color w:val="0033CC"/>
          <w:lang w:val="en-US"/>
        </w:rPr>
        <w:instrText xml:space="preserve"> ADDIN EN.CITE.DATA </w:instrText>
      </w:r>
      <w:r w:rsidR="00234C99">
        <w:rPr>
          <w:rFonts w:ascii="Arial" w:hAnsi="Arial" w:cs="Arial"/>
          <w:color w:val="0033CC"/>
          <w:lang w:val="en-US"/>
        </w:rPr>
      </w:r>
      <w:r w:rsidR="00234C99">
        <w:rPr>
          <w:rFonts w:ascii="Arial" w:hAnsi="Arial" w:cs="Arial"/>
          <w:color w:val="0033CC"/>
          <w:lang w:val="en-US"/>
        </w:rPr>
        <w:fldChar w:fldCharType="end"/>
      </w:r>
      <w:r>
        <w:rPr>
          <w:rFonts w:ascii="Arial" w:hAnsi="Arial" w:cs="Arial"/>
          <w:color w:val="0033CC"/>
          <w:lang w:val="en-US"/>
        </w:rPr>
      </w:r>
      <w:r>
        <w:rPr>
          <w:rFonts w:ascii="Arial" w:hAnsi="Arial" w:cs="Arial"/>
          <w:color w:val="0033CC"/>
          <w:lang w:val="en-US"/>
        </w:rPr>
        <w:fldChar w:fldCharType="separate"/>
      </w:r>
      <w:r w:rsidR="00234C99">
        <w:rPr>
          <w:rFonts w:ascii="Arial" w:hAnsi="Arial" w:cs="Arial"/>
          <w:noProof/>
          <w:color w:val="0033CC"/>
          <w:lang w:val="en-US"/>
        </w:rPr>
        <w:t>[30, 31]</w:t>
      </w:r>
      <w:r>
        <w:rPr>
          <w:rFonts w:ascii="Arial" w:hAnsi="Arial" w:cs="Arial"/>
          <w:color w:val="0033CC"/>
          <w:lang w:val="en-US"/>
        </w:rPr>
        <w:fldChar w:fldCharType="end"/>
      </w:r>
      <w:r w:rsidRPr="00867641">
        <w:rPr>
          <w:rFonts w:ascii="Arial" w:hAnsi="Arial" w:cs="Arial"/>
          <w:lang w:val="en-US"/>
        </w:rPr>
        <w:t xml:space="preserve">, we </w:t>
      </w:r>
      <w:del w:id="487" w:author="Francisco Blanco Vaca" w:date="2020-05-15T10:31:00Z">
        <w:r w:rsidRPr="00867641" w:rsidDel="00816063">
          <w:rPr>
            <w:rFonts w:ascii="Arial" w:hAnsi="Arial" w:cs="Arial"/>
            <w:lang w:val="en-US"/>
          </w:rPr>
          <w:delText>directly</w:delText>
        </w:r>
      </w:del>
      <w:r w:rsidRPr="00867641">
        <w:rPr>
          <w:rFonts w:ascii="Arial" w:hAnsi="Arial" w:cs="Arial"/>
          <w:lang w:val="en-US"/>
        </w:rPr>
        <w:t xml:space="preserve"> examined the protein abundance of phosphorylated (active) AMPK in </w:t>
      </w:r>
      <w:r w:rsidRPr="002B0259">
        <w:rPr>
          <w:rFonts w:ascii="Arial" w:hAnsi="Arial" w:cs="Arial"/>
          <w:color w:val="FF0000"/>
          <w:lang w:val="en-US"/>
        </w:rPr>
        <w:t>iWAT.</w:t>
      </w:r>
      <w:r w:rsidRPr="00867641">
        <w:rPr>
          <w:rFonts w:ascii="Arial" w:hAnsi="Arial" w:cs="Arial"/>
          <w:lang w:val="en-US"/>
        </w:rPr>
        <w:t xml:space="preserve"> </w:t>
      </w:r>
      <w:del w:id="488" w:author="Francisco Blanco Vaca" w:date="2020-05-15T10:31:00Z">
        <w:r w:rsidRPr="00867641" w:rsidDel="00816063">
          <w:rPr>
            <w:rFonts w:ascii="Arial" w:hAnsi="Arial" w:cs="Arial"/>
            <w:lang w:val="en-US"/>
          </w:rPr>
          <w:lastRenderedPageBreak/>
          <w:delText xml:space="preserve">Our data revealed that the </w:delText>
        </w:r>
      </w:del>
      <w:ins w:id="489" w:author="Francisco Blanco Vaca" w:date="2020-05-15T10:31:00Z">
        <w:r w:rsidR="00816063">
          <w:rPr>
            <w:rFonts w:ascii="Arial" w:hAnsi="Arial" w:cs="Arial"/>
            <w:lang w:val="en-US"/>
          </w:rPr>
          <w:t>A</w:t>
        </w:r>
      </w:ins>
      <w:del w:id="490" w:author="Francisco Blanco Vaca" w:date="2020-05-15T10:31:00Z">
        <w:r w:rsidRPr="00867641" w:rsidDel="00816063">
          <w:rPr>
            <w:rFonts w:ascii="Arial" w:hAnsi="Arial" w:cs="Arial"/>
            <w:lang w:val="en-US"/>
          </w:rPr>
          <w:delText>a</w:delText>
        </w:r>
      </w:del>
      <w:r w:rsidRPr="00867641">
        <w:rPr>
          <w:rFonts w:ascii="Arial" w:hAnsi="Arial" w:cs="Arial"/>
          <w:lang w:val="en-US"/>
        </w:rPr>
        <w:t xml:space="preserve">dipose content of phosphorylated AMPK was </w:t>
      </w:r>
      <w:ins w:id="491" w:author="Francisco Blanco Vaca" w:date="2020-05-15T10:31:00Z">
        <w:r w:rsidR="00816063">
          <w:rPr>
            <w:rFonts w:ascii="Arial" w:hAnsi="Arial" w:cs="Arial"/>
            <w:lang w:val="en-US"/>
          </w:rPr>
          <w:t xml:space="preserve">indeed </w:t>
        </w:r>
      </w:ins>
      <w:r w:rsidRPr="00867641">
        <w:rPr>
          <w:rFonts w:ascii="Arial" w:hAnsi="Arial" w:cs="Arial"/>
          <w:lang w:val="en-US"/>
        </w:rPr>
        <w:t xml:space="preserve">increased (2.2-fold, P&lt;0.05) in </w:t>
      </w:r>
      <w:r>
        <w:rPr>
          <w:rFonts w:ascii="Arial" w:hAnsi="Arial" w:cs="Arial"/>
          <w:lang w:val="en-US"/>
        </w:rPr>
        <w:t>i</w:t>
      </w:r>
      <w:r w:rsidRPr="00867641">
        <w:rPr>
          <w:rFonts w:ascii="Arial" w:hAnsi="Arial" w:cs="Arial"/>
          <w:lang w:val="en-US"/>
        </w:rPr>
        <w:t xml:space="preserve">WAT of NAM HD mice </w:t>
      </w:r>
      <w:r w:rsidRPr="00F6120F">
        <w:rPr>
          <w:rFonts w:ascii="Arial" w:hAnsi="Arial" w:cs="Arial"/>
          <w:color w:val="FF0000"/>
          <w:lang w:val="en-US"/>
        </w:rPr>
        <w:t>(</w:t>
      </w:r>
      <w:r w:rsidRPr="00F6120F">
        <w:rPr>
          <w:rFonts w:ascii="Arial" w:hAnsi="Arial" w:cs="Arial"/>
          <w:b/>
          <w:color w:val="FF0000"/>
          <w:lang w:val="en-US"/>
        </w:rPr>
        <w:t xml:space="preserve">Figure 5, panel </w:t>
      </w:r>
      <w:ins w:id="492" w:author="Francisco Blanco Vaca" w:date="2020-05-15T10:33:00Z">
        <w:r w:rsidR="00816063">
          <w:rPr>
            <w:rFonts w:ascii="Arial" w:hAnsi="Arial" w:cs="Arial"/>
            <w:b/>
            <w:color w:val="FF0000"/>
            <w:lang w:val="en-US"/>
          </w:rPr>
          <w:t>H</w:t>
        </w:r>
      </w:ins>
      <w:del w:id="493" w:author="Francisco Blanco Vaca" w:date="2020-05-15T10:33:00Z">
        <w:r w:rsidRPr="00F6120F" w:rsidDel="00816063">
          <w:rPr>
            <w:rFonts w:ascii="Arial" w:hAnsi="Arial" w:cs="Arial"/>
            <w:b/>
            <w:color w:val="FF0000"/>
            <w:lang w:val="en-US"/>
          </w:rPr>
          <w:delText>G</w:delText>
        </w:r>
      </w:del>
      <w:r w:rsidRPr="00F6120F">
        <w:rPr>
          <w:rFonts w:ascii="Arial" w:hAnsi="Arial" w:cs="Arial"/>
          <w:color w:val="FF0000"/>
          <w:lang w:val="en-US"/>
        </w:rPr>
        <w:t>).</w:t>
      </w:r>
      <w:r w:rsidRPr="00F44877">
        <w:rPr>
          <w:rFonts w:ascii="Arial" w:hAnsi="Arial" w:cs="Arial"/>
          <w:lang w:val="en-US"/>
        </w:rPr>
        <w:t xml:space="preserve"> </w:t>
      </w:r>
      <w:r w:rsidRPr="002955F5">
        <w:rPr>
          <w:rFonts w:ascii="Arial" w:hAnsi="Arial" w:cs="Arial"/>
          <w:color w:val="0033CC"/>
          <w:lang w:val="en-US"/>
        </w:rPr>
        <w:t>Interestingly, the</w:t>
      </w:r>
      <w:r w:rsidRPr="009B4BA0">
        <w:rPr>
          <w:rFonts w:ascii="Arial" w:hAnsi="Arial" w:cs="Arial"/>
          <w:color w:val="0033CC"/>
          <w:lang w:val="en-US"/>
        </w:rPr>
        <w:t xml:space="preserve"> adipose content of</w:t>
      </w:r>
      <w:del w:id="494" w:author="Francisco Blanco Vaca" w:date="2020-05-15T10:32:00Z">
        <w:r w:rsidRPr="009B4BA0" w:rsidDel="00816063">
          <w:rPr>
            <w:rFonts w:ascii="Arial" w:hAnsi="Arial" w:cs="Arial"/>
            <w:color w:val="0033CC"/>
            <w:lang w:val="en-US"/>
          </w:rPr>
          <w:delText xml:space="preserve"> </w:delText>
        </w:r>
      </w:del>
      <w:commentRangeStart w:id="495"/>
      <w:r w:rsidRPr="009B4BA0">
        <w:rPr>
          <w:rFonts w:ascii="Arial" w:hAnsi="Arial" w:cs="Arial"/>
          <w:color w:val="0033CC"/>
          <w:lang w:val="en-US"/>
        </w:rPr>
        <w:t>AMP was significantly augmented (3.</w:t>
      </w:r>
      <w:commentRangeEnd w:id="495"/>
      <w:r w:rsidRPr="009B4BA0">
        <w:rPr>
          <w:rStyle w:val="Refernciadecomentari"/>
          <w:color w:val="0033CC"/>
          <w:szCs w:val="20"/>
        </w:rPr>
        <w:commentReference w:id="495"/>
      </w:r>
      <w:r w:rsidRPr="009B4BA0">
        <w:rPr>
          <w:rFonts w:ascii="Arial" w:hAnsi="Arial" w:cs="Arial"/>
          <w:color w:val="0033CC"/>
          <w:lang w:val="en-US"/>
        </w:rPr>
        <w:t xml:space="preserve">2-fold, P&lt;0.05) in NAM HD mice compared with untreated mice </w:t>
      </w:r>
      <w:r w:rsidRPr="00867641">
        <w:rPr>
          <w:rFonts w:ascii="Arial" w:hAnsi="Arial" w:cs="Arial"/>
          <w:lang w:val="en-US"/>
        </w:rPr>
        <w:t>(</w:t>
      </w:r>
      <w:r w:rsidRPr="00E12B6E">
        <w:rPr>
          <w:rFonts w:ascii="Arial" w:hAnsi="Arial" w:cs="Arial"/>
          <w:b/>
          <w:color w:val="FF0000"/>
          <w:lang w:val="en-US"/>
        </w:rPr>
        <w:t xml:space="preserve">Figure </w:t>
      </w:r>
      <w:r>
        <w:rPr>
          <w:rFonts w:ascii="Arial" w:hAnsi="Arial" w:cs="Arial"/>
          <w:b/>
          <w:color w:val="FF0000"/>
          <w:lang w:val="en-US"/>
        </w:rPr>
        <w:t>5</w:t>
      </w:r>
      <w:r w:rsidRPr="00867641">
        <w:rPr>
          <w:rFonts w:ascii="Arial" w:hAnsi="Arial" w:cs="Arial"/>
          <w:b/>
          <w:lang w:val="en-US"/>
        </w:rPr>
        <w:t xml:space="preserve">, </w:t>
      </w:r>
      <w:r w:rsidRPr="00300346">
        <w:rPr>
          <w:rFonts w:ascii="Arial" w:hAnsi="Arial" w:cs="Arial"/>
          <w:b/>
          <w:color w:val="FF0000"/>
          <w:lang w:val="en-US"/>
        </w:rPr>
        <w:t xml:space="preserve">panel </w:t>
      </w:r>
      <w:ins w:id="496" w:author="Francisco Blanco Vaca" w:date="2020-05-15T10:33:00Z">
        <w:r w:rsidR="00816063">
          <w:rPr>
            <w:rFonts w:ascii="Arial" w:hAnsi="Arial" w:cs="Arial"/>
            <w:b/>
            <w:color w:val="FF0000"/>
            <w:lang w:val="en-US"/>
          </w:rPr>
          <w:t xml:space="preserve">I (CAMBIAR ORDEN DE LAS LETRAS DE PANELES EN LA FIGURA) </w:t>
        </w:r>
      </w:ins>
      <w:del w:id="497" w:author="Francisco Blanco Vaca" w:date="2020-05-15T10:33:00Z">
        <w:r w:rsidRPr="00300346" w:rsidDel="00816063">
          <w:rPr>
            <w:rFonts w:ascii="Arial" w:hAnsi="Arial" w:cs="Arial"/>
            <w:b/>
            <w:color w:val="FF0000"/>
            <w:lang w:val="en-US"/>
          </w:rPr>
          <w:delText>J</w:delText>
        </w:r>
      </w:del>
      <w:r w:rsidRPr="009B4BA0">
        <w:rPr>
          <w:rFonts w:ascii="Arial" w:hAnsi="Arial" w:cs="Arial"/>
          <w:color w:val="0033CC"/>
          <w:lang w:val="en-US"/>
        </w:rPr>
        <w:t>)</w:t>
      </w:r>
      <w:r w:rsidRPr="00CA0E96">
        <w:rPr>
          <w:rFonts w:ascii="Arial" w:hAnsi="Arial" w:cs="Arial"/>
          <w:color w:val="FF0000"/>
          <w:lang w:val="en-US"/>
        </w:rPr>
        <w:t xml:space="preserve">, consistently with </w:t>
      </w:r>
      <w:r w:rsidR="009C0415">
        <w:rPr>
          <w:rFonts w:ascii="Arial" w:hAnsi="Arial" w:cs="Arial"/>
          <w:color w:val="FF0000"/>
          <w:lang w:val="en-US"/>
        </w:rPr>
        <w:t xml:space="preserve">its </w:t>
      </w:r>
      <w:ins w:id="498" w:author="Francisco Blanco Vaca" w:date="2020-05-15T10:34:00Z">
        <w:r w:rsidR="00816063">
          <w:rPr>
            <w:rFonts w:ascii="Arial" w:hAnsi="Arial" w:cs="Arial"/>
            <w:color w:val="FF0000"/>
            <w:lang w:val="en-US"/>
          </w:rPr>
          <w:t xml:space="preserve">known </w:t>
        </w:r>
      </w:ins>
      <w:r w:rsidRPr="00CA0E96">
        <w:rPr>
          <w:rFonts w:ascii="Arial" w:hAnsi="Arial" w:cs="Arial"/>
          <w:color w:val="FF0000"/>
          <w:lang w:val="en-US"/>
        </w:rPr>
        <w:t xml:space="preserve">allosteric </w:t>
      </w:r>
      <w:ins w:id="499" w:author="Francisco Blanco Vaca" w:date="2020-05-15T10:37:00Z">
        <w:r w:rsidR="00441B2D">
          <w:rPr>
            <w:rFonts w:ascii="Arial" w:hAnsi="Arial" w:cs="Arial"/>
            <w:color w:val="FF0000"/>
            <w:lang w:val="en-US"/>
          </w:rPr>
          <w:t>regul</w:t>
        </w:r>
      </w:ins>
      <w:ins w:id="500" w:author="Francisco Blanco Vaca" w:date="2020-05-15T10:38:00Z">
        <w:r w:rsidR="00441B2D">
          <w:rPr>
            <w:rFonts w:ascii="Arial" w:hAnsi="Arial" w:cs="Arial"/>
            <w:color w:val="FF0000"/>
            <w:lang w:val="en-US"/>
          </w:rPr>
          <w:t>a</w:t>
        </w:r>
      </w:ins>
      <w:ins w:id="501" w:author="Francisco Blanco Vaca" w:date="2020-05-15T10:37:00Z">
        <w:r w:rsidR="00441B2D">
          <w:rPr>
            <w:rFonts w:ascii="Arial" w:hAnsi="Arial" w:cs="Arial"/>
            <w:color w:val="FF0000"/>
            <w:lang w:val="en-US"/>
          </w:rPr>
          <w:t>tion</w:t>
        </w:r>
      </w:ins>
      <w:ins w:id="502" w:author="Francisco Blanco Vaca" w:date="2020-05-15T10:36:00Z">
        <w:r w:rsidR="00816063">
          <w:rPr>
            <w:rFonts w:ascii="Arial" w:hAnsi="Arial" w:cs="Arial"/>
            <w:color w:val="FF0000"/>
            <w:lang w:val="en-US"/>
          </w:rPr>
          <w:t xml:space="preserve"> on </w:t>
        </w:r>
      </w:ins>
      <w:ins w:id="503" w:author="Francisco Blanco Vaca" w:date="2020-05-15T10:34:00Z">
        <w:r w:rsidR="00816063">
          <w:rPr>
            <w:rFonts w:ascii="Arial" w:hAnsi="Arial" w:cs="Arial"/>
            <w:color w:val="FF0000"/>
            <w:lang w:val="en-US"/>
          </w:rPr>
          <w:t>AMPK</w:t>
        </w:r>
      </w:ins>
      <w:del w:id="504" w:author="Francisco Blanco Vaca" w:date="2020-05-15T10:38:00Z">
        <w:r w:rsidRPr="00CA0E96" w:rsidDel="00441B2D">
          <w:rPr>
            <w:rFonts w:ascii="Arial" w:hAnsi="Arial" w:cs="Arial"/>
            <w:color w:val="FF0000"/>
            <w:lang w:val="en-US"/>
          </w:rPr>
          <w:delText>activator of AMP</w:delText>
        </w:r>
        <w:r w:rsidR="00F6120F" w:rsidDel="00441B2D">
          <w:rPr>
            <w:rFonts w:ascii="Arial" w:hAnsi="Arial" w:cs="Arial"/>
            <w:color w:val="FF0000"/>
            <w:lang w:val="en-US"/>
          </w:rPr>
          <w:delText>K</w:delText>
        </w:r>
      </w:del>
      <w:r w:rsidRPr="00F44877">
        <w:rPr>
          <w:rFonts w:ascii="Arial" w:hAnsi="Arial" w:cs="Arial"/>
          <w:lang w:val="en-US"/>
        </w:rPr>
        <w:t>.</w:t>
      </w:r>
      <w:r>
        <w:rPr>
          <w:rFonts w:ascii="Arial" w:hAnsi="Arial" w:cs="Arial"/>
          <w:lang w:val="en-US"/>
        </w:rPr>
        <w:t xml:space="preserve"> </w:t>
      </w:r>
      <w:r w:rsidR="00F6120F">
        <w:rPr>
          <w:rFonts w:ascii="Arial" w:hAnsi="Arial" w:cs="Arial"/>
          <w:color w:val="FF0000"/>
          <w:lang w:val="en-US"/>
        </w:rPr>
        <w:t>P</w:t>
      </w:r>
      <w:r w:rsidR="00F6120F" w:rsidRPr="00F6120F">
        <w:rPr>
          <w:rFonts w:ascii="Arial" w:hAnsi="Arial" w:cs="Arial"/>
          <w:color w:val="FF0000"/>
          <w:lang w:val="en-US"/>
        </w:rPr>
        <w:t xml:space="preserve">hosphorylated AMPK was </w:t>
      </w:r>
      <w:ins w:id="505" w:author="Francisco Blanco Vaca" w:date="2020-05-15T10:41:00Z">
        <w:r w:rsidR="00B234F9">
          <w:rPr>
            <w:rFonts w:ascii="Arial" w:hAnsi="Arial" w:cs="Arial"/>
            <w:color w:val="FF0000"/>
            <w:lang w:val="en-US"/>
          </w:rPr>
          <w:t>cor</w:t>
        </w:r>
      </w:ins>
      <w:r w:rsidR="00F6120F" w:rsidRPr="00F6120F">
        <w:rPr>
          <w:rFonts w:ascii="Arial" w:hAnsi="Arial" w:cs="Arial"/>
          <w:color w:val="FF0000"/>
          <w:lang w:val="en-US"/>
        </w:rPr>
        <w:t>related to Ucp-1 (Pearson r = 0.59, P&lt;0.05) (</w:t>
      </w:r>
      <w:r w:rsidR="00F6120F" w:rsidRPr="00F6120F">
        <w:rPr>
          <w:rFonts w:ascii="Arial" w:hAnsi="Arial" w:cs="Arial"/>
          <w:b/>
          <w:color w:val="FF0000"/>
          <w:lang w:val="en-US"/>
        </w:rPr>
        <w:t>Figure 5, panel K</w:t>
      </w:r>
      <w:r w:rsidR="00F6120F" w:rsidRPr="00F6120F">
        <w:rPr>
          <w:rFonts w:ascii="Arial" w:hAnsi="Arial" w:cs="Arial"/>
          <w:color w:val="FF0000"/>
          <w:lang w:val="en-US"/>
        </w:rPr>
        <w:t>).</w:t>
      </w:r>
    </w:p>
    <w:p w14:paraId="171285ED" w14:textId="6B8B9424" w:rsidR="00E92397" w:rsidRPr="00F44877" w:rsidRDefault="00E92397" w:rsidP="00256827">
      <w:pPr>
        <w:tabs>
          <w:tab w:val="left" w:pos="4785"/>
        </w:tabs>
        <w:spacing w:line="480" w:lineRule="auto"/>
        <w:jc w:val="both"/>
        <w:rPr>
          <w:rFonts w:ascii="Arial" w:hAnsi="Arial" w:cs="Arial"/>
          <w:lang w:val="en-US"/>
        </w:rPr>
      </w:pPr>
    </w:p>
    <w:p w14:paraId="3CA8892C" w14:textId="77777777" w:rsidR="00E92397" w:rsidRPr="00867641" w:rsidRDefault="00E92397" w:rsidP="002E754D">
      <w:pPr>
        <w:spacing w:line="480" w:lineRule="auto"/>
        <w:jc w:val="both"/>
        <w:rPr>
          <w:rFonts w:ascii="Arial" w:hAnsi="Arial" w:cs="Arial"/>
          <w:b/>
          <w:lang w:val="en-US"/>
        </w:rPr>
      </w:pPr>
      <w:r w:rsidRPr="00867641">
        <w:rPr>
          <w:rFonts w:ascii="Arial" w:hAnsi="Arial" w:cs="Arial"/>
          <w:b/>
          <w:lang w:val="en-US"/>
        </w:rPr>
        <w:t>4. Discussion</w:t>
      </w:r>
    </w:p>
    <w:p w14:paraId="28A3400B" w14:textId="171E11EA" w:rsidR="00E92397" w:rsidRPr="00867641" w:rsidRDefault="00E92397" w:rsidP="00F15330">
      <w:pPr>
        <w:spacing w:line="480" w:lineRule="auto"/>
        <w:jc w:val="both"/>
        <w:rPr>
          <w:rFonts w:ascii="Arial" w:hAnsi="Arial" w:cs="Arial"/>
          <w:color w:val="FF0000"/>
          <w:lang w:val="en-US"/>
        </w:rPr>
      </w:pPr>
      <w:r w:rsidRPr="00867641">
        <w:rPr>
          <w:rFonts w:ascii="Arial" w:hAnsi="Arial" w:cs="Arial"/>
          <w:lang w:val="en-US"/>
        </w:rPr>
        <w:t xml:space="preserve">The results presented provide proof of the concept that NAM can prevent a diet-induced obesity and related complications. </w:t>
      </w:r>
      <w:del w:id="506" w:author="Francisco Blanco Vaca" w:date="2020-05-15T10:46:00Z">
        <w:r w:rsidR="006167E9" w:rsidRPr="006167E9" w:rsidDel="00772EC3">
          <w:rPr>
            <w:rFonts w:ascii="Arial" w:hAnsi="Arial" w:cs="Arial"/>
            <w:color w:val="FF0000"/>
            <w:lang w:val="en-US"/>
          </w:rPr>
          <w:delText>Noteworthy</w:delText>
        </w:r>
        <w:r w:rsidRPr="00867641" w:rsidDel="00772EC3">
          <w:rPr>
            <w:rFonts w:ascii="Arial" w:hAnsi="Arial" w:cs="Arial"/>
            <w:lang w:val="en-US"/>
          </w:rPr>
          <w:delText xml:space="preserve">, </w:delText>
        </w:r>
      </w:del>
      <w:r w:rsidRPr="00867641">
        <w:rPr>
          <w:rFonts w:ascii="Arial" w:hAnsi="Arial" w:cs="Arial"/>
          <w:lang w:val="en-US"/>
        </w:rPr>
        <w:t xml:space="preserve">NAM administration </w:t>
      </w:r>
      <w:ins w:id="507" w:author="Francisco Blanco Vaca" w:date="2020-05-15T11:25:00Z">
        <w:r w:rsidR="0099194D">
          <w:rPr>
            <w:rFonts w:ascii="Arial" w:hAnsi="Arial" w:cs="Arial"/>
            <w:lang w:val="en-US"/>
          </w:rPr>
          <w:t xml:space="preserve">very notably </w:t>
        </w:r>
      </w:ins>
      <w:r w:rsidRPr="00867641">
        <w:rPr>
          <w:rFonts w:ascii="Arial" w:hAnsi="Arial" w:cs="Arial"/>
          <w:lang w:val="en-US"/>
        </w:rPr>
        <w:t>prevented both body weight and adiposity gain</w:t>
      </w:r>
      <w:ins w:id="508" w:author="Francisco Blanco Vaca" w:date="2020-05-15T11:27:00Z">
        <w:r w:rsidR="00DA71D3">
          <w:rPr>
            <w:rFonts w:ascii="Arial" w:hAnsi="Arial" w:cs="Arial"/>
            <w:lang w:val="en-US"/>
          </w:rPr>
          <w:t xml:space="preserve"> after a HFD</w:t>
        </w:r>
      </w:ins>
      <w:ins w:id="509" w:author="Francisco Blanco Vaca" w:date="2020-05-15T11:26:00Z">
        <w:r w:rsidR="0099194D">
          <w:rPr>
            <w:rFonts w:ascii="Arial" w:hAnsi="Arial" w:cs="Arial"/>
            <w:lang w:val="en-US"/>
          </w:rPr>
          <w:t>. The mechanisms implicated ivolve</w:t>
        </w:r>
      </w:ins>
      <w:del w:id="510" w:author="Francisco Blanco Vaca" w:date="2020-05-15T11:26:00Z">
        <w:r w:rsidRPr="00867641" w:rsidDel="0099194D">
          <w:rPr>
            <w:rFonts w:ascii="Arial" w:hAnsi="Arial" w:cs="Arial"/>
            <w:lang w:val="en-US"/>
          </w:rPr>
          <w:delText xml:space="preserve"> by</w:delText>
        </w:r>
      </w:del>
      <w:ins w:id="511" w:author="Francisco Blanco Vaca" w:date="2020-05-15T11:26:00Z">
        <w:r w:rsidR="0099194D">
          <w:rPr>
            <w:rFonts w:ascii="Arial" w:hAnsi="Arial" w:cs="Arial"/>
            <w:lang w:val="en-US"/>
          </w:rPr>
          <w:t>involve</w:t>
        </w:r>
      </w:ins>
      <w:r w:rsidRPr="00867641">
        <w:rPr>
          <w:rFonts w:ascii="Arial" w:hAnsi="Arial" w:cs="Arial"/>
          <w:lang w:val="en-US"/>
        </w:rPr>
        <w:t xml:space="preserve"> increas</w:t>
      </w:r>
      <w:ins w:id="512" w:author="Francisco Blanco Vaca" w:date="2020-05-15T11:26:00Z">
        <w:r w:rsidR="0099194D">
          <w:rPr>
            <w:rFonts w:ascii="Arial" w:hAnsi="Arial" w:cs="Arial"/>
            <w:lang w:val="en-US"/>
          </w:rPr>
          <w:t>es in</w:t>
        </w:r>
      </w:ins>
      <w:del w:id="513" w:author="Francisco Blanco Vaca" w:date="2020-05-15T11:26:00Z">
        <w:r w:rsidRPr="00867641" w:rsidDel="0099194D">
          <w:rPr>
            <w:rFonts w:ascii="Arial" w:hAnsi="Arial" w:cs="Arial"/>
            <w:lang w:val="en-US"/>
          </w:rPr>
          <w:delText>ing</w:delText>
        </w:r>
      </w:del>
      <w:r w:rsidRPr="00867641">
        <w:rPr>
          <w:rFonts w:ascii="Arial" w:hAnsi="Arial" w:cs="Arial"/>
          <w:lang w:val="en-US"/>
        </w:rPr>
        <w:t xml:space="preserve"> whole-body energy expenditure, </w:t>
      </w:r>
      <w:ins w:id="514" w:author="Francisco Blanco Vaca" w:date="2020-05-15T10:47:00Z">
        <w:r w:rsidR="0099194D">
          <w:rPr>
            <w:rFonts w:ascii="Arial" w:hAnsi="Arial" w:cs="Arial"/>
            <w:color w:val="FF0000"/>
            <w:lang w:val="en-US"/>
          </w:rPr>
          <w:t>a</w:t>
        </w:r>
        <w:r w:rsidR="00772EC3">
          <w:rPr>
            <w:rFonts w:ascii="Arial" w:hAnsi="Arial" w:cs="Arial"/>
            <w:color w:val="FF0000"/>
            <w:lang w:val="en-US"/>
          </w:rPr>
          <w:t>t</w:t>
        </w:r>
      </w:ins>
      <w:del w:id="515" w:author="Francisco Blanco Vaca" w:date="2020-05-15T10:47:00Z">
        <w:r w:rsidR="006167E9" w:rsidRPr="006167E9" w:rsidDel="00772EC3">
          <w:rPr>
            <w:rFonts w:ascii="Arial" w:hAnsi="Arial" w:cs="Arial"/>
            <w:color w:val="FF0000"/>
            <w:lang w:val="en-US"/>
          </w:rPr>
          <w:delText xml:space="preserve">as well as </w:delText>
        </w:r>
      </w:del>
      <w:ins w:id="516" w:author="Francisco Blanco Vaca" w:date="2020-05-15T10:47:00Z">
        <w:r w:rsidR="00772EC3">
          <w:rPr>
            <w:rFonts w:ascii="Arial" w:hAnsi="Arial" w:cs="Arial"/>
            <w:color w:val="FF0000"/>
            <w:lang w:val="en-US"/>
          </w:rPr>
          <w:t xml:space="preserve">by </w:t>
        </w:r>
      </w:ins>
      <w:r w:rsidRPr="00867641">
        <w:rPr>
          <w:rFonts w:ascii="Arial" w:hAnsi="Arial" w:cs="Arial"/>
          <w:lang w:val="en-US"/>
        </w:rPr>
        <w:t xml:space="preserve">stimulating </w:t>
      </w:r>
      <w:ins w:id="517" w:author="Francisco Blanco Vaca" w:date="2020-05-15T10:47:00Z">
        <w:r w:rsidR="00772EC3">
          <w:rPr>
            <w:rFonts w:ascii="Arial" w:hAnsi="Arial" w:cs="Arial"/>
            <w:lang w:val="en-US"/>
          </w:rPr>
          <w:t xml:space="preserve">WAT </w:t>
        </w:r>
      </w:ins>
      <w:r w:rsidRPr="00867641">
        <w:rPr>
          <w:rFonts w:ascii="Arial" w:hAnsi="Arial" w:cs="Arial"/>
          <w:lang w:val="en-US"/>
        </w:rPr>
        <w:t xml:space="preserve">beiging, and eliciting the metabolic activity in </w:t>
      </w:r>
      <w:r>
        <w:rPr>
          <w:rFonts w:ascii="Arial" w:hAnsi="Arial" w:cs="Arial"/>
          <w:lang w:val="en-US"/>
        </w:rPr>
        <w:t>i</w:t>
      </w:r>
      <w:r w:rsidRPr="00867641">
        <w:rPr>
          <w:rFonts w:ascii="Arial" w:hAnsi="Arial" w:cs="Arial"/>
          <w:lang w:val="en-US"/>
        </w:rPr>
        <w:t>WAT, while reducing adipose inflammation. Importantly, NAM administration also ameliorated fatty liver and</w:t>
      </w:r>
      <w:ins w:id="518" w:author="Francisco Blanco Vaca" w:date="2020-05-15T14:16:00Z">
        <w:r w:rsidR="005A62D0">
          <w:rPr>
            <w:rFonts w:ascii="Arial" w:hAnsi="Arial" w:cs="Arial"/>
            <w:lang w:val="en-US"/>
          </w:rPr>
          <w:t>, modestly,</w:t>
        </w:r>
      </w:ins>
      <w:del w:id="519" w:author="Francisco Blanco Vaca" w:date="2020-05-15T14:16:00Z">
        <w:r w:rsidRPr="00867641" w:rsidDel="005A62D0">
          <w:rPr>
            <w:rFonts w:ascii="Arial" w:hAnsi="Arial" w:cs="Arial"/>
            <w:lang w:val="en-US"/>
          </w:rPr>
          <w:delText xml:space="preserve"> </w:delText>
        </w:r>
      </w:del>
      <w:r w:rsidRPr="00867641">
        <w:rPr>
          <w:rFonts w:ascii="Arial" w:hAnsi="Arial" w:cs="Arial"/>
          <w:lang w:val="en-US"/>
        </w:rPr>
        <w:t>glucose tolerance in treated mice.</w:t>
      </w:r>
    </w:p>
    <w:p w14:paraId="19DC9E6B" w14:textId="77777777" w:rsidR="00E92397" w:rsidRPr="00867641" w:rsidRDefault="00E92397" w:rsidP="00CE7674">
      <w:pPr>
        <w:spacing w:line="480" w:lineRule="auto"/>
        <w:jc w:val="both"/>
        <w:rPr>
          <w:rFonts w:ascii="Arial" w:hAnsi="Arial" w:cs="Arial"/>
          <w:i/>
          <w:lang w:val="en-US"/>
        </w:rPr>
      </w:pPr>
      <w:bookmarkStart w:id="520" w:name="_Toc19562916"/>
      <w:r w:rsidRPr="00867641">
        <w:rPr>
          <w:rFonts w:ascii="Arial" w:hAnsi="Arial" w:cs="Arial"/>
          <w:i/>
          <w:lang w:val="en-US"/>
        </w:rPr>
        <w:t xml:space="preserve">Effect of NAM on adipose </w:t>
      </w:r>
      <w:commentRangeStart w:id="521"/>
      <w:r w:rsidRPr="00867641">
        <w:rPr>
          <w:rFonts w:ascii="Arial" w:hAnsi="Arial" w:cs="Arial"/>
          <w:i/>
          <w:lang w:val="en-US"/>
        </w:rPr>
        <w:t>beigin</w:t>
      </w:r>
      <w:r>
        <w:rPr>
          <w:rFonts w:ascii="Arial" w:hAnsi="Arial" w:cs="Arial"/>
          <w:i/>
          <w:lang w:val="en-US"/>
        </w:rPr>
        <w:t>g</w:t>
      </w:r>
      <w:commentRangeEnd w:id="521"/>
      <w:r>
        <w:rPr>
          <w:rStyle w:val="Refernciadecomentari"/>
          <w:szCs w:val="20"/>
        </w:rPr>
        <w:commentReference w:id="521"/>
      </w:r>
    </w:p>
    <w:p w14:paraId="3FB64018" w14:textId="1CDA1612" w:rsidR="00E92397" w:rsidRPr="002615BD" w:rsidRDefault="00E92397" w:rsidP="004940AF">
      <w:pPr>
        <w:spacing w:line="480" w:lineRule="auto"/>
        <w:jc w:val="both"/>
        <w:rPr>
          <w:rFonts w:ascii="Arial" w:hAnsi="Arial" w:cs="Arial"/>
          <w:color w:val="FF0000"/>
          <w:lang w:val="en-US"/>
        </w:rPr>
      </w:pPr>
      <w:r w:rsidRPr="00867641">
        <w:rPr>
          <w:rFonts w:ascii="Arial" w:hAnsi="Arial" w:cs="Arial"/>
          <w:lang w:val="en-US"/>
        </w:rPr>
        <w:t xml:space="preserve">Adaptive thermogenesis is the main iBAT function, especially in rodents </w:t>
      </w:r>
      <w:r>
        <w:rPr>
          <w:rFonts w:ascii="Arial" w:hAnsi="Arial" w:cs="Arial"/>
          <w:lang w:val="en-US"/>
        </w:rPr>
        <w:fldChar w:fldCharType="begin"/>
      </w:r>
      <w:r w:rsidR="00234C99">
        <w:rPr>
          <w:rFonts w:ascii="Arial" w:hAnsi="Arial" w:cs="Arial"/>
          <w:lang w:val="en-US"/>
        </w:rPr>
        <w:instrText xml:space="preserve"> ADDIN EN.CITE &lt;EndNote&gt;&lt;Cite&gt;&lt;Author&gt;Kozak&lt;/Author&gt;&lt;Year&gt;2010&lt;/Year&gt;&lt;RecNum&gt;10547&lt;/RecNum&gt;&lt;DisplayText&gt;[32]&lt;/DisplayText&gt;&lt;record&gt;&lt;rec-number&gt;10547&lt;/rec-number&gt;&lt;foreign-keys&gt;&lt;key app="EN" db-id="xpspt9ee6wd5eyeddsrx0w9790razzwpfwt9"&gt;10547&lt;/key&gt;&lt;/foreign-keys&gt;&lt;ref-type name="Journal Article"&gt;17&lt;/ref-type&gt;&lt;contributors&gt;&lt;authors&gt;&lt;author&gt;Kozak, L. P.&lt;/author&gt;&lt;author&gt;Koza, R. A.&lt;/author&gt;&lt;author&gt;Anunciado-Koza, R.&lt;/author&gt;&lt;/authors&gt;&lt;/contributors&gt;&lt;auth-address&gt;Pennington Biomedical Research Center, Baton Rouge, LA, USA. kozaklp@pbrc.edu&lt;/auth-address&gt;&lt;titles&gt;&lt;title&gt;Brown fat thermogenesis and body weight regulation in mice: relevance to humans&lt;/title&gt;&lt;secondary-title&gt;Int J Obes (Lond)&lt;/secondary-title&gt;&lt;/titles&gt;&lt;periodical&gt;&lt;full-title&gt;Int J Obes (Lond)&lt;/full-title&gt;&lt;/periodical&gt;&lt;pages&gt;S23-7&lt;/pages&gt;&lt;volume&gt;34 Suppl 1&lt;/volume&gt;&lt;edition&gt;2010/10/12&lt;/edition&gt;&lt;keywords&gt;&lt;keyword&gt;Adipose Tissue, Brown/*physiology&lt;/keyword&gt;&lt;keyword&gt;Adiposity/genetics/physiology&lt;/keyword&gt;&lt;keyword&gt;Animals&lt;/keyword&gt;&lt;keyword&gt;Body Weight/genetics/*physiology&lt;/keyword&gt;&lt;keyword&gt;Diet&lt;/keyword&gt;&lt;keyword&gt;Humans&lt;/keyword&gt;&lt;keyword&gt;Insulin Resistance/genetics/physiology&lt;/keyword&gt;&lt;keyword&gt;Ion Channels/deficiency/genetics/*physiology&lt;/keyword&gt;&lt;keyword&gt;Mice&lt;/keyword&gt;&lt;keyword&gt;Mitochondrial Proteins/deficiency/genetics/*physiology&lt;/keyword&gt;&lt;keyword&gt;Rats&lt;/keyword&gt;&lt;keyword&gt;Signal Transduction&lt;/keyword&gt;&lt;keyword&gt;Thermogenesis/genetics/*physiology&lt;/keyword&gt;&lt;keyword&gt;Transcription Factors&lt;/keyword&gt;&lt;keyword&gt;Uncoupling Protein 1&lt;/keyword&gt;&lt;/keywords&gt;&lt;dates&gt;&lt;year&gt;2010&lt;/year&gt;&lt;pub-dates&gt;&lt;date&gt;Oct&lt;/date&gt;&lt;/pub-dates&gt;&lt;/dates&gt;&lt;isbn&gt;1476-5497 (Electronic)&amp;#xD;0307-0565 (Linking)&lt;/isbn&gt;&lt;accession-num&gt;20935661&lt;/accession-num&gt;&lt;urls&gt;&lt;related-urls&gt;&lt;url&gt;http://www.ncbi.nlm.nih.gov/entrez/query.fcgi?cmd=Retrieve&amp;amp;db=PubMed&amp;amp;dopt=Citation&amp;amp;list_uids=20935661&lt;/url&gt;&lt;/related-urls&gt;&lt;/urls&gt;&lt;electronic-resource-num&gt;ijo2010179 [pii]&amp;#xD;10.1038/ijo.2010.179&lt;/electronic-resource-num&gt;&lt;language&gt;eng&lt;/language&gt;&lt;/record&gt;&lt;/Cite&gt;&lt;/EndNote&gt;</w:instrText>
      </w:r>
      <w:r>
        <w:rPr>
          <w:rFonts w:ascii="Arial" w:hAnsi="Arial" w:cs="Arial"/>
          <w:lang w:val="en-US"/>
        </w:rPr>
        <w:fldChar w:fldCharType="separate"/>
      </w:r>
      <w:r w:rsidR="00234C99">
        <w:rPr>
          <w:rFonts w:ascii="Arial" w:hAnsi="Arial" w:cs="Arial"/>
          <w:noProof/>
          <w:lang w:val="en-US"/>
        </w:rPr>
        <w:t>[32]</w:t>
      </w:r>
      <w:r>
        <w:rPr>
          <w:rFonts w:ascii="Arial" w:hAnsi="Arial" w:cs="Arial"/>
          <w:lang w:val="en-US"/>
        </w:rPr>
        <w:fldChar w:fldCharType="end"/>
      </w:r>
      <w:r w:rsidRPr="00867641">
        <w:rPr>
          <w:rFonts w:ascii="Arial" w:hAnsi="Arial" w:cs="Arial"/>
          <w:lang w:val="en-US"/>
        </w:rPr>
        <w:t xml:space="preserve">. Our data did not reveal changes in the relative gene expression or protein abundance of Ucp1 in this tissue. Nevertheless, Ucp1 corrected by the total </w:t>
      </w:r>
      <w:del w:id="522" w:author="Francisco Blanco Vaca" w:date="2020-05-15T14:52:00Z">
        <w:r w:rsidRPr="00867641" w:rsidDel="00362B45">
          <w:rPr>
            <w:rFonts w:ascii="Arial" w:hAnsi="Arial" w:cs="Arial"/>
            <w:lang w:val="en-US"/>
          </w:rPr>
          <w:delText xml:space="preserve">protein amount in the </w:delText>
        </w:r>
      </w:del>
      <w:r w:rsidRPr="00867641">
        <w:rPr>
          <w:rFonts w:ascii="Arial" w:hAnsi="Arial" w:cs="Arial"/>
          <w:lang w:val="en-US"/>
        </w:rPr>
        <w:t xml:space="preserve">iBAT deposit was indeed increased in </w:t>
      </w:r>
      <w:ins w:id="523" w:author="Francisco Blanco Vaca" w:date="2020-05-15T11:13:00Z">
        <w:r w:rsidR="00D26133">
          <w:rPr>
            <w:rFonts w:ascii="Arial" w:hAnsi="Arial" w:cs="Arial"/>
            <w:lang w:val="en-US"/>
          </w:rPr>
          <w:t xml:space="preserve"> HD </w:t>
        </w:r>
      </w:ins>
      <w:r w:rsidRPr="00867641">
        <w:rPr>
          <w:rFonts w:ascii="Arial" w:hAnsi="Arial" w:cs="Arial"/>
          <w:lang w:val="en-US"/>
        </w:rPr>
        <w:t>NAM-treated mice</w:t>
      </w:r>
      <w:del w:id="524" w:author="Francisco Blanco Vaca" w:date="2020-05-15T11:13:00Z">
        <w:r w:rsidRPr="00867641" w:rsidDel="00D26133">
          <w:rPr>
            <w:rFonts w:ascii="Arial" w:hAnsi="Arial" w:cs="Arial"/>
            <w:lang w:val="en-US"/>
          </w:rPr>
          <w:delText>, suggesting that NAM increases iBAT hypertrop</w:delText>
        </w:r>
      </w:del>
      <w:del w:id="525" w:author="Francisco Blanco Vaca" w:date="2020-05-15T11:14:00Z">
        <w:r w:rsidRPr="00867641" w:rsidDel="00D26133">
          <w:rPr>
            <w:rFonts w:ascii="Arial" w:hAnsi="Arial" w:cs="Arial"/>
            <w:lang w:val="en-US"/>
          </w:rPr>
          <w:delText>hic activity rather than the “relative” Ucp1 levels</w:delText>
        </w:r>
      </w:del>
      <w:ins w:id="526" w:author="Francisco Blanco Vaca" w:date="2020-05-15T11:14:00Z">
        <w:r w:rsidR="00D26133">
          <w:rPr>
            <w:rFonts w:ascii="Arial" w:hAnsi="Arial" w:cs="Arial"/>
            <w:lang w:val="en-US"/>
          </w:rPr>
          <w:t xml:space="preserve"> SEGUN EL PANEL DE LA FIG 4 NO HAY HIERPTROFIA </w:t>
        </w:r>
        <w:r w:rsidR="00D26133">
          <w:rPr>
            <w:rFonts w:ascii="Arial" w:hAnsi="Arial" w:cs="Arial"/>
            <w:lang w:val="en-US"/>
          </w:rPr>
          <w:lastRenderedPageBreak/>
          <w:t>DEL TEJIDO</w:t>
        </w:r>
      </w:ins>
      <w:r w:rsidRPr="00867641">
        <w:rPr>
          <w:rFonts w:ascii="Arial" w:hAnsi="Arial" w:cs="Arial"/>
          <w:lang w:val="en-US"/>
        </w:rPr>
        <w:t xml:space="preserve">. </w:t>
      </w:r>
      <w:del w:id="527" w:author="Francisco Blanco Vaca" w:date="2020-05-15T11:14:00Z">
        <w:r w:rsidRPr="00867641" w:rsidDel="00D26133">
          <w:rPr>
            <w:rFonts w:ascii="Arial" w:hAnsi="Arial" w:cs="Arial"/>
            <w:lang w:val="en-US"/>
          </w:rPr>
          <w:delText xml:space="preserve">Consistently, </w:delText>
        </w:r>
      </w:del>
      <w:ins w:id="528" w:author="Francisco Blanco Vaca" w:date="2020-05-15T11:14:00Z">
        <w:r w:rsidR="00D26133">
          <w:rPr>
            <w:rFonts w:ascii="Arial" w:hAnsi="Arial" w:cs="Arial"/>
            <w:lang w:val="en-US"/>
          </w:rPr>
          <w:t>H</w:t>
        </w:r>
      </w:ins>
      <w:del w:id="529" w:author="Francisco Blanco Vaca" w:date="2020-05-15T11:14:00Z">
        <w:r w:rsidRPr="00867641" w:rsidDel="00D26133">
          <w:rPr>
            <w:rFonts w:ascii="Arial" w:hAnsi="Arial" w:cs="Arial"/>
            <w:lang w:val="en-US"/>
          </w:rPr>
          <w:delText>h</w:delText>
        </w:r>
      </w:del>
      <w:r w:rsidRPr="00867641">
        <w:rPr>
          <w:rFonts w:ascii="Arial" w:hAnsi="Arial" w:cs="Arial"/>
          <w:lang w:val="en-US"/>
        </w:rPr>
        <w:t xml:space="preserve">istological examination showed that brown adipocytes from </w:t>
      </w:r>
      <w:r>
        <w:rPr>
          <w:rFonts w:ascii="Arial" w:hAnsi="Arial" w:cs="Arial"/>
          <w:lang w:val="en-US"/>
        </w:rPr>
        <w:t>i</w:t>
      </w:r>
      <w:r w:rsidRPr="00867641">
        <w:rPr>
          <w:rFonts w:ascii="Arial" w:hAnsi="Arial" w:cs="Arial"/>
          <w:lang w:val="en-US"/>
        </w:rPr>
        <w:t>BAT of NAM HD mice were much less loaded with lipids than the untreated mice, suggesting that this tissue would be more active in treated mice. A</w:t>
      </w:r>
      <w:ins w:id="530" w:author="Francisco Blanco Vaca" w:date="2020-05-15T11:15:00Z">
        <w:r w:rsidR="00D26133">
          <w:rPr>
            <w:rFonts w:ascii="Arial" w:hAnsi="Arial" w:cs="Arial"/>
            <w:lang w:val="en-US"/>
          </w:rPr>
          <w:t xml:space="preserve">lso, </w:t>
        </w:r>
      </w:ins>
      <w:del w:id="531" w:author="Francisco Blanco Vaca" w:date="2020-05-15T11:15:00Z">
        <w:r w:rsidRPr="00867641" w:rsidDel="00D26133">
          <w:rPr>
            <w:rFonts w:ascii="Arial" w:hAnsi="Arial" w:cs="Arial"/>
            <w:lang w:val="en-US"/>
          </w:rPr>
          <w:delText xml:space="preserve">s in the case of </w:delText>
        </w:r>
        <w:r w:rsidDel="00D26133">
          <w:rPr>
            <w:rFonts w:ascii="Arial" w:hAnsi="Arial" w:cs="Arial"/>
            <w:lang w:val="en-US"/>
          </w:rPr>
          <w:delText>i</w:delText>
        </w:r>
        <w:r w:rsidRPr="00867641" w:rsidDel="00D26133">
          <w:rPr>
            <w:rFonts w:ascii="Arial" w:hAnsi="Arial" w:cs="Arial"/>
            <w:lang w:val="en-US"/>
          </w:rPr>
          <w:delText>WAT,</w:delText>
        </w:r>
      </w:del>
      <w:r w:rsidRPr="00867641">
        <w:rPr>
          <w:rFonts w:ascii="Arial" w:hAnsi="Arial" w:cs="Arial"/>
          <w:lang w:val="en-US"/>
        </w:rPr>
        <w:t xml:space="preserve"> mitochondria in iBAT </w:t>
      </w:r>
      <w:ins w:id="532" w:author="Francisco Blanco Vaca" w:date="2020-05-15T11:16:00Z">
        <w:r w:rsidR="00D26133">
          <w:rPr>
            <w:rFonts w:ascii="Arial" w:hAnsi="Arial" w:cs="Arial"/>
            <w:lang w:val="en-US"/>
          </w:rPr>
          <w:t>might be</w:t>
        </w:r>
      </w:ins>
      <w:del w:id="533" w:author="Francisco Blanco Vaca" w:date="2020-05-15T11:16:00Z">
        <w:r w:rsidRPr="00867641" w:rsidDel="00D26133">
          <w:rPr>
            <w:rFonts w:ascii="Arial" w:hAnsi="Arial" w:cs="Arial"/>
            <w:lang w:val="en-US"/>
          </w:rPr>
          <w:delText>were</w:delText>
        </w:r>
      </w:del>
      <w:r w:rsidRPr="00867641">
        <w:rPr>
          <w:rFonts w:ascii="Arial" w:hAnsi="Arial" w:cs="Arial"/>
          <w:lang w:val="en-US"/>
        </w:rPr>
        <w:t xml:space="preserve"> </w:t>
      </w:r>
      <w:ins w:id="534" w:author="Francisco Blanco Vaca" w:date="2020-05-15T11:16:00Z">
        <w:r w:rsidR="00D26133">
          <w:rPr>
            <w:rFonts w:ascii="Arial" w:hAnsi="Arial" w:cs="Arial"/>
            <w:lang w:val="en-US"/>
          </w:rPr>
          <w:t xml:space="preserve">more </w:t>
        </w:r>
      </w:ins>
      <w:ins w:id="535" w:author="Francisco Blanco Vaca" w:date="2020-05-15T11:23:00Z">
        <w:r w:rsidR="0099194D">
          <w:rPr>
            <w:rFonts w:ascii="Arial" w:hAnsi="Arial" w:cs="Arial"/>
            <w:lang w:val="en-US"/>
          </w:rPr>
          <w:t xml:space="preserve">somewhat more </w:t>
        </w:r>
      </w:ins>
      <w:r w:rsidRPr="00867641">
        <w:rPr>
          <w:rFonts w:ascii="Arial" w:hAnsi="Arial" w:cs="Arial"/>
          <w:lang w:val="en-US"/>
        </w:rPr>
        <w:t xml:space="preserve">metabolically </w:t>
      </w:r>
      <w:del w:id="536" w:author="Francisco Blanco Vaca" w:date="2020-05-15T11:23:00Z">
        <w:r w:rsidRPr="00867641" w:rsidDel="0099194D">
          <w:rPr>
            <w:rFonts w:ascii="Arial" w:hAnsi="Arial" w:cs="Arial"/>
            <w:lang w:val="en-US"/>
          </w:rPr>
          <w:delText xml:space="preserve">more </w:delText>
        </w:r>
      </w:del>
      <w:r w:rsidRPr="00867641">
        <w:rPr>
          <w:rFonts w:ascii="Arial" w:hAnsi="Arial" w:cs="Arial"/>
          <w:lang w:val="en-US"/>
        </w:rPr>
        <w:t xml:space="preserve">active in </w:t>
      </w:r>
      <w:ins w:id="537" w:author="Francisco Blanco Vaca" w:date="2020-05-15T11:16:00Z">
        <w:r w:rsidR="00D26133">
          <w:rPr>
            <w:rFonts w:ascii="Arial" w:hAnsi="Arial" w:cs="Arial"/>
            <w:lang w:val="en-US"/>
          </w:rPr>
          <w:t xml:space="preserve">NAM HD </w:t>
        </w:r>
      </w:ins>
      <w:r w:rsidRPr="00867641">
        <w:rPr>
          <w:rFonts w:ascii="Arial" w:hAnsi="Arial" w:cs="Arial"/>
          <w:lang w:val="en-US"/>
        </w:rPr>
        <w:t xml:space="preserve">treated mice than in untreated mice, as revealed by the enhanced </w:t>
      </w:r>
      <w:r w:rsidRPr="00867641">
        <w:rPr>
          <w:rFonts w:ascii="Arial" w:hAnsi="Arial" w:cs="Arial"/>
          <w:lang w:val="en-US"/>
        </w:rPr>
        <w:sym w:font="Symbol" w:char="F062"/>
      </w:r>
      <w:r w:rsidRPr="00867641">
        <w:rPr>
          <w:rFonts w:ascii="Arial" w:hAnsi="Arial" w:cs="Arial"/>
          <w:lang w:val="en-US"/>
        </w:rPr>
        <w:t xml:space="preserve">-oxidation of fatty acids, </w:t>
      </w:r>
      <w:ins w:id="538" w:author="Francisco Blanco Vaca" w:date="2020-05-15T11:23:00Z">
        <w:r w:rsidR="0099194D">
          <w:rPr>
            <w:rFonts w:ascii="Arial" w:hAnsi="Arial" w:cs="Arial"/>
            <w:lang w:val="en-US"/>
          </w:rPr>
          <w:t xml:space="preserve">but this does not seem to require </w:t>
        </w:r>
      </w:ins>
      <w:ins w:id="539" w:author="Francisco Blanco Vaca" w:date="2020-05-15T11:24:00Z">
        <w:r w:rsidR="0099194D">
          <w:rPr>
            <w:rFonts w:ascii="Arial" w:hAnsi="Arial" w:cs="Arial"/>
            <w:lang w:val="en-US"/>
          </w:rPr>
          <w:t>increased</w:t>
        </w:r>
      </w:ins>
      <w:del w:id="540" w:author="Francisco Blanco Vaca" w:date="2020-05-15T11:24:00Z">
        <w:r w:rsidRPr="00867641" w:rsidDel="0099194D">
          <w:rPr>
            <w:rFonts w:ascii="Arial" w:hAnsi="Arial" w:cs="Arial"/>
            <w:lang w:val="en-US"/>
          </w:rPr>
          <w:delText>albeit in the absence of differences in the</w:delText>
        </w:r>
      </w:del>
      <w:r w:rsidRPr="00867641">
        <w:rPr>
          <w:rFonts w:ascii="Arial" w:hAnsi="Arial" w:cs="Arial"/>
          <w:lang w:val="en-US"/>
        </w:rPr>
        <w:t xml:space="preserve"> gene expression of mitochondrial markers of lipolysis </w:t>
      </w:r>
      <w:ins w:id="541" w:author="Francisco Blanco Vaca" w:date="2020-05-15T11:24:00Z">
        <w:r w:rsidR="0099194D">
          <w:rPr>
            <w:rFonts w:ascii="Arial" w:hAnsi="Arial" w:cs="Arial"/>
            <w:lang w:val="en-US"/>
          </w:rPr>
          <w:t>or</w:t>
        </w:r>
      </w:ins>
      <w:del w:id="542" w:author="Francisco Blanco Vaca" w:date="2020-05-15T11:24:00Z">
        <w:r w:rsidRPr="00867641" w:rsidDel="0099194D">
          <w:rPr>
            <w:rFonts w:ascii="Arial" w:hAnsi="Arial" w:cs="Arial"/>
            <w:lang w:val="en-US"/>
          </w:rPr>
          <w:delText>and</w:delText>
        </w:r>
      </w:del>
      <w:r w:rsidRPr="00867641">
        <w:rPr>
          <w:rFonts w:ascii="Arial" w:hAnsi="Arial" w:cs="Arial"/>
          <w:lang w:val="en-US"/>
        </w:rPr>
        <w:t xml:space="preserve"> biogenesis. </w:t>
      </w:r>
      <w:del w:id="543" w:author="Francisco Blanco Vaca" w:date="2020-05-15T11:25:00Z">
        <w:r w:rsidRPr="00867641" w:rsidDel="0099194D">
          <w:rPr>
            <w:rFonts w:ascii="Arial" w:hAnsi="Arial" w:cs="Arial"/>
            <w:lang w:val="en-US"/>
          </w:rPr>
          <w:delText xml:space="preserve">These data might suggest NAM would be rather boosting mitochondrial activity, </w:delText>
        </w:r>
        <w:r w:rsidRPr="002615BD" w:rsidDel="0099194D">
          <w:rPr>
            <w:rFonts w:ascii="Arial" w:hAnsi="Arial" w:cs="Arial"/>
            <w:color w:val="FF0000"/>
            <w:lang w:val="en-US"/>
          </w:rPr>
          <w:delText>possibly by increasing beiging.</w:delText>
        </w:r>
      </w:del>
    </w:p>
    <w:p w14:paraId="26B392AD" w14:textId="2E1D35E9" w:rsidR="00F753A3" w:rsidRPr="00F753A3" w:rsidRDefault="00E92397" w:rsidP="00F753A3">
      <w:pPr>
        <w:spacing w:line="480" w:lineRule="auto"/>
        <w:jc w:val="both"/>
        <w:rPr>
          <w:rFonts w:ascii="Arial" w:hAnsi="Arial" w:cs="Arial"/>
          <w:color w:val="FF0000"/>
          <w:lang w:val="en-US"/>
        </w:rPr>
      </w:pPr>
      <w:r w:rsidRPr="00867641">
        <w:rPr>
          <w:rFonts w:ascii="Arial" w:hAnsi="Arial" w:cs="Arial"/>
          <w:lang w:val="en-US"/>
        </w:rPr>
        <w:t xml:space="preserve">NAM administration prevented HFD-induced </w:t>
      </w:r>
      <w:r>
        <w:rPr>
          <w:rFonts w:ascii="Arial" w:hAnsi="Arial" w:cs="Arial"/>
          <w:lang w:val="en-US"/>
        </w:rPr>
        <w:t>i</w:t>
      </w:r>
      <w:r w:rsidRPr="00867641">
        <w:rPr>
          <w:rFonts w:ascii="Arial" w:hAnsi="Arial" w:cs="Arial"/>
          <w:lang w:val="en-US"/>
        </w:rPr>
        <w:t xml:space="preserve">WAT hypertrophy, as revealed by the reduced cross-sectional size of white adipocytes, and induced beiging, as shown by an </w:t>
      </w:r>
      <w:r w:rsidRPr="00F753A3">
        <w:rPr>
          <w:rFonts w:ascii="Arial" w:hAnsi="Arial" w:cs="Arial"/>
          <w:color w:val="FF0000"/>
          <w:lang w:val="en-US"/>
        </w:rPr>
        <w:t xml:space="preserve">increased abundance of multilocular adipocyte clusters embedded </w:t>
      </w:r>
      <w:r w:rsidRPr="00867641">
        <w:rPr>
          <w:rFonts w:ascii="Arial" w:hAnsi="Arial" w:cs="Arial"/>
          <w:lang w:val="en-US"/>
        </w:rPr>
        <w:t xml:space="preserve">in </w:t>
      </w:r>
      <w:r>
        <w:rPr>
          <w:rFonts w:ascii="Arial" w:hAnsi="Arial" w:cs="Arial"/>
          <w:lang w:val="en-US"/>
        </w:rPr>
        <w:t>i</w:t>
      </w:r>
      <w:r w:rsidRPr="00867641">
        <w:rPr>
          <w:rFonts w:ascii="Arial" w:hAnsi="Arial" w:cs="Arial"/>
          <w:lang w:val="en-US"/>
        </w:rPr>
        <w:t>WAT</w:t>
      </w:r>
      <w:ins w:id="544" w:author="Francisco Blanco Vaca" w:date="2020-05-15T11:28:00Z">
        <w:r w:rsidR="00CF765D">
          <w:rPr>
            <w:rFonts w:ascii="Arial" w:hAnsi="Arial" w:cs="Arial"/>
            <w:lang w:val="en-US"/>
          </w:rPr>
          <w:t>, with</w:t>
        </w:r>
      </w:ins>
      <w:r w:rsidRPr="00867641">
        <w:rPr>
          <w:rFonts w:ascii="Arial" w:hAnsi="Arial" w:cs="Arial"/>
          <w:lang w:val="en-US"/>
        </w:rPr>
        <w:t xml:space="preserve"> an</w:t>
      </w:r>
      <w:del w:id="545" w:author="Francisco Blanco Vaca" w:date="2020-05-15T11:28:00Z">
        <w:r w:rsidRPr="00867641" w:rsidDel="00CF765D">
          <w:rPr>
            <w:rFonts w:ascii="Arial" w:hAnsi="Arial" w:cs="Arial"/>
            <w:lang w:val="en-US"/>
          </w:rPr>
          <w:delText>d</w:delText>
        </w:r>
      </w:del>
      <w:r w:rsidRPr="00867641">
        <w:rPr>
          <w:rFonts w:ascii="Arial" w:hAnsi="Arial" w:cs="Arial"/>
          <w:lang w:val="en-US"/>
        </w:rPr>
        <w:t xml:space="preserve"> </w:t>
      </w:r>
      <w:ins w:id="546" w:author="Francisco Blanco Vaca" w:date="2020-05-15T11:28:00Z">
        <w:r w:rsidR="00CF765D">
          <w:rPr>
            <w:rFonts w:ascii="Arial" w:hAnsi="Arial" w:cs="Arial"/>
            <w:lang w:val="en-US"/>
          </w:rPr>
          <w:t xml:space="preserve">a </w:t>
        </w:r>
      </w:ins>
      <w:r w:rsidRPr="00867641">
        <w:rPr>
          <w:rFonts w:ascii="Arial" w:hAnsi="Arial" w:cs="Arial"/>
          <w:lang w:val="en-US"/>
        </w:rPr>
        <w:t>concomitant upregulation of Ucp1, a known marker of BAT adipocyte</w:t>
      </w:r>
      <w:ins w:id="547" w:author="Francisco Blanco Vaca" w:date="2020-05-15T11:28:00Z">
        <w:r w:rsidR="00CF765D">
          <w:rPr>
            <w:rFonts w:ascii="Arial" w:hAnsi="Arial" w:cs="Arial"/>
            <w:lang w:val="en-US"/>
          </w:rPr>
          <w:t>s</w:t>
        </w:r>
      </w:ins>
      <w:r w:rsidRPr="00867641">
        <w:rPr>
          <w:rFonts w:ascii="Arial" w:hAnsi="Arial" w:cs="Arial"/>
          <w:lang w:val="en-US"/>
        </w:rPr>
        <w:t xml:space="preserve"> </w:t>
      </w:r>
      <w:r>
        <w:rPr>
          <w:rFonts w:ascii="Arial" w:hAnsi="Arial" w:cs="Arial"/>
          <w:lang w:val="en-US"/>
        </w:rPr>
        <w:fldChar w:fldCharType="begin"/>
      </w:r>
      <w:r w:rsidR="00234C99">
        <w:rPr>
          <w:rFonts w:ascii="Arial" w:hAnsi="Arial" w:cs="Arial"/>
          <w:lang w:val="en-US"/>
        </w:rPr>
        <w:instrText xml:space="preserve"> ADDIN EN.CITE &lt;EndNote&gt;&lt;Cite&gt;&lt;Author&gt;Cannon&lt;/Author&gt;&lt;Year&gt;2004&lt;/Year&gt;&lt;RecNum&gt;10534&lt;/RecNum&gt;&lt;DisplayText&gt;[33]&lt;/DisplayText&gt;&lt;record&gt;&lt;rec-number&gt;10534&lt;/rec-number&gt;&lt;foreign-keys&gt;&lt;key app="EN" db-id="xpspt9ee6wd5eyeddsrx0w9790razzwpfwt9"&gt;10534&lt;/key&gt;&lt;/foreign-keys&gt;&lt;ref-type name="Journal Article"&gt;17&lt;/ref-type&gt;&lt;contributors&gt;&lt;authors&gt;&lt;author&gt;Cannon, B.&lt;/author&gt;&lt;author&gt;Nedergaard, J.&lt;/author&gt;&lt;/authors&gt;&lt;/contributors&gt;&lt;auth-address&gt;The Wenner-Gren Institute, The Arrhenius Laboratories F3, Stockholm University, Stockholm, Sweden.&lt;/auth-address&gt;&lt;titles&gt;&lt;title&gt;Brown adipose tissue: function and physiological significance&lt;/title&gt;&lt;secondary-title&gt;Physiol Rev&lt;/secondary-title&gt;&lt;/titles&gt;&lt;periodical&gt;&lt;full-title&gt;Physiol Rev&lt;/full-title&gt;&lt;/periodical&gt;&lt;pages&gt;277-359&lt;/pages&gt;&lt;volume&gt;84&lt;/volume&gt;&lt;number&gt;1&lt;/number&gt;&lt;edition&gt;2004/01/13&lt;/edition&gt;&lt;keywords&gt;&lt;keyword&gt;*Adipose Tissue, Brown&lt;/keyword&gt;&lt;keyword&gt;Animals&lt;/keyword&gt;&lt;keyword&gt;Humans&lt;/keyword&gt;&lt;keyword&gt;Norepinephrine/metabolism&lt;/keyword&gt;&lt;keyword&gt;Signal Transduction/*physiology&lt;/keyword&gt;&lt;keyword&gt;Thermogenesis/*physiology&lt;/keyword&gt;&lt;/keywords&gt;&lt;dates&gt;&lt;year&gt;2004&lt;/year&gt;&lt;pub-dates&gt;&lt;date&gt;Jan&lt;/date&gt;&lt;/pub-dates&gt;&lt;/dates&gt;&lt;isbn&gt;0031-9333 (Print)&amp;#xD;0031-9333 (Linking)&lt;/isbn&gt;&lt;accession-num&gt;14715917&lt;/accession-num&gt;&lt;urls&gt;&lt;related-urls&gt;&lt;url&gt;http://www.ncbi.nlm.nih.gov/entrez/query.fcgi?cmd=Retrieve&amp;amp;db=PubMed&amp;amp;dopt=Citation&amp;amp;list_uids=14715917&lt;/url&gt;&lt;/related-urls&gt;&lt;/urls&gt;&lt;electronic-resource-num&gt;10.1152/physrev.00015.2003&amp;#xD;84/1/277 [pii]&lt;/electronic-resource-num&gt;&lt;language&gt;eng&lt;/language&gt;&lt;/record&gt;&lt;/Cite&gt;&lt;/EndNote&gt;</w:instrText>
      </w:r>
      <w:r>
        <w:rPr>
          <w:rFonts w:ascii="Arial" w:hAnsi="Arial" w:cs="Arial"/>
          <w:lang w:val="en-US"/>
        </w:rPr>
        <w:fldChar w:fldCharType="separate"/>
      </w:r>
      <w:r w:rsidR="00234C99">
        <w:rPr>
          <w:rFonts w:ascii="Arial" w:hAnsi="Arial" w:cs="Arial"/>
          <w:noProof/>
          <w:lang w:val="en-US"/>
        </w:rPr>
        <w:t>[33]</w:t>
      </w:r>
      <w:r>
        <w:rPr>
          <w:rFonts w:ascii="Arial" w:hAnsi="Arial" w:cs="Arial"/>
          <w:lang w:val="en-US"/>
        </w:rPr>
        <w:fldChar w:fldCharType="end"/>
      </w:r>
      <w:r w:rsidRPr="00867641">
        <w:rPr>
          <w:rFonts w:ascii="Arial" w:hAnsi="Arial" w:cs="Arial"/>
          <w:lang w:val="en-US"/>
        </w:rPr>
        <w:t xml:space="preserve">. Supporting to this finding, the relative mRNA levels of </w:t>
      </w:r>
      <w:ins w:id="548" w:author="Francisco Blanco Vaca" w:date="2020-05-15T11:29:00Z">
        <w:r w:rsidR="00CF765D">
          <w:rPr>
            <w:rFonts w:ascii="Arial" w:hAnsi="Arial" w:cs="Arial"/>
            <w:lang w:val="en-US"/>
          </w:rPr>
          <w:t xml:space="preserve">some </w:t>
        </w:r>
      </w:ins>
      <w:r w:rsidRPr="00867641">
        <w:rPr>
          <w:rFonts w:ascii="Arial" w:hAnsi="Arial" w:cs="Arial"/>
          <w:lang w:val="en-US"/>
        </w:rPr>
        <w:t xml:space="preserve">molecular targets commonly involved in the WAT beiging (i.e., </w:t>
      </w:r>
      <w:r w:rsidRPr="00867641">
        <w:rPr>
          <w:rFonts w:ascii="Arial" w:hAnsi="Arial" w:cs="Arial"/>
          <w:i/>
          <w:lang w:val="en-US"/>
        </w:rPr>
        <w:t>Pgc1a</w:t>
      </w:r>
      <w:r w:rsidRPr="00867641">
        <w:rPr>
          <w:rFonts w:ascii="Arial" w:hAnsi="Arial" w:cs="Arial"/>
          <w:lang w:val="en-US"/>
        </w:rPr>
        <w:t xml:space="preserve">, </w:t>
      </w:r>
      <w:r w:rsidRPr="00867641">
        <w:rPr>
          <w:rFonts w:ascii="Arial" w:hAnsi="Arial" w:cs="Arial"/>
          <w:i/>
          <w:lang w:val="en-US"/>
        </w:rPr>
        <w:t>Pparg</w:t>
      </w:r>
      <w:r w:rsidRPr="00867641">
        <w:rPr>
          <w:rFonts w:ascii="Arial" w:hAnsi="Arial" w:cs="Arial"/>
          <w:lang w:val="en-US"/>
        </w:rPr>
        <w:t xml:space="preserve">) </w:t>
      </w:r>
      <w:r>
        <w:rPr>
          <w:rFonts w:ascii="Arial" w:hAnsi="Arial" w:cs="Arial"/>
          <w:lang w:val="en-US"/>
        </w:rPr>
        <w:fldChar w:fldCharType="begin">
          <w:fldData xml:space="preserve">PEVuZE5vdGU+PENpdGU+PEF1dGhvcj5WaWxsYXJyb3lhPC9BdXRob3I+PFllYXI+MjAxNzwvWWVh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PEVuZE5vdGU+PENpdGU+PEF1dGhvcj5WaWxsYXJyb3lhPC9BdXRob3I+PFllYXI+MjAxNzwvWWVh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[34]</w:t>
      </w:r>
      <w:r>
        <w:rPr>
          <w:rFonts w:ascii="Arial" w:hAnsi="Arial" w:cs="Arial"/>
          <w:lang w:val="en-US"/>
        </w:rPr>
        <w:fldChar w:fldCharType="end"/>
      </w:r>
      <w:r w:rsidRPr="00867641">
        <w:rPr>
          <w:rFonts w:ascii="Arial" w:hAnsi="Arial" w:cs="Arial"/>
          <w:lang w:val="en-US"/>
        </w:rPr>
        <w:t xml:space="preserve"> were significantly upregulated or showed a trend to be induced in the </w:t>
      </w:r>
      <w:r>
        <w:rPr>
          <w:rFonts w:ascii="Arial" w:hAnsi="Arial" w:cs="Arial"/>
          <w:lang w:val="en-US"/>
        </w:rPr>
        <w:t>inguinal</w:t>
      </w:r>
      <w:r w:rsidRPr="00867641">
        <w:rPr>
          <w:rFonts w:ascii="Arial" w:hAnsi="Arial" w:cs="Arial"/>
          <w:lang w:val="en-US"/>
        </w:rPr>
        <w:t xml:space="preserve"> fat depot of NAM HD </w:t>
      </w:r>
      <w:commentRangeStart w:id="549"/>
      <w:r w:rsidRPr="00867641">
        <w:rPr>
          <w:rFonts w:ascii="Arial" w:hAnsi="Arial" w:cs="Arial"/>
          <w:lang w:val="en-US"/>
        </w:rPr>
        <w:t>mice.</w:t>
      </w:r>
      <w:commentRangeEnd w:id="549"/>
      <w:r>
        <w:rPr>
          <w:rStyle w:val="Refernciadecomentari"/>
          <w:szCs w:val="20"/>
        </w:rPr>
        <w:commentReference w:id="549"/>
      </w:r>
      <w:r w:rsidR="00591361">
        <w:rPr>
          <w:rFonts w:ascii="Arial" w:hAnsi="Arial" w:cs="Arial"/>
          <w:lang w:val="en-US"/>
        </w:rPr>
        <w:t xml:space="preserve"> </w:t>
      </w:r>
      <w:ins w:id="550" w:author="Francisco Blanco Vaca" w:date="2020-05-15T11:33:00Z">
        <w:r w:rsidR="00CF765D">
          <w:rPr>
            <w:rFonts w:ascii="Arial" w:hAnsi="Arial" w:cs="Arial"/>
            <w:lang w:val="en-US"/>
          </w:rPr>
          <w:t xml:space="preserve"> It is of note, that i</w:t>
        </w:r>
      </w:ins>
      <w:del w:id="551" w:author="Francisco Blanco Vaca" w:date="2020-05-15T11:33:00Z">
        <w:r w:rsidR="00F753A3" w:rsidRPr="00F753A3" w:rsidDel="00CF765D">
          <w:rPr>
            <w:rFonts w:ascii="Arial" w:hAnsi="Arial" w:cs="Arial"/>
            <w:color w:val="FF0000"/>
            <w:lang w:val="en-US"/>
          </w:rPr>
          <w:delText>I</w:delText>
        </w:r>
      </w:del>
      <w:r w:rsidR="00F753A3" w:rsidRPr="00F753A3">
        <w:rPr>
          <w:rFonts w:ascii="Arial" w:hAnsi="Arial" w:cs="Arial"/>
          <w:color w:val="FF0000"/>
          <w:lang w:val="en-US"/>
        </w:rPr>
        <w:t xml:space="preserve">ncreased Pgc1a also leads to increased oxidative metabolism </w:t>
      </w:r>
      <w:ins w:id="552" w:author="Francisco Blanco Vaca" w:date="2020-05-15T11:31:00Z">
        <w:r w:rsidR="00CF765D">
          <w:rPr>
            <w:rFonts w:ascii="Arial" w:hAnsi="Arial" w:cs="Arial"/>
            <w:color w:val="FF0000"/>
            <w:lang w:val="en-US"/>
          </w:rPr>
          <w:t>(SI NO ES EL MECANISMO QUE VEMOS, NO HACE FALTA CITARLO:</w:t>
        </w:r>
      </w:ins>
      <w:del w:id="553" w:author="Francisco Blanco Vaca" w:date="2020-05-15T11:31:00Z">
        <w:r w:rsidR="00F753A3" w:rsidRPr="00F753A3" w:rsidDel="00CF765D">
          <w:rPr>
            <w:rFonts w:ascii="Arial" w:hAnsi="Arial" w:cs="Arial"/>
            <w:color w:val="FF0000"/>
            <w:lang w:val="en-US"/>
          </w:rPr>
          <w:delText>and mitochondrial biogenesis and increased oxidative capacity</w:delText>
        </w:r>
      </w:del>
      <w:ins w:id="554" w:author="Francisco Blanco Vaca" w:date="2020-05-15T11:31:00Z">
        <w:r w:rsidR="00CF765D">
          <w:rPr>
            <w:rFonts w:ascii="Arial" w:hAnsi="Arial" w:cs="Arial"/>
            <w:color w:val="FF0000"/>
            <w:lang w:val="en-US"/>
          </w:rPr>
          <w:t>)</w:t>
        </w:r>
      </w:ins>
      <w:r w:rsidR="00F753A3" w:rsidRPr="00F753A3">
        <w:rPr>
          <w:rFonts w:ascii="Arial" w:hAnsi="Arial" w:cs="Arial"/>
          <w:color w:val="FF0000"/>
          <w:lang w:val="en-US"/>
        </w:rPr>
        <w:t xml:space="preserve"> in WAT protecting from HFD-induced obesity in mice </w:t>
      </w:r>
      <w:r w:rsidR="00F753A3" w:rsidRPr="00F753A3">
        <w:rPr>
          <w:rFonts w:ascii="Arial" w:hAnsi="Arial" w:cs="Arial"/>
          <w:color w:val="FF0000"/>
          <w:lang w:val="en-US"/>
        </w:rPr>
        <w:fldChar w:fldCharType="begin">
          <w:fldData xml:space="preserve">PEVuZE5vdGU+PENpdGU+PEF1dGhvcj5ZZTwvQXV0aG9yPjxZZWFyPjIwMTI8L1llYXI+PFJlY051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==
</w:fldData>
        </w:fldChar>
      </w:r>
      <w:r w:rsidR="00234C99">
        <w:rPr>
          <w:rFonts w:ascii="Arial" w:hAnsi="Arial" w:cs="Arial"/>
          <w:color w:val="FF0000"/>
          <w:lang w:val="en-US"/>
        </w:rPr>
        <w:instrText xml:space="preserve"> ADDIN EN.CITE </w:instrText>
      </w:r>
      <w:r w:rsidR="00234C99">
        <w:rPr>
          <w:rFonts w:ascii="Arial" w:hAnsi="Arial" w:cs="Arial"/>
          <w:color w:val="FF0000"/>
          <w:lang w:val="en-US"/>
        </w:rPr>
        <w:fldChar w:fldCharType="begin">
          <w:fldData xml:space="preserve">PEVuZE5vdGU+PENpdGU+PEF1dGhvcj5ZZTwvQXV0aG9yPjxZZWFyPjIwMTI8L1llYXI+PFJlY051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==
</w:fldData>
        </w:fldChar>
      </w:r>
      <w:r w:rsidR="00234C99">
        <w:rPr>
          <w:rFonts w:ascii="Arial" w:hAnsi="Arial" w:cs="Arial"/>
          <w:color w:val="FF0000"/>
          <w:lang w:val="en-US"/>
        </w:rPr>
        <w:instrText xml:space="preserve"> ADDIN EN.CITE.DATA </w:instrText>
      </w:r>
      <w:r w:rsidR="00234C99">
        <w:rPr>
          <w:rFonts w:ascii="Arial" w:hAnsi="Arial" w:cs="Arial"/>
          <w:color w:val="FF0000"/>
          <w:lang w:val="en-US"/>
        </w:rPr>
      </w:r>
      <w:r w:rsidR="00234C99">
        <w:rPr>
          <w:rFonts w:ascii="Arial" w:hAnsi="Arial" w:cs="Arial"/>
          <w:color w:val="FF0000"/>
          <w:lang w:val="en-US"/>
        </w:rPr>
        <w:fldChar w:fldCharType="end"/>
      </w:r>
      <w:r w:rsidR="00F753A3" w:rsidRPr="00F753A3">
        <w:rPr>
          <w:rFonts w:ascii="Arial" w:hAnsi="Arial" w:cs="Arial"/>
          <w:color w:val="FF0000"/>
          <w:lang w:val="en-US"/>
        </w:rPr>
      </w:r>
      <w:r w:rsidR="00F753A3" w:rsidRPr="00F753A3">
        <w:rPr>
          <w:rFonts w:ascii="Arial" w:hAnsi="Arial" w:cs="Arial"/>
          <w:color w:val="FF0000"/>
          <w:lang w:val="en-US"/>
        </w:rPr>
        <w:fldChar w:fldCharType="separate"/>
      </w:r>
      <w:r w:rsidR="00234C99">
        <w:rPr>
          <w:rFonts w:ascii="Arial" w:hAnsi="Arial" w:cs="Arial"/>
          <w:noProof/>
          <w:color w:val="FF0000"/>
          <w:lang w:val="en-US"/>
        </w:rPr>
        <w:t>[35, 36]</w:t>
      </w:r>
      <w:r w:rsidR="00F753A3" w:rsidRPr="00F753A3">
        <w:rPr>
          <w:rFonts w:ascii="Arial" w:hAnsi="Arial" w:cs="Arial"/>
          <w:color w:val="FF0000"/>
          <w:lang w:val="en-US"/>
        </w:rPr>
        <w:fldChar w:fldCharType="end"/>
      </w:r>
      <w:r w:rsidR="00F753A3" w:rsidRPr="00F753A3">
        <w:rPr>
          <w:rFonts w:ascii="Arial" w:hAnsi="Arial" w:cs="Arial"/>
          <w:color w:val="FF0000"/>
          <w:lang w:val="en-US"/>
        </w:rPr>
        <w:t xml:space="preserve">. Consistently, our data revealed enhanced </w:t>
      </w:r>
      <w:ins w:id="555" w:author="Francisco Blanco Vaca" w:date="2020-05-15T11:34:00Z">
        <w:r w:rsidR="00CF765D">
          <w:rPr>
            <w:rFonts w:ascii="Arial" w:hAnsi="Arial" w:cs="Arial"/>
            <w:color w:val="FF0000"/>
            <w:lang w:val="en-US"/>
          </w:rPr>
          <w:t xml:space="preserve">WAT </w:t>
        </w:r>
      </w:ins>
      <w:r w:rsidR="00F753A3" w:rsidRPr="00F753A3">
        <w:rPr>
          <w:rFonts w:ascii="Arial" w:hAnsi="Arial" w:cs="Arial"/>
          <w:color w:val="FF0000"/>
          <w:lang w:val="en-US"/>
        </w:rPr>
        <w:t xml:space="preserve">mitochondrial </w:t>
      </w:r>
      <w:ins w:id="556" w:author="Francisco Blanco Vaca" w:date="2020-05-15T11:33:00Z">
        <w:r w:rsidR="00CF765D" w:rsidRPr="00867641">
          <w:rPr>
            <w:rFonts w:ascii="Arial" w:hAnsi="Arial" w:cs="Arial"/>
            <w:lang w:val="en-US"/>
          </w:rPr>
          <w:sym w:font="Symbol" w:char="F062"/>
        </w:r>
        <w:r w:rsidR="00CF765D" w:rsidRPr="00867641">
          <w:rPr>
            <w:rFonts w:ascii="Arial" w:hAnsi="Arial" w:cs="Arial"/>
            <w:lang w:val="en-US"/>
          </w:rPr>
          <w:t>-oxidation of fatty acids</w:t>
        </w:r>
        <w:r w:rsidR="00CF765D" w:rsidRPr="00F753A3">
          <w:rPr>
            <w:rFonts w:ascii="Arial" w:hAnsi="Arial" w:cs="Arial"/>
            <w:color w:val="FF0000"/>
            <w:lang w:val="en-US"/>
          </w:rPr>
          <w:t xml:space="preserve"> </w:t>
        </w:r>
      </w:ins>
      <w:del w:id="557" w:author="Francisco Blanco Vaca" w:date="2020-05-15T11:34:00Z">
        <w:r w:rsidR="00F753A3" w:rsidRPr="00F753A3" w:rsidDel="00CF765D">
          <w:rPr>
            <w:rFonts w:ascii="Arial" w:hAnsi="Arial" w:cs="Arial"/>
            <w:color w:val="FF0000"/>
            <w:lang w:val="en-US"/>
          </w:rPr>
          <w:delText>lipolysis in this tissue</w:delText>
        </w:r>
        <w:r w:rsidR="00F753A3" w:rsidDel="00CF765D">
          <w:rPr>
            <w:rFonts w:ascii="Arial" w:hAnsi="Arial" w:cs="Arial"/>
            <w:color w:val="FF0000"/>
            <w:lang w:val="en-US"/>
          </w:rPr>
          <w:delText xml:space="preserve"> </w:delText>
        </w:r>
      </w:del>
      <w:ins w:id="558" w:author="Francisco Blanco Vaca" w:date="2020-05-15T11:34:00Z">
        <w:r w:rsidR="00CF765D">
          <w:rPr>
            <w:rFonts w:ascii="Arial" w:hAnsi="Arial" w:cs="Arial"/>
            <w:color w:val="FF0000"/>
            <w:lang w:val="en-US"/>
          </w:rPr>
          <w:t>in</w:t>
        </w:r>
      </w:ins>
      <w:del w:id="559" w:author="Francisco Blanco Vaca" w:date="2020-05-15T11:34:00Z">
        <w:r w:rsidR="00F753A3" w:rsidDel="00CF765D">
          <w:rPr>
            <w:rFonts w:ascii="Arial" w:hAnsi="Arial" w:cs="Arial"/>
            <w:color w:val="FF0000"/>
            <w:lang w:val="en-US"/>
          </w:rPr>
          <w:delText>of</w:delText>
        </w:r>
      </w:del>
      <w:r w:rsidR="00F753A3">
        <w:rPr>
          <w:rFonts w:ascii="Arial" w:hAnsi="Arial" w:cs="Arial"/>
          <w:color w:val="FF0000"/>
          <w:lang w:val="en-US"/>
        </w:rPr>
        <w:t xml:space="preserve"> NAM HD-treated mice</w:t>
      </w:r>
      <w:r w:rsidR="00F753A3" w:rsidRPr="00F753A3">
        <w:rPr>
          <w:rFonts w:ascii="Arial" w:hAnsi="Arial" w:cs="Arial"/>
          <w:color w:val="FF0000"/>
          <w:lang w:val="en-US"/>
        </w:rPr>
        <w:t xml:space="preserve">. </w:t>
      </w:r>
    </w:p>
    <w:p w14:paraId="4F529E13" w14:textId="1C2863CA" w:rsidR="00556EEF" w:rsidRPr="00B940B5" w:rsidRDefault="00F753A3" w:rsidP="00556EEF">
      <w:pPr>
        <w:spacing w:line="480" w:lineRule="auto"/>
        <w:jc w:val="both"/>
        <w:rPr>
          <w:rFonts w:ascii="Arial" w:hAnsi="Arial" w:cs="Arial"/>
          <w:color w:val="FF0000"/>
        </w:rPr>
      </w:pPr>
      <w:r w:rsidRPr="00867641">
        <w:rPr>
          <w:rFonts w:ascii="Arial" w:hAnsi="Arial" w:cs="Arial"/>
          <w:lang w:val="en-US"/>
        </w:rPr>
        <w:t>NAD+ play</w:t>
      </w:r>
      <w:r w:rsidR="00591361">
        <w:rPr>
          <w:rFonts w:ascii="Arial" w:hAnsi="Arial" w:cs="Arial"/>
          <w:lang w:val="en-US"/>
        </w:rPr>
        <w:t>s</w:t>
      </w:r>
      <w:r w:rsidRPr="00867641">
        <w:rPr>
          <w:rFonts w:ascii="Arial" w:hAnsi="Arial" w:cs="Arial"/>
          <w:lang w:val="en-US"/>
        </w:rPr>
        <w:t xml:space="preserve"> a key role in cellular energy metabolism, as it can be reduced to NADH, which provides reducing equivalents to the mitochondrial electron </w:t>
      </w:r>
      <w:r w:rsidRPr="00867641">
        <w:rPr>
          <w:rFonts w:ascii="Arial" w:hAnsi="Arial" w:cs="Arial"/>
          <w:lang w:val="en-US"/>
        </w:rPr>
        <w:lastRenderedPageBreak/>
        <w:t xml:space="preserve">transport chain to fuel oxidative phosphorylation </w:t>
      </w:r>
      <w:r>
        <w:rPr>
          <w:rFonts w:ascii="Arial" w:hAnsi="Arial" w:cs="Arial"/>
          <w:lang w:val="en-US"/>
        </w:rPr>
        <w:fldChar w:fldCharType="begin">
          <w:fldData xml:space="preserve">PEVuZE5vdGU+PENpdGU+PEF1dGhvcj5DYW50bzwvQXV0aG9yPjxZZWFyPjIwMTU8L1llYXI+PFJl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PEVuZE5vdGU+PENpdGU+PEF1dGhvcj5DYW50bzwvQXV0aG9yPjxZZWFyPjIwMTU8L1llYXI+PFJl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[7]</w:t>
      </w:r>
      <w:r>
        <w:rPr>
          <w:rFonts w:ascii="Arial" w:hAnsi="Arial" w:cs="Arial"/>
          <w:lang w:val="en-US"/>
        </w:rPr>
        <w:fldChar w:fldCharType="end"/>
      </w:r>
      <w:r w:rsidRPr="00867641">
        <w:rPr>
          <w:rFonts w:ascii="Arial" w:hAnsi="Arial" w:cs="Arial"/>
          <w:lang w:val="en-US"/>
        </w:rPr>
        <w:t>.</w:t>
      </w:r>
      <w:r w:rsidRPr="00867641">
        <w:rPr>
          <w:rFonts w:ascii="Arial" w:hAnsi="Arial" w:cs="Arial"/>
          <w:color w:val="0000FF"/>
          <w:lang w:val="en-US"/>
        </w:rPr>
        <w:t xml:space="preserve"> </w:t>
      </w:r>
      <w:r w:rsidRPr="00867641">
        <w:rPr>
          <w:rFonts w:ascii="Arial" w:hAnsi="Arial" w:cs="Arial"/>
          <w:lang w:val="en-US"/>
        </w:rPr>
        <w:t xml:space="preserve">Additionally, NAD+ also acts as a coenzyme for a wide range of enzymes, such as the sirtuins, particularly Sirt1, involved in the regulation of energy metabolism </w:t>
      </w:r>
      <w:r>
        <w:rPr>
          <w:rFonts w:ascii="Arial" w:hAnsi="Arial" w:cs="Arial"/>
          <w:lang w:val="en-US"/>
        </w:rPr>
        <w:fldChar w:fldCharType="begin">
          <w:fldData xml:space="preserve">PEVuZE5vdGU+PENpdGU+PEF1dGhvcj5DYW50bzwvQXV0aG9yPjxZZWFyPjIwMTU8L1llYXI+PFJl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PEVuZE5vdGU+PENpdGU+PEF1dGhvcj5DYW50bzwvQXV0aG9yPjxZZWFyPjIwMTU8L1llYXI+PFJl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[7]</w:t>
      </w:r>
      <w:r>
        <w:rPr>
          <w:rFonts w:ascii="Arial" w:hAnsi="Arial" w:cs="Arial"/>
          <w:lang w:val="en-US"/>
        </w:rPr>
        <w:fldChar w:fldCharType="end"/>
      </w:r>
      <w:r w:rsidRPr="00867641">
        <w:rPr>
          <w:rFonts w:ascii="Arial" w:hAnsi="Arial" w:cs="Arial"/>
          <w:lang w:val="en-US"/>
        </w:rPr>
        <w:t xml:space="preserve">. </w:t>
      </w:r>
      <w:ins w:id="560" w:author="Francisco Blanco Vaca" w:date="2020-05-15T11:35:00Z">
        <w:r w:rsidR="00CF765D">
          <w:rPr>
            <w:rFonts w:ascii="Arial" w:hAnsi="Arial" w:cs="Arial"/>
            <w:color w:val="FF0000"/>
            <w:lang w:val="en-US"/>
          </w:rPr>
          <w:t>Signi</w:t>
        </w:r>
      </w:ins>
      <w:ins w:id="561" w:author="Francisco Blanco Vaca" w:date="2020-05-15T11:36:00Z">
        <w:r w:rsidR="00CF765D">
          <w:rPr>
            <w:rFonts w:ascii="Arial" w:hAnsi="Arial" w:cs="Arial"/>
            <w:color w:val="FF0000"/>
            <w:lang w:val="en-US"/>
          </w:rPr>
          <w:t>fi</w:t>
        </w:r>
      </w:ins>
      <w:ins w:id="562" w:author="Francisco Blanco Vaca" w:date="2020-05-15T11:35:00Z">
        <w:r w:rsidR="00CF765D">
          <w:rPr>
            <w:rFonts w:ascii="Arial" w:hAnsi="Arial" w:cs="Arial"/>
            <w:color w:val="FF0000"/>
            <w:lang w:val="en-US"/>
          </w:rPr>
          <w:t>cantly</w:t>
        </w:r>
      </w:ins>
      <w:del w:id="563" w:author="Francisco Blanco Vaca" w:date="2020-05-15T11:35:00Z">
        <w:r w:rsidR="00B41C19" w:rsidRPr="00821B8D" w:rsidDel="00CF765D">
          <w:rPr>
            <w:rFonts w:ascii="Arial" w:hAnsi="Arial" w:cs="Arial"/>
            <w:color w:val="FF0000"/>
            <w:lang w:val="en-US"/>
          </w:rPr>
          <w:delText>Noteworthy</w:delText>
        </w:r>
      </w:del>
      <w:r w:rsidR="00B41C19" w:rsidRPr="00821B8D">
        <w:rPr>
          <w:rFonts w:ascii="Arial" w:hAnsi="Arial" w:cs="Arial"/>
          <w:color w:val="FF0000"/>
          <w:lang w:val="en-US"/>
        </w:rPr>
        <w:t xml:space="preserve">, AMPK is expressed in </w:t>
      </w:r>
      <w:r w:rsidR="00B41C19">
        <w:rPr>
          <w:rFonts w:ascii="Arial" w:hAnsi="Arial" w:cs="Arial"/>
          <w:color w:val="FF0000"/>
          <w:lang w:val="en-US"/>
        </w:rPr>
        <w:t>many</w:t>
      </w:r>
      <w:r w:rsidR="00B41C19" w:rsidRPr="00821B8D">
        <w:rPr>
          <w:rFonts w:ascii="Arial" w:hAnsi="Arial" w:cs="Arial"/>
          <w:color w:val="FF0000"/>
          <w:lang w:val="en-US"/>
        </w:rPr>
        <w:t xml:space="preserve"> tissues, including WAT</w:t>
      </w:r>
      <w:r w:rsidR="00B41C19">
        <w:rPr>
          <w:rFonts w:ascii="Arial" w:hAnsi="Arial" w:cs="Arial"/>
          <w:color w:val="FF0000"/>
          <w:lang w:val="en-US"/>
        </w:rPr>
        <w:t xml:space="preserve"> </w:t>
      </w:r>
      <w:r w:rsidR="00B41C19" w:rsidRPr="00A243B1">
        <w:rPr>
          <w:rFonts w:ascii="Arial" w:hAnsi="Arial" w:cs="Arial"/>
          <w:color w:val="FF0000"/>
          <w:lang w:val="en-US"/>
        </w:rPr>
        <w:fldChar w:fldCharType="begin">
          <w:fldData xml:space="preserve">PEVuZE5vdGU+PENpdGU+PEF1dGhvcj5VbTwvQXV0aG9yPjxZZWFyPjIwMTE8L1llYXI+PFJlY051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</w:fldData>
        </w:fldChar>
      </w:r>
      <w:r w:rsidR="00234C99">
        <w:rPr>
          <w:rFonts w:ascii="Arial" w:hAnsi="Arial" w:cs="Arial"/>
          <w:color w:val="FF0000"/>
          <w:lang w:val="en-US"/>
        </w:rPr>
        <w:instrText xml:space="preserve"> ADDIN EN.CITE </w:instrText>
      </w:r>
      <w:r w:rsidR="00234C99">
        <w:rPr>
          <w:rFonts w:ascii="Arial" w:hAnsi="Arial" w:cs="Arial"/>
          <w:color w:val="FF0000"/>
          <w:lang w:val="en-US"/>
        </w:rPr>
        <w:fldChar w:fldCharType="begin">
          <w:fldData xml:space="preserve">PEVuZE5vdGU+PENpdGU+PEF1dGhvcj5VbTwvQXV0aG9yPjxZZWFyPjIwMTE8L1llYXI+PFJlY051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</w:fldData>
        </w:fldChar>
      </w:r>
      <w:r w:rsidR="00234C99">
        <w:rPr>
          <w:rFonts w:ascii="Arial" w:hAnsi="Arial" w:cs="Arial"/>
          <w:color w:val="FF0000"/>
          <w:lang w:val="en-US"/>
        </w:rPr>
        <w:instrText xml:space="preserve"> ADDIN EN.CITE.DATA </w:instrText>
      </w:r>
      <w:r w:rsidR="00234C99">
        <w:rPr>
          <w:rFonts w:ascii="Arial" w:hAnsi="Arial" w:cs="Arial"/>
          <w:color w:val="FF0000"/>
          <w:lang w:val="en-US"/>
        </w:rPr>
      </w:r>
      <w:r w:rsidR="00234C99">
        <w:rPr>
          <w:rFonts w:ascii="Arial" w:hAnsi="Arial" w:cs="Arial"/>
          <w:color w:val="FF0000"/>
          <w:lang w:val="en-US"/>
        </w:rPr>
        <w:fldChar w:fldCharType="end"/>
      </w:r>
      <w:r w:rsidR="00B41C19" w:rsidRPr="00A243B1">
        <w:rPr>
          <w:rFonts w:ascii="Arial" w:hAnsi="Arial" w:cs="Arial"/>
          <w:color w:val="FF0000"/>
          <w:lang w:val="en-US"/>
        </w:rPr>
      </w:r>
      <w:r w:rsidR="00B41C19" w:rsidRPr="00A243B1">
        <w:rPr>
          <w:rFonts w:ascii="Arial" w:hAnsi="Arial" w:cs="Arial"/>
          <w:color w:val="FF0000"/>
          <w:lang w:val="en-US"/>
        </w:rPr>
        <w:fldChar w:fldCharType="separate"/>
      </w:r>
      <w:r w:rsidR="00234C99">
        <w:rPr>
          <w:rFonts w:ascii="Arial" w:hAnsi="Arial" w:cs="Arial"/>
          <w:noProof/>
          <w:color w:val="FF0000"/>
          <w:lang w:val="en-US"/>
        </w:rPr>
        <w:t>[37]</w:t>
      </w:r>
      <w:r w:rsidR="00B41C19" w:rsidRPr="00A243B1">
        <w:rPr>
          <w:rFonts w:ascii="Arial" w:hAnsi="Arial" w:cs="Arial"/>
          <w:color w:val="FF0000"/>
          <w:lang w:val="en-US"/>
        </w:rPr>
        <w:fldChar w:fldCharType="end"/>
      </w:r>
      <w:ins w:id="564" w:author="Francisco Blanco Vaca" w:date="2020-05-15T11:36:00Z">
        <w:r w:rsidR="00CF765D">
          <w:rPr>
            <w:rFonts w:ascii="Arial" w:hAnsi="Arial" w:cs="Arial"/>
            <w:color w:val="FF0000"/>
            <w:lang w:val="en-US"/>
          </w:rPr>
          <w:t xml:space="preserve">. </w:t>
        </w:r>
      </w:ins>
      <w:del w:id="565" w:author="Francisco Blanco Vaca" w:date="2020-05-15T11:36:00Z">
        <w:r w:rsidR="00B41C19" w:rsidDel="00CF765D">
          <w:rPr>
            <w:rFonts w:ascii="Arial" w:hAnsi="Arial" w:cs="Arial"/>
            <w:color w:val="FF0000"/>
            <w:lang w:val="en-US"/>
          </w:rPr>
          <w:delText xml:space="preserve"> and </w:delText>
        </w:r>
        <w:r w:rsidR="00B41C19" w:rsidRPr="00821B8D" w:rsidDel="00CF765D">
          <w:rPr>
            <w:rFonts w:ascii="Arial" w:hAnsi="Arial" w:cs="Arial"/>
            <w:color w:val="FF0000"/>
            <w:lang w:val="en-US"/>
          </w:rPr>
          <w:delText xml:space="preserve">the </w:delText>
        </w:r>
      </w:del>
      <w:ins w:id="566" w:author="Francisco Blanco Vaca" w:date="2020-05-15T11:36:00Z">
        <w:r w:rsidR="00CF765D">
          <w:rPr>
            <w:rFonts w:ascii="Arial" w:hAnsi="Arial" w:cs="Arial"/>
            <w:color w:val="FF0000"/>
            <w:lang w:val="en-US"/>
          </w:rPr>
          <w:t>P</w:t>
        </w:r>
      </w:ins>
      <w:del w:id="567" w:author="Francisco Blanco Vaca" w:date="2020-05-15T11:36:00Z">
        <w:r w:rsidR="00B41C19" w:rsidRPr="00821B8D" w:rsidDel="00CF765D">
          <w:rPr>
            <w:rFonts w:ascii="Arial" w:hAnsi="Arial" w:cs="Arial"/>
            <w:color w:val="FF0000"/>
            <w:lang w:val="en-US"/>
          </w:rPr>
          <w:delText>p</w:delText>
        </w:r>
      </w:del>
      <w:r w:rsidR="00B41C19" w:rsidRPr="00821B8D">
        <w:rPr>
          <w:rFonts w:ascii="Arial" w:hAnsi="Arial" w:cs="Arial"/>
          <w:color w:val="FF0000"/>
          <w:lang w:val="en-US"/>
        </w:rPr>
        <w:t>hosphorylated</w:t>
      </w:r>
      <w:r w:rsidR="00B41C19" w:rsidRPr="00A243B1">
        <w:rPr>
          <w:rFonts w:ascii="Arial" w:hAnsi="Arial" w:cs="Arial"/>
          <w:color w:val="FF0000"/>
          <w:lang w:val="en-US"/>
        </w:rPr>
        <w:t xml:space="preserve"> (at Thr172) levels of the α1 isoform</w:t>
      </w:r>
      <w:r w:rsidR="00B41C19">
        <w:rPr>
          <w:rFonts w:ascii="Arial" w:hAnsi="Arial" w:cs="Arial"/>
          <w:color w:val="FF0000"/>
          <w:lang w:val="en-US"/>
        </w:rPr>
        <w:t xml:space="preserve"> of AMPK</w:t>
      </w:r>
      <w:r w:rsidR="00B41C19" w:rsidRPr="00A243B1">
        <w:rPr>
          <w:rFonts w:ascii="Arial" w:hAnsi="Arial" w:cs="Arial"/>
          <w:color w:val="FF0000"/>
          <w:lang w:val="en-US"/>
        </w:rPr>
        <w:t xml:space="preserve"> </w:t>
      </w:r>
      <w:r w:rsidR="00B41C19" w:rsidRPr="00A243B1">
        <w:rPr>
          <w:rFonts w:ascii="Arial" w:hAnsi="Arial" w:cs="Arial"/>
          <w:color w:val="FF0000"/>
          <w:lang w:val="en-US"/>
        </w:rPr>
        <w:fldChar w:fldCharType="begin">
          <w:fldData xml:space="preserve">PEVuZE5vdGU+PENpdGU+PEF1dGhvcj5VbTwvQXV0aG9yPjxZZWFyPjIwMTE8L1llYXI+PFJlY051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</w:fldData>
        </w:fldChar>
      </w:r>
      <w:r w:rsidR="00234C99">
        <w:rPr>
          <w:rFonts w:ascii="Arial" w:hAnsi="Arial" w:cs="Arial"/>
          <w:color w:val="FF0000"/>
          <w:lang w:val="en-US"/>
        </w:rPr>
        <w:instrText xml:space="preserve"> ADDIN EN.CITE </w:instrText>
      </w:r>
      <w:r w:rsidR="00234C99">
        <w:rPr>
          <w:rFonts w:ascii="Arial" w:hAnsi="Arial" w:cs="Arial"/>
          <w:color w:val="FF0000"/>
          <w:lang w:val="en-US"/>
        </w:rPr>
        <w:fldChar w:fldCharType="begin">
          <w:fldData xml:space="preserve">PEVuZE5vdGU+PENpdGU+PEF1dGhvcj5VbTwvQXV0aG9yPjxZZWFyPjIwMTE8L1llYXI+PFJlY051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</w:fldData>
        </w:fldChar>
      </w:r>
      <w:r w:rsidR="00234C99">
        <w:rPr>
          <w:rFonts w:ascii="Arial" w:hAnsi="Arial" w:cs="Arial"/>
          <w:color w:val="FF0000"/>
          <w:lang w:val="en-US"/>
        </w:rPr>
        <w:instrText xml:space="preserve"> ADDIN EN.CITE.DATA </w:instrText>
      </w:r>
      <w:r w:rsidR="00234C99">
        <w:rPr>
          <w:rFonts w:ascii="Arial" w:hAnsi="Arial" w:cs="Arial"/>
          <w:color w:val="FF0000"/>
          <w:lang w:val="en-US"/>
        </w:rPr>
      </w:r>
      <w:r w:rsidR="00234C99">
        <w:rPr>
          <w:rFonts w:ascii="Arial" w:hAnsi="Arial" w:cs="Arial"/>
          <w:color w:val="FF0000"/>
          <w:lang w:val="en-US"/>
        </w:rPr>
        <w:fldChar w:fldCharType="end"/>
      </w:r>
      <w:r w:rsidR="00B41C19" w:rsidRPr="00A243B1">
        <w:rPr>
          <w:rFonts w:ascii="Arial" w:hAnsi="Arial" w:cs="Arial"/>
          <w:color w:val="FF0000"/>
          <w:lang w:val="en-US"/>
        </w:rPr>
      </w:r>
      <w:r w:rsidR="00B41C19" w:rsidRPr="00A243B1">
        <w:rPr>
          <w:rFonts w:ascii="Arial" w:hAnsi="Arial" w:cs="Arial"/>
          <w:color w:val="FF0000"/>
          <w:lang w:val="en-US"/>
        </w:rPr>
        <w:fldChar w:fldCharType="separate"/>
      </w:r>
      <w:r w:rsidR="00234C99">
        <w:rPr>
          <w:rFonts w:ascii="Arial" w:hAnsi="Arial" w:cs="Arial"/>
          <w:noProof/>
          <w:color w:val="FF0000"/>
          <w:lang w:val="en-US"/>
        </w:rPr>
        <w:t>[37]</w:t>
      </w:r>
      <w:r w:rsidR="00B41C19" w:rsidRPr="00A243B1">
        <w:rPr>
          <w:rFonts w:ascii="Arial" w:hAnsi="Arial" w:cs="Arial"/>
          <w:color w:val="FF0000"/>
          <w:lang w:val="en-US"/>
        </w:rPr>
        <w:fldChar w:fldCharType="end"/>
      </w:r>
      <w:r w:rsidR="00B41C19">
        <w:rPr>
          <w:rFonts w:ascii="Arial" w:hAnsi="Arial" w:cs="Arial"/>
          <w:color w:val="FF0000"/>
          <w:lang w:val="en-US"/>
        </w:rPr>
        <w:t xml:space="preserve"> </w:t>
      </w:r>
      <w:r w:rsidR="00B41C19" w:rsidRPr="00A243B1">
        <w:rPr>
          <w:rFonts w:ascii="Arial" w:hAnsi="Arial" w:cs="Arial"/>
          <w:color w:val="FF0000"/>
          <w:lang w:val="en-US"/>
        </w:rPr>
        <w:t xml:space="preserve">were increased in iWAT of </w:t>
      </w:r>
      <w:ins w:id="568" w:author="Francisco Blanco Vaca" w:date="2020-05-15T11:39:00Z">
        <w:r w:rsidR="005648D9">
          <w:rPr>
            <w:rFonts w:ascii="Arial" w:hAnsi="Arial" w:cs="Arial"/>
            <w:color w:val="FF0000"/>
            <w:lang w:val="en-US"/>
          </w:rPr>
          <w:t xml:space="preserve">HD NAM </w:t>
        </w:r>
      </w:ins>
      <w:r w:rsidR="00B41C19" w:rsidRPr="00A243B1">
        <w:rPr>
          <w:rFonts w:ascii="Arial" w:hAnsi="Arial" w:cs="Arial"/>
          <w:color w:val="FF0000"/>
          <w:lang w:val="en-US"/>
        </w:rPr>
        <w:t>treated mice</w:t>
      </w:r>
      <w:r w:rsidR="00B41C19">
        <w:rPr>
          <w:rFonts w:ascii="Arial" w:hAnsi="Arial" w:cs="Arial"/>
          <w:color w:val="FF0000"/>
          <w:lang w:val="en-US"/>
        </w:rPr>
        <w:t xml:space="preserve">. </w:t>
      </w:r>
      <w:del w:id="569" w:author="Francisco Blanco Vaca" w:date="2020-05-15T11:39:00Z">
        <w:r w:rsidR="00B41C19" w:rsidDel="005648D9">
          <w:rPr>
            <w:rFonts w:ascii="Arial" w:hAnsi="Arial" w:cs="Arial"/>
            <w:color w:val="FF0000"/>
            <w:lang w:val="en-US"/>
          </w:rPr>
          <w:delText xml:space="preserve">Additionally, </w:delText>
        </w:r>
      </w:del>
      <w:ins w:id="570" w:author="Francisco Blanco Vaca" w:date="2020-05-15T11:39:00Z">
        <w:r w:rsidR="005648D9">
          <w:rPr>
            <w:rFonts w:ascii="Arial" w:hAnsi="Arial" w:cs="Arial"/>
            <w:color w:val="FF0000"/>
            <w:lang w:val="en-US"/>
          </w:rPr>
          <w:t>A</w:t>
        </w:r>
      </w:ins>
      <w:del w:id="571" w:author="Francisco Blanco Vaca" w:date="2020-05-15T11:39:00Z">
        <w:r w:rsidR="00B41C19" w:rsidDel="005648D9">
          <w:rPr>
            <w:rFonts w:ascii="Arial" w:hAnsi="Arial" w:cs="Arial"/>
            <w:color w:val="FF0000"/>
            <w:lang w:val="en-US"/>
          </w:rPr>
          <w:delText>a</w:delText>
        </w:r>
      </w:del>
      <w:r w:rsidR="00B41C19">
        <w:rPr>
          <w:rFonts w:ascii="Arial" w:hAnsi="Arial" w:cs="Arial"/>
          <w:color w:val="FF0000"/>
          <w:lang w:val="en-US"/>
        </w:rPr>
        <w:t xml:space="preserve">ctivated AMPK also </w:t>
      </w:r>
      <w:r w:rsidR="00B41C19" w:rsidRPr="00A243B1">
        <w:rPr>
          <w:rFonts w:ascii="Arial" w:hAnsi="Arial" w:cs="Arial"/>
          <w:color w:val="FF0000"/>
          <w:lang w:val="en-US"/>
        </w:rPr>
        <w:t>lead</w:t>
      </w:r>
      <w:r w:rsidR="00B41C19">
        <w:rPr>
          <w:rFonts w:ascii="Arial" w:hAnsi="Arial" w:cs="Arial"/>
          <w:color w:val="FF0000"/>
          <w:lang w:val="en-US"/>
        </w:rPr>
        <w:t>s</w:t>
      </w:r>
      <w:r w:rsidR="00B41C19" w:rsidRPr="00A243B1">
        <w:rPr>
          <w:rFonts w:ascii="Arial" w:hAnsi="Arial" w:cs="Arial"/>
          <w:color w:val="FF0000"/>
          <w:lang w:val="en-US"/>
        </w:rPr>
        <w:t xml:space="preserve"> to enhanced oxidation of fatty acids </w:t>
      </w:r>
      <w:r w:rsidR="00B41C19" w:rsidRPr="00A243B1">
        <w:rPr>
          <w:rFonts w:ascii="Arial" w:hAnsi="Arial" w:cs="Arial"/>
          <w:color w:val="FF0000"/>
        </w:rPr>
        <w:t xml:space="preserve">by enhancing mitochondrial functions </w:t>
      </w:r>
      <w:r w:rsidR="00B41C19" w:rsidRPr="00A243B1">
        <w:rPr>
          <w:rFonts w:ascii="Arial" w:hAnsi="Arial" w:cs="Arial"/>
          <w:color w:val="FF0000"/>
        </w:rPr>
        <w:fldChar w:fldCharType="begin"/>
      </w:r>
      <w:r w:rsidR="00234C99">
        <w:rPr>
          <w:rFonts w:ascii="Arial" w:hAnsi="Arial" w:cs="Arial"/>
          <w:color w:val="FF0000"/>
        </w:rPr>
        <w:instrText xml:space="preserve"> ADDIN EN.CITE &lt;EndNote&gt;&lt;Cite&gt;&lt;Author&gt;Steinberg&lt;/Author&gt;&lt;Year&gt;2009&lt;/Year&gt;&lt;RecNum&gt;12830&lt;/RecNum&gt;&lt;DisplayText&gt;[38]&lt;/DisplayText&gt;&lt;record&gt;&lt;rec-number&gt;12830&lt;/rec-number&gt;&lt;foreign-keys&gt;&lt;key app="EN" db-id="xpspt9ee6wd5eyeddsrx0w9790razzwpfwt9"&gt;12830&lt;/key&gt;&lt;/foreign-keys&gt;&lt;ref-type name="Journal Article"&gt;17&lt;/ref-type&gt;&lt;contributors&gt;&lt;authors&gt;&lt;author&gt;Steinberg, G. R.&lt;/author&gt;&lt;author&gt;Kemp, B. E.&lt;/author&gt;&lt;/authors&gt;&lt;/contributors&gt;&lt;auth-address&gt;Protein Chemistry and Metabolism, St. Vincent&amp;apos;s Institute of Medical Research, University of Melbourne, Fitzroy, Victoria, Australia. gsteinberg@mcmaster.ca&lt;/auth-address&gt;&lt;titles&gt;&lt;title&gt;AMPK in Health and Disease&lt;/title&gt;&lt;secondary-title&gt;Physiol Rev&lt;/secondary-title&gt;&lt;/titles&gt;&lt;periodical&gt;&lt;full-title&gt;Physiol Rev&lt;/full-title&gt;&lt;/periodical&gt;&lt;pages&gt;1025-78&lt;/pages&gt;&lt;volume&gt;89&lt;/volume&gt;&lt;number&gt;3&lt;/number&gt;&lt;edition&gt;2009/07/09&lt;/edition&gt;&lt;keywords&gt;&lt;keyword&gt;AMP-Activated Protein Kinases/*physiology&lt;/keyword&gt;&lt;keyword&gt;Animals&lt;/keyword&gt;&lt;keyword&gt;Cardiovascular Diseases/physiopathology&lt;/keyword&gt;&lt;keyword&gt;Energy Metabolism/*physiology&lt;/keyword&gt;&lt;keyword&gt;Humans&lt;/keyword&gt;&lt;keyword&gt;Metabolic Syndrome/physiopathology&lt;/keyword&gt;&lt;keyword&gt;Neoplasms/physiopathology&lt;/keyword&gt;&lt;keyword&gt;Neurodegenerative Diseases/physiopathology&lt;/keyword&gt;&lt;keyword&gt;Obesity/physiopathology&lt;/keyword&gt;&lt;/keywords&gt;&lt;dates&gt;&lt;year&gt;2009&lt;/year&gt;&lt;pub-dates&gt;&lt;date&gt;Jul&lt;/date&gt;&lt;/pub-dates&gt;&lt;/dates&gt;&lt;isbn&gt;0031-9333 (Print)&amp;#xD;0031-9333 (Linking)&lt;/isbn&gt;&lt;accession-num&gt;19584320&lt;/accession-num&gt;&lt;urls&gt;&lt;related-urls&gt;&lt;url&gt;http://www.ncbi.nlm.nih.gov/entrez/query.fcgi?cmd=Retrieve&amp;amp;db=PubMed&amp;amp;dopt=Citation&amp;amp;list_uids=19584320&lt;/url&gt;&lt;/related-urls&gt;&lt;/urls&gt;&lt;electronic-resource-num&gt;89/3/1025 [pii]&amp;#xD;10.1152/physrev.00011.2008&lt;/electronic-resource-num&gt;&lt;language&gt;eng&lt;/language&gt;&lt;/record&gt;&lt;/Cite&gt;&lt;/EndNote&gt;</w:instrText>
      </w:r>
      <w:r w:rsidR="00B41C19" w:rsidRPr="00A243B1">
        <w:rPr>
          <w:rFonts w:ascii="Arial" w:hAnsi="Arial" w:cs="Arial"/>
          <w:color w:val="FF0000"/>
        </w:rPr>
        <w:fldChar w:fldCharType="separate"/>
      </w:r>
      <w:r w:rsidR="00234C99">
        <w:rPr>
          <w:rFonts w:ascii="Arial" w:hAnsi="Arial" w:cs="Arial"/>
          <w:noProof/>
          <w:color w:val="FF0000"/>
        </w:rPr>
        <w:t>[38]</w:t>
      </w:r>
      <w:r w:rsidR="00B41C19" w:rsidRPr="00A243B1">
        <w:rPr>
          <w:rFonts w:ascii="Arial" w:hAnsi="Arial" w:cs="Arial"/>
          <w:color w:val="FF0000"/>
        </w:rPr>
        <w:fldChar w:fldCharType="end"/>
      </w:r>
      <w:r w:rsidR="00B41C19">
        <w:rPr>
          <w:rFonts w:ascii="Arial" w:hAnsi="Arial" w:cs="Arial"/>
          <w:color w:val="FF0000"/>
        </w:rPr>
        <w:t xml:space="preserve">. </w:t>
      </w:r>
      <w:commentRangeStart w:id="572"/>
      <w:r w:rsidRPr="00867641">
        <w:rPr>
          <w:rFonts w:ascii="Arial" w:hAnsi="Arial" w:cs="Arial"/>
          <w:lang w:val="en-US"/>
        </w:rPr>
        <w:t>Consistently</w:t>
      </w:r>
      <w:commentRangeEnd w:id="572"/>
      <w:r>
        <w:rPr>
          <w:rStyle w:val="Refernciadecomentari"/>
          <w:szCs w:val="20"/>
        </w:rPr>
        <w:commentReference w:id="572"/>
      </w:r>
      <w:r w:rsidRPr="00867641">
        <w:rPr>
          <w:rFonts w:ascii="Arial" w:hAnsi="Arial" w:cs="Arial"/>
          <w:lang w:val="en-US"/>
        </w:rPr>
        <w:t xml:space="preserve">, mitochondrial </w:t>
      </w:r>
      <w:r w:rsidRPr="009D3F89">
        <w:rPr>
          <w:rFonts w:ascii="Arial" w:hAnsi="Arial" w:cs="Arial"/>
          <w:color w:val="FF0000"/>
          <w:lang w:val="en-US"/>
        </w:rPr>
        <w:t>fatty acid oxidation</w:t>
      </w:r>
      <w:r w:rsidRPr="00867641">
        <w:rPr>
          <w:rFonts w:ascii="Arial" w:hAnsi="Arial" w:cs="Arial"/>
          <w:lang w:val="en-US"/>
        </w:rPr>
        <w:t xml:space="preserve"> </w:t>
      </w:r>
      <w:ins w:id="573" w:author="Francisco Blanco Vaca" w:date="2020-05-15T11:41:00Z">
        <w:r w:rsidR="005648D9">
          <w:rPr>
            <w:rFonts w:ascii="Arial" w:hAnsi="Arial" w:cs="Arial"/>
            <w:lang w:val="en-US"/>
          </w:rPr>
          <w:t xml:space="preserve">(YA LO HEMOS DICHO: </w:t>
        </w:r>
      </w:ins>
      <w:del w:id="574" w:author="Francisco Blanco Vaca" w:date="2020-05-15T11:41:00Z">
        <w:r w:rsidRPr="00867641" w:rsidDel="005648D9">
          <w:rPr>
            <w:rFonts w:ascii="Arial" w:hAnsi="Arial" w:cs="Arial"/>
            <w:lang w:val="en-US"/>
          </w:rPr>
          <w:delText>was enhanced</w:delText>
        </w:r>
      </w:del>
      <w:ins w:id="575" w:author="Francisco Blanco Vaca" w:date="2020-05-15T11:41:00Z">
        <w:r w:rsidR="005648D9">
          <w:rPr>
            <w:rFonts w:ascii="Arial" w:hAnsi="Arial" w:cs="Arial"/>
            <w:lang w:val="en-US"/>
          </w:rPr>
          <w:t>)</w:t>
        </w:r>
      </w:ins>
      <w:r w:rsidRPr="00867641">
        <w:rPr>
          <w:rFonts w:ascii="Arial" w:hAnsi="Arial" w:cs="Arial"/>
          <w:lang w:val="en-US"/>
        </w:rPr>
        <w:t xml:space="preserve"> in WAT of NAM HD mice</w:t>
      </w:r>
      <w:r w:rsidR="00591361">
        <w:rPr>
          <w:rFonts w:ascii="Arial" w:hAnsi="Arial" w:cs="Arial"/>
          <w:lang w:val="en-US"/>
        </w:rPr>
        <w:t xml:space="preserve"> </w:t>
      </w:r>
      <w:r w:rsidR="00591361" w:rsidRPr="00591361">
        <w:rPr>
          <w:rFonts w:ascii="Arial" w:hAnsi="Arial" w:cs="Arial"/>
          <w:color w:val="FF0000"/>
          <w:lang w:val="en-US"/>
        </w:rPr>
        <w:t>in correlat</w:t>
      </w:r>
      <w:ins w:id="576" w:author="Francisco Blanco Vaca" w:date="2020-05-15T11:40:00Z">
        <w:r w:rsidR="005648D9">
          <w:rPr>
            <w:rFonts w:ascii="Arial" w:hAnsi="Arial" w:cs="Arial"/>
            <w:color w:val="FF0000"/>
            <w:lang w:val="en-US"/>
          </w:rPr>
          <w:t>ed</w:t>
        </w:r>
      </w:ins>
      <w:del w:id="577" w:author="Francisco Blanco Vaca" w:date="2020-05-15T11:40:00Z">
        <w:r w:rsidR="00591361" w:rsidRPr="00591361" w:rsidDel="005648D9">
          <w:rPr>
            <w:rFonts w:ascii="Arial" w:hAnsi="Arial" w:cs="Arial"/>
            <w:color w:val="FF0000"/>
            <w:lang w:val="en-US"/>
          </w:rPr>
          <w:delText>ion</w:delText>
        </w:r>
      </w:del>
      <w:r w:rsidR="00591361" w:rsidRPr="00591361">
        <w:rPr>
          <w:rFonts w:ascii="Arial" w:hAnsi="Arial" w:cs="Arial"/>
          <w:color w:val="FF0000"/>
          <w:lang w:val="en-US"/>
        </w:rPr>
        <w:t xml:space="preserve"> with a dose-dependent increase of NAD+</w:t>
      </w:r>
      <w:r w:rsidR="00556EEF">
        <w:rPr>
          <w:rFonts w:ascii="Arial" w:hAnsi="Arial" w:cs="Arial"/>
          <w:color w:val="FF0000"/>
          <w:lang w:val="en-US"/>
        </w:rPr>
        <w:t xml:space="preserve"> in this tissue</w:t>
      </w:r>
      <w:r w:rsidR="00591361" w:rsidRPr="00591361">
        <w:rPr>
          <w:rFonts w:ascii="Arial" w:hAnsi="Arial" w:cs="Arial"/>
          <w:color w:val="FF0000"/>
          <w:lang w:val="en-US"/>
        </w:rPr>
        <w:t>.</w:t>
      </w:r>
      <w:ins w:id="578" w:author="Francisco Blanco Vaca" w:date="2020-05-15T11:44:00Z">
        <w:r w:rsidR="005648D9">
          <w:rPr>
            <w:rFonts w:ascii="Arial" w:hAnsi="Arial" w:cs="Arial"/>
            <w:color w:val="FF0000"/>
            <w:lang w:val="en-US"/>
          </w:rPr>
          <w:t xml:space="preserve"> (DONDE ESTAN ESTOS DATOS??, NO LOS HE VISTO)</w:t>
        </w:r>
      </w:ins>
      <w:r w:rsidR="00556EEF">
        <w:rPr>
          <w:rFonts w:ascii="Arial" w:hAnsi="Arial" w:cs="Arial"/>
          <w:color w:val="FF0000"/>
          <w:lang w:val="en-US"/>
        </w:rPr>
        <w:t xml:space="preserve"> </w:t>
      </w:r>
      <w:r w:rsidR="00556EEF" w:rsidRPr="00867641">
        <w:rPr>
          <w:rFonts w:ascii="Arial" w:hAnsi="Arial" w:cs="Arial"/>
          <w:lang w:val="en-US"/>
        </w:rPr>
        <w:t xml:space="preserve">In relation to the potential action of Sirt1 in explaining AMPK activation, it is worth to note that LKB1, which phosphorylates AMPK, is also a target of Sirt1 </w:t>
      </w:r>
      <w:r w:rsidR="00556EEF" w:rsidRPr="00BC4139">
        <w:rPr>
          <w:rFonts w:ascii="Arial" w:hAnsi="Arial" w:cs="Arial"/>
          <w:lang w:val="en-US"/>
        </w:rPr>
        <w:fldChar w:fldCharType="begin">
          <w:fldData xml:space="preserve">PEVuZE5vdGU+PENpdGU+PEF1dGhvcj5MYW48L0F1dGhvcj48WWVhcj4yMDA4PC9ZZWFyPjxSZWNO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PEVuZE5vdGU+PENpdGU+PEF1dGhvcj5MYW48L0F1dGhvcj48WWVhcj4yMDA4PC9ZZWFyPjxSZWNO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sidR="00556EEF" w:rsidRPr="00BC4139">
        <w:rPr>
          <w:rFonts w:ascii="Arial" w:hAnsi="Arial" w:cs="Arial"/>
          <w:lang w:val="en-US"/>
        </w:rPr>
      </w:r>
      <w:r w:rsidR="00556EEF" w:rsidRPr="00BC4139">
        <w:rPr>
          <w:rFonts w:ascii="Arial" w:hAnsi="Arial" w:cs="Arial"/>
          <w:lang w:val="en-US"/>
        </w:rPr>
        <w:fldChar w:fldCharType="separate"/>
      </w:r>
      <w:r w:rsidR="00234C99">
        <w:rPr>
          <w:rFonts w:ascii="Arial" w:hAnsi="Arial" w:cs="Arial"/>
          <w:noProof/>
          <w:lang w:val="en-US"/>
        </w:rPr>
        <w:t>[39]</w:t>
      </w:r>
      <w:r w:rsidR="00556EEF" w:rsidRPr="00BC4139">
        <w:rPr>
          <w:rFonts w:ascii="Arial" w:hAnsi="Arial" w:cs="Arial"/>
          <w:lang w:val="en-US"/>
        </w:rPr>
        <w:fldChar w:fldCharType="end"/>
      </w:r>
      <w:del w:id="579" w:author="Francisco Blanco Vaca" w:date="2020-05-15T11:46:00Z">
        <w:r w:rsidR="00B940B5" w:rsidRPr="00B940B5" w:rsidDel="005648D9">
          <w:rPr>
            <w:rFonts w:ascii="Arial" w:hAnsi="Arial" w:cs="Arial"/>
            <w:color w:val="FF0000"/>
            <w:lang w:val="en-US"/>
          </w:rPr>
          <w:delText>,</w:delText>
        </w:r>
        <w:r w:rsidR="00B940B5" w:rsidDel="005648D9">
          <w:rPr>
            <w:rFonts w:ascii="Arial" w:hAnsi="Arial" w:cs="Arial"/>
            <w:lang w:val="en-US"/>
          </w:rPr>
          <w:delText xml:space="preserve"> </w:delText>
        </w:r>
        <w:r w:rsidR="00B940B5" w:rsidRPr="00B940B5" w:rsidDel="005648D9">
          <w:rPr>
            <w:rFonts w:ascii="Arial" w:hAnsi="Arial" w:cs="Arial"/>
            <w:color w:val="FF0000"/>
            <w:lang w:val="en-US"/>
          </w:rPr>
          <w:delText>and conceivably contribute to AMPK activation</w:delText>
        </w:r>
      </w:del>
      <w:r w:rsidR="00B940B5" w:rsidRPr="00B940B5">
        <w:rPr>
          <w:rFonts w:ascii="Arial" w:hAnsi="Arial" w:cs="Arial"/>
          <w:color w:val="FF0000"/>
          <w:lang w:val="en-US"/>
        </w:rPr>
        <w:t>.</w:t>
      </w:r>
    </w:p>
    <w:p w14:paraId="3E41C375" w14:textId="6B2EB7D8" w:rsidR="00591361" w:rsidRPr="000C1431" w:rsidRDefault="005648D9" w:rsidP="00F753A3">
      <w:pPr>
        <w:spacing w:line="480" w:lineRule="auto"/>
        <w:jc w:val="both"/>
        <w:rPr>
          <w:rFonts w:ascii="Arial" w:hAnsi="Arial" w:cs="Arial"/>
          <w:color w:val="FF0000"/>
          <w:lang w:val="es-ES"/>
          <w:rPrChange w:id="580" w:author="Francisco Blanco Vaca" w:date="2020-05-15T14:45:00Z">
            <w:rPr>
              <w:rFonts w:ascii="Arial" w:hAnsi="Arial" w:cs="Arial"/>
              <w:color w:val="FF0000"/>
              <w:lang w:val="en-US"/>
            </w:rPr>
          </w:rPrChange>
        </w:rPr>
      </w:pPr>
      <w:ins w:id="581" w:author="Francisco Blanco Vaca" w:date="2020-05-15T11:47:00Z">
        <w:r>
          <w:rPr>
            <w:rFonts w:ascii="Arial" w:hAnsi="Arial" w:cs="Arial"/>
            <w:color w:val="FF0000"/>
          </w:rPr>
          <w:t>ESTE PARRAFO ESTA COLGADO ENTRE DISCUSION DE AMPK</w:t>
        </w:r>
      </w:ins>
      <w:ins w:id="582" w:author="Francisco Blanco Vaca" w:date="2020-05-15T11:52:00Z">
        <w:r w:rsidR="00B75F05">
          <w:rPr>
            <w:rFonts w:ascii="Arial" w:hAnsi="Arial" w:cs="Arial"/>
            <w:color w:val="FF0000"/>
          </w:rPr>
          <w:t xml:space="preserve"> Y DEBE IR MAS ABAJO</w:t>
        </w:r>
      </w:ins>
      <w:ins w:id="583" w:author="Francisco Blanco Vaca" w:date="2020-05-15T11:47:00Z">
        <w:r>
          <w:rPr>
            <w:rFonts w:ascii="Arial" w:hAnsi="Arial" w:cs="Arial"/>
            <w:color w:val="FF0000"/>
          </w:rPr>
          <w:t>): ((</w:t>
        </w:r>
      </w:ins>
      <w:del w:id="584" w:author="Francisco Blanco Vaca" w:date="2020-05-15T14:01:00Z">
        <w:r w:rsidR="00591361" w:rsidRPr="000C1431" w:rsidDel="00F90D86">
          <w:rPr>
            <w:rFonts w:ascii="Arial" w:hAnsi="Arial" w:cs="Arial"/>
            <w:color w:val="FF0000"/>
            <w:lang w:val="es-ES"/>
            <w:rPrChange w:id="585" w:author="Francisco Blanco Vaca" w:date="2020-05-15T14:45:00Z">
              <w:rPr>
                <w:rFonts w:ascii="Arial" w:hAnsi="Arial" w:cs="Arial"/>
                <w:color w:val="FF0000"/>
                <w:lang w:val="en-US"/>
              </w:rPr>
            </w:rPrChange>
          </w:rPr>
          <w:delText xml:space="preserve">The effect of NAM </w:delText>
        </w:r>
        <w:r w:rsidR="00556EEF" w:rsidRPr="000C1431" w:rsidDel="00F90D86">
          <w:rPr>
            <w:rFonts w:ascii="Arial" w:hAnsi="Arial" w:cs="Arial"/>
            <w:color w:val="FF0000"/>
            <w:lang w:val="es-ES"/>
            <w:rPrChange w:id="586" w:author="Francisco Blanco Vaca" w:date="2020-05-15T14:45:00Z">
              <w:rPr>
                <w:rFonts w:ascii="Arial" w:hAnsi="Arial" w:cs="Arial"/>
                <w:color w:val="FF0000"/>
                <w:lang w:val="en-US"/>
              </w:rPr>
            </w:rPrChange>
          </w:rPr>
          <w:delText>in augmenting the NAD+ content of</w:delText>
        </w:r>
        <w:r w:rsidR="00591361" w:rsidRPr="000C1431" w:rsidDel="00F90D86">
          <w:rPr>
            <w:rFonts w:ascii="Arial" w:hAnsi="Arial" w:cs="Arial"/>
            <w:color w:val="FF0000"/>
            <w:lang w:val="es-ES"/>
            <w:rPrChange w:id="587" w:author="Francisco Blanco Vaca" w:date="2020-05-15T14:45:00Z">
              <w:rPr>
                <w:rFonts w:ascii="Arial" w:hAnsi="Arial" w:cs="Arial"/>
                <w:color w:val="FF0000"/>
                <w:lang w:val="en-US"/>
              </w:rPr>
            </w:rPrChange>
          </w:rPr>
          <w:delText xml:space="preserve"> WAT differ</w:delText>
        </w:r>
        <w:r w:rsidR="0042184A" w:rsidRPr="000C1431" w:rsidDel="00F90D86">
          <w:rPr>
            <w:rFonts w:ascii="Arial" w:hAnsi="Arial" w:cs="Arial"/>
            <w:color w:val="FF0000"/>
            <w:lang w:val="es-ES"/>
            <w:rPrChange w:id="588" w:author="Francisco Blanco Vaca" w:date="2020-05-15T14:45:00Z">
              <w:rPr>
                <w:rFonts w:ascii="Arial" w:hAnsi="Arial" w:cs="Arial"/>
                <w:color w:val="FF0000"/>
                <w:lang w:val="en-US"/>
              </w:rPr>
            </w:rPrChange>
          </w:rPr>
          <w:delText>ed</w:delText>
        </w:r>
        <w:r w:rsidR="00591361" w:rsidRPr="000C1431" w:rsidDel="00F90D86">
          <w:rPr>
            <w:rFonts w:ascii="Arial" w:hAnsi="Arial" w:cs="Arial"/>
            <w:color w:val="FF0000"/>
            <w:lang w:val="es-ES"/>
            <w:rPrChange w:id="589" w:author="Francisco Blanco Vaca" w:date="2020-05-15T14:45:00Z">
              <w:rPr>
                <w:rFonts w:ascii="Arial" w:hAnsi="Arial" w:cs="Arial"/>
                <w:color w:val="FF0000"/>
                <w:lang w:val="en-US"/>
              </w:rPr>
            </w:rPrChange>
          </w:rPr>
          <w:delText xml:space="preserve"> from that observed in independent studies using</w:delText>
        </w:r>
        <w:r w:rsidR="00591361" w:rsidRPr="000C1431" w:rsidDel="00F90D86">
          <w:rPr>
            <w:rFonts w:ascii="Arial" w:hAnsi="Arial" w:cs="Arial"/>
            <w:lang w:val="es-ES"/>
            <w:rPrChange w:id="590" w:author="Francisco Blanco Vaca" w:date="2020-05-15T14:45:00Z">
              <w:rPr>
                <w:rFonts w:ascii="Arial" w:hAnsi="Arial" w:cs="Arial"/>
                <w:lang w:val="en-US"/>
              </w:rPr>
            </w:rPrChange>
          </w:rPr>
          <w:delText xml:space="preserve"> other NAD+ intermediates, NMN and NR </w:delText>
        </w:r>
        <w:r w:rsidR="00591361" w:rsidRPr="000C1431" w:rsidDel="00F90D86">
          <w:rPr>
            <w:rFonts w:ascii="Arial" w:hAnsi="Arial" w:cs="Arial"/>
            <w:color w:val="0033CC"/>
            <w:lang w:val="es-ES"/>
            <w:rPrChange w:id="591" w:author="Francisco Blanco Vaca" w:date="2020-05-15T14:45:00Z">
              <w:rPr>
                <w:rFonts w:ascii="Arial" w:hAnsi="Arial" w:cs="Arial"/>
                <w:color w:val="0033CC"/>
                <w:lang w:val="en-US"/>
              </w:rPr>
            </w:rPrChange>
          </w:rPr>
          <w:delText>[10, 12]</w:delText>
        </w:r>
        <w:r w:rsidR="00591361" w:rsidRPr="000C1431" w:rsidDel="00F90D86">
          <w:rPr>
            <w:rFonts w:ascii="Arial" w:hAnsi="Arial" w:cs="Arial"/>
            <w:lang w:val="es-ES"/>
            <w:rPrChange w:id="592" w:author="Francisco Blanco Vaca" w:date="2020-05-15T14:45:00Z">
              <w:rPr>
                <w:rFonts w:ascii="Arial" w:hAnsi="Arial" w:cs="Arial"/>
                <w:lang w:val="en-US"/>
              </w:rPr>
            </w:rPrChange>
          </w:rPr>
          <w:delText>.</w:delText>
        </w:r>
        <w:r w:rsidR="00591361" w:rsidRPr="000C1431" w:rsidDel="00F90D86">
          <w:rPr>
            <w:rFonts w:ascii="Arial" w:hAnsi="Arial" w:cs="Arial"/>
            <w:color w:val="FF0000"/>
            <w:lang w:val="es-ES"/>
            <w:rPrChange w:id="593" w:author="Francisco Blanco Vaca" w:date="2020-05-15T14:45:00Z">
              <w:rPr>
                <w:rFonts w:ascii="Arial" w:hAnsi="Arial" w:cs="Arial"/>
                <w:color w:val="FF0000"/>
                <w:lang w:val="en-US"/>
              </w:rPr>
            </w:rPrChange>
          </w:rPr>
          <w:delText xml:space="preserve"> Although we do not know the basis of such differences, they could be l</w:delText>
        </w:r>
      </w:del>
      <w:del w:id="594" w:author="Francisco Blanco Vaca" w:date="2020-05-15T11:46:00Z">
        <w:r w:rsidR="00591361" w:rsidRPr="000C1431" w:rsidDel="005648D9">
          <w:rPr>
            <w:rFonts w:ascii="Arial" w:hAnsi="Arial" w:cs="Arial"/>
            <w:color w:val="FF0000"/>
            <w:lang w:val="es-ES"/>
            <w:rPrChange w:id="595" w:author="Francisco Blanco Vaca" w:date="2020-05-15T14:45:00Z">
              <w:rPr>
                <w:rFonts w:ascii="Arial" w:hAnsi="Arial" w:cs="Arial"/>
                <w:color w:val="FF0000"/>
                <w:lang w:val="en-US"/>
              </w:rPr>
            </w:rPrChange>
          </w:rPr>
          <w:delText xml:space="preserve">ikely </w:delText>
        </w:r>
      </w:del>
      <w:del w:id="596" w:author="Francisco Blanco Vaca" w:date="2020-05-15T14:01:00Z">
        <w:r w:rsidR="00591361" w:rsidRPr="000C1431" w:rsidDel="00F90D86">
          <w:rPr>
            <w:rFonts w:ascii="Arial" w:hAnsi="Arial" w:cs="Arial"/>
            <w:color w:val="FF0000"/>
            <w:lang w:val="es-ES"/>
            <w:rPrChange w:id="597" w:author="Francisco Blanco Vaca" w:date="2020-05-15T14:45:00Z">
              <w:rPr>
                <w:rFonts w:ascii="Arial" w:hAnsi="Arial" w:cs="Arial"/>
                <w:color w:val="FF0000"/>
                <w:lang w:val="en-US"/>
              </w:rPr>
            </w:rPrChange>
          </w:rPr>
          <w:delText xml:space="preserve">attributed to </w:delText>
        </w:r>
        <w:r w:rsidR="00365B74" w:rsidRPr="000C1431" w:rsidDel="00F90D86">
          <w:rPr>
            <w:rFonts w:ascii="Arial" w:hAnsi="Arial" w:cs="Arial"/>
            <w:color w:val="FF0000"/>
            <w:lang w:val="es-ES"/>
            <w:rPrChange w:id="598" w:author="Francisco Blanco Vaca" w:date="2020-05-15T14:45:00Z">
              <w:rPr>
                <w:rFonts w:ascii="Arial" w:hAnsi="Arial" w:cs="Arial"/>
                <w:color w:val="FF0000"/>
                <w:lang w:val="en-US"/>
              </w:rPr>
            </w:rPrChange>
          </w:rPr>
          <w:delText>the type of NAD+ precursor</w:delText>
        </w:r>
        <w:r w:rsidR="00556EEF" w:rsidRPr="000C1431" w:rsidDel="00F90D86">
          <w:rPr>
            <w:rFonts w:ascii="Arial" w:hAnsi="Arial" w:cs="Arial"/>
            <w:color w:val="FF0000"/>
            <w:lang w:val="es-ES"/>
            <w:rPrChange w:id="599" w:author="Francisco Blanco Vaca" w:date="2020-05-15T14:45:00Z">
              <w:rPr>
                <w:rFonts w:ascii="Arial" w:hAnsi="Arial" w:cs="Arial"/>
                <w:color w:val="FF0000"/>
                <w:lang w:val="en-US"/>
              </w:rPr>
            </w:rPrChange>
          </w:rPr>
          <w:delText xml:space="preserve"> used</w:delText>
        </w:r>
        <w:r w:rsidR="00365B74" w:rsidRPr="000C1431" w:rsidDel="00F90D86">
          <w:rPr>
            <w:rFonts w:ascii="Arial" w:hAnsi="Arial" w:cs="Arial"/>
            <w:color w:val="FF0000"/>
            <w:lang w:val="es-ES"/>
            <w:rPrChange w:id="600" w:author="Francisco Blanco Vaca" w:date="2020-05-15T14:45:00Z">
              <w:rPr>
                <w:rFonts w:ascii="Arial" w:hAnsi="Arial" w:cs="Arial"/>
                <w:color w:val="FF0000"/>
                <w:lang w:val="en-US"/>
              </w:rPr>
            </w:rPrChange>
          </w:rPr>
          <w:delText xml:space="preserve"> and dose-related issues</w:delText>
        </w:r>
        <w:r w:rsidR="00A243B1" w:rsidRPr="000C1431" w:rsidDel="00F90D86">
          <w:rPr>
            <w:rFonts w:ascii="Arial" w:hAnsi="Arial" w:cs="Arial"/>
            <w:color w:val="FF0000"/>
            <w:lang w:val="es-ES"/>
            <w:rPrChange w:id="601" w:author="Francisco Blanco Vaca" w:date="2020-05-15T14:45:00Z">
              <w:rPr>
                <w:rFonts w:ascii="Arial" w:hAnsi="Arial" w:cs="Arial"/>
                <w:color w:val="FF0000"/>
                <w:lang w:val="en-US"/>
              </w:rPr>
            </w:rPrChange>
          </w:rPr>
          <w:delText>.</w:delText>
        </w:r>
        <w:r w:rsidR="00556EEF" w:rsidRPr="000C1431" w:rsidDel="00F90D86">
          <w:rPr>
            <w:rFonts w:ascii="Arial" w:hAnsi="Arial" w:cs="Arial"/>
            <w:color w:val="FF0000"/>
            <w:lang w:val="es-ES"/>
            <w:rPrChange w:id="602" w:author="Francisco Blanco Vaca" w:date="2020-05-15T14:45:00Z">
              <w:rPr>
                <w:rFonts w:ascii="Arial" w:hAnsi="Arial" w:cs="Arial"/>
                <w:color w:val="FF0000"/>
                <w:lang w:val="en-US"/>
              </w:rPr>
            </w:rPrChange>
          </w:rPr>
          <w:delText xml:space="preserve"> Importantly, in these other studies, NAD+ precursors did not induce beiging in WAT of treated mice [10, 12]</w:delText>
        </w:r>
      </w:del>
      <w:del w:id="603" w:author="Francisco Blanco Vaca" w:date="2020-05-15T11:47:00Z">
        <w:r w:rsidR="00556EEF" w:rsidRPr="000C1431" w:rsidDel="005648D9">
          <w:rPr>
            <w:rFonts w:ascii="Arial" w:hAnsi="Arial" w:cs="Arial"/>
            <w:color w:val="FF0000"/>
            <w:lang w:val="es-ES"/>
            <w:rPrChange w:id="604" w:author="Francisco Blanco Vaca" w:date="2020-05-15T14:45:00Z">
              <w:rPr>
                <w:rFonts w:ascii="Arial" w:hAnsi="Arial" w:cs="Arial"/>
                <w:color w:val="FF0000"/>
                <w:lang w:val="en-US"/>
              </w:rPr>
            </w:rPrChange>
          </w:rPr>
          <w:delText>.</w:delText>
        </w:r>
      </w:del>
    </w:p>
    <w:p w14:paraId="0E7C8BEB" w14:textId="06E42794" w:rsidR="008A56F8" w:rsidRPr="00992DD2" w:rsidRDefault="00A243B1" w:rsidP="008A56F8">
      <w:pPr>
        <w:spacing w:line="480" w:lineRule="auto"/>
        <w:jc w:val="both"/>
        <w:rPr>
          <w:rFonts w:ascii="Arial" w:hAnsi="Arial" w:cs="Arial"/>
          <w:color w:val="FF0000"/>
          <w:lang w:val="en-US"/>
        </w:rPr>
      </w:pPr>
      <w:r>
        <w:rPr>
          <w:rFonts w:ascii="Arial" w:hAnsi="Arial" w:cs="Arial"/>
          <w:color w:val="FF0000"/>
          <w:lang w:val="en-US"/>
        </w:rPr>
        <w:t>Accumulating evidence suggests that t</w:t>
      </w:r>
      <w:r w:rsidR="00365B74" w:rsidRPr="00325C92">
        <w:rPr>
          <w:rFonts w:ascii="Arial" w:hAnsi="Arial" w:cs="Arial"/>
          <w:color w:val="FF0000"/>
          <w:lang w:val="en-US"/>
        </w:rPr>
        <w:t>he</w:t>
      </w:r>
      <w:r w:rsidR="00365B74">
        <w:rPr>
          <w:rFonts w:ascii="Arial" w:hAnsi="Arial" w:cs="Arial"/>
          <w:color w:val="FF0000"/>
          <w:lang w:val="en-US"/>
        </w:rPr>
        <w:t xml:space="preserve"> </w:t>
      </w:r>
      <w:r w:rsidR="00365B74" w:rsidRPr="00325C92">
        <w:rPr>
          <w:rFonts w:ascii="Arial" w:hAnsi="Arial" w:cs="Arial"/>
          <w:color w:val="FF0000"/>
          <w:lang w:val="en-US"/>
        </w:rPr>
        <w:t xml:space="preserve">thermogenic activities of </w:t>
      </w:r>
      <w:r w:rsidR="00365B74">
        <w:rPr>
          <w:rFonts w:ascii="Arial" w:hAnsi="Arial" w:cs="Arial"/>
          <w:color w:val="FF0000"/>
          <w:lang w:val="en-US"/>
        </w:rPr>
        <w:t>i</w:t>
      </w:r>
      <w:r w:rsidR="00365B74" w:rsidRPr="00325C92">
        <w:rPr>
          <w:rFonts w:ascii="Arial" w:hAnsi="Arial" w:cs="Arial"/>
          <w:color w:val="FF0000"/>
          <w:lang w:val="en-US"/>
        </w:rPr>
        <w:t xml:space="preserve">BAT are </w:t>
      </w:r>
      <w:r w:rsidR="00365B74" w:rsidRPr="008A56F8">
        <w:rPr>
          <w:rFonts w:ascii="Arial" w:hAnsi="Arial" w:cs="Arial"/>
          <w:color w:val="FF0000"/>
          <w:lang w:val="en-US"/>
        </w:rPr>
        <w:t xml:space="preserve">activated </w:t>
      </w:r>
      <w:r w:rsidR="008A56F8" w:rsidRPr="008A56F8">
        <w:rPr>
          <w:rFonts w:ascii="Arial" w:hAnsi="Arial" w:cs="Arial"/>
          <w:color w:val="FF0000"/>
          <w:lang w:val="en-US"/>
        </w:rPr>
        <w:t xml:space="preserve">by AMPK </w:t>
      </w:r>
      <w:r w:rsidR="008A56F8" w:rsidRPr="008A56F8">
        <w:rPr>
          <w:rFonts w:ascii="Arial" w:hAnsi="Arial" w:cs="Arial"/>
          <w:color w:val="FF0000"/>
          <w:lang w:val="en-US"/>
        </w:rPr>
        <w:fldChar w:fldCharType="begin">
          <w:fldData xml:space="preserve">PEVuZE5vdGU+PENpdGU+PEF1dGhvcj52YW4gRGFtPC9BdXRob3I+PFllYXI+MjAxNTwvWWVhcj48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</w:fldData>
        </w:fldChar>
      </w:r>
      <w:r w:rsidR="00234C99">
        <w:rPr>
          <w:rFonts w:ascii="Arial" w:hAnsi="Arial" w:cs="Arial"/>
          <w:color w:val="FF0000"/>
          <w:lang w:val="en-US"/>
        </w:rPr>
        <w:instrText xml:space="preserve"> ADDIN EN.CITE </w:instrText>
      </w:r>
      <w:r w:rsidR="00234C99">
        <w:rPr>
          <w:rFonts w:ascii="Arial" w:hAnsi="Arial" w:cs="Arial"/>
          <w:color w:val="FF0000"/>
          <w:lang w:val="en-US"/>
        </w:rPr>
        <w:fldChar w:fldCharType="begin">
          <w:fldData xml:space="preserve">PEVuZE5vdGU+PENpdGU+PEF1dGhvcj52YW4gRGFtPC9BdXRob3I+PFllYXI+MjAxNTwvWWVhcj48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</w:fldData>
        </w:fldChar>
      </w:r>
      <w:r w:rsidR="00234C99">
        <w:rPr>
          <w:rFonts w:ascii="Arial" w:hAnsi="Arial" w:cs="Arial"/>
          <w:color w:val="FF0000"/>
          <w:lang w:val="en-US"/>
        </w:rPr>
        <w:instrText xml:space="preserve"> ADDIN EN.CITE.DATA </w:instrText>
      </w:r>
      <w:r w:rsidR="00234C99">
        <w:rPr>
          <w:rFonts w:ascii="Arial" w:hAnsi="Arial" w:cs="Arial"/>
          <w:color w:val="FF0000"/>
          <w:lang w:val="en-US"/>
        </w:rPr>
      </w:r>
      <w:r w:rsidR="00234C99">
        <w:rPr>
          <w:rFonts w:ascii="Arial" w:hAnsi="Arial" w:cs="Arial"/>
          <w:color w:val="FF0000"/>
          <w:lang w:val="en-US"/>
        </w:rPr>
        <w:fldChar w:fldCharType="end"/>
      </w:r>
      <w:r w:rsidR="008A56F8" w:rsidRPr="008A56F8">
        <w:rPr>
          <w:rFonts w:ascii="Arial" w:hAnsi="Arial" w:cs="Arial"/>
          <w:color w:val="FF0000"/>
          <w:lang w:val="en-US"/>
        </w:rPr>
      </w:r>
      <w:r w:rsidR="008A56F8" w:rsidRPr="008A56F8">
        <w:rPr>
          <w:rFonts w:ascii="Arial" w:hAnsi="Arial" w:cs="Arial"/>
          <w:color w:val="FF0000"/>
          <w:lang w:val="en-US"/>
        </w:rPr>
        <w:fldChar w:fldCharType="separate"/>
      </w:r>
      <w:r w:rsidR="00234C99">
        <w:rPr>
          <w:rFonts w:ascii="Arial" w:hAnsi="Arial" w:cs="Arial"/>
          <w:noProof/>
          <w:color w:val="FF0000"/>
          <w:lang w:val="en-US"/>
        </w:rPr>
        <w:t>[40]</w:t>
      </w:r>
      <w:r w:rsidR="008A56F8" w:rsidRPr="008A56F8">
        <w:rPr>
          <w:rFonts w:ascii="Arial" w:hAnsi="Arial" w:cs="Arial"/>
          <w:color w:val="FF0000"/>
          <w:lang w:val="en-US"/>
        </w:rPr>
        <w:fldChar w:fldCharType="end"/>
      </w:r>
      <w:r w:rsidR="00365B74" w:rsidRPr="008A56F8">
        <w:rPr>
          <w:rFonts w:ascii="Arial" w:hAnsi="Arial" w:cs="Arial"/>
          <w:color w:val="FF0000"/>
          <w:lang w:val="en-US"/>
        </w:rPr>
        <w:t xml:space="preserve">. </w:t>
      </w:r>
      <w:r w:rsidRPr="008A56F8">
        <w:rPr>
          <w:rFonts w:ascii="Arial" w:hAnsi="Arial" w:cs="Arial"/>
          <w:color w:val="FF0000"/>
          <w:lang w:val="en-US"/>
        </w:rPr>
        <w:t>Indeed</w:t>
      </w:r>
      <w:r>
        <w:rPr>
          <w:rFonts w:ascii="Arial" w:hAnsi="Arial" w:cs="Arial"/>
          <w:color w:val="FF0000"/>
          <w:lang w:val="en-US"/>
        </w:rPr>
        <w:t>, cold-</w:t>
      </w:r>
      <w:r w:rsidRPr="00A243B1">
        <w:rPr>
          <w:rFonts w:ascii="Arial" w:hAnsi="Arial" w:cs="Arial"/>
          <w:color w:val="FF0000"/>
          <w:lang w:val="en-US"/>
        </w:rPr>
        <w:t xml:space="preserve">induced </w:t>
      </w:r>
      <w:r w:rsidR="00365B74" w:rsidRPr="00A243B1">
        <w:rPr>
          <w:rFonts w:ascii="Arial" w:hAnsi="Arial" w:cs="Arial"/>
          <w:color w:val="FF0000"/>
          <w:lang w:val="en-US"/>
        </w:rPr>
        <w:t xml:space="preserve">BAT </w:t>
      </w:r>
      <w:r w:rsidR="00365B74" w:rsidRPr="008A56F8">
        <w:rPr>
          <w:rFonts w:ascii="Arial" w:hAnsi="Arial" w:cs="Arial"/>
          <w:color w:val="FF0000"/>
          <w:lang w:val="en-US"/>
        </w:rPr>
        <w:t xml:space="preserve">activation </w:t>
      </w:r>
      <w:r w:rsidRPr="008A56F8">
        <w:rPr>
          <w:rFonts w:ascii="Arial" w:hAnsi="Arial" w:cs="Arial"/>
          <w:color w:val="FF0000"/>
          <w:lang w:val="en-US"/>
        </w:rPr>
        <w:t>results</w:t>
      </w:r>
      <w:r w:rsidR="00365B74" w:rsidRPr="008A56F8">
        <w:rPr>
          <w:rFonts w:ascii="Arial" w:hAnsi="Arial" w:cs="Arial"/>
          <w:color w:val="FF0000"/>
          <w:lang w:val="en-US"/>
        </w:rPr>
        <w:t xml:space="preserve"> in the </w:t>
      </w:r>
      <w:r w:rsidR="00365B74" w:rsidRPr="00821B8D">
        <w:rPr>
          <w:rFonts w:ascii="Arial" w:hAnsi="Arial" w:cs="Arial"/>
          <w:color w:val="FF0000"/>
          <w:lang w:val="en-US"/>
        </w:rPr>
        <w:t>phosphorylation of AMPK to begin to increase thermogenesis.</w:t>
      </w:r>
      <w:r w:rsidR="008A56F8" w:rsidRPr="00821B8D">
        <w:rPr>
          <w:rFonts w:ascii="Arial" w:hAnsi="Arial" w:cs="Arial"/>
          <w:color w:val="FF0000"/>
          <w:lang w:val="en-US"/>
        </w:rPr>
        <w:t xml:space="preserve"> </w:t>
      </w:r>
      <w:del w:id="605" w:author="Francisco Blanco Vaca" w:date="2020-05-15T11:49:00Z">
        <w:r w:rsidR="00550557" w:rsidDel="00B75F05">
          <w:rPr>
            <w:rFonts w:ascii="Arial" w:hAnsi="Arial" w:cs="Arial"/>
            <w:color w:val="FF0000"/>
            <w:lang w:val="en-US"/>
          </w:rPr>
          <w:delText xml:space="preserve">Beyond BAT, </w:delText>
        </w:r>
        <w:r w:rsidR="00B41C19" w:rsidDel="00B75F05">
          <w:rPr>
            <w:rFonts w:ascii="Arial" w:hAnsi="Arial" w:cs="Arial"/>
            <w:color w:val="FF0000"/>
            <w:lang w:val="en-US"/>
          </w:rPr>
          <w:delText xml:space="preserve">activated </w:delText>
        </w:r>
      </w:del>
      <w:r w:rsidR="00B41C19">
        <w:rPr>
          <w:rFonts w:ascii="Arial" w:hAnsi="Arial" w:cs="Arial"/>
          <w:color w:val="FF0000"/>
          <w:lang w:val="en-US"/>
        </w:rPr>
        <w:t xml:space="preserve">AMPK also </w:t>
      </w:r>
      <w:r w:rsidR="00B41C19" w:rsidRPr="00BC4139">
        <w:rPr>
          <w:rFonts w:ascii="Arial" w:hAnsi="Arial" w:cs="Arial"/>
          <w:lang w:val="en-US"/>
        </w:rPr>
        <w:t>upregulates Ucp1 and induces beiging</w:t>
      </w:r>
      <w:r w:rsidR="00B41C19">
        <w:rPr>
          <w:rFonts w:ascii="Arial" w:hAnsi="Arial" w:cs="Arial"/>
          <w:lang w:val="en-US"/>
        </w:rPr>
        <w:t xml:space="preserve"> in WAT</w:t>
      </w:r>
      <w:r w:rsidR="00B41C19" w:rsidRPr="00BC4139">
        <w:rPr>
          <w:rFonts w:ascii="Arial" w:hAnsi="Arial" w:cs="Arial"/>
          <w:lang w:val="en-US"/>
        </w:rPr>
        <w:t xml:space="preserve"> </w:t>
      </w:r>
      <w:r w:rsidR="00B41C19" w:rsidRPr="00BC4139">
        <w:rPr>
          <w:rFonts w:ascii="Arial" w:hAnsi="Arial" w:cs="Arial"/>
          <w:lang w:val="en-US"/>
        </w:rPr>
        <w:fldChar w:fldCharType="begin"/>
      </w:r>
      <w:r w:rsidR="00234C99">
        <w:rPr>
          <w:rFonts w:ascii="Arial" w:hAnsi="Arial" w:cs="Arial"/>
          <w:lang w:val="en-US"/>
        </w:rPr>
        <w:instrText xml:space="preserve"> ADDIN EN.CITE &lt;EndNote&gt;&lt;Cite&gt;&lt;Author&gt;Wu&lt;/Author&gt;&lt;Year&gt;2018&lt;/Year&gt;&lt;RecNum&gt;10284&lt;/RecNum&gt;&lt;DisplayText&gt;[41]&lt;/DisplayText&gt;&lt;record&gt;&lt;rec-number&gt;10284&lt;/rec-number&gt;&lt;foreign-keys&gt;&lt;key app="EN" db-id="xpspt9ee6wd5eyeddsrx0w9790razzwpfwt9" timestamp="1582293153"&gt;10284&lt;/key&gt;&lt;/foreign-keys&gt;&lt;ref-type name="Journal Article"&gt;17&lt;/ref-type&gt;&lt;contributors&gt;&lt;authors&gt;&lt;author&gt;Wu, L.&lt;/author&gt;&lt;author&gt;Zhang, L.&lt;/author&gt;&lt;author&gt;Li, B.&lt;/author&gt;&lt;author&gt;Jiang, H.&lt;/author&gt;&lt;author&gt;Duan, Y.&lt;/author&gt;&lt;author&gt;Xie, Z.&lt;/author&gt;&lt;author&gt;Shuai, L.&lt;/author&gt;&lt;author&gt;Li, J.&lt;/author&gt;&lt;author&gt;Li, J.&lt;/author&gt;&lt;/authors&gt;&lt;/contributors&gt;&lt;auth-address&gt;State Key Laboratory of Drug Research, Shanghai Institute of Materia Medica, Chinese Academy of Sciences, Shanghai, China.&amp;#xD;University of Chinese Academy of Sciences, Beijing, China.&amp;#xD;Shanghai Engineering Research Center of Molecular Therapeutics and New Drug Development, East China Normal University, Shanghai, China.&lt;/auth-address&gt;&lt;titles&gt;&lt;title&gt;AMP-Activated Protein Kinase (AMPK) Regulates Energy Metabolism through Modulating Thermogenesis in Adipose Tissue&lt;/title&gt;&lt;secondary-title&gt;Front Physiol&lt;/secondary-title&gt;&lt;/titles&gt;&lt;periodical&gt;&lt;full-title&gt;Front Physiol&lt;/full-title&gt;&lt;/periodical&gt;&lt;pages&gt;122&lt;/pages&gt;&lt;volume&gt;9&lt;/volume&gt;&lt;keywords&gt;&lt;keyword&gt;A-769662&lt;/keyword&gt;&lt;keyword&gt;AMP-activated protein kinase&lt;/keyword&gt;&lt;keyword&gt;PGC-1alpha&lt;/keyword&gt;&lt;keyword&gt;energy metabolism&lt;/keyword&gt;&lt;keyword&gt;thermogenesis&lt;/keyword&gt;&lt;keyword&gt;white adipose browning&lt;/keyword&gt;&lt;/keywords&gt;&lt;dates&gt;&lt;year&gt;2018&lt;/year&gt;&lt;/dates&gt;&lt;isbn&gt;1664-042X (Print)&amp;#xD;1664-042X (Linking)&lt;/isbn&gt;&lt;accession-num&gt;29515462&lt;/accession-num&gt;&lt;urls&gt;&lt;related-urls&gt;&lt;url&gt;http://www.ncbi.nlm.nih.gov/pubmed/29515462&lt;/url&gt;&lt;/related-urls&gt;&lt;/urls&gt;&lt;custom2&gt;PMC5826329&lt;/custom2&gt;&lt;electronic-resource-num&gt;10.3389/fphys.2018.00122&lt;/electronic-resource-num&gt;&lt;/record&gt;&lt;/Cite&gt;&lt;/EndNote&gt;</w:instrText>
      </w:r>
      <w:r w:rsidR="00B41C19" w:rsidRPr="00BC4139">
        <w:rPr>
          <w:rFonts w:ascii="Arial" w:hAnsi="Arial" w:cs="Arial"/>
          <w:lang w:val="en-US"/>
        </w:rPr>
        <w:fldChar w:fldCharType="separate"/>
      </w:r>
      <w:r w:rsidR="00234C99">
        <w:rPr>
          <w:rFonts w:ascii="Arial" w:hAnsi="Arial" w:cs="Arial"/>
          <w:noProof/>
          <w:lang w:val="en-US"/>
        </w:rPr>
        <w:t>[41]</w:t>
      </w:r>
      <w:r w:rsidR="00B41C19" w:rsidRPr="00BC4139">
        <w:rPr>
          <w:rFonts w:ascii="Arial" w:hAnsi="Arial" w:cs="Arial"/>
          <w:lang w:val="en-US"/>
        </w:rPr>
        <w:fldChar w:fldCharType="end"/>
      </w:r>
      <w:del w:id="606" w:author="Francisco Blanco Vaca" w:date="2020-05-15T11:50:00Z">
        <w:r w:rsidR="00550557" w:rsidDel="00B75F05">
          <w:rPr>
            <w:rFonts w:ascii="Arial" w:hAnsi="Arial" w:cs="Arial"/>
            <w:lang w:val="en-US"/>
          </w:rPr>
          <w:delText>,</w:delText>
        </w:r>
      </w:del>
      <w:r w:rsidR="00550557">
        <w:rPr>
          <w:rFonts w:ascii="Arial" w:hAnsi="Arial" w:cs="Arial"/>
          <w:lang w:val="en-US"/>
        </w:rPr>
        <w:t xml:space="preserve"> </w:t>
      </w:r>
      <w:r w:rsidR="008A56F8" w:rsidRPr="00BC4139">
        <w:rPr>
          <w:rFonts w:ascii="Arial" w:hAnsi="Arial" w:cs="Arial"/>
          <w:lang w:val="en-US"/>
        </w:rPr>
        <w:t xml:space="preserve">and, </w:t>
      </w:r>
      <w:r w:rsidR="008A56F8" w:rsidRPr="00BC4139">
        <w:rPr>
          <w:rFonts w:ascii="Arial" w:hAnsi="Arial" w:cs="Arial"/>
          <w:lang w:val="en-US"/>
        </w:rPr>
        <w:lastRenderedPageBreak/>
        <w:t xml:space="preserve">conceivably, </w:t>
      </w:r>
      <w:del w:id="607" w:author="Francisco Blanco Vaca" w:date="2020-05-15T11:50:00Z">
        <w:r w:rsidR="008A56F8" w:rsidRPr="00BC4139" w:rsidDel="00B75F05">
          <w:rPr>
            <w:rFonts w:ascii="Arial" w:hAnsi="Arial" w:cs="Arial"/>
            <w:lang w:val="en-US"/>
          </w:rPr>
          <w:delText xml:space="preserve">it </w:delText>
        </w:r>
      </w:del>
      <w:r w:rsidR="00821B8D">
        <w:rPr>
          <w:rFonts w:ascii="Arial" w:hAnsi="Arial" w:cs="Arial"/>
          <w:lang w:val="en-US"/>
        </w:rPr>
        <w:t>could</w:t>
      </w:r>
      <w:r w:rsidR="008A56F8" w:rsidRPr="00BC4139">
        <w:rPr>
          <w:rFonts w:ascii="Arial" w:hAnsi="Arial" w:cs="Arial"/>
          <w:lang w:val="en-US"/>
        </w:rPr>
        <w:t xml:space="preserve"> enhance </w:t>
      </w:r>
      <w:r w:rsidR="00821B8D">
        <w:rPr>
          <w:rFonts w:ascii="Arial" w:hAnsi="Arial" w:cs="Arial"/>
          <w:lang w:val="en-US"/>
        </w:rPr>
        <w:t xml:space="preserve">iWAT </w:t>
      </w:r>
      <w:r w:rsidR="008A56F8" w:rsidRPr="00BC4139">
        <w:rPr>
          <w:rFonts w:ascii="Arial" w:hAnsi="Arial" w:cs="Arial"/>
          <w:lang w:val="en-US"/>
        </w:rPr>
        <w:t>beiging in NAM HD mice.</w:t>
      </w:r>
      <w:r w:rsidR="00992DD2">
        <w:rPr>
          <w:rFonts w:ascii="Arial" w:hAnsi="Arial" w:cs="Arial"/>
          <w:lang w:val="en-US"/>
        </w:rPr>
        <w:t xml:space="preserve"> </w:t>
      </w:r>
      <w:r w:rsidR="008170D6">
        <w:rPr>
          <w:rFonts w:ascii="Arial" w:hAnsi="Arial" w:cs="Arial"/>
          <w:color w:val="FF0000"/>
          <w:lang w:val="en-US"/>
        </w:rPr>
        <w:t>I</w:t>
      </w:r>
      <w:del w:id="608" w:author="Francisco Blanco Vaca" w:date="2020-05-15T11:51:00Z">
        <w:r w:rsidR="008170D6" w:rsidDel="00B75F05">
          <w:rPr>
            <w:rFonts w:ascii="Arial" w:hAnsi="Arial" w:cs="Arial"/>
            <w:color w:val="FF0000"/>
            <w:lang w:val="en-US"/>
          </w:rPr>
          <w:delText>nterestingly</w:delText>
        </w:r>
        <w:r w:rsidR="008170D6" w:rsidRPr="008170D6" w:rsidDel="00B75F05">
          <w:rPr>
            <w:rFonts w:ascii="Arial" w:hAnsi="Arial" w:cs="Arial"/>
            <w:color w:val="FF0000"/>
            <w:lang w:val="en-US"/>
          </w:rPr>
          <w:delText>,</w:delText>
        </w:r>
        <w:r w:rsidR="008170D6" w:rsidDel="00B75F05">
          <w:rPr>
            <w:rFonts w:ascii="Arial" w:hAnsi="Arial" w:cs="Arial"/>
            <w:color w:val="FF0000"/>
            <w:lang w:val="en-US"/>
          </w:rPr>
          <w:delText xml:space="preserve"> the </w:delText>
        </w:r>
        <w:r w:rsidR="008170D6" w:rsidRPr="008170D6" w:rsidDel="00B75F05">
          <w:rPr>
            <w:rFonts w:ascii="Arial" w:hAnsi="Arial" w:cs="Arial"/>
            <w:color w:val="FF0000"/>
            <w:lang w:val="en-US"/>
          </w:rPr>
          <w:delText>protect</w:delText>
        </w:r>
        <w:r w:rsidR="008170D6" w:rsidDel="00B75F05">
          <w:rPr>
            <w:rFonts w:ascii="Arial" w:hAnsi="Arial" w:cs="Arial"/>
            <w:color w:val="FF0000"/>
            <w:lang w:val="en-US"/>
          </w:rPr>
          <w:delText>ion</w:delText>
        </w:r>
        <w:r w:rsidR="008170D6" w:rsidRPr="008170D6" w:rsidDel="00B75F05">
          <w:rPr>
            <w:rFonts w:ascii="Arial" w:hAnsi="Arial" w:cs="Arial"/>
            <w:color w:val="FF0000"/>
            <w:lang w:val="en-US"/>
          </w:rPr>
          <w:delText xml:space="preserve"> against diet-induced obesity </w:delText>
        </w:r>
        <w:r w:rsidR="008170D6" w:rsidDel="00B75F05">
          <w:rPr>
            <w:rFonts w:ascii="Arial" w:hAnsi="Arial" w:cs="Arial"/>
            <w:color w:val="FF0000"/>
            <w:lang w:val="en-US"/>
          </w:rPr>
          <w:delText>by thermogenesis induced upon AMPK activation may also involve</w:delText>
        </w:r>
        <w:r w:rsidR="008170D6" w:rsidRPr="008170D6" w:rsidDel="00B75F05">
          <w:rPr>
            <w:rFonts w:ascii="Arial" w:hAnsi="Arial" w:cs="Arial"/>
            <w:color w:val="FF0000"/>
            <w:lang w:val="en-US"/>
          </w:rPr>
          <w:delText xml:space="preserve"> </w:delText>
        </w:r>
        <w:r w:rsidR="00992DD2" w:rsidDel="00B75F05">
          <w:rPr>
            <w:rFonts w:ascii="Arial" w:hAnsi="Arial" w:cs="Arial"/>
            <w:color w:val="FF0000"/>
            <w:lang w:val="en-US"/>
          </w:rPr>
          <w:delText xml:space="preserve">the contribution </w:delText>
        </w:r>
        <w:r w:rsidR="008170D6" w:rsidRPr="008170D6" w:rsidDel="00B75F05">
          <w:rPr>
            <w:rFonts w:ascii="Arial" w:hAnsi="Arial" w:cs="Arial"/>
            <w:color w:val="FF0000"/>
            <w:lang w:val="en-US"/>
          </w:rPr>
          <w:delText xml:space="preserve">Ucp1-independent </w:delText>
        </w:r>
        <w:r w:rsidR="008170D6" w:rsidDel="00B75F05">
          <w:rPr>
            <w:rFonts w:ascii="Arial" w:hAnsi="Arial" w:cs="Arial"/>
            <w:color w:val="FF0000"/>
            <w:lang w:val="en-US"/>
          </w:rPr>
          <w:delText xml:space="preserve">mechanism </w:delText>
        </w:r>
        <w:r w:rsidR="008170D6" w:rsidRPr="008170D6" w:rsidDel="00B75F05">
          <w:rPr>
            <w:rFonts w:ascii="Arial" w:hAnsi="Arial" w:cs="Arial"/>
            <w:color w:val="FF0000"/>
            <w:lang w:val="en-US"/>
          </w:rPr>
          <w:delText xml:space="preserve">in </w:delText>
        </w:r>
        <w:r w:rsidR="00992DD2" w:rsidDel="00B75F05">
          <w:rPr>
            <w:rFonts w:ascii="Arial" w:hAnsi="Arial" w:cs="Arial"/>
            <w:color w:val="FF0000"/>
            <w:lang w:val="en-US"/>
          </w:rPr>
          <w:delText xml:space="preserve">subcutaneous </w:delText>
        </w:r>
        <w:r w:rsidR="008170D6" w:rsidDel="00B75F05">
          <w:rPr>
            <w:rFonts w:ascii="Arial" w:hAnsi="Arial" w:cs="Arial"/>
            <w:color w:val="FF0000"/>
            <w:lang w:val="en-US"/>
          </w:rPr>
          <w:delText>WAT</w:delText>
        </w:r>
        <w:r w:rsidR="008170D6" w:rsidDel="00B75F05">
          <w:rPr>
            <w:rFonts w:ascii="Arial" w:hAnsi="Arial" w:cs="Arial"/>
            <w:lang w:val="en-US"/>
          </w:rPr>
          <w:delText xml:space="preserve"> </w:delText>
        </w:r>
        <w:r w:rsidR="00E23263" w:rsidDel="00B75F05">
          <w:rPr>
            <w:rFonts w:ascii="Arial" w:hAnsi="Arial" w:cs="Arial"/>
            <w:lang w:val="en-US"/>
          </w:rPr>
          <w:fldChar w:fldCharType="begin">
            <w:fldData xml:space="preserve">PEVuZE5vdGU+PENpdGU+PEF1dGhvcj5Qb2xsYXJkPC9BdXRob3I+PFllYXI+MjAxOTwvWWVhcj48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</w:fldData>
          </w:fldChar>
        </w:r>
        <w:r w:rsidR="00E23263" w:rsidDel="00B75F05">
          <w:rPr>
            <w:rFonts w:ascii="Arial" w:hAnsi="Arial" w:cs="Arial"/>
            <w:lang w:val="en-US"/>
          </w:rPr>
          <w:delInstrText xml:space="preserve"> ADDIN EN.CITE </w:delInstrText>
        </w:r>
        <w:r w:rsidR="00E23263" w:rsidDel="00B75F05">
          <w:rPr>
            <w:rFonts w:ascii="Arial" w:hAnsi="Arial" w:cs="Arial"/>
            <w:lang w:val="en-US"/>
          </w:rPr>
          <w:fldChar w:fldCharType="begin">
            <w:fldData xml:space="preserve">PEVuZE5vdGU+PENpdGU+PEF1dGhvcj5Qb2xsYXJkPC9BdXRob3I+PFllYXI+MjAxOTwvWWVhcj48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</w:fldData>
          </w:fldChar>
        </w:r>
        <w:r w:rsidR="00E23263" w:rsidDel="00B75F05">
          <w:rPr>
            <w:rFonts w:ascii="Arial" w:hAnsi="Arial" w:cs="Arial"/>
            <w:lang w:val="en-US"/>
          </w:rPr>
          <w:delInstrText xml:space="preserve"> ADDIN EN.CITE.DATA </w:delInstrText>
        </w:r>
        <w:r w:rsidR="00E23263" w:rsidDel="00B75F05">
          <w:rPr>
            <w:rFonts w:ascii="Arial" w:hAnsi="Arial" w:cs="Arial"/>
            <w:lang w:val="en-US"/>
          </w:rPr>
        </w:r>
        <w:r w:rsidR="00E23263" w:rsidDel="00B75F05">
          <w:rPr>
            <w:rFonts w:ascii="Arial" w:hAnsi="Arial" w:cs="Arial"/>
            <w:lang w:val="en-US"/>
          </w:rPr>
          <w:fldChar w:fldCharType="end"/>
        </w:r>
        <w:r w:rsidR="00E23263" w:rsidDel="00B75F05">
          <w:rPr>
            <w:rFonts w:ascii="Arial" w:hAnsi="Arial" w:cs="Arial"/>
            <w:lang w:val="en-US"/>
          </w:rPr>
        </w:r>
        <w:r w:rsidR="00E23263" w:rsidDel="00B75F05">
          <w:rPr>
            <w:rFonts w:ascii="Arial" w:hAnsi="Arial" w:cs="Arial"/>
            <w:lang w:val="en-US"/>
          </w:rPr>
          <w:fldChar w:fldCharType="separate"/>
        </w:r>
        <w:r w:rsidR="00E23263" w:rsidDel="00B75F05">
          <w:rPr>
            <w:rFonts w:ascii="Arial" w:hAnsi="Arial" w:cs="Arial"/>
            <w:noProof/>
            <w:lang w:val="en-US"/>
          </w:rPr>
          <w:delText>[42]</w:delText>
        </w:r>
        <w:r w:rsidR="00E23263" w:rsidDel="00B75F05">
          <w:rPr>
            <w:rFonts w:ascii="Arial" w:hAnsi="Arial" w:cs="Arial"/>
            <w:lang w:val="en-US"/>
          </w:rPr>
          <w:fldChar w:fldCharType="end"/>
        </w:r>
      </w:del>
      <w:r w:rsidR="00992DD2">
        <w:rPr>
          <w:rFonts w:ascii="Arial" w:hAnsi="Arial" w:cs="Arial"/>
          <w:color w:val="0033CC"/>
          <w:lang w:val="en-US"/>
        </w:rPr>
        <w:t xml:space="preserve">. </w:t>
      </w:r>
      <w:r w:rsidR="00992DD2" w:rsidRPr="00992DD2">
        <w:rPr>
          <w:rFonts w:ascii="Arial" w:hAnsi="Arial" w:cs="Arial"/>
          <w:color w:val="FF0000"/>
          <w:lang w:val="en-US"/>
        </w:rPr>
        <w:t xml:space="preserve">Our </w:t>
      </w:r>
      <w:r w:rsidR="00992DD2">
        <w:rPr>
          <w:rFonts w:ascii="Arial" w:hAnsi="Arial" w:cs="Arial"/>
          <w:color w:val="FF0000"/>
          <w:lang w:val="en-US"/>
        </w:rPr>
        <w:t xml:space="preserve">data shows that the relative protein abundance of </w:t>
      </w:r>
      <w:r w:rsidR="00992DD2" w:rsidRPr="00992DD2">
        <w:rPr>
          <w:rFonts w:ascii="Arial" w:hAnsi="Arial" w:cs="Arial"/>
          <w:color w:val="FF0000"/>
          <w:lang w:val="en-US"/>
        </w:rPr>
        <w:t xml:space="preserve">Ucp-1 was directly related to </w:t>
      </w:r>
      <w:r w:rsidR="00992DD2">
        <w:rPr>
          <w:rFonts w:ascii="Arial" w:hAnsi="Arial" w:cs="Arial"/>
          <w:color w:val="FF0000"/>
          <w:lang w:val="en-US"/>
        </w:rPr>
        <w:t xml:space="preserve">that of </w:t>
      </w:r>
      <w:r w:rsidR="00992DD2" w:rsidRPr="00992DD2">
        <w:rPr>
          <w:rFonts w:ascii="Arial" w:hAnsi="Arial" w:cs="Arial"/>
          <w:color w:val="FF0000"/>
          <w:lang w:val="en-US"/>
        </w:rPr>
        <w:t>p-AMPK</w:t>
      </w:r>
      <w:r w:rsidR="00992DD2">
        <w:rPr>
          <w:rFonts w:ascii="Arial" w:hAnsi="Arial" w:cs="Arial"/>
          <w:color w:val="FF0000"/>
          <w:lang w:val="en-US"/>
        </w:rPr>
        <w:t>, thereby suggesting that thermogenesis could be rather induced by Ucp-1-dependent mechanisms in our treated mice.</w:t>
      </w:r>
    </w:p>
    <w:p w14:paraId="5B683CEE" w14:textId="790C88FA" w:rsidR="00F753A3" w:rsidRDefault="00365B74" w:rsidP="00F753A3">
      <w:pPr>
        <w:spacing w:line="480" w:lineRule="auto"/>
        <w:jc w:val="both"/>
        <w:rPr>
          <w:ins w:id="609" w:author="Francisco Blanco Vaca" w:date="2020-05-15T14:02:00Z"/>
          <w:rFonts w:ascii="Arial" w:hAnsi="Arial" w:cs="Arial"/>
          <w:color w:val="FF0000"/>
          <w:lang w:val="en-US"/>
        </w:rPr>
      </w:pPr>
      <w:r w:rsidRPr="00992DD2">
        <w:rPr>
          <w:rFonts w:ascii="Arial" w:hAnsi="Arial" w:cs="Arial"/>
          <w:color w:val="FF0000"/>
          <w:lang w:val="en-US"/>
        </w:rPr>
        <w:t xml:space="preserve">AMPK activation </w:t>
      </w:r>
      <w:r w:rsidR="00524065">
        <w:rPr>
          <w:rFonts w:ascii="Arial" w:hAnsi="Arial" w:cs="Arial"/>
          <w:color w:val="FF0000"/>
          <w:lang w:val="en-US"/>
        </w:rPr>
        <w:t>may</w:t>
      </w:r>
      <w:r w:rsidR="00992DD2" w:rsidRPr="00992DD2">
        <w:rPr>
          <w:rFonts w:ascii="Arial" w:hAnsi="Arial" w:cs="Arial"/>
          <w:color w:val="FF0000"/>
          <w:lang w:val="en-US"/>
        </w:rPr>
        <w:t xml:space="preserve"> be driven </w:t>
      </w:r>
      <w:r w:rsidRPr="00992DD2">
        <w:rPr>
          <w:rFonts w:ascii="Arial" w:hAnsi="Arial" w:cs="Arial"/>
          <w:color w:val="FF0000"/>
          <w:lang w:val="en-US"/>
        </w:rPr>
        <w:t xml:space="preserve">by </w:t>
      </w:r>
      <w:r w:rsidR="00795CA9">
        <w:rPr>
          <w:rFonts w:ascii="Arial" w:hAnsi="Arial" w:cs="Arial"/>
          <w:color w:val="FF0000"/>
          <w:lang w:val="en-US"/>
        </w:rPr>
        <w:t xml:space="preserve">Sirt1-dependent and independent mechanisms may be involved </w:t>
      </w:r>
      <w:r w:rsidR="00524065">
        <w:rPr>
          <w:rFonts w:ascii="Arial" w:hAnsi="Arial" w:cs="Arial"/>
          <w:color w:val="FF0000"/>
          <w:lang w:val="en-US"/>
        </w:rPr>
        <w:t xml:space="preserve">in AMPK activation </w:t>
      </w:r>
      <w:r w:rsidR="00795CA9" w:rsidRPr="00795CA9">
        <w:rPr>
          <w:rFonts w:ascii="Arial" w:hAnsi="Arial" w:cs="Arial"/>
          <w:color w:val="FF0000"/>
          <w:lang w:val="en-US"/>
        </w:rPr>
        <w:t>in vivo</w:t>
      </w:r>
      <w:r w:rsidR="00795CA9">
        <w:rPr>
          <w:rFonts w:ascii="Arial" w:hAnsi="Arial" w:cs="Arial"/>
          <w:color w:val="FF0000"/>
          <w:lang w:val="en-US"/>
        </w:rPr>
        <w:t xml:space="preserve"> </w:t>
      </w:r>
      <w:r w:rsidR="00234C99">
        <w:rPr>
          <w:rFonts w:ascii="Arial" w:hAnsi="Arial" w:cs="Arial"/>
          <w:color w:val="FF0000"/>
          <w:lang w:val="en-US"/>
        </w:rPr>
        <w:fldChar w:fldCharType="begin">
          <w:fldData xml:space="preserve">PEVuZE5vdGU+PENpdGU+PEF1dGhvcj5QcmljZTwvQXV0aG9yPjxZZWFyPjIwMTI8L1llYXI+PFJl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</w:fldData>
        </w:fldChar>
      </w:r>
      <w:r w:rsidR="00E23263">
        <w:rPr>
          <w:rFonts w:ascii="Arial" w:hAnsi="Arial" w:cs="Arial"/>
          <w:color w:val="FF0000"/>
          <w:lang w:val="en-US"/>
        </w:rPr>
        <w:instrText xml:space="preserve"> ADDIN EN.CITE </w:instrText>
      </w:r>
      <w:r w:rsidR="00E23263">
        <w:rPr>
          <w:rFonts w:ascii="Arial" w:hAnsi="Arial" w:cs="Arial"/>
          <w:color w:val="FF0000"/>
          <w:lang w:val="en-US"/>
        </w:rPr>
        <w:fldChar w:fldCharType="begin">
          <w:fldData xml:space="preserve">PEVuZE5vdGU+PENpdGU+PEF1dGhvcj5QcmljZTwvQXV0aG9yPjxZZWFyPjIwMTI8L1llYXI+PFJl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</w:fldData>
        </w:fldChar>
      </w:r>
      <w:r w:rsidR="00E23263">
        <w:rPr>
          <w:rFonts w:ascii="Arial" w:hAnsi="Arial" w:cs="Arial"/>
          <w:color w:val="FF0000"/>
          <w:lang w:val="en-US"/>
        </w:rPr>
        <w:instrText xml:space="preserve"> ADDIN EN.CITE.DATA </w:instrText>
      </w:r>
      <w:r w:rsidR="00E23263">
        <w:rPr>
          <w:rFonts w:ascii="Arial" w:hAnsi="Arial" w:cs="Arial"/>
          <w:color w:val="FF0000"/>
          <w:lang w:val="en-US"/>
        </w:rPr>
      </w:r>
      <w:r w:rsidR="00E23263">
        <w:rPr>
          <w:rFonts w:ascii="Arial" w:hAnsi="Arial" w:cs="Arial"/>
          <w:color w:val="FF0000"/>
          <w:lang w:val="en-US"/>
        </w:rPr>
        <w:fldChar w:fldCharType="end"/>
      </w:r>
      <w:r w:rsidR="00234C99">
        <w:rPr>
          <w:rFonts w:ascii="Arial" w:hAnsi="Arial" w:cs="Arial"/>
          <w:color w:val="FF0000"/>
          <w:lang w:val="en-US"/>
        </w:rPr>
      </w:r>
      <w:r w:rsidR="00234C99">
        <w:rPr>
          <w:rFonts w:ascii="Arial" w:hAnsi="Arial" w:cs="Arial"/>
          <w:color w:val="FF0000"/>
          <w:lang w:val="en-US"/>
        </w:rPr>
        <w:fldChar w:fldCharType="separate"/>
      </w:r>
      <w:r w:rsidR="00E23263">
        <w:rPr>
          <w:rFonts w:ascii="Arial" w:hAnsi="Arial" w:cs="Arial"/>
          <w:noProof/>
          <w:color w:val="FF0000"/>
          <w:lang w:val="en-US"/>
        </w:rPr>
        <w:t>[43]</w:t>
      </w:r>
      <w:r w:rsidR="00234C99">
        <w:rPr>
          <w:rFonts w:ascii="Arial" w:hAnsi="Arial" w:cs="Arial"/>
          <w:color w:val="FF0000"/>
          <w:lang w:val="en-US"/>
        </w:rPr>
        <w:fldChar w:fldCharType="end"/>
      </w:r>
      <w:r w:rsidR="00524065">
        <w:rPr>
          <w:rFonts w:ascii="Arial" w:hAnsi="Arial" w:cs="Arial"/>
          <w:color w:val="FF0000"/>
          <w:lang w:val="en-US"/>
        </w:rPr>
        <w:t>.</w:t>
      </w:r>
      <w:r w:rsidR="00843153">
        <w:rPr>
          <w:rFonts w:ascii="Arial" w:hAnsi="Arial" w:cs="Arial"/>
          <w:color w:val="FF0000"/>
          <w:lang w:val="en-US"/>
        </w:rPr>
        <w:t xml:space="preserve"> </w:t>
      </w:r>
      <w:r w:rsidR="00F753A3" w:rsidRPr="00867641">
        <w:rPr>
          <w:rFonts w:ascii="Arial" w:hAnsi="Arial" w:cs="Arial"/>
          <w:lang w:val="en-US"/>
        </w:rPr>
        <w:t>Intriguingly, adipose tissue NAD+ elevations were accompanied by a rise of adipose tissue content of AMP</w:t>
      </w:r>
      <w:r w:rsidR="00F753A3">
        <w:rPr>
          <w:rFonts w:ascii="Arial" w:hAnsi="Arial" w:cs="Arial"/>
          <w:lang w:val="en-US"/>
        </w:rPr>
        <w:t>.</w:t>
      </w:r>
      <w:r w:rsidR="00F753A3" w:rsidRPr="00652697">
        <w:rPr>
          <w:rFonts w:ascii="Arial" w:hAnsi="Arial" w:cs="Arial"/>
          <w:color w:val="FF0000"/>
          <w:lang w:val="en-US"/>
        </w:rPr>
        <w:t xml:space="preserve"> </w:t>
      </w:r>
      <w:commentRangeStart w:id="610"/>
      <w:r w:rsidR="00F753A3">
        <w:rPr>
          <w:rFonts w:ascii="Arial" w:hAnsi="Arial" w:cs="Arial"/>
          <w:color w:val="FF0000"/>
          <w:lang w:val="en-US"/>
        </w:rPr>
        <w:t xml:space="preserve">The increase of AMP in WAT of treated mice is unknown, but it could be at least partly explained by different mechanisms. First, </w:t>
      </w:r>
      <w:r w:rsidR="00F753A3" w:rsidRPr="00B478D4">
        <w:rPr>
          <w:rFonts w:ascii="Arial" w:hAnsi="Arial" w:cs="Arial"/>
          <w:color w:val="FF0000"/>
          <w:lang w:val="en-US"/>
        </w:rPr>
        <w:t>NAD+</w:t>
      </w:r>
      <w:r w:rsidR="00F753A3">
        <w:rPr>
          <w:rFonts w:ascii="Arial" w:hAnsi="Arial" w:cs="Arial"/>
          <w:color w:val="FF0000"/>
          <w:lang w:val="en-US"/>
        </w:rPr>
        <w:t>, which may be</w:t>
      </w:r>
      <w:r w:rsidR="00F753A3" w:rsidRPr="00B478D4">
        <w:rPr>
          <w:rFonts w:ascii="Arial" w:hAnsi="Arial" w:cs="Arial"/>
          <w:color w:val="FF0000"/>
          <w:lang w:val="en-US"/>
        </w:rPr>
        <w:t xml:space="preserve"> </w:t>
      </w:r>
      <w:r w:rsidR="00F753A3">
        <w:rPr>
          <w:rFonts w:ascii="Arial" w:hAnsi="Arial" w:cs="Arial"/>
          <w:color w:val="FF0000"/>
          <w:lang w:val="en-US"/>
        </w:rPr>
        <w:t xml:space="preserve">a </w:t>
      </w:r>
      <w:r w:rsidR="00F753A3" w:rsidRPr="00B478D4">
        <w:rPr>
          <w:rFonts w:ascii="Arial" w:hAnsi="Arial" w:cs="Arial"/>
          <w:color w:val="FF0000"/>
          <w:lang w:val="en-US"/>
        </w:rPr>
        <w:t xml:space="preserve">main intracellular </w:t>
      </w:r>
      <w:r w:rsidR="00F753A3">
        <w:rPr>
          <w:rFonts w:ascii="Arial" w:hAnsi="Arial" w:cs="Arial"/>
          <w:color w:val="FF0000"/>
          <w:lang w:val="en-US"/>
        </w:rPr>
        <w:t xml:space="preserve">source of adenosine </w:t>
      </w:r>
      <w:r w:rsidR="00F753A3">
        <w:rPr>
          <w:rFonts w:ascii="Arial" w:hAnsi="Arial" w:cs="Arial"/>
          <w:color w:val="FF0000"/>
          <w:lang w:val="en-US"/>
        </w:rPr>
        <w:fldChar w:fldCharType="begin">
          <w:fldData xml:space="preserve">PEVuZE5vdGU+PENpdGU+PEF1dGhvcj5MaW5kZW48L0F1dGhvcj48WWVhcj4yMDE5PC9ZZWFyPjxS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</w:fldData>
        </w:fldChar>
      </w:r>
      <w:r w:rsidR="00E23263">
        <w:rPr>
          <w:rFonts w:ascii="Arial" w:hAnsi="Arial" w:cs="Arial"/>
          <w:color w:val="FF0000"/>
          <w:lang w:val="en-US"/>
        </w:rPr>
        <w:instrText xml:space="preserve"> ADDIN EN.CITE </w:instrText>
      </w:r>
      <w:r w:rsidR="00E23263">
        <w:rPr>
          <w:rFonts w:ascii="Arial" w:hAnsi="Arial" w:cs="Arial"/>
          <w:color w:val="FF0000"/>
          <w:lang w:val="en-US"/>
        </w:rPr>
        <w:fldChar w:fldCharType="begin">
          <w:fldData xml:space="preserve">PEVuZE5vdGU+PENpdGU+PEF1dGhvcj5MaW5kZW48L0F1dGhvcj48WWVhcj4yMDE5PC9ZZWFyPjxS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</w:fldData>
        </w:fldChar>
      </w:r>
      <w:r w:rsidR="00E23263">
        <w:rPr>
          <w:rFonts w:ascii="Arial" w:hAnsi="Arial" w:cs="Arial"/>
          <w:color w:val="FF0000"/>
          <w:lang w:val="en-US"/>
        </w:rPr>
        <w:instrText xml:space="preserve"> ADDIN EN.CITE.DATA </w:instrText>
      </w:r>
      <w:r w:rsidR="00E23263">
        <w:rPr>
          <w:rFonts w:ascii="Arial" w:hAnsi="Arial" w:cs="Arial"/>
          <w:color w:val="FF0000"/>
          <w:lang w:val="en-US"/>
        </w:rPr>
      </w:r>
      <w:r w:rsidR="00E23263">
        <w:rPr>
          <w:rFonts w:ascii="Arial" w:hAnsi="Arial" w:cs="Arial"/>
          <w:color w:val="FF0000"/>
          <w:lang w:val="en-US"/>
        </w:rPr>
        <w:fldChar w:fldCharType="end"/>
      </w:r>
      <w:r w:rsidR="00F753A3">
        <w:rPr>
          <w:rFonts w:ascii="Arial" w:hAnsi="Arial" w:cs="Arial"/>
          <w:color w:val="FF0000"/>
          <w:lang w:val="en-US"/>
        </w:rPr>
      </w:r>
      <w:r w:rsidR="00F753A3">
        <w:rPr>
          <w:rFonts w:ascii="Arial" w:hAnsi="Arial" w:cs="Arial"/>
          <w:color w:val="FF0000"/>
          <w:lang w:val="en-US"/>
        </w:rPr>
        <w:fldChar w:fldCharType="separate"/>
      </w:r>
      <w:r w:rsidR="00E23263">
        <w:rPr>
          <w:rFonts w:ascii="Arial" w:hAnsi="Arial" w:cs="Arial"/>
          <w:noProof/>
          <w:color w:val="FF0000"/>
          <w:lang w:val="en-US"/>
        </w:rPr>
        <w:t>[44]</w:t>
      </w:r>
      <w:r w:rsidR="00F753A3">
        <w:rPr>
          <w:rFonts w:ascii="Arial" w:hAnsi="Arial" w:cs="Arial"/>
          <w:color w:val="FF0000"/>
          <w:lang w:val="en-US"/>
        </w:rPr>
        <w:fldChar w:fldCharType="end"/>
      </w:r>
      <w:r w:rsidR="00F753A3">
        <w:rPr>
          <w:rFonts w:ascii="Arial" w:hAnsi="Arial" w:cs="Arial"/>
          <w:color w:val="FF0000"/>
          <w:lang w:val="en-US"/>
        </w:rPr>
        <w:t>,</w:t>
      </w:r>
      <w:r w:rsidR="00F753A3">
        <w:rPr>
          <w:rFonts w:ascii="Arial" w:hAnsi="Arial" w:cs="Arial"/>
          <w:color w:val="FF0000"/>
          <w:lang w:val="en-US"/>
        </w:rPr>
        <w:fldChar w:fldCharType="begin"/>
      </w:r>
      <w:r w:rsidR="00E23263">
        <w:rPr>
          <w:rFonts w:ascii="Arial" w:hAnsi="Arial" w:cs="Arial"/>
          <w:color w:val="FF0000"/>
          <w:lang w:val="en-US"/>
        </w:rPr>
        <w:instrText xml:space="preserve"> ADDIN EN.CITE &lt;EndNote&gt;&lt;Cite&gt;&lt;Author&gt;Zhang&lt;/Author&gt;&lt;Year&gt;2018&lt;/Year&gt;&lt;RecNum&gt;12820&lt;/RecNum&gt;&lt;DisplayText&gt;[45]&lt;/DisplayText&gt;&lt;record&gt;&lt;rec-number&gt;12820&lt;/rec-number&gt;&lt;foreign-keys&gt;&lt;key app="EN" db-id="xpspt9ee6wd5eyeddsrx0w9790razzwpfwt9"&gt;12820&lt;/key&gt;&lt;/foreign-keys&gt;&lt;ref-type name="Journal Article"&gt;17&lt;/ref-type&gt;&lt;contributors&gt;&lt;authors&gt;&lt;author&gt;Zhang, J.&lt;/author&gt;&lt;author&gt;Wang, C.&lt;/author&gt;&lt;author&gt;Shi, H.&lt;/author&gt;&lt;author&gt;Wu, D.&lt;/author&gt;&lt;author&gt;Ying, W.&lt;/author&gt;&lt;/authors&gt;&lt;/contributors&gt;&lt;auth-address&gt;Med-X Research Institute and School of Biomedical Engineering, Shanghai Jiao Tong University, Shanghai, China.&amp;#xD;Department of Otorhinolaryngology, Shanghai Sixth People&amp;apos;s Hospital Affiliated to Shanghai Jiao Tong University, Shanghai, China.&amp;#xD;Department of Neurology, Shanghai Fifth People&amp;apos;s Hospital, Fudan University, Shanghai, China.&lt;/auth-address&gt;&lt;titles&gt;&lt;title&gt;Extracellular Degradation Into Adenosine and the Activities of Adenosine Kinase and AMPK Mediate Extracellular NAD(+)-Produced Increases in the Adenylate Pool of BV2 Microglia Under Basal Conditions&lt;/title&gt;&lt;secondary-title&gt;Front Cell Neurosci&lt;/secondary-title&gt;&lt;/titles&gt;&lt;periodical&gt;&lt;full-title&gt;Front Cell Neurosci&lt;/full-title&gt;&lt;/periodical&gt;&lt;pages&gt;343&lt;/pages&gt;&lt;volume&gt;12&lt;/volume&gt;&lt;edition&gt;2018/11/09&lt;/edition&gt;&lt;dates&gt;&lt;year&gt;2018&lt;/year&gt;&lt;/dates&gt;&lt;isbn&gt;1662-5102 (Print)&amp;#xD;1662-5102 (Linking)&lt;/isbn&gt;&lt;accession-num&gt;30405351&lt;/accession-num&gt;&lt;urls&gt;&lt;related-urls&gt;&lt;url&gt;http://www.ncbi.nlm.nih.gov/entrez/query.fcgi?cmd=Retrieve&amp;amp;db=PubMed&amp;amp;dopt=Citation&amp;amp;list_uids=30405351&lt;/url&gt;&lt;/related-urls&gt;&lt;/urls&gt;&lt;custom2&gt;6200843&lt;/custom2&gt;&lt;electronic-resource-num&gt;10.3389/fncel.2018.00343&lt;/electronic-resource-num&gt;&lt;language&gt;eng&lt;/language&gt;&lt;/record&gt;&lt;/Cite&gt;&lt;/EndNote&gt;</w:instrText>
      </w:r>
      <w:r w:rsidR="00F753A3">
        <w:rPr>
          <w:rFonts w:ascii="Arial" w:hAnsi="Arial" w:cs="Arial"/>
          <w:color w:val="FF0000"/>
          <w:lang w:val="en-US"/>
        </w:rPr>
        <w:fldChar w:fldCharType="separate"/>
      </w:r>
      <w:r w:rsidR="00E23263">
        <w:rPr>
          <w:rFonts w:ascii="Arial" w:hAnsi="Arial" w:cs="Arial"/>
          <w:noProof/>
          <w:color w:val="FF0000"/>
          <w:lang w:val="en-US"/>
        </w:rPr>
        <w:t>[45]</w:t>
      </w:r>
      <w:r w:rsidR="00F753A3">
        <w:rPr>
          <w:rFonts w:ascii="Arial" w:hAnsi="Arial" w:cs="Arial"/>
          <w:color w:val="FF0000"/>
          <w:lang w:val="en-US"/>
        </w:rPr>
        <w:fldChar w:fldCharType="end"/>
      </w:r>
      <w:r w:rsidR="00F753A3">
        <w:rPr>
          <w:rFonts w:ascii="Arial" w:hAnsi="Arial" w:cs="Arial"/>
          <w:color w:val="FF0000"/>
          <w:lang w:val="en-US"/>
        </w:rPr>
        <w:t xml:space="preserve">, can conceivably increase endogenous production of adenosine, and hence contribute to the intracellular AMP pool </w:t>
      </w:r>
      <w:r w:rsidR="00F753A3">
        <w:rPr>
          <w:rFonts w:ascii="Arial" w:hAnsi="Arial" w:cs="Arial"/>
          <w:color w:val="FF0000"/>
          <w:lang w:val="en-US"/>
        </w:rPr>
        <w:fldChar w:fldCharType="begin"/>
      </w:r>
      <w:r w:rsidR="00E23263">
        <w:rPr>
          <w:rFonts w:ascii="Arial" w:hAnsi="Arial" w:cs="Arial"/>
          <w:color w:val="FF0000"/>
          <w:lang w:val="en-US"/>
        </w:rPr>
        <w:instrText xml:space="preserve"> ADDIN EN.CITE &lt;EndNote&gt;&lt;Cite&gt;&lt;Author&gt;Boison&lt;/Author&gt;&lt;Year&gt;2013&lt;/Year&gt;&lt;RecNum&gt;12829&lt;/RecNum&gt;&lt;DisplayText&gt;[46]&lt;/DisplayText&gt;&lt;record&gt;&lt;rec-number&gt;12829&lt;/rec-number&gt;&lt;foreign-keys&gt;&lt;key app="EN" db-id="xpspt9ee6wd5eyeddsrx0w9790razzwpfwt9"&gt;12829&lt;/key&gt;&lt;/foreign-keys&gt;&lt;ref-type name="Journal Article"&gt;17&lt;/ref-type&gt;&lt;contributors&gt;&lt;authors&gt;&lt;author&gt;Boison, D.&lt;/author&gt;&lt;/authors&gt;&lt;/contributors&gt;&lt;auth-address&gt;Legacy Research Institute, 1225 NE 16th Ave, Portland, OR 97202, USA. dboison@downeurobiology.org&lt;/auth-address&gt;&lt;titles&gt;&lt;title&gt;Adenosine kinase: exploitation for therapeutic gain&lt;/title&gt;&lt;secondary-title&gt;Pharmacol Rev&lt;/secondary-title&gt;&lt;/titles&gt;&lt;periodical&gt;&lt;full-title&gt;Pharmacol Rev&lt;/full-title&gt;&lt;/periodical&gt;&lt;pages&gt;906-43&lt;/pages&gt;&lt;volume&gt;65&lt;/volume&gt;&lt;number&gt;3&lt;/number&gt;&lt;edition&gt;2013/04/18&lt;/edition&gt;&lt;keywords&gt;&lt;keyword&gt;Adenosine Kinase/*antagonists &amp;amp; inhibitors/chemistry/genetics/metabolism&lt;/keyword&gt;&lt;keyword&gt;Animals&lt;/keyword&gt;&lt;keyword&gt;Drug Design&lt;/keyword&gt;&lt;keyword&gt;Energy Metabolism/drug effects&lt;/keyword&gt;&lt;keyword&gt;Enzyme Inhibitors/*pharmacology&lt;/keyword&gt;&lt;keyword&gt;Epigenesis, Genetic/drug effects&lt;/keyword&gt;&lt;keyword&gt;Humans&lt;/keyword&gt;&lt;keyword&gt;*Molecular Targeted Therapy&lt;/keyword&gt;&lt;keyword&gt;Signal Transduction/*drug effects&lt;/keyword&gt;&lt;/keywords&gt;&lt;dates&gt;&lt;year&gt;2013&lt;/year&gt;&lt;pub-dates&gt;&lt;date&gt;Jul&lt;/date&gt;&lt;/pub-dates&gt;&lt;/dates&gt;&lt;isbn&gt;1521-0081 (Electronic)&amp;#xD;0031-6997 (Linking)&lt;/isbn&gt;&lt;accession-num&gt;23592612&lt;/accession-num&gt;&lt;urls&gt;&lt;related-urls&gt;&lt;url&gt;http://www.ncbi.nlm.nih.gov/entrez/query.fcgi?cmd=Retrieve&amp;amp;db=PubMed&amp;amp;dopt=Citation&amp;amp;list_uids=23592612&lt;/url&gt;&lt;/related-urls&gt;&lt;/urls&gt;&lt;custom2&gt;3698936&lt;/custom2&gt;&lt;electronic-resource-num&gt;65/3/906 [pii]&amp;#xD;10.1124/pr.112.006361&lt;/electronic-resource-num&gt;&lt;language&gt;eng&lt;/language&gt;&lt;/record&gt;&lt;/Cite&gt;&lt;/EndNote&gt;</w:instrText>
      </w:r>
      <w:r w:rsidR="00F753A3">
        <w:rPr>
          <w:rFonts w:ascii="Arial" w:hAnsi="Arial" w:cs="Arial"/>
          <w:color w:val="FF0000"/>
          <w:lang w:val="en-US"/>
        </w:rPr>
        <w:fldChar w:fldCharType="separate"/>
      </w:r>
      <w:r w:rsidR="00E23263">
        <w:rPr>
          <w:rFonts w:ascii="Arial" w:hAnsi="Arial" w:cs="Arial"/>
          <w:noProof/>
          <w:color w:val="FF0000"/>
          <w:lang w:val="en-US"/>
        </w:rPr>
        <w:t>[46]</w:t>
      </w:r>
      <w:r w:rsidR="00F753A3">
        <w:rPr>
          <w:rFonts w:ascii="Arial" w:hAnsi="Arial" w:cs="Arial"/>
          <w:color w:val="FF0000"/>
          <w:lang w:val="en-US"/>
        </w:rPr>
        <w:fldChar w:fldCharType="end"/>
      </w:r>
      <w:r w:rsidR="00F753A3">
        <w:rPr>
          <w:rFonts w:ascii="Arial" w:hAnsi="Arial" w:cs="Arial"/>
          <w:color w:val="FF0000"/>
          <w:lang w:val="en-US"/>
        </w:rPr>
        <w:t xml:space="preserve"> in this tissue.</w:t>
      </w:r>
      <w:commentRangeEnd w:id="610"/>
      <w:r w:rsidR="00F753A3">
        <w:rPr>
          <w:rStyle w:val="Refernciadecomentari"/>
          <w:szCs w:val="20"/>
        </w:rPr>
        <w:commentReference w:id="610"/>
      </w:r>
      <w:r w:rsidR="00F753A3">
        <w:rPr>
          <w:rFonts w:ascii="Arial" w:hAnsi="Arial" w:cs="Arial"/>
          <w:color w:val="FF0000"/>
          <w:lang w:val="en-US"/>
        </w:rPr>
        <w:t xml:space="preserve"> </w:t>
      </w:r>
      <w:bookmarkStart w:id="611" w:name="_Hlk39101146"/>
      <w:r w:rsidR="00F753A3">
        <w:rPr>
          <w:rFonts w:ascii="Arial" w:hAnsi="Arial" w:cs="Arial"/>
          <w:color w:val="FF0000"/>
          <w:lang w:val="en-US"/>
        </w:rPr>
        <w:t>Additionally,</w:t>
      </w:r>
      <w:r w:rsidR="00F753A3" w:rsidRPr="004D5E67">
        <w:rPr>
          <w:rFonts w:ascii="Arial" w:hAnsi="Arial" w:cs="Arial"/>
          <w:color w:val="FF0000"/>
          <w:lang w:val="en-US"/>
        </w:rPr>
        <w:t xml:space="preserve"> </w:t>
      </w:r>
      <w:r w:rsidR="00F753A3">
        <w:rPr>
          <w:rFonts w:ascii="Arial" w:hAnsi="Arial" w:cs="Arial"/>
          <w:color w:val="FF0000"/>
          <w:lang w:val="en-US"/>
        </w:rPr>
        <w:t xml:space="preserve">adenosine may be also formed </w:t>
      </w:r>
      <w:r w:rsidR="00F753A3" w:rsidRPr="004D5E67">
        <w:rPr>
          <w:rFonts w:ascii="Arial" w:hAnsi="Arial" w:cs="Arial"/>
          <w:color w:val="FF0000"/>
          <w:lang w:val="en-US"/>
        </w:rPr>
        <w:t xml:space="preserve">by </w:t>
      </w:r>
      <w:r w:rsidR="00F753A3">
        <w:rPr>
          <w:rFonts w:ascii="Arial" w:hAnsi="Arial" w:cs="Arial"/>
          <w:color w:val="FF0000"/>
          <w:lang w:val="en-US"/>
        </w:rPr>
        <w:t xml:space="preserve">the </w:t>
      </w:r>
      <w:r w:rsidR="00F753A3" w:rsidRPr="004D5E67">
        <w:rPr>
          <w:rFonts w:ascii="Arial" w:hAnsi="Arial" w:cs="Arial"/>
          <w:color w:val="FF0000"/>
          <w:lang w:val="en-US"/>
        </w:rPr>
        <w:t>hydrolysis of S</w:t>
      </w:r>
      <w:r w:rsidR="00F753A3">
        <w:rPr>
          <w:rFonts w:ascii="Arial" w:hAnsi="Arial" w:cs="Arial"/>
          <w:color w:val="FF0000"/>
          <w:lang w:val="en-US"/>
        </w:rPr>
        <w:t>-adenosylhomocysteine (S</w:t>
      </w:r>
      <w:r w:rsidR="00F753A3" w:rsidRPr="004D5E67">
        <w:rPr>
          <w:rFonts w:ascii="Arial" w:hAnsi="Arial" w:cs="Arial"/>
          <w:color w:val="FF0000"/>
          <w:lang w:val="en-US"/>
        </w:rPr>
        <w:t>AH</w:t>
      </w:r>
      <w:r w:rsidR="00F753A3">
        <w:rPr>
          <w:rFonts w:ascii="Arial" w:hAnsi="Arial" w:cs="Arial"/>
          <w:color w:val="FF0000"/>
          <w:lang w:val="en-US"/>
        </w:rPr>
        <w:t xml:space="preserve">), which could be augmented by </w:t>
      </w:r>
      <w:del w:id="612" w:author="Francisco Blanco Vaca" w:date="2020-05-15T13:57:00Z">
        <w:r w:rsidR="00F753A3" w:rsidDel="00F90D86">
          <w:rPr>
            <w:rFonts w:ascii="Arial" w:hAnsi="Arial" w:cs="Arial"/>
            <w:color w:val="FF0000"/>
            <w:lang w:val="en-US"/>
          </w:rPr>
          <w:delText xml:space="preserve">the action of </w:delText>
        </w:r>
      </w:del>
      <w:r w:rsidR="00F753A3">
        <w:rPr>
          <w:rFonts w:ascii="Arial" w:hAnsi="Arial" w:cs="Arial"/>
          <w:color w:val="FF0000"/>
          <w:lang w:val="en-US"/>
        </w:rPr>
        <w:t xml:space="preserve">Nnmt. </w:t>
      </w:r>
      <w:r w:rsidR="00F753A3" w:rsidRPr="00926695">
        <w:rPr>
          <w:rFonts w:ascii="Arial" w:hAnsi="Arial" w:cs="Arial"/>
          <w:color w:val="FF0000"/>
          <w:lang w:val="en-US"/>
        </w:rPr>
        <w:t>N</w:t>
      </w:r>
      <w:r w:rsidR="00F753A3">
        <w:rPr>
          <w:rFonts w:ascii="Arial" w:hAnsi="Arial" w:cs="Arial"/>
          <w:color w:val="FF0000"/>
          <w:lang w:val="en-US"/>
        </w:rPr>
        <w:t>nmt</w:t>
      </w:r>
      <w:r w:rsidR="00F753A3" w:rsidRPr="00926695">
        <w:rPr>
          <w:rFonts w:ascii="Arial" w:hAnsi="Arial" w:cs="Arial"/>
          <w:color w:val="FF0000"/>
          <w:lang w:val="en-US"/>
        </w:rPr>
        <w:t xml:space="preserve"> </w:t>
      </w:r>
      <w:r w:rsidR="00F753A3">
        <w:rPr>
          <w:rFonts w:ascii="Arial" w:hAnsi="Arial" w:cs="Arial"/>
          <w:color w:val="FF0000"/>
          <w:lang w:val="en-US"/>
        </w:rPr>
        <w:t>catalyzes the transfer of a methyl group of</w:t>
      </w:r>
      <w:r w:rsidR="00F753A3" w:rsidRPr="00926695">
        <w:rPr>
          <w:rFonts w:ascii="Arial" w:hAnsi="Arial" w:cs="Arial"/>
          <w:color w:val="FF0000"/>
          <w:lang w:val="en-US"/>
        </w:rPr>
        <w:t xml:space="preserve"> S-adenosylmethionine (SAM)</w:t>
      </w:r>
      <w:r w:rsidR="00F753A3">
        <w:rPr>
          <w:rFonts w:ascii="Arial" w:hAnsi="Arial" w:cs="Arial"/>
          <w:color w:val="FF0000"/>
          <w:lang w:val="en-US"/>
        </w:rPr>
        <w:t xml:space="preserve"> to NAM and produces SAH and me-NAM </w:t>
      </w:r>
      <w:r w:rsidR="00F753A3">
        <w:rPr>
          <w:rFonts w:ascii="Arial" w:hAnsi="Arial" w:cs="Arial"/>
          <w:color w:val="FF0000"/>
          <w:lang w:val="en-US"/>
        </w:rPr>
        <w:fldChar w:fldCharType="begin">
          <w:fldData xml:space="preserve">PEVuZE5vdGU+PENpdGU+PEF1dGhvcj5Ba3NveTwvQXV0aG9yPjxZZWFyPjE5OTU8L1llYXI+PFJl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==
</w:fldData>
        </w:fldChar>
      </w:r>
      <w:r w:rsidR="00E23263">
        <w:rPr>
          <w:rFonts w:ascii="Arial" w:hAnsi="Arial" w:cs="Arial"/>
          <w:color w:val="FF0000"/>
          <w:lang w:val="en-US"/>
        </w:rPr>
        <w:instrText xml:space="preserve"> ADDIN EN.CITE </w:instrText>
      </w:r>
      <w:r w:rsidR="00E23263">
        <w:rPr>
          <w:rFonts w:ascii="Arial" w:hAnsi="Arial" w:cs="Arial"/>
          <w:color w:val="FF0000"/>
          <w:lang w:val="en-US"/>
        </w:rPr>
        <w:fldChar w:fldCharType="begin">
          <w:fldData xml:space="preserve">PEVuZE5vdGU+PENpdGU+PEF1dGhvcj5Ba3NveTwvQXV0aG9yPjxZZWFyPjE5OTU8L1llYXI+PFJl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==
</w:fldData>
        </w:fldChar>
      </w:r>
      <w:r w:rsidR="00E23263">
        <w:rPr>
          <w:rFonts w:ascii="Arial" w:hAnsi="Arial" w:cs="Arial"/>
          <w:color w:val="FF0000"/>
          <w:lang w:val="en-US"/>
        </w:rPr>
        <w:instrText xml:space="preserve"> ADDIN EN.CITE.DATA </w:instrText>
      </w:r>
      <w:r w:rsidR="00E23263">
        <w:rPr>
          <w:rFonts w:ascii="Arial" w:hAnsi="Arial" w:cs="Arial"/>
          <w:color w:val="FF0000"/>
          <w:lang w:val="en-US"/>
        </w:rPr>
      </w:r>
      <w:r w:rsidR="00E23263">
        <w:rPr>
          <w:rFonts w:ascii="Arial" w:hAnsi="Arial" w:cs="Arial"/>
          <w:color w:val="FF0000"/>
          <w:lang w:val="en-US"/>
        </w:rPr>
        <w:fldChar w:fldCharType="end"/>
      </w:r>
      <w:r w:rsidR="00F753A3">
        <w:rPr>
          <w:rFonts w:ascii="Arial" w:hAnsi="Arial" w:cs="Arial"/>
          <w:color w:val="FF0000"/>
          <w:lang w:val="en-US"/>
        </w:rPr>
      </w:r>
      <w:r w:rsidR="00F753A3">
        <w:rPr>
          <w:rFonts w:ascii="Arial" w:hAnsi="Arial" w:cs="Arial"/>
          <w:color w:val="FF0000"/>
          <w:lang w:val="en-US"/>
        </w:rPr>
        <w:fldChar w:fldCharType="separate"/>
      </w:r>
      <w:r w:rsidR="00E23263">
        <w:rPr>
          <w:rFonts w:ascii="Arial" w:hAnsi="Arial" w:cs="Arial"/>
          <w:noProof/>
          <w:color w:val="FF0000"/>
          <w:lang w:val="en-US"/>
        </w:rPr>
        <w:t>[47, 48]</w:t>
      </w:r>
      <w:r w:rsidR="00F753A3">
        <w:rPr>
          <w:rFonts w:ascii="Arial" w:hAnsi="Arial" w:cs="Arial"/>
          <w:color w:val="FF0000"/>
          <w:lang w:val="en-US"/>
        </w:rPr>
        <w:fldChar w:fldCharType="end"/>
      </w:r>
      <w:r w:rsidR="00F753A3">
        <w:rPr>
          <w:rFonts w:ascii="Arial" w:hAnsi="Arial" w:cs="Arial"/>
          <w:color w:val="FF0000"/>
          <w:lang w:val="en-US"/>
        </w:rPr>
        <w:t xml:space="preserve">. </w:t>
      </w:r>
      <w:r w:rsidR="00C07D5F">
        <w:rPr>
          <w:rFonts w:ascii="Arial" w:hAnsi="Arial" w:cs="Arial"/>
          <w:color w:val="FF0000"/>
          <w:lang w:val="en-US"/>
        </w:rPr>
        <w:t>In this regard</w:t>
      </w:r>
      <w:r w:rsidR="00F753A3">
        <w:rPr>
          <w:rFonts w:ascii="Arial" w:hAnsi="Arial" w:cs="Arial"/>
          <w:color w:val="FF0000"/>
          <w:lang w:val="en-US"/>
        </w:rPr>
        <w:t xml:space="preserve">, plasma concentrations of me-NAM </w:t>
      </w:r>
      <w:ins w:id="613" w:author="Francisco Blanco Vaca" w:date="2020-05-15T13:58:00Z">
        <w:r w:rsidR="00F90D86">
          <w:rPr>
            <w:rFonts w:ascii="Arial" w:hAnsi="Arial" w:cs="Arial"/>
            <w:color w:val="FF0000"/>
            <w:lang w:val="en-US"/>
          </w:rPr>
          <w:t>and mRNA levels of Nnmt were upregulated in WAT</w:t>
        </w:r>
      </w:ins>
      <w:del w:id="614" w:author="Francisco Blanco Vaca" w:date="2020-05-15T13:59:00Z">
        <w:r w:rsidR="00F753A3" w:rsidDel="00F90D86">
          <w:rPr>
            <w:rFonts w:ascii="Arial" w:hAnsi="Arial" w:cs="Arial"/>
            <w:color w:val="FF0000"/>
            <w:lang w:val="en-US"/>
          </w:rPr>
          <w:delText xml:space="preserve">were </w:delText>
        </w:r>
        <w:r w:rsidR="00C07D5F" w:rsidDel="00F90D86">
          <w:rPr>
            <w:rFonts w:ascii="Arial" w:hAnsi="Arial" w:cs="Arial"/>
            <w:color w:val="FF0000"/>
            <w:lang w:val="en-US"/>
          </w:rPr>
          <w:delText>c</w:delText>
        </w:r>
      </w:del>
      <w:del w:id="615" w:author="Francisco Blanco Vaca" w:date="2020-05-15T13:58:00Z">
        <w:r w:rsidR="00C07D5F" w:rsidDel="00F90D86">
          <w:rPr>
            <w:rFonts w:ascii="Arial" w:hAnsi="Arial" w:cs="Arial"/>
            <w:color w:val="FF0000"/>
            <w:lang w:val="en-US"/>
          </w:rPr>
          <w:delText>ommensurately</w:delText>
        </w:r>
        <w:r w:rsidR="00F753A3" w:rsidDel="00F90D86">
          <w:rPr>
            <w:rFonts w:ascii="Arial" w:hAnsi="Arial" w:cs="Arial"/>
            <w:color w:val="FF0000"/>
            <w:lang w:val="en-US"/>
          </w:rPr>
          <w:delText xml:space="preserve"> elevated in our NAM treated mice. In line with this, relative mRNA levels of Nnmt were upregulated in WAT of treated mice</w:delText>
        </w:r>
      </w:del>
      <w:bookmarkEnd w:id="611"/>
      <w:r w:rsidR="00F753A3">
        <w:rPr>
          <w:rFonts w:ascii="Arial" w:hAnsi="Arial" w:cs="Arial"/>
          <w:color w:val="FF0000"/>
          <w:lang w:val="en-US"/>
        </w:rPr>
        <w:t>. Although Nnmt activity was not</w:t>
      </w:r>
      <w:del w:id="616" w:author="Francisco Blanco Vaca" w:date="2020-05-15T13:59:00Z">
        <w:r w:rsidR="00F753A3" w:rsidDel="00F90D86">
          <w:rPr>
            <w:rFonts w:ascii="Arial" w:hAnsi="Arial" w:cs="Arial"/>
            <w:color w:val="FF0000"/>
            <w:lang w:val="en-US"/>
          </w:rPr>
          <w:delText xml:space="preserve"> eventually </w:delText>
        </w:r>
      </w:del>
      <w:r w:rsidR="00F753A3">
        <w:rPr>
          <w:rFonts w:ascii="Arial" w:hAnsi="Arial" w:cs="Arial"/>
          <w:color w:val="FF0000"/>
          <w:lang w:val="en-US"/>
        </w:rPr>
        <w:t xml:space="preserve">determined </w:t>
      </w:r>
      <w:del w:id="617" w:author="Francisco Blanco Vaca" w:date="2020-05-15T13:59:00Z">
        <w:r w:rsidR="00F753A3" w:rsidDel="00F90D86">
          <w:rPr>
            <w:rFonts w:ascii="Arial" w:hAnsi="Arial" w:cs="Arial"/>
            <w:color w:val="FF0000"/>
            <w:lang w:val="en-US"/>
          </w:rPr>
          <w:delText>and elevations of mRNA levels may not necessarily reflect the protein function</w:delText>
        </w:r>
      </w:del>
      <w:r w:rsidR="00F753A3">
        <w:rPr>
          <w:rFonts w:ascii="Arial" w:hAnsi="Arial" w:cs="Arial"/>
          <w:color w:val="FF0000"/>
          <w:lang w:val="en-US"/>
        </w:rPr>
        <w:t xml:space="preserve">, previous reports </w:t>
      </w:r>
      <w:ins w:id="618" w:author="Francisco Blanco Vaca" w:date="2020-05-15T13:59:00Z">
        <w:r w:rsidR="00F90D86">
          <w:rPr>
            <w:rFonts w:ascii="Arial" w:hAnsi="Arial" w:cs="Arial"/>
            <w:color w:val="FF0000"/>
            <w:lang w:val="en-US"/>
          </w:rPr>
          <w:t>indicate</w:t>
        </w:r>
      </w:ins>
      <w:del w:id="619" w:author="Francisco Blanco Vaca" w:date="2020-05-15T13:59:00Z">
        <w:r w:rsidR="00F753A3" w:rsidDel="00F90D86">
          <w:rPr>
            <w:rFonts w:ascii="Arial" w:hAnsi="Arial" w:cs="Arial"/>
            <w:color w:val="FF0000"/>
            <w:lang w:val="en-US"/>
          </w:rPr>
          <w:delText>suggest</w:delText>
        </w:r>
      </w:del>
      <w:r w:rsidR="00F753A3">
        <w:rPr>
          <w:rFonts w:ascii="Arial" w:hAnsi="Arial" w:cs="Arial"/>
          <w:color w:val="FF0000"/>
          <w:lang w:val="en-US"/>
        </w:rPr>
        <w:t xml:space="preserve"> that Nnmt function </w:t>
      </w:r>
      <w:del w:id="620" w:author="Francisco Blanco Vaca" w:date="2020-05-15T13:59:00Z">
        <w:r w:rsidR="00F753A3" w:rsidDel="00F90D86">
          <w:rPr>
            <w:rFonts w:ascii="Arial" w:hAnsi="Arial" w:cs="Arial"/>
            <w:color w:val="FF0000"/>
            <w:lang w:val="en-US"/>
          </w:rPr>
          <w:delText xml:space="preserve">may </w:delText>
        </w:r>
      </w:del>
      <w:r w:rsidR="00F753A3">
        <w:rPr>
          <w:rFonts w:ascii="Arial" w:hAnsi="Arial" w:cs="Arial"/>
          <w:color w:val="FF0000"/>
          <w:lang w:val="en-US"/>
        </w:rPr>
        <w:t xml:space="preserve">parallel mRNA levels in adipose tissue </w:t>
      </w:r>
      <w:r w:rsidR="00F753A3">
        <w:rPr>
          <w:rFonts w:ascii="Arial" w:hAnsi="Arial" w:cs="Arial"/>
          <w:color w:val="FF0000"/>
          <w:lang w:val="en-US"/>
        </w:rPr>
        <w:fldChar w:fldCharType="begin">
          <w:fldData xml:space="preserve">PEVuZE5vdGU+PENpdGU+PEF1dGhvcj5LcmF1czwvQXV0aG9yPjxZZWFyPjIwMTQ8L1llYXI+PFJl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=
</w:fldData>
        </w:fldChar>
      </w:r>
      <w:r w:rsidR="00234C99">
        <w:rPr>
          <w:rFonts w:ascii="Arial" w:hAnsi="Arial" w:cs="Arial"/>
          <w:color w:val="FF0000"/>
          <w:lang w:val="en-US"/>
        </w:rPr>
        <w:instrText xml:space="preserve"> ADDIN EN.CITE </w:instrText>
      </w:r>
      <w:r w:rsidR="00234C99">
        <w:rPr>
          <w:rFonts w:ascii="Arial" w:hAnsi="Arial" w:cs="Arial"/>
          <w:color w:val="FF0000"/>
          <w:lang w:val="en-US"/>
        </w:rPr>
        <w:fldChar w:fldCharType="begin">
          <w:fldData xml:space="preserve">PEVuZE5vdGU+PENpdGU+PEF1dGhvcj5LcmF1czwvQXV0aG9yPjxZZWFyPjIwMTQ8L1llYXI+PFJl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=
</w:fldData>
        </w:fldChar>
      </w:r>
      <w:r w:rsidR="00234C99">
        <w:rPr>
          <w:rFonts w:ascii="Arial" w:hAnsi="Arial" w:cs="Arial"/>
          <w:color w:val="FF0000"/>
          <w:lang w:val="en-US"/>
        </w:rPr>
        <w:instrText xml:space="preserve"> ADDIN EN.CITE.DATA </w:instrText>
      </w:r>
      <w:r w:rsidR="00234C99">
        <w:rPr>
          <w:rFonts w:ascii="Arial" w:hAnsi="Arial" w:cs="Arial"/>
          <w:color w:val="FF0000"/>
          <w:lang w:val="en-US"/>
        </w:rPr>
      </w:r>
      <w:r w:rsidR="00234C99">
        <w:rPr>
          <w:rFonts w:ascii="Arial" w:hAnsi="Arial" w:cs="Arial"/>
          <w:color w:val="FF0000"/>
          <w:lang w:val="en-US"/>
        </w:rPr>
        <w:fldChar w:fldCharType="end"/>
      </w:r>
      <w:r w:rsidR="00F753A3">
        <w:rPr>
          <w:rFonts w:ascii="Arial" w:hAnsi="Arial" w:cs="Arial"/>
          <w:color w:val="FF0000"/>
          <w:lang w:val="en-US"/>
        </w:rPr>
      </w:r>
      <w:r w:rsidR="00F753A3">
        <w:rPr>
          <w:rFonts w:ascii="Arial" w:hAnsi="Arial" w:cs="Arial"/>
          <w:color w:val="FF0000"/>
          <w:lang w:val="en-US"/>
        </w:rPr>
        <w:fldChar w:fldCharType="separate"/>
      </w:r>
      <w:r w:rsidR="00234C99">
        <w:rPr>
          <w:rFonts w:ascii="Arial" w:hAnsi="Arial" w:cs="Arial"/>
          <w:noProof/>
          <w:color w:val="FF0000"/>
          <w:lang w:val="en-US"/>
        </w:rPr>
        <w:t>[11]</w:t>
      </w:r>
      <w:r w:rsidR="00F753A3">
        <w:rPr>
          <w:rFonts w:ascii="Arial" w:hAnsi="Arial" w:cs="Arial"/>
          <w:color w:val="FF0000"/>
          <w:lang w:val="en-US"/>
        </w:rPr>
        <w:fldChar w:fldCharType="end"/>
      </w:r>
      <w:r w:rsidR="00F753A3">
        <w:rPr>
          <w:rFonts w:ascii="Arial" w:hAnsi="Arial" w:cs="Arial"/>
          <w:color w:val="FF0000"/>
          <w:lang w:val="en-US"/>
        </w:rPr>
        <w:t xml:space="preserve">. </w:t>
      </w:r>
      <w:del w:id="621" w:author="Francisco Blanco Vaca" w:date="2020-05-15T14:00:00Z">
        <w:r w:rsidR="00F753A3" w:rsidDel="00F90D86">
          <w:rPr>
            <w:rFonts w:ascii="Arial" w:hAnsi="Arial" w:cs="Arial"/>
            <w:color w:val="FF0000"/>
            <w:lang w:val="en-US"/>
          </w:rPr>
          <w:delText xml:space="preserve">Finally, </w:delText>
        </w:r>
      </w:del>
      <w:r w:rsidR="00F753A3">
        <w:rPr>
          <w:rFonts w:ascii="Arial" w:hAnsi="Arial" w:cs="Arial"/>
          <w:color w:val="FF0000"/>
          <w:lang w:val="en-US"/>
        </w:rPr>
        <w:t xml:space="preserve">ADP-ribosyl produced by the cluster of </w:t>
      </w:r>
      <w:r w:rsidR="00F753A3">
        <w:rPr>
          <w:rFonts w:ascii="Arial" w:hAnsi="Arial" w:cs="Arial"/>
          <w:color w:val="FF0000"/>
          <w:lang w:val="en-US"/>
        </w:rPr>
        <w:lastRenderedPageBreak/>
        <w:t xml:space="preserve">differentiation (CD)38, which also uses NAD+ as a substrate </w:t>
      </w:r>
      <w:r w:rsidR="00F753A3">
        <w:rPr>
          <w:rFonts w:ascii="Arial" w:hAnsi="Arial" w:cs="Arial"/>
          <w:color w:val="FF0000"/>
          <w:lang w:val="en-US"/>
        </w:rPr>
        <w:fldChar w:fldCharType="begin"/>
      </w:r>
      <w:r w:rsidR="00E23263">
        <w:rPr>
          <w:rFonts w:ascii="Arial" w:hAnsi="Arial" w:cs="Arial"/>
          <w:color w:val="FF0000"/>
          <w:lang w:val="en-US"/>
        </w:rPr>
        <w:instrText xml:space="preserve"> ADDIN EN.CITE &lt;EndNote&gt;&lt;Cite&gt;&lt;Author&gt;Chini&lt;/Author&gt;&lt;Year&gt;2009&lt;/Year&gt;&lt;RecNum&gt;12826&lt;/RecNum&gt;&lt;DisplayText&gt;[49]&lt;/DisplayText&gt;&lt;record&gt;&lt;rec-number&gt;12826&lt;/rec-number&gt;&lt;foreign-keys&gt;&lt;key app="EN" db-id="xpspt9ee6wd5eyeddsrx0w9790razzwpfwt9"&gt;12826&lt;/key&gt;&lt;/foreign-keys&gt;&lt;ref-type name="Journal Article"&gt;17&lt;/ref-type&gt;&lt;contributors&gt;&lt;authors&gt;&lt;author&gt;Chini, E. N.&lt;/author&gt;&lt;/authors&gt;&lt;/contributors&gt;&lt;auth-address&gt;Department of Anesthesiology, Mayo Clinic and Foundation, Rochester, MN 55905, USA. chini.eduardo@mayo.edu&lt;/auth-address&gt;&lt;titles&gt;&lt;title&gt;CD38 as a regulator of cellular NAD: a novel potential pharmacological target for metabolic conditions&lt;/title&gt;&lt;secondary-title&gt;Curr Pharm Des&lt;/secondary-title&gt;&lt;/titles&gt;&lt;periodical&gt;&lt;full-title&gt;Curr Pharm Des&lt;/full-title&gt;&lt;/periodical&gt;&lt;pages&gt;57-63&lt;/pages&gt;&lt;volume&gt;15&lt;/volume&gt;&lt;number&gt;1&lt;/number&gt;&lt;edition&gt;2009/01/20&lt;/edition&gt;&lt;keywords&gt;&lt;keyword&gt;ADP-ribosyl Cyclase 1/*metabolism&lt;/keyword&gt;&lt;keyword&gt;Animals&lt;/keyword&gt;&lt;keyword&gt;Humans&lt;/keyword&gt;&lt;keyword&gt;Mice&lt;/keyword&gt;&lt;keyword&gt;Molecular Structure&lt;/keyword&gt;&lt;keyword&gt;NAD/chemistry/*metabolism&lt;/keyword&gt;&lt;keyword&gt;Signal Transduction/*physiology&lt;/keyword&gt;&lt;/keywords&gt;&lt;dates&gt;&lt;year&gt;2009&lt;/year&gt;&lt;/dates&gt;&lt;isbn&gt;1873-4286 (Electronic)&amp;#xD;1381-6128 (Linking)&lt;/isbn&gt;&lt;accession-num&gt;19149603&lt;/accession-num&gt;&lt;urls&gt;&lt;related-urls&gt;&lt;url&gt;http://www.ncbi.nlm.nih.gov/entrez/query.fcgi?cmd=Retrieve&amp;amp;db=PubMed&amp;amp;dopt=Citation&amp;amp;list_uids=19149603&lt;/url&gt;&lt;/related-urls&gt;&lt;/urls&gt;&lt;custom2&gt;2883294&lt;/custom2&gt;&lt;electronic-resource-num&gt;10.2174/138161209787185788&lt;/electronic-resource-num&gt;&lt;language&gt;eng&lt;/language&gt;&lt;/record&gt;&lt;/Cite&gt;&lt;/EndNote&gt;</w:instrText>
      </w:r>
      <w:r w:rsidR="00F753A3">
        <w:rPr>
          <w:rFonts w:ascii="Arial" w:hAnsi="Arial" w:cs="Arial"/>
          <w:color w:val="FF0000"/>
          <w:lang w:val="en-US"/>
        </w:rPr>
        <w:fldChar w:fldCharType="separate"/>
      </w:r>
      <w:r w:rsidR="00E23263">
        <w:rPr>
          <w:rFonts w:ascii="Arial" w:hAnsi="Arial" w:cs="Arial"/>
          <w:noProof/>
          <w:color w:val="FF0000"/>
          <w:lang w:val="en-US"/>
        </w:rPr>
        <w:t>[49]</w:t>
      </w:r>
      <w:r w:rsidR="00F753A3">
        <w:rPr>
          <w:rFonts w:ascii="Arial" w:hAnsi="Arial" w:cs="Arial"/>
          <w:color w:val="FF0000"/>
          <w:lang w:val="en-US"/>
        </w:rPr>
        <w:fldChar w:fldCharType="end"/>
      </w:r>
      <w:r w:rsidR="00F753A3">
        <w:rPr>
          <w:rFonts w:ascii="Arial" w:hAnsi="Arial" w:cs="Arial"/>
          <w:color w:val="FF0000"/>
          <w:lang w:val="en-US"/>
        </w:rPr>
        <w:t xml:space="preserve">, can subsequently be degraded to AMP </w:t>
      </w:r>
      <w:r w:rsidR="00F753A3">
        <w:rPr>
          <w:rFonts w:ascii="Arial" w:hAnsi="Arial" w:cs="Arial"/>
          <w:color w:val="FF0000"/>
          <w:lang w:val="en-US"/>
        </w:rPr>
        <w:fldChar w:fldCharType="begin">
          <w:fldData xml:space="preserve">PEVuZE5vdGU+PENpdGU+PEF1dGhvcj5Ib3JlbnN0ZWluPC9BdXRob3I+PFllYXI+MjAxNTwvWWVh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</w:fldData>
        </w:fldChar>
      </w:r>
      <w:r w:rsidR="00E23263">
        <w:rPr>
          <w:rFonts w:ascii="Arial" w:hAnsi="Arial" w:cs="Arial"/>
          <w:color w:val="FF0000"/>
          <w:lang w:val="en-US"/>
        </w:rPr>
        <w:instrText xml:space="preserve"> ADDIN EN.CITE </w:instrText>
      </w:r>
      <w:r w:rsidR="00E23263">
        <w:rPr>
          <w:rFonts w:ascii="Arial" w:hAnsi="Arial" w:cs="Arial"/>
          <w:color w:val="FF0000"/>
          <w:lang w:val="en-US"/>
        </w:rPr>
        <w:fldChar w:fldCharType="begin">
          <w:fldData xml:space="preserve">PEVuZE5vdGU+PENpdGU+PEF1dGhvcj5Ib3JlbnN0ZWluPC9BdXRob3I+PFllYXI+MjAxNTwvWWVh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</w:fldData>
        </w:fldChar>
      </w:r>
      <w:r w:rsidR="00E23263">
        <w:rPr>
          <w:rFonts w:ascii="Arial" w:hAnsi="Arial" w:cs="Arial"/>
          <w:color w:val="FF0000"/>
          <w:lang w:val="en-US"/>
        </w:rPr>
        <w:instrText xml:space="preserve"> ADDIN EN.CITE.DATA </w:instrText>
      </w:r>
      <w:r w:rsidR="00E23263">
        <w:rPr>
          <w:rFonts w:ascii="Arial" w:hAnsi="Arial" w:cs="Arial"/>
          <w:color w:val="FF0000"/>
          <w:lang w:val="en-US"/>
        </w:rPr>
      </w:r>
      <w:r w:rsidR="00E23263">
        <w:rPr>
          <w:rFonts w:ascii="Arial" w:hAnsi="Arial" w:cs="Arial"/>
          <w:color w:val="FF0000"/>
          <w:lang w:val="en-US"/>
        </w:rPr>
        <w:fldChar w:fldCharType="end"/>
      </w:r>
      <w:r w:rsidR="00F753A3">
        <w:rPr>
          <w:rFonts w:ascii="Arial" w:hAnsi="Arial" w:cs="Arial"/>
          <w:color w:val="FF0000"/>
          <w:lang w:val="en-US"/>
        </w:rPr>
      </w:r>
      <w:r w:rsidR="00F753A3">
        <w:rPr>
          <w:rFonts w:ascii="Arial" w:hAnsi="Arial" w:cs="Arial"/>
          <w:color w:val="FF0000"/>
          <w:lang w:val="en-US"/>
        </w:rPr>
        <w:fldChar w:fldCharType="separate"/>
      </w:r>
      <w:r w:rsidR="00E23263">
        <w:rPr>
          <w:rFonts w:ascii="Arial" w:hAnsi="Arial" w:cs="Arial"/>
          <w:noProof/>
          <w:color w:val="FF0000"/>
          <w:lang w:val="en-US"/>
        </w:rPr>
        <w:t>[50, 51]</w:t>
      </w:r>
      <w:r w:rsidR="00F753A3">
        <w:rPr>
          <w:rFonts w:ascii="Arial" w:hAnsi="Arial" w:cs="Arial"/>
          <w:color w:val="FF0000"/>
          <w:lang w:val="en-US"/>
        </w:rPr>
        <w:fldChar w:fldCharType="end"/>
      </w:r>
      <w:r w:rsidR="00F753A3">
        <w:rPr>
          <w:rFonts w:ascii="Arial" w:hAnsi="Arial" w:cs="Arial"/>
          <w:color w:val="FF0000"/>
          <w:lang w:val="en-US"/>
        </w:rPr>
        <w:t>.</w:t>
      </w:r>
    </w:p>
    <w:p w14:paraId="7A4FD014" w14:textId="62EE7DC8" w:rsidR="00F90D86" w:rsidRDefault="00F90D86" w:rsidP="00F753A3">
      <w:pPr>
        <w:spacing w:line="480" w:lineRule="auto"/>
        <w:jc w:val="both"/>
        <w:rPr>
          <w:rFonts w:ascii="Arial" w:hAnsi="Arial" w:cs="Arial"/>
          <w:color w:val="FF0000"/>
          <w:lang w:val="en-US"/>
        </w:rPr>
      </w:pPr>
      <w:ins w:id="622" w:author="Francisco Blanco Vaca" w:date="2020-05-15T14:02:00Z">
        <w:r w:rsidRPr="00591361">
          <w:rPr>
            <w:rFonts w:ascii="Arial" w:hAnsi="Arial" w:cs="Arial"/>
            <w:color w:val="FF0000"/>
            <w:lang w:val="en-US"/>
          </w:rPr>
          <w:t xml:space="preserve">The effect of NAM </w:t>
        </w:r>
        <w:r>
          <w:rPr>
            <w:rFonts w:ascii="Arial" w:hAnsi="Arial" w:cs="Arial"/>
            <w:color w:val="FF0000"/>
            <w:lang w:val="en-US"/>
          </w:rPr>
          <w:t>in augmenting the NAD+ content of</w:t>
        </w:r>
        <w:r w:rsidRPr="00591361">
          <w:rPr>
            <w:rFonts w:ascii="Arial" w:hAnsi="Arial" w:cs="Arial"/>
            <w:color w:val="FF0000"/>
            <w:lang w:val="en-US"/>
          </w:rPr>
          <w:t xml:space="preserve"> WAT differ</w:t>
        </w:r>
        <w:r>
          <w:rPr>
            <w:rFonts w:ascii="Arial" w:hAnsi="Arial" w:cs="Arial"/>
            <w:color w:val="FF0000"/>
            <w:lang w:val="en-US"/>
          </w:rPr>
          <w:t>ed</w:t>
        </w:r>
        <w:r w:rsidRPr="00591361">
          <w:rPr>
            <w:rFonts w:ascii="Arial" w:hAnsi="Arial" w:cs="Arial"/>
            <w:color w:val="FF0000"/>
            <w:lang w:val="en-US"/>
          </w:rPr>
          <w:t xml:space="preserve"> from that observed in independent studies using</w:t>
        </w:r>
        <w:r>
          <w:rPr>
            <w:rFonts w:ascii="Arial" w:hAnsi="Arial" w:cs="Arial"/>
            <w:lang w:val="en-US"/>
          </w:rPr>
          <w:t xml:space="preserve"> o</w:t>
        </w:r>
        <w:r w:rsidRPr="00867641">
          <w:rPr>
            <w:rFonts w:ascii="Arial" w:hAnsi="Arial" w:cs="Arial"/>
            <w:lang w:val="en-US"/>
          </w:rPr>
          <w:t>ther NAD+ intermediates, NMN and NR</w:t>
        </w:r>
        <w:r>
          <w:rPr>
            <w:rFonts w:ascii="Arial" w:hAnsi="Arial" w:cs="Arial"/>
            <w:lang w:val="en-US"/>
          </w:rPr>
          <w:t xml:space="preserve"> </w:t>
        </w:r>
        <w:r w:rsidRPr="00E366D6">
          <w:rPr>
            <w:rFonts w:ascii="Arial" w:hAnsi="Arial" w:cs="Arial"/>
            <w:color w:val="0033CC"/>
            <w:lang w:val="en-US"/>
          </w:rPr>
          <w:t>[10, 12]</w:t>
        </w:r>
        <w:r>
          <w:rPr>
            <w:rFonts w:ascii="Arial" w:hAnsi="Arial" w:cs="Arial"/>
            <w:lang w:val="en-US"/>
          </w:rPr>
          <w:t>.</w:t>
        </w:r>
        <w:r w:rsidRPr="00365B74">
          <w:rPr>
            <w:rFonts w:ascii="Arial" w:hAnsi="Arial" w:cs="Arial"/>
            <w:color w:val="FF0000"/>
            <w:lang w:val="en-US"/>
          </w:rPr>
          <w:t xml:space="preserve"> Although we do not know the basis of such differences, they could be lattributed to the type of NAD+ precursor</w:t>
        </w:r>
        <w:r>
          <w:rPr>
            <w:rFonts w:ascii="Arial" w:hAnsi="Arial" w:cs="Arial"/>
            <w:color w:val="FF0000"/>
            <w:lang w:val="en-US"/>
          </w:rPr>
          <w:t xml:space="preserve"> used</w:t>
        </w:r>
        <w:r w:rsidRPr="00365B74">
          <w:rPr>
            <w:rFonts w:ascii="Arial" w:hAnsi="Arial" w:cs="Arial"/>
            <w:color w:val="FF0000"/>
            <w:lang w:val="en-US"/>
          </w:rPr>
          <w:t xml:space="preserve"> and dose-related issues</w:t>
        </w:r>
        <w:r>
          <w:rPr>
            <w:rFonts w:ascii="Arial" w:hAnsi="Arial" w:cs="Arial"/>
            <w:color w:val="FF0000"/>
            <w:lang w:val="en-US"/>
          </w:rPr>
          <w:t>. Importantly, in these other studies, NAD+ precursors did not induce beiging in WAT of treated mice [10, 12]))</w:t>
        </w:r>
      </w:ins>
    </w:p>
    <w:p w14:paraId="1078767A" w14:textId="22FD39B7" w:rsidR="00843153" w:rsidRPr="00843153" w:rsidRDefault="00843153" w:rsidP="00843153">
      <w:pPr>
        <w:spacing w:line="480" w:lineRule="auto"/>
        <w:jc w:val="both"/>
        <w:rPr>
          <w:rFonts w:ascii="Arial" w:hAnsi="Arial" w:cs="Arial"/>
          <w:color w:val="FF0000"/>
          <w:lang w:val="en-US"/>
        </w:rPr>
      </w:pPr>
      <w:del w:id="623" w:author="Francisco Blanco Vaca" w:date="2020-05-15T14:09:00Z">
        <w:r w:rsidRPr="00843153" w:rsidDel="00F863FF">
          <w:rPr>
            <w:rFonts w:ascii="Arial" w:hAnsi="Arial" w:cs="Arial"/>
            <w:i/>
            <w:color w:val="FF0000"/>
            <w:lang w:val="en-US"/>
          </w:rPr>
          <w:delText xml:space="preserve">Contribution of </w:delText>
        </w:r>
      </w:del>
      <w:r w:rsidRPr="00843153">
        <w:rPr>
          <w:rFonts w:ascii="Arial" w:hAnsi="Arial" w:cs="Arial"/>
          <w:i/>
          <w:color w:val="FF0000"/>
          <w:lang w:val="en-US"/>
        </w:rPr>
        <w:t>NAM</w:t>
      </w:r>
      <w:del w:id="624" w:author="Francisco Blanco Vaca" w:date="2020-05-15T14:03:00Z">
        <w:r w:rsidRPr="00843153" w:rsidDel="00F90D86">
          <w:rPr>
            <w:rFonts w:ascii="Arial" w:hAnsi="Arial" w:cs="Arial"/>
            <w:i/>
            <w:color w:val="FF0000"/>
            <w:lang w:val="en-US"/>
          </w:rPr>
          <w:delText>-mediated</w:delText>
        </w:r>
      </w:del>
      <w:ins w:id="625" w:author="Francisco Blanco Vaca" w:date="2020-05-15T14:03:00Z">
        <w:r w:rsidR="00F863FF">
          <w:rPr>
            <w:rFonts w:ascii="Arial" w:hAnsi="Arial" w:cs="Arial"/>
            <w:i/>
            <w:color w:val="FF0000"/>
            <w:lang w:val="en-US"/>
          </w:rPr>
          <w:t xml:space="preserve"> </w:t>
        </w:r>
      </w:ins>
      <w:ins w:id="626" w:author="Francisco Blanco Vaca" w:date="2020-05-15T14:09:00Z">
        <w:r w:rsidR="00F863FF">
          <w:rPr>
            <w:rFonts w:ascii="Arial" w:hAnsi="Arial" w:cs="Arial"/>
            <w:i/>
            <w:color w:val="FF0000"/>
            <w:lang w:val="en-US"/>
          </w:rPr>
          <w:t>induces an</w:t>
        </w:r>
      </w:ins>
      <w:r w:rsidRPr="00843153">
        <w:rPr>
          <w:rFonts w:ascii="Arial" w:hAnsi="Arial" w:cs="Arial"/>
          <w:i/>
          <w:color w:val="FF0000"/>
          <w:lang w:val="en-US"/>
        </w:rPr>
        <w:t xml:space="preserve"> anti-inflammatory </w:t>
      </w:r>
      <w:del w:id="627" w:author="Francisco Blanco Vaca" w:date="2020-05-15T14:03:00Z">
        <w:r w:rsidRPr="00843153" w:rsidDel="00F90D86">
          <w:rPr>
            <w:rFonts w:ascii="Arial" w:hAnsi="Arial" w:cs="Arial"/>
            <w:i/>
            <w:color w:val="FF0000"/>
            <w:lang w:val="en-US"/>
          </w:rPr>
          <w:delText xml:space="preserve">potential </w:delText>
        </w:r>
      </w:del>
      <w:del w:id="628" w:author="Francisco Blanco Vaca" w:date="2020-05-15T14:04:00Z">
        <w:r w:rsidRPr="00843153" w:rsidDel="00F90D86">
          <w:rPr>
            <w:rFonts w:ascii="Arial" w:hAnsi="Arial" w:cs="Arial"/>
            <w:i/>
            <w:color w:val="FF0000"/>
            <w:lang w:val="en-US"/>
          </w:rPr>
          <w:delText>to</w:delText>
        </w:r>
      </w:del>
      <w:r w:rsidRPr="00843153">
        <w:rPr>
          <w:rFonts w:ascii="Arial" w:hAnsi="Arial" w:cs="Arial"/>
          <w:i/>
          <w:color w:val="FF0000"/>
          <w:lang w:val="en-US"/>
        </w:rPr>
        <w:t xml:space="preserve"> adipose phenotype</w:t>
      </w:r>
    </w:p>
    <w:p w14:paraId="33CA7059" w14:textId="02A7CB72" w:rsidR="00E92397" w:rsidRPr="00867641" w:rsidRDefault="00E92397" w:rsidP="002F0704">
      <w:pPr>
        <w:spacing w:line="480" w:lineRule="auto"/>
        <w:jc w:val="both"/>
        <w:rPr>
          <w:rFonts w:ascii="Arial" w:hAnsi="Arial" w:cs="Arial"/>
          <w:lang w:val="en-US"/>
        </w:rPr>
      </w:pPr>
      <w:r w:rsidRPr="00867641">
        <w:rPr>
          <w:rFonts w:ascii="Arial" w:hAnsi="Arial" w:cs="Arial"/>
          <w:lang w:val="en-US"/>
        </w:rPr>
        <w:t xml:space="preserve">Inflammatory signalling has only recently been recognized as playing a role in adipose beiging </w:t>
      </w:r>
      <w:r>
        <w:rPr>
          <w:rFonts w:ascii="Arial" w:hAnsi="Arial" w:cs="Arial"/>
          <w:lang w:val="en-US"/>
        </w:rPr>
        <w:fldChar w:fldCharType="begin">
          <w:fldData xml:space="preserve">PEVuZE5vdGU+PENpdGU+PEF1dGhvcj5DaGF1cmFzaWE8L0F1dGhvcj48WWVhcj4yMDE2PC9ZZWFy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</w:fldData>
        </w:fldChar>
      </w:r>
      <w:r w:rsidR="00E23263">
        <w:rPr>
          <w:rFonts w:ascii="Arial" w:hAnsi="Arial" w:cs="Arial"/>
          <w:lang w:val="en-US"/>
        </w:rPr>
        <w:instrText xml:space="preserve"> ADDIN EN.CITE </w:instrText>
      </w:r>
      <w:r w:rsidR="00E23263">
        <w:rPr>
          <w:rFonts w:ascii="Arial" w:hAnsi="Arial" w:cs="Arial"/>
          <w:lang w:val="en-US"/>
        </w:rPr>
        <w:fldChar w:fldCharType="begin">
          <w:fldData xml:space="preserve">PEVuZE5vdGU+PENpdGU+PEF1dGhvcj5DaGF1cmFzaWE8L0F1dGhvcj48WWVhcj4yMDE2PC9ZZWFy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</w:fldData>
        </w:fldChar>
      </w:r>
      <w:r w:rsidR="00E23263">
        <w:rPr>
          <w:rFonts w:ascii="Arial" w:hAnsi="Arial" w:cs="Arial"/>
          <w:lang w:val="en-US"/>
        </w:rPr>
        <w:instrText xml:space="preserve"> ADDIN EN.CITE.DATA </w:instrText>
      </w:r>
      <w:r w:rsidR="00E23263">
        <w:rPr>
          <w:rFonts w:ascii="Arial" w:hAnsi="Arial" w:cs="Arial"/>
          <w:lang w:val="en-US"/>
        </w:rPr>
      </w:r>
      <w:r w:rsidR="00E23263">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23263">
        <w:rPr>
          <w:rFonts w:ascii="Arial" w:hAnsi="Arial" w:cs="Arial"/>
          <w:noProof/>
          <w:lang w:val="en-US"/>
        </w:rPr>
        <w:t>[52]</w:t>
      </w:r>
      <w:r>
        <w:rPr>
          <w:rFonts w:ascii="Arial" w:hAnsi="Arial" w:cs="Arial"/>
          <w:lang w:val="en-US"/>
        </w:rPr>
        <w:fldChar w:fldCharType="end"/>
      </w:r>
      <w:r w:rsidRPr="00867641">
        <w:rPr>
          <w:rFonts w:ascii="Arial" w:hAnsi="Arial" w:cs="Arial"/>
          <w:lang w:val="en-US"/>
        </w:rPr>
        <w:t xml:space="preserve">, even though it is a well-known, relevant component of the adipose alterations in obesity </w:t>
      </w:r>
      <w:r>
        <w:rPr>
          <w:rFonts w:ascii="Arial" w:hAnsi="Arial" w:cs="Arial"/>
          <w:shd w:val="clear" w:color="auto" w:fill="FFFFFF"/>
          <w:lang w:val="en-US"/>
        </w:rPr>
        <w:fldChar w:fldCharType="begin"/>
      </w:r>
      <w:r w:rsidR="00E23263">
        <w:rPr>
          <w:rFonts w:ascii="Arial" w:hAnsi="Arial" w:cs="Arial"/>
          <w:shd w:val="clear" w:color="auto" w:fill="FFFFFF"/>
          <w:lang w:val="en-US"/>
        </w:rPr>
        <w:instrText xml:space="preserve"> ADDIN EN.CITE &lt;EndNote&gt;&lt;Cite&gt;&lt;Author&gt;Mosser&lt;/Author&gt;&lt;Year&gt;2008&lt;/Year&gt;&lt;RecNum&gt;10580&lt;/RecNum&gt;&lt;DisplayText&gt;[53]&lt;/DisplayText&gt;&lt;record&gt;&lt;rec-number&gt;10580&lt;/rec-number&gt;&lt;foreign-keys&gt;&lt;key app="EN" db-id="xpspt9ee6wd5eyeddsrx0w9790razzwpfwt9"&gt;10580&lt;/key&gt;&lt;/foreign-keys&gt;&lt;ref-type name="Journal Article"&gt;17&lt;/ref-type&gt;&lt;contributors&gt;&lt;authors&gt;&lt;author&gt;Mosser, D. M.&lt;/author&gt;&lt;author&gt;Edwards, J. P.&lt;/author&gt;&lt;/authors&gt;&lt;/contributors&gt;&lt;auth-address&gt;Department of Cell Biology and Molecular Genetics, University of Maryland, College Park, Maryland 20742, USA. dmosser@umd.edu&lt;/auth-address&gt;&lt;titles&gt;&lt;title&gt;Exploring the full spectrum of macrophage activation&lt;/title&gt;&lt;secondary-title&gt;Nat Rev Immunol&lt;/secondary-title&gt;&lt;/titles&gt;&lt;periodical&gt;&lt;full-title&gt;Nat Rev Immunol&lt;/full-title&gt;&lt;/periodical&gt;&lt;pages&gt;958-69&lt;/pages&gt;&lt;volume&gt;8&lt;/volume&gt;&lt;number&gt;12&lt;/number&gt;&lt;edition&gt;2008/11/26&lt;/edition&gt;&lt;keywords&gt;&lt;keyword&gt;Animals&lt;/keyword&gt;&lt;keyword&gt;Cytokines/immunology/physiology&lt;/keyword&gt;&lt;keyword&gt;Humans&lt;/keyword&gt;&lt;keyword&gt;Immunity, Innate/immunology/physiology&lt;/keyword&gt;&lt;keyword&gt;Inflammation/immunology&lt;/keyword&gt;&lt;keyword&gt;Macrophage Activation/*physiology&lt;/keyword&gt;&lt;keyword&gt;Macrophages/*physiology&lt;/keyword&gt;&lt;keyword&gt;Wound Healing/immunology/physiology&lt;/keyword&gt;&lt;/keywords&gt;&lt;dates&gt;&lt;year&gt;2008&lt;/year&gt;&lt;pub-dates&gt;&lt;date&gt;Dec&lt;/date&gt;&lt;/pub-dates&gt;&lt;/dates&gt;&lt;isbn&gt;1474-1741 (Electronic)&amp;#xD;1474-1733 (Linking)&lt;/isbn&gt;&lt;accession-num&gt;19029990&lt;/accession-num&gt;&lt;urls&gt;&lt;related-urls&gt;&lt;url&gt;http://www.ncbi.nlm.nih.gov/entrez/query.fcgi?cmd=Retrieve&amp;amp;db=PubMed&amp;amp;dopt=Citation&amp;amp;list_uids=19029990&lt;/url&gt;&lt;/related-urls&gt;&lt;/urls&gt;&lt;custom2&gt;2724991&lt;/custom2&gt;&lt;electronic-resource-num&gt;nri2448 [pii]&amp;#xD;10.1038/nri2448&lt;/electronic-resource-num&gt;&lt;language&gt;eng&lt;/language&gt;&lt;/record&gt;&lt;/Cite&gt;&lt;/EndNote&gt;</w:instrText>
      </w:r>
      <w:r>
        <w:rPr>
          <w:rFonts w:ascii="Arial" w:hAnsi="Arial" w:cs="Arial"/>
          <w:shd w:val="clear" w:color="auto" w:fill="FFFFFF"/>
          <w:lang w:val="en-US"/>
        </w:rPr>
        <w:fldChar w:fldCharType="separate"/>
      </w:r>
      <w:r w:rsidR="00E23263">
        <w:rPr>
          <w:rFonts w:ascii="Arial" w:hAnsi="Arial" w:cs="Arial"/>
          <w:noProof/>
          <w:shd w:val="clear" w:color="auto" w:fill="FFFFFF"/>
          <w:lang w:val="en-US"/>
        </w:rPr>
        <w:t>[53]</w:t>
      </w:r>
      <w:r>
        <w:rPr>
          <w:rFonts w:ascii="Arial" w:hAnsi="Arial" w:cs="Arial"/>
          <w:shd w:val="clear" w:color="auto" w:fill="FFFFFF"/>
          <w:lang w:val="en-US"/>
        </w:rPr>
        <w:fldChar w:fldCharType="end"/>
      </w:r>
      <w:r w:rsidRPr="00867641">
        <w:rPr>
          <w:rFonts w:ascii="Arial" w:hAnsi="Arial" w:cs="Arial"/>
          <w:lang w:val="en-US"/>
        </w:rPr>
        <w:t>. I</w:t>
      </w:r>
      <w:del w:id="629" w:author="Francisco Blanco Vaca" w:date="2020-05-15T14:05:00Z">
        <w:r w:rsidRPr="00867641" w:rsidDel="00F90D86">
          <w:rPr>
            <w:rFonts w:ascii="Arial" w:hAnsi="Arial" w:cs="Arial"/>
            <w:lang w:val="en-US"/>
          </w:rPr>
          <w:delText>n this regard,</w:delText>
        </w:r>
        <w:r w:rsidDel="00F90D86">
          <w:rPr>
            <w:rFonts w:ascii="Arial" w:hAnsi="Arial" w:cs="Arial"/>
            <w:lang w:val="en-US"/>
          </w:rPr>
          <w:delText xml:space="preserve"> </w:delText>
        </w:r>
      </w:del>
      <w:ins w:id="630" w:author="Francisco Blanco Vaca" w:date="2020-05-15T14:04:00Z">
        <w:r w:rsidR="00F90D86">
          <w:rPr>
            <w:rFonts w:ascii="Arial" w:hAnsi="Arial" w:cs="Arial"/>
            <w:lang w:val="en-US"/>
          </w:rPr>
          <w:t>I</w:t>
        </w:r>
      </w:ins>
      <w:del w:id="631" w:author="Francisco Blanco Vaca" w:date="2020-05-15T14:04:00Z">
        <w:r w:rsidDel="00F90D86">
          <w:rPr>
            <w:rFonts w:ascii="Arial" w:hAnsi="Arial" w:cs="Arial"/>
            <w:lang w:val="en-US"/>
          </w:rPr>
          <w:delText>i</w:delText>
        </w:r>
      </w:del>
      <w:r>
        <w:rPr>
          <w:rFonts w:ascii="Arial" w:hAnsi="Arial" w:cs="Arial"/>
          <w:lang w:val="en-US"/>
        </w:rPr>
        <w:t>t is noteworthy that</w:t>
      </w:r>
      <w:r w:rsidRPr="00867641">
        <w:rPr>
          <w:rFonts w:ascii="Arial" w:hAnsi="Arial" w:cs="Arial"/>
          <w:lang w:val="en-US"/>
        </w:rPr>
        <w:t xml:space="preserve"> chronic exposure to β-adrenergic agonists not only induces adipose beiging </w:t>
      </w:r>
      <w:r>
        <w:rPr>
          <w:rFonts w:ascii="Arial" w:hAnsi="Arial" w:cs="Arial"/>
          <w:shd w:val="clear" w:color="auto" w:fill="FFFFFF"/>
          <w:lang w:val="en-US"/>
        </w:rPr>
        <w:fldChar w:fldCharType="begin">
          <w:fldData xml:space="preserve">PEVuZE5vdGU+PENpdGU+PEF1dGhvcj5IaW1tcy1IYWdlbjwvQXV0aG9yPjxZZWFyPjE5OTQ8L1ll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</w:fldData>
        </w:fldChar>
      </w:r>
      <w:r w:rsidR="00E23263">
        <w:rPr>
          <w:rFonts w:ascii="Arial" w:hAnsi="Arial" w:cs="Arial"/>
          <w:shd w:val="clear" w:color="auto" w:fill="FFFFFF"/>
          <w:lang w:val="en-US"/>
        </w:rPr>
        <w:instrText xml:space="preserve"> ADDIN EN.CITE </w:instrText>
      </w:r>
      <w:r w:rsidR="00E23263">
        <w:rPr>
          <w:rFonts w:ascii="Arial" w:hAnsi="Arial" w:cs="Arial"/>
          <w:shd w:val="clear" w:color="auto" w:fill="FFFFFF"/>
          <w:lang w:val="en-US"/>
        </w:rPr>
        <w:fldChar w:fldCharType="begin">
          <w:fldData xml:space="preserve">PEVuZE5vdGU+PENpdGU+PEF1dGhvcj5IaW1tcy1IYWdlbjwvQXV0aG9yPjxZZWFyPjE5OTQ8L1ll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</w:fldData>
        </w:fldChar>
      </w:r>
      <w:r w:rsidR="00E23263">
        <w:rPr>
          <w:rFonts w:ascii="Arial" w:hAnsi="Arial" w:cs="Arial"/>
          <w:shd w:val="clear" w:color="auto" w:fill="FFFFFF"/>
          <w:lang w:val="en-US"/>
        </w:rPr>
        <w:instrText xml:space="preserve"> ADDIN EN.CITE.DATA </w:instrText>
      </w:r>
      <w:r w:rsidR="00E23263">
        <w:rPr>
          <w:rFonts w:ascii="Arial" w:hAnsi="Arial" w:cs="Arial"/>
          <w:shd w:val="clear" w:color="auto" w:fill="FFFFFF"/>
          <w:lang w:val="en-US"/>
        </w:rPr>
      </w:r>
      <w:r w:rsidR="00E23263">
        <w:rPr>
          <w:rFonts w:ascii="Arial" w:hAnsi="Arial" w:cs="Arial"/>
          <w:shd w:val="clear" w:color="auto" w:fill="FFFFFF"/>
          <w:lang w:val="en-US"/>
        </w:rPr>
        <w:fldChar w:fldCharType="end"/>
      </w:r>
      <w:r>
        <w:rPr>
          <w:rFonts w:ascii="Arial" w:hAnsi="Arial" w:cs="Arial"/>
          <w:shd w:val="clear" w:color="auto" w:fill="FFFFFF"/>
          <w:lang w:val="en-US"/>
        </w:rPr>
      </w:r>
      <w:r>
        <w:rPr>
          <w:rFonts w:ascii="Arial" w:hAnsi="Arial" w:cs="Arial"/>
          <w:shd w:val="clear" w:color="auto" w:fill="FFFFFF"/>
          <w:lang w:val="en-US"/>
        </w:rPr>
        <w:fldChar w:fldCharType="separate"/>
      </w:r>
      <w:r w:rsidR="00E23263">
        <w:rPr>
          <w:rFonts w:ascii="Arial" w:hAnsi="Arial" w:cs="Arial"/>
          <w:noProof/>
          <w:shd w:val="clear" w:color="auto" w:fill="FFFFFF"/>
          <w:lang w:val="en-US"/>
        </w:rPr>
        <w:t>[54-56]</w:t>
      </w:r>
      <w:r>
        <w:rPr>
          <w:rFonts w:ascii="Arial" w:hAnsi="Arial" w:cs="Arial"/>
          <w:shd w:val="clear" w:color="auto" w:fill="FFFFFF"/>
          <w:lang w:val="en-US"/>
        </w:rPr>
        <w:fldChar w:fldCharType="end"/>
      </w:r>
      <w:r w:rsidRPr="00867641">
        <w:rPr>
          <w:rFonts w:ascii="Arial" w:hAnsi="Arial" w:cs="Arial"/>
          <w:lang w:val="en-US"/>
        </w:rPr>
        <w:t>, but</w:t>
      </w:r>
      <w:del w:id="632" w:author="Francisco Blanco Vaca" w:date="2020-05-15T14:05:00Z">
        <w:r w:rsidRPr="00867641" w:rsidDel="00F90D86">
          <w:rPr>
            <w:rFonts w:ascii="Arial" w:hAnsi="Arial" w:cs="Arial"/>
            <w:lang w:val="en-US"/>
          </w:rPr>
          <w:delText>,</w:delText>
        </w:r>
      </w:del>
      <w:r w:rsidRPr="00867641">
        <w:rPr>
          <w:rFonts w:ascii="Arial" w:hAnsi="Arial" w:cs="Arial"/>
          <w:lang w:val="en-US"/>
        </w:rPr>
        <w:t xml:space="preserve"> also inhibit the production of proinflammatory cytokines, such as Tnf</w:t>
      </w:r>
      <w:r w:rsidR="00843153">
        <w:rPr>
          <w:rFonts w:ascii="Arial" w:hAnsi="Arial" w:cs="Arial"/>
          <w:lang w:val="en-US"/>
        </w:rPr>
        <w:t>a</w:t>
      </w:r>
      <w:r w:rsidRPr="00867641">
        <w:rPr>
          <w:rFonts w:ascii="Arial" w:hAnsi="Arial" w:cs="Arial"/>
          <w:lang w:val="en-US"/>
        </w:rPr>
        <w:t xml:space="preserve">, and stimulate the production of anti-inflammatory cytokines, such as IL-10 </w:t>
      </w:r>
      <w:r>
        <w:rPr>
          <w:rFonts w:ascii="Arial" w:hAnsi="Arial" w:cs="Arial"/>
          <w:shd w:val="clear" w:color="auto" w:fill="FFFFFF"/>
          <w:lang w:val="en-US"/>
        </w:rPr>
        <w:fldChar w:fldCharType="begin">
          <w:fldData xml:space="preserve">PEVuZE5vdGU+PENpdGU+PEF1dGhvcj5FbGVua292PC9BdXRob3I+PFllYXI+MjAwMjwvWWVhcj48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</w:fldData>
        </w:fldChar>
      </w:r>
      <w:r w:rsidR="00E23263">
        <w:rPr>
          <w:rFonts w:ascii="Arial" w:hAnsi="Arial" w:cs="Arial"/>
          <w:shd w:val="clear" w:color="auto" w:fill="FFFFFF"/>
          <w:lang w:val="en-US"/>
        </w:rPr>
        <w:instrText xml:space="preserve"> ADDIN EN.CITE </w:instrText>
      </w:r>
      <w:r w:rsidR="00E23263">
        <w:rPr>
          <w:rFonts w:ascii="Arial" w:hAnsi="Arial" w:cs="Arial"/>
          <w:shd w:val="clear" w:color="auto" w:fill="FFFFFF"/>
          <w:lang w:val="en-US"/>
        </w:rPr>
        <w:fldChar w:fldCharType="begin">
          <w:fldData xml:space="preserve">PEVuZE5vdGU+PENpdGU+PEF1dGhvcj5FbGVua292PC9BdXRob3I+PFllYXI+MjAwMjwvWWVhcj48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</w:fldData>
        </w:fldChar>
      </w:r>
      <w:r w:rsidR="00E23263">
        <w:rPr>
          <w:rFonts w:ascii="Arial" w:hAnsi="Arial" w:cs="Arial"/>
          <w:shd w:val="clear" w:color="auto" w:fill="FFFFFF"/>
          <w:lang w:val="en-US"/>
        </w:rPr>
        <w:instrText xml:space="preserve"> ADDIN EN.CITE.DATA </w:instrText>
      </w:r>
      <w:r w:rsidR="00E23263">
        <w:rPr>
          <w:rFonts w:ascii="Arial" w:hAnsi="Arial" w:cs="Arial"/>
          <w:shd w:val="clear" w:color="auto" w:fill="FFFFFF"/>
          <w:lang w:val="en-US"/>
        </w:rPr>
      </w:r>
      <w:r w:rsidR="00E23263">
        <w:rPr>
          <w:rFonts w:ascii="Arial" w:hAnsi="Arial" w:cs="Arial"/>
          <w:shd w:val="clear" w:color="auto" w:fill="FFFFFF"/>
          <w:lang w:val="en-US"/>
        </w:rPr>
        <w:fldChar w:fldCharType="end"/>
      </w:r>
      <w:r>
        <w:rPr>
          <w:rFonts w:ascii="Arial" w:hAnsi="Arial" w:cs="Arial"/>
          <w:shd w:val="clear" w:color="auto" w:fill="FFFFFF"/>
          <w:lang w:val="en-US"/>
        </w:rPr>
      </w:r>
      <w:r>
        <w:rPr>
          <w:rFonts w:ascii="Arial" w:hAnsi="Arial" w:cs="Arial"/>
          <w:shd w:val="clear" w:color="auto" w:fill="FFFFFF"/>
          <w:lang w:val="en-US"/>
        </w:rPr>
        <w:fldChar w:fldCharType="separate"/>
      </w:r>
      <w:r w:rsidR="00E23263">
        <w:rPr>
          <w:rFonts w:ascii="Arial" w:hAnsi="Arial" w:cs="Arial"/>
          <w:noProof/>
          <w:shd w:val="clear" w:color="auto" w:fill="FFFFFF"/>
          <w:lang w:val="en-US"/>
        </w:rPr>
        <w:t>[57]</w:t>
      </w:r>
      <w:r>
        <w:rPr>
          <w:rFonts w:ascii="Arial" w:hAnsi="Arial" w:cs="Arial"/>
          <w:shd w:val="clear" w:color="auto" w:fill="FFFFFF"/>
          <w:lang w:val="en-US"/>
        </w:rPr>
        <w:fldChar w:fldCharType="end"/>
      </w:r>
      <w:r w:rsidRPr="00867641">
        <w:rPr>
          <w:rFonts w:ascii="Arial" w:hAnsi="Arial" w:cs="Arial"/>
          <w:lang w:val="en-US"/>
        </w:rPr>
        <w:t xml:space="preserve">. The proliferation of (M2) activated macrophages is also a key feature related to WAT beiging </w:t>
      </w:r>
      <w:r>
        <w:rPr>
          <w:rFonts w:ascii="Arial" w:hAnsi="Arial" w:cs="Arial"/>
          <w:lang w:val="en-US"/>
        </w:rPr>
        <w:fldChar w:fldCharType="begin">
          <w:fldData xml:space="preserve">PEVuZE5vdGU+PENpdGU+PEF1dGhvcj5DaGF1cmFzaWE8L0F1dGhvcj48WWVhcj4yMDE2PC9ZZWFy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</w:fldData>
        </w:fldChar>
      </w:r>
      <w:r w:rsidR="00E23263">
        <w:rPr>
          <w:rFonts w:ascii="Arial" w:hAnsi="Arial" w:cs="Arial"/>
          <w:lang w:val="en-US"/>
        </w:rPr>
        <w:instrText xml:space="preserve"> ADDIN EN.CITE </w:instrText>
      </w:r>
      <w:r w:rsidR="00E23263">
        <w:rPr>
          <w:rFonts w:ascii="Arial" w:hAnsi="Arial" w:cs="Arial"/>
          <w:lang w:val="en-US"/>
        </w:rPr>
        <w:fldChar w:fldCharType="begin">
          <w:fldData xml:space="preserve">PEVuZE5vdGU+PENpdGU+PEF1dGhvcj5DaGF1cmFzaWE8L0F1dGhvcj48WWVhcj4yMDE2PC9ZZWFy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</w:fldData>
        </w:fldChar>
      </w:r>
      <w:r w:rsidR="00E23263">
        <w:rPr>
          <w:rFonts w:ascii="Arial" w:hAnsi="Arial" w:cs="Arial"/>
          <w:lang w:val="en-US"/>
        </w:rPr>
        <w:instrText xml:space="preserve"> ADDIN EN.CITE.DATA </w:instrText>
      </w:r>
      <w:r w:rsidR="00E23263">
        <w:rPr>
          <w:rFonts w:ascii="Arial" w:hAnsi="Arial" w:cs="Arial"/>
          <w:lang w:val="en-US"/>
        </w:rPr>
      </w:r>
      <w:r w:rsidR="00E23263">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23263">
        <w:rPr>
          <w:rFonts w:ascii="Arial" w:hAnsi="Arial" w:cs="Arial"/>
          <w:noProof/>
          <w:lang w:val="en-US"/>
        </w:rPr>
        <w:t>[52, 58]</w:t>
      </w:r>
      <w:r>
        <w:rPr>
          <w:rFonts w:ascii="Arial" w:hAnsi="Arial" w:cs="Arial"/>
          <w:lang w:val="en-US"/>
        </w:rPr>
        <w:fldChar w:fldCharType="end"/>
      </w:r>
      <w:r w:rsidRPr="00867641">
        <w:rPr>
          <w:rFonts w:ascii="Arial" w:hAnsi="Arial" w:cs="Arial"/>
          <w:lang w:val="en-US"/>
        </w:rPr>
        <w:t xml:space="preserve">. In agreement with this view, it would be feasible </w:t>
      </w:r>
      <w:del w:id="633" w:author="Francisco Blanco Vaca" w:date="2020-05-15T14:06:00Z">
        <w:r w:rsidRPr="00867641" w:rsidDel="00F90D86">
          <w:rPr>
            <w:rFonts w:ascii="Arial" w:hAnsi="Arial" w:cs="Arial"/>
            <w:lang w:val="en-US"/>
          </w:rPr>
          <w:delText>to propose</w:delText>
        </w:r>
      </w:del>
      <w:r w:rsidRPr="00867641">
        <w:rPr>
          <w:rFonts w:ascii="Arial" w:hAnsi="Arial" w:cs="Arial"/>
          <w:lang w:val="en-US"/>
        </w:rPr>
        <w:t xml:space="preserve"> that the induction of beiging by NAM in </w:t>
      </w:r>
      <w:r>
        <w:rPr>
          <w:rFonts w:ascii="Arial" w:hAnsi="Arial" w:cs="Arial"/>
          <w:lang w:val="en-US"/>
        </w:rPr>
        <w:t>i</w:t>
      </w:r>
      <w:r w:rsidRPr="00867641">
        <w:rPr>
          <w:rFonts w:ascii="Arial" w:hAnsi="Arial" w:cs="Arial"/>
          <w:lang w:val="en-US"/>
        </w:rPr>
        <w:t xml:space="preserve">WAT </w:t>
      </w:r>
      <w:del w:id="634" w:author="Francisco Blanco Vaca" w:date="2020-05-15T14:06:00Z">
        <w:r w:rsidRPr="00867641" w:rsidDel="00F90D86">
          <w:rPr>
            <w:rFonts w:ascii="Arial" w:hAnsi="Arial" w:cs="Arial"/>
            <w:lang w:val="en-US"/>
          </w:rPr>
          <w:delText xml:space="preserve">in treated mice </w:delText>
        </w:r>
      </w:del>
      <w:r w:rsidRPr="00867641">
        <w:rPr>
          <w:rFonts w:ascii="Arial" w:hAnsi="Arial" w:cs="Arial"/>
          <w:lang w:val="en-US"/>
        </w:rPr>
        <w:t xml:space="preserve">could be related with the well-known </w:t>
      </w:r>
      <w:del w:id="635" w:author="Francisco Blanco Vaca" w:date="2020-05-15T14:06:00Z">
        <w:r w:rsidRPr="00867641" w:rsidDel="00F90D86">
          <w:rPr>
            <w:rFonts w:ascii="Arial" w:hAnsi="Arial" w:cs="Arial"/>
            <w:lang w:val="en-US"/>
          </w:rPr>
          <w:delText xml:space="preserve">NAM-mediated </w:delText>
        </w:r>
      </w:del>
      <w:r w:rsidRPr="00867641">
        <w:rPr>
          <w:rFonts w:ascii="Arial" w:hAnsi="Arial" w:cs="Arial"/>
          <w:lang w:val="en-US"/>
        </w:rPr>
        <w:t xml:space="preserve">anti-inflammatory </w:t>
      </w:r>
      <w:ins w:id="636" w:author="Francisco Blanco Vaca" w:date="2020-05-15T14:06:00Z">
        <w:r w:rsidR="00F90D86">
          <w:rPr>
            <w:rFonts w:ascii="Arial" w:hAnsi="Arial" w:cs="Arial"/>
            <w:lang w:val="en-US"/>
          </w:rPr>
          <w:t xml:space="preserve">NAM </w:t>
        </w:r>
      </w:ins>
      <w:r w:rsidRPr="00867641">
        <w:rPr>
          <w:rFonts w:ascii="Arial" w:hAnsi="Arial" w:cs="Arial"/>
          <w:lang w:val="en-US"/>
        </w:rPr>
        <w:t xml:space="preserve">effects </w:t>
      </w:r>
      <w:r>
        <w:rPr>
          <w:rFonts w:ascii="Arial" w:hAnsi="Arial" w:cs="Arial"/>
          <w:lang w:val="en-US"/>
        </w:rPr>
        <w:fldChar w:fldCharType="begin">
          <w:fldData xml:space="preserve">PEVuZE5vdGU+PENpdGU+PEF1dGhvcj5CaWVkcm9uPC9BdXRob3I+PFllYXI+MjAwODwvWWVhcj48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</w:fldData>
        </w:fldChar>
      </w:r>
      <w:r w:rsidR="00E23263">
        <w:rPr>
          <w:rFonts w:ascii="Arial" w:hAnsi="Arial" w:cs="Arial"/>
          <w:lang w:val="en-US"/>
        </w:rPr>
        <w:instrText xml:space="preserve"> ADDIN EN.CITE </w:instrText>
      </w:r>
      <w:r w:rsidR="00E23263">
        <w:rPr>
          <w:rFonts w:ascii="Arial" w:hAnsi="Arial" w:cs="Arial"/>
          <w:lang w:val="en-US"/>
        </w:rPr>
        <w:fldChar w:fldCharType="begin">
          <w:fldData xml:space="preserve">PEVuZE5vdGU+PENpdGU+PEF1dGhvcj5CaWVkcm9uPC9BdXRob3I+PFllYXI+MjAwODwvWWVhcj48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</w:fldData>
        </w:fldChar>
      </w:r>
      <w:r w:rsidR="00E23263">
        <w:rPr>
          <w:rFonts w:ascii="Arial" w:hAnsi="Arial" w:cs="Arial"/>
          <w:lang w:val="en-US"/>
        </w:rPr>
        <w:instrText xml:space="preserve"> ADDIN EN.CITE.DATA </w:instrText>
      </w:r>
      <w:r w:rsidR="00E23263">
        <w:rPr>
          <w:rFonts w:ascii="Arial" w:hAnsi="Arial" w:cs="Arial"/>
          <w:lang w:val="en-US"/>
        </w:rPr>
      </w:r>
      <w:r w:rsidR="00E23263">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23263">
        <w:rPr>
          <w:rFonts w:ascii="Arial" w:hAnsi="Arial" w:cs="Arial"/>
          <w:noProof/>
          <w:lang w:val="en-US"/>
        </w:rPr>
        <w:t>[59, 60]</w:t>
      </w:r>
      <w:r>
        <w:rPr>
          <w:rFonts w:ascii="Arial" w:hAnsi="Arial" w:cs="Arial"/>
          <w:lang w:val="en-US"/>
        </w:rPr>
        <w:fldChar w:fldCharType="end"/>
      </w:r>
      <w:r>
        <w:rPr>
          <w:rFonts w:ascii="Arial" w:hAnsi="Arial" w:cs="Arial"/>
          <w:lang w:val="en-US"/>
        </w:rPr>
        <w:t>.</w:t>
      </w:r>
      <w:r w:rsidRPr="00867641">
        <w:rPr>
          <w:rFonts w:ascii="Arial" w:hAnsi="Arial" w:cs="Arial"/>
          <w:lang w:val="en-US"/>
        </w:rPr>
        <w:t xml:space="preserve"> Indeed, the gene expression of </w:t>
      </w:r>
      <w:r w:rsidRPr="00867641">
        <w:rPr>
          <w:rFonts w:ascii="Arial" w:hAnsi="Arial" w:cs="Arial"/>
          <w:i/>
          <w:lang w:val="en-US"/>
        </w:rPr>
        <w:t>Il10</w:t>
      </w:r>
      <w:r w:rsidRPr="00867641">
        <w:rPr>
          <w:rFonts w:ascii="Arial" w:hAnsi="Arial" w:cs="Arial"/>
          <w:lang w:val="en-US"/>
        </w:rPr>
        <w:t>, an anti-inflammatory target</w:t>
      </w:r>
      <w:ins w:id="637" w:author="Francisco Blanco Vaca" w:date="2020-05-15T14:07:00Z">
        <w:r w:rsidR="00F90D86">
          <w:rPr>
            <w:rFonts w:ascii="Arial" w:hAnsi="Arial" w:cs="Arial"/>
            <w:lang w:val="en-US"/>
          </w:rPr>
          <w:t xml:space="preserve"> and</w:t>
        </w:r>
      </w:ins>
      <w:del w:id="638" w:author="Francisco Blanco Vaca" w:date="2020-05-15T14:07:00Z">
        <w:r w:rsidRPr="00867641" w:rsidDel="00F90D86">
          <w:rPr>
            <w:rFonts w:ascii="Arial" w:hAnsi="Arial" w:cs="Arial"/>
            <w:lang w:val="en-US"/>
          </w:rPr>
          <w:delText>,</w:delText>
        </w:r>
      </w:del>
      <w:r w:rsidRPr="00867641">
        <w:rPr>
          <w:rFonts w:ascii="Arial" w:hAnsi="Arial" w:cs="Arial"/>
          <w:lang w:val="en-US"/>
        </w:rPr>
        <w:t xml:space="preserve"> a key molecular marker of M2 macrophages in mice </w:t>
      </w:r>
      <w:r>
        <w:rPr>
          <w:rFonts w:ascii="Arial" w:hAnsi="Arial" w:cs="Arial"/>
          <w:lang w:val="en-US"/>
        </w:rPr>
        <w:fldChar w:fldCharType="begin"/>
      </w:r>
      <w:r w:rsidR="00E23263">
        <w:rPr>
          <w:rFonts w:ascii="Arial" w:hAnsi="Arial" w:cs="Arial"/>
          <w:lang w:val="en-US"/>
        </w:rPr>
        <w:instrText xml:space="preserve"> ADDIN EN.CITE &lt;EndNote&gt;&lt;Cite&gt;&lt;Author&gt;Mosser&lt;/Author&gt;&lt;Year&gt;2003&lt;/Year&gt;&lt;RecNum&gt;12661&lt;/RecNum&gt;&lt;DisplayText&gt;[61]&lt;/DisplayText&gt;&lt;record&gt;&lt;rec-number&gt;12661&lt;/rec-number&gt;&lt;foreign-keys&gt;&lt;key app="EN" db-id="xpspt9ee6wd5eyeddsrx0w9790razzwpfwt9"&gt;12661&lt;/key&gt;&lt;/foreign-keys&gt;&lt;ref-type name="Journal Article"&gt;17&lt;/ref-type&gt;&lt;contributors&gt;&lt;authors&gt;&lt;author&gt;Mosser, D. M.&lt;/author&gt;&lt;/authors&gt;&lt;/contributors&gt;&lt;auth-address&gt;Cell Biology and Molecular Genetics, University of Maryland, College Park, MD 20742, USA. dm268@umail.umd.edu.&lt;/auth-address&gt;&lt;titles&gt;&lt;title&gt;The many faces of macrophage activation&lt;/title&gt;&lt;secondary-title&gt;J Leukoc Biol&lt;/secondary-title&gt;&lt;/titles&gt;&lt;periodical&gt;&lt;full-title&gt;J Leukoc Biol&lt;/full-title&gt;&lt;/periodical&gt;&lt;pages&gt;209-12&lt;/pages&gt;&lt;volume&gt;73&lt;/volume&gt;&lt;number&gt;2&lt;/number&gt;&lt;edition&gt;2003/01/30&lt;/edition&gt;&lt;keywords&gt;&lt;keyword&gt;Animals&lt;/keyword&gt;&lt;keyword&gt;Humans&lt;/keyword&gt;&lt;keyword&gt;Interferon-gamma/physiology&lt;/keyword&gt;&lt;keyword&gt;Interleukin-10/biosynthesis&lt;/keyword&gt;&lt;keyword&gt;Interleukin-4/physiology&lt;/keyword&gt;&lt;keyword&gt;Macrophage Activation/*physiology&lt;/keyword&gt;&lt;keyword&gt;Macrophages/physiology&lt;/keyword&gt;&lt;/keywords&gt;&lt;dates&gt;&lt;year&gt;2003&lt;/year&gt;&lt;pub-dates&gt;&lt;date&gt;Feb&lt;/date&gt;&lt;/pub-dates&gt;&lt;/dates&gt;&lt;isbn&gt;0741-5400 (Print)&amp;#xD;0741-5400 (Linking)&lt;/isbn&gt;&lt;accession-num&gt;12554797&lt;/accession-num&gt;&lt;urls&gt;&lt;related-urls&gt;&lt;url&gt;http://www.ncbi.nlm.nih.gov/entrez/query.fcgi?cmd=Retrieve&amp;amp;db=PubMed&amp;amp;dopt=Citation&amp;amp;list_uids=12554797&lt;/url&gt;&lt;/related-urls&gt;&lt;/urls&gt;&lt;electronic-resource-num&gt;10.1189/jlb.0602325&lt;/electronic-resource-num&gt;&lt;language&gt;eng&lt;/language&gt;&lt;/record&gt;&lt;/Cite&gt;&lt;/EndNote&gt;</w:instrText>
      </w:r>
      <w:r>
        <w:rPr>
          <w:rFonts w:ascii="Arial" w:hAnsi="Arial" w:cs="Arial"/>
          <w:lang w:val="en-US"/>
        </w:rPr>
        <w:fldChar w:fldCharType="separate"/>
      </w:r>
      <w:r w:rsidR="00E23263">
        <w:rPr>
          <w:rFonts w:ascii="Arial" w:hAnsi="Arial" w:cs="Arial"/>
          <w:noProof/>
          <w:lang w:val="en-US"/>
        </w:rPr>
        <w:t>[61]</w:t>
      </w:r>
      <w:r>
        <w:rPr>
          <w:rFonts w:ascii="Arial" w:hAnsi="Arial" w:cs="Arial"/>
          <w:lang w:val="en-US"/>
        </w:rPr>
        <w:fldChar w:fldCharType="end"/>
      </w:r>
      <w:del w:id="639" w:author="Francisco Blanco Vaca" w:date="2020-05-15T14:08:00Z">
        <w:r w:rsidRPr="00867641" w:rsidDel="00F863FF">
          <w:rPr>
            <w:rFonts w:ascii="Arial" w:hAnsi="Arial" w:cs="Arial"/>
            <w:lang w:val="en-US"/>
          </w:rPr>
          <w:delText>, was upregulated in adipose tissue of NAM HD mic</w:delText>
        </w:r>
      </w:del>
      <w:r w:rsidRPr="00867641">
        <w:rPr>
          <w:rFonts w:ascii="Arial" w:hAnsi="Arial" w:cs="Arial"/>
          <w:lang w:val="en-US"/>
        </w:rPr>
        <w:t xml:space="preserve">e. Also, the relative mRNA levels of </w:t>
      </w:r>
      <w:r w:rsidRPr="00867641">
        <w:rPr>
          <w:rFonts w:ascii="Arial" w:hAnsi="Arial" w:cs="Arial"/>
          <w:i/>
          <w:lang w:val="en-US"/>
        </w:rPr>
        <w:t>Cd68</w:t>
      </w:r>
      <w:r w:rsidRPr="00867641">
        <w:rPr>
          <w:rFonts w:ascii="Arial" w:hAnsi="Arial" w:cs="Arial"/>
          <w:lang w:val="en-US"/>
        </w:rPr>
        <w:t>, a marker of macrophage infiltration, w</w:t>
      </w:r>
      <w:ins w:id="640" w:author="Francisco Blanco Vaca" w:date="2020-05-15T14:08:00Z">
        <w:r w:rsidR="00F863FF">
          <w:rPr>
            <w:rFonts w:ascii="Arial" w:hAnsi="Arial" w:cs="Arial"/>
            <w:lang w:val="en-US"/>
          </w:rPr>
          <w:t>as</w:t>
        </w:r>
      </w:ins>
      <w:del w:id="641" w:author="Francisco Blanco Vaca" w:date="2020-05-15T14:08:00Z">
        <w:r w:rsidRPr="00867641" w:rsidDel="00F863FF">
          <w:rPr>
            <w:rFonts w:ascii="Arial" w:hAnsi="Arial" w:cs="Arial"/>
            <w:lang w:val="en-US"/>
          </w:rPr>
          <w:delText>ere</w:delText>
        </w:r>
      </w:del>
      <w:r w:rsidRPr="00867641">
        <w:rPr>
          <w:rFonts w:ascii="Arial" w:hAnsi="Arial" w:cs="Arial"/>
          <w:lang w:val="en-US"/>
        </w:rPr>
        <w:t xml:space="preserve"> </w:t>
      </w:r>
      <w:del w:id="642" w:author="Francisco Blanco Vaca" w:date="2020-05-15T14:08:00Z">
        <w:r w:rsidRPr="00867641" w:rsidDel="00F863FF">
          <w:rPr>
            <w:rFonts w:ascii="Arial" w:hAnsi="Arial" w:cs="Arial"/>
            <w:lang w:val="en-US"/>
          </w:rPr>
          <w:delText xml:space="preserve">also </w:delText>
        </w:r>
      </w:del>
      <w:r w:rsidRPr="00867641">
        <w:rPr>
          <w:rFonts w:ascii="Arial" w:hAnsi="Arial" w:cs="Arial"/>
          <w:lang w:val="en-US"/>
        </w:rPr>
        <w:t xml:space="preserve">downregulated in WAT from NAM HD </w:t>
      </w:r>
      <w:r w:rsidRPr="00867641">
        <w:rPr>
          <w:rFonts w:ascii="Arial" w:hAnsi="Arial" w:cs="Arial"/>
          <w:lang w:val="en-US"/>
        </w:rPr>
        <w:lastRenderedPageBreak/>
        <w:t xml:space="preserve">mice. Consistently, the number of CLS, which commonly accumulate in fat depots from obese mice </w:t>
      </w:r>
      <w:r>
        <w:rPr>
          <w:rFonts w:ascii="Arial" w:hAnsi="Arial" w:cs="Arial"/>
          <w:shd w:val="clear" w:color="auto" w:fill="FFFFFF"/>
          <w:lang w:val="en-US"/>
        </w:rPr>
        <w:fldChar w:fldCharType="begin">
          <w:fldData xml:space="preserve">PEVuZE5vdGU+PENpdGU+PEF1dGhvcj5DaW50aTwvQXV0aG9yPjxZZWFyPjIwMDU8L1llYXI+PFJl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</w:fldData>
        </w:fldChar>
      </w:r>
      <w:r w:rsidR="00E23263">
        <w:rPr>
          <w:rFonts w:ascii="Arial" w:hAnsi="Arial" w:cs="Arial"/>
          <w:shd w:val="clear" w:color="auto" w:fill="FFFFFF"/>
          <w:lang w:val="en-US"/>
        </w:rPr>
        <w:instrText xml:space="preserve"> ADDIN EN.CITE </w:instrText>
      </w:r>
      <w:r w:rsidR="00E23263">
        <w:rPr>
          <w:rFonts w:ascii="Arial" w:hAnsi="Arial" w:cs="Arial"/>
          <w:shd w:val="clear" w:color="auto" w:fill="FFFFFF"/>
          <w:lang w:val="en-US"/>
        </w:rPr>
        <w:fldChar w:fldCharType="begin">
          <w:fldData xml:space="preserve">PEVuZE5vdGU+PENpdGU+PEF1dGhvcj5DaW50aTwvQXV0aG9yPjxZZWFyPjIwMDU8L1llYXI+PFJl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</w:fldData>
        </w:fldChar>
      </w:r>
      <w:r w:rsidR="00E23263">
        <w:rPr>
          <w:rFonts w:ascii="Arial" w:hAnsi="Arial" w:cs="Arial"/>
          <w:shd w:val="clear" w:color="auto" w:fill="FFFFFF"/>
          <w:lang w:val="en-US"/>
        </w:rPr>
        <w:instrText xml:space="preserve"> ADDIN EN.CITE.DATA </w:instrText>
      </w:r>
      <w:r w:rsidR="00E23263">
        <w:rPr>
          <w:rFonts w:ascii="Arial" w:hAnsi="Arial" w:cs="Arial"/>
          <w:shd w:val="clear" w:color="auto" w:fill="FFFFFF"/>
          <w:lang w:val="en-US"/>
        </w:rPr>
      </w:r>
      <w:r w:rsidR="00E23263">
        <w:rPr>
          <w:rFonts w:ascii="Arial" w:hAnsi="Arial" w:cs="Arial"/>
          <w:shd w:val="clear" w:color="auto" w:fill="FFFFFF"/>
          <w:lang w:val="en-US"/>
        </w:rPr>
        <w:fldChar w:fldCharType="end"/>
      </w:r>
      <w:r>
        <w:rPr>
          <w:rFonts w:ascii="Arial" w:hAnsi="Arial" w:cs="Arial"/>
          <w:shd w:val="clear" w:color="auto" w:fill="FFFFFF"/>
          <w:lang w:val="en-US"/>
        </w:rPr>
      </w:r>
      <w:r>
        <w:rPr>
          <w:rFonts w:ascii="Arial" w:hAnsi="Arial" w:cs="Arial"/>
          <w:shd w:val="clear" w:color="auto" w:fill="FFFFFF"/>
          <w:lang w:val="en-US"/>
        </w:rPr>
        <w:fldChar w:fldCharType="separate"/>
      </w:r>
      <w:r w:rsidR="00E23263">
        <w:rPr>
          <w:rFonts w:ascii="Arial" w:hAnsi="Arial" w:cs="Arial"/>
          <w:noProof/>
          <w:shd w:val="clear" w:color="auto" w:fill="FFFFFF"/>
          <w:lang w:val="en-US"/>
        </w:rPr>
        <w:t>[62]</w:t>
      </w:r>
      <w:r>
        <w:rPr>
          <w:rFonts w:ascii="Arial" w:hAnsi="Arial" w:cs="Arial"/>
          <w:shd w:val="clear" w:color="auto" w:fill="FFFFFF"/>
          <w:lang w:val="en-US"/>
        </w:rPr>
        <w:fldChar w:fldCharType="end"/>
      </w:r>
      <w:r w:rsidRPr="00867641">
        <w:rPr>
          <w:rFonts w:ascii="Arial" w:hAnsi="Arial" w:cs="Arial"/>
          <w:lang w:val="en-US"/>
        </w:rPr>
        <w:t>, were also diminished in WAT from NAM HD mice.</w:t>
      </w:r>
    </w:p>
    <w:p w14:paraId="17CD6FBD" w14:textId="50193625" w:rsidR="009035D8" w:rsidRDefault="00E92397" w:rsidP="009035D8">
      <w:pPr>
        <w:spacing w:line="480" w:lineRule="auto"/>
        <w:jc w:val="both"/>
        <w:rPr>
          <w:rFonts w:ascii="Arial" w:hAnsi="Arial" w:cs="Arial"/>
          <w:color w:val="FF0000"/>
          <w:lang w:val="en-US"/>
        </w:rPr>
      </w:pPr>
      <w:r w:rsidRPr="00867641">
        <w:rPr>
          <w:rFonts w:ascii="Arial" w:hAnsi="Arial" w:cs="Arial"/>
          <w:lang w:val="en-US"/>
        </w:rPr>
        <w:t xml:space="preserve">Several evidences support a role for adiponectin in alleviating chronic adipose tissue inflammation </w:t>
      </w:r>
      <w:r>
        <w:rPr>
          <w:rFonts w:ascii="Arial" w:hAnsi="Arial" w:cs="Arial"/>
          <w:lang w:val="en-US"/>
        </w:rPr>
        <w:fldChar w:fldCharType="begin">
          <w:fldData xml:space="preserve">PEVuZE5vdGU+PENpdGU+PEF1dGhvcj5PdWNoaTwvQXV0aG9yPjxZZWFyPjIwMDc8L1llYXI+PFJl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</w:fldData>
        </w:fldChar>
      </w:r>
      <w:r w:rsidR="00E23263">
        <w:rPr>
          <w:rFonts w:ascii="Arial" w:hAnsi="Arial" w:cs="Arial"/>
          <w:lang w:val="en-US"/>
        </w:rPr>
        <w:instrText xml:space="preserve"> ADDIN EN.CITE </w:instrText>
      </w:r>
      <w:r w:rsidR="00E23263">
        <w:rPr>
          <w:rFonts w:ascii="Arial" w:hAnsi="Arial" w:cs="Arial"/>
          <w:lang w:val="en-US"/>
        </w:rPr>
        <w:fldChar w:fldCharType="begin">
          <w:fldData xml:space="preserve">PEVuZE5vdGU+PENpdGU+PEF1dGhvcj5PdWNoaTwvQXV0aG9yPjxZZWFyPjIwMDc8L1llYXI+PFJl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</w:fldData>
        </w:fldChar>
      </w:r>
      <w:r w:rsidR="00E23263">
        <w:rPr>
          <w:rFonts w:ascii="Arial" w:hAnsi="Arial" w:cs="Arial"/>
          <w:lang w:val="en-US"/>
        </w:rPr>
        <w:instrText xml:space="preserve"> ADDIN EN.CITE.DATA </w:instrText>
      </w:r>
      <w:r w:rsidR="00E23263">
        <w:rPr>
          <w:rFonts w:ascii="Arial" w:hAnsi="Arial" w:cs="Arial"/>
          <w:lang w:val="en-US"/>
        </w:rPr>
      </w:r>
      <w:r w:rsidR="00E23263">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23263">
        <w:rPr>
          <w:rFonts w:ascii="Arial" w:hAnsi="Arial" w:cs="Arial"/>
          <w:noProof/>
          <w:lang w:val="en-US"/>
        </w:rPr>
        <w:t>[63, 64]</w:t>
      </w:r>
      <w:r>
        <w:rPr>
          <w:rFonts w:ascii="Arial" w:hAnsi="Arial" w:cs="Arial"/>
          <w:lang w:val="en-US"/>
        </w:rPr>
        <w:fldChar w:fldCharType="end"/>
      </w:r>
      <w:r w:rsidRPr="00867641">
        <w:rPr>
          <w:rFonts w:ascii="Arial" w:hAnsi="Arial" w:cs="Arial"/>
          <w:lang w:val="en-US"/>
        </w:rPr>
        <w:t>. Indeed, adiponectin induces the production of the anti-inflammatory IL-10</w:t>
      </w:r>
      <w:ins w:id="643" w:author="Francisco Blanco Vaca" w:date="2020-05-15T14:15:00Z">
        <w:r w:rsidR="00F863FF">
          <w:rPr>
            <w:rFonts w:ascii="Arial" w:hAnsi="Arial" w:cs="Arial"/>
            <w:lang w:val="en-US"/>
          </w:rPr>
          <w:t xml:space="preserve">, </w:t>
        </w:r>
      </w:ins>
      <w:del w:id="644" w:author="Francisco Blanco Vaca" w:date="2020-05-15T14:13:00Z">
        <w:r w:rsidRPr="00867641" w:rsidDel="00F863FF">
          <w:rPr>
            <w:rFonts w:ascii="Arial" w:hAnsi="Arial" w:cs="Arial"/>
            <w:lang w:val="en-US"/>
          </w:rPr>
          <w:delText xml:space="preserve"> </w:delText>
        </w:r>
      </w:del>
      <w:ins w:id="645" w:author="Francisco Blanco Vaca" w:date="2020-05-15T14:15:00Z">
        <w:r w:rsidR="00F863FF" w:rsidRPr="00867641">
          <w:rPr>
            <w:rFonts w:ascii="Arial" w:hAnsi="Arial" w:cs="Arial"/>
            <w:lang w:val="en-US"/>
          </w:rPr>
          <w:t>display M2 polarization under the influence of adiponectin.</w:t>
        </w:r>
      </w:ins>
      <w:del w:id="646" w:author="Francisco Blanco Vaca" w:date="2020-05-15T14:13:00Z">
        <w:r w:rsidRPr="00867641" w:rsidDel="00F863FF">
          <w:rPr>
            <w:rFonts w:ascii="Arial" w:hAnsi="Arial" w:cs="Arial"/>
            <w:lang w:val="en-US"/>
          </w:rPr>
          <w:delText>in human myeloid cells, including macrophages and leukocytes</w:delText>
        </w:r>
      </w:del>
      <w:del w:id="647" w:author="Francisco Blanco Vaca" w:date="2020-05-15T14:12:00Z">
        <w:r w:rsidRPr="00867641" w:rsidDel="00F863FF">
          <w:rPr>
            <w:rFonts w:ascii="Arial" w:hAnsi="Arial" w:cs="Arial"/>
            <w:lang w:val="en-US"/>
          </w:rPr>
          <w:delText xml:space="preserve"> </w:delText>
        </w:r>
        <w:r w:rsidDel="00F863FF">
          <w:rPr>
            <w:rFonts w:ascii="Arial" w:hAnsi="Arial" w:cs="Arial"/>
            <w:lang w:val="en-US"/>
          </w:rPr>
          <w:fldChar w:fldCharType="begin">
            <w:fldData xml:space="preserve">PEVuZE5vdGU+PENpdGU+PEF1dGhvcj5PaGFzaGk8L0F1dGhvcj48WWVhcj4yMDEwPC9ZZWFyPjxS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</w:fldData>
          </w:fldChar>
        </w:r>
        <w:r w:rsidR="00E23263" w:rsidDel="00F863FF">
          <w:rPr>
            <w:rFonts w:ascii="Arial" w:hAnsi="Arial" w:cs="Arial"/>
            <w:lang w:val="en-US"/>
          </w:rPr>
          <w:delInstrText xml:space="preserve"> ADDIN EN.CITE </w:delInstrText>
        </w:r>
        <w:r w:rsidR="00E23263" w:rsidDel="00F863FF">
          <w:rPr>
            <w:rFonts w:ascii="Arial" w:hAnsi="Arial" w:cs="Arial"/>
            <w:lang w:val="en-US"/>
          </w:rPr>
          <w:fldChar w:fldCharType="begin">
            <w:fldData xml:space="preserve">PEVuZE5vdGU+PENpdGU+PEF1dGhvcj5PaGFzaGk8L0F1dGhvcj48WWVhcj4yMDEwPC9ZZWFyPjxS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</w:fldData>
          </w:fldChar>
        </w:r>
        <w:r w:rsidR="00E23263" w:rsidDel="00F863FF">
          <w:rPr>
            <w:rFonts w:ascii="Arial" w:hAnsi="Arial" w:cs="Arial"/>
            <w:lang w:val="en-US"/>
          </w:rPr>
          <w:delInstrText xml:space="preserve"> ADDIN EN.CITE.DATA </w:delInstrText>
        </w:r>
        <w:r w:rsidR="00E23263" w:rsidDel="00F863FF">
          <w:rPr>
            <w:rFonts w:ascii="Arial" w:hAnsi="Arial" w:cs="Arial"/>
            <w:lang w:val="en-US"/>
          </w:rPr>
        </w:r>
        <w:r w:rsidR="00E23263" w:rsidDel="00F863FF">
          <w:rPr>
            <w:rFonts w:ascii="Arial" w:hAnsi="Arial" w:cs="Arial"/>
            <w:lang w:val="en-US"/>
          </w:rPr>
          <w:fldChar w:fldCharType="end"/>
        </w:r>
        <w:r w:rsidDel="00F863FF">
          <w:rPr>
            <w:rFonts w:ascii="Arial" w:hAnsi="Arial" w:cs="Arial"/>
            <w:lang w:val="en-US"/>
          </w:rPr>
        </w:r>
        <w:r w:rsidDel="00F863FF">
          <w:rPr>
            <w:rFonts w:ascii="Arial" w:hAnsi="Arial" w:cs="Arial"/>
            <w:lang w:val="en-US"/>
          </w:rPr>
          <w:fldChar w:fldCharType="separate"/>
        </w:r>
        <w:r w:rsidR="00E23263" w:rsidDel="00F863FF">
          <w:rPr>
            <w:rFonts w:ascii="Arial" w:hAnsi="Arial" w:cs="Arial"/>
            <w:noProof/>
            <w:lang w:val="en-US"/>
          </w:rPr>
          <w:delText>[65-68]</w:delText>
        </w:r>
        <w:r w:rsidDel="00F863FF">
          <w:rPr>
            <w:rFonts w:ascii="Arial" w:hAnsi="Arial" w:cs="Arial"/>
            <w:lang w:val="en-US"/>
          </w:rPr>
          <w:fldChar w:fldCharType="end"/>
        </w:r>
      </w:del>
      <w:del w:id="648" w:author="Francisco Blanco Vaca" w:date="2020-05-15T14:13:00Z">
        <w:r w:rsidRPr="00867641" w:rsidDel="00F863FF">
          <w:rPr>
            <w:rFonts w:ascii="Arial" w:hAnsi="Arial" w:cs="Arial"/>
            <w:lang w:val="en-US"/>
          </w:rPr>
          <w:delText xml:space="preserve">, inhibits the release of proinflammatory cytokines </w:delText>
        </w:r>
        <w:r w:rsidDel="00F863FF">
          <w:rPr>
            <w:rFonts w:ascii="Arial" w:hAnsi="Arial" w:cs="Arial"/>
            <w:lang w:val="en-US"/>
          </w:rPr>
          <w:fldChar w:fldCharType="begin">
            <w:fldData xml:space="preserve">PEVuZE5vdGU+PENpdGU+PEF1dGhvcj5Zb2tvdGE8L0F1dGhvcj48WWVhcj4yMDAwPC9ZZWFyPjxS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</w:fldData>
          </w:fldChar>
        </w:r>
        <w:r w:rsidR="00E23263" w:rsidDel="00F863FF">
          <w:rPr>
            <w:rFonts w:ascii="Arial" w:hAnsi="Arial" w:cs="Arial"/>
            <w:lang w:val="en-US"/>
          </w:rPr>
          <w:delInstrText xml:space="preserve"> ADDIN EN.CITE </w:delInstrText>
        </w:r>
        <w:r w:rsidR="00E23263" w:rsidDel="00F863FF">
          <w:rPr>
            <w:rFonts w:ascii="Arial" w:hAnsi="Arial" w:cs="Arial"/>
            <w:lang w:val="en-US"/>
          </w:rPr>
          <w:fldChar w:fldCharType="begin">
            <w:fldData xml:space="preserve">PEVuZE5vdGU+PENpdGU+PEF1dGhvcj5Zb2tvdGE8L0F1dGhvcj48WWVhcj4yMDAwPC9ZZWFyPjxS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</w:fldData>
          </w:fldChar>
        </w:r>
        <w:r w:rsidR="00E23263" w:rsidDel="00F863FF">
          <w:rPr>
            <w:rFonts w:ascii="Arial" w:hAnsi="Arial" w:cs="Arial"/>
            <w:lang w:val="en-US"/>
          </w:rPr>
          <w:delInstrText xml:space="preserve"> ADDIN EN.CITE.DATA </w:delInstrText>
        </w:r>
        <w:r w:rsidR="00E23263" w:rsidDel="00F863FF">
          <w:rPr>
            <w:rFonts w:ascii="Arial" w:hAnsi="Arial" w:cs="Arial"/>
            <w:lang w:val="en-US"/>
          </w:rPr>
        </w:r>
        <w:r w:rsidR="00E23263" w:rsidDel="00F863FF">
          <w:rPr>
            <w:rFonts w:ascii="Arial" w:hAnsi="Arial" w:cs="Arial"/>
            <w:lang w:val="en-US"/>
          </w:rPr>
          <w:fldChar w:fldCharType="end"/>
        </w:r>
        <w:r w:rsidDel="00F863FF">
          <w:rPr>
            <w:rFonts w:ascii="Arial" w:hAnsi="Arial" w:cs="Arial"/>
            <w:lang w:val="en-US"/>
          </w:rPr>
        </w:r>
        <w:r w:rsidDel="00F863FF">
          <w:rPr>
            <w:rFonts w:ascii="Arial" w:hAnsi="Arial" w:cs="Arial"/>
            <w:lang w:val="en-US"/>
          </w:rPr>
          <w:fldChar w:fldCharType="separate"/>
        </w:r>
        <w:r w:rsidR="00E23263" w:rsidDel="00F863FF">
          <w:rPr>
            <w:rFonts w:ascii="Arial" w:hAnsi="Arial" w:cs="Arial"/>
            <w:noProof/>
            <w:lang w:val="en-US"/>
          </w:rPr>
          <w:delText>[69, 70]</w:delText>
        </w:r>
        <w:r w:rsidDel="00F863FF">
          <w:rPr>
            <w:rFonts w:ascii="Arial" w:hAnsi="Arial" w:cs="Arial"/>
            <w:lang w:val="en-US"/>
          </w:rPr>
          <w:fldChar w:fldCharType="end"/>
        </w:r>
        <w:r w:rsidRPr="00867641" w:rsidDel="00F863FF">
          <w:rPr>
            <w:rFonts w:ascii="Arial" w:hAnsi="Arial" w:cs="Arial"/>
            <w:lang w:val="en-US"/>
          </w:rPr>
          <w:delText xml:space="preserve">, </w:delText>
        </w:r>
      </w:del>
      <w:r w:rsidRPr="00867641">
        <w:rPr>
          <w:rFonts w:ascii="Arial" w:hAnsi="Arial" w:cs="Arial"/>
          <w:lang w:val="en-US"/>
        </w:rPr>
        <w:t xml:space="preserve">and reduces obesity-induced macrophage infiltration and inflammation </w:t>
      </w:r>
      <w:r>
        <w:rPr>
          <w:rFonts w:ascii="Arial" w:hAnsi="Arial" w:cs="Arial"/>
          <w:lang w:val="en-US"/>
        </w:rPr>
        <w:fldChar w:fldCharType="begin">
          <w:fldData xml:space="preserve">PEVuZE5vdGU+PENpdGU+PEF1dGhvcj5LaW08L0F1dGhvcj48WWVhcj4yMDA3PC9ZZWFyPjxSZWNO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</w:fldData>
        </w:fldChar>
      </w:r>
      <w:r w:rsidR="00E23263">
        <w:rPr>
          <w:rFonts w:ascii="Arial" w:hAnsi="Arial" w:cs="Arial"/>
          <w:lang w:val="en-US"/>
        </w:rPr>
        <w:instrText xml:space="preserve"> ADDIN EN.CITE </w:instrText>
      </w:r>
      <w:r w:rsidR="00E23263">
        <w:rPr>
          <w:rFonts w:ascii="Arial" w:hAnsi="Arial" w:cs="Arial"/>
          <w:lang w:val="en-US"/>
        </w:rPr>
        <w:fldChar w:fldCharType="begin">
          <w:fldData xml:space="preserve">PEVuZE5vdGU+PENpdGU+PEF1dGhvcj5LaW08L0F1dGhvcj48WWVhcj4yMDA3PC9ZZWFyPjxSZWNO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</w:fldData>
        </w:fldChar>
      </w:r>
      <w:r w:rsidR="00E23263">
        <w:rPr>
          <w:rFonts w:ascii="Arial" w:hAnsi="Arial" w:cs="Arial"/>
          <w:lang w:val="en-US"/>
        </w:rPr>
        <w:instrText xml:space="preserve"> ADDIN EN.CITE.DATA </w:instrText>
      </w:r>
      <w:r w:rsidR="00E23263">
        <w:rPr>
          <w:rFonts w:ascii="Arial" w:hAnsi="Arial" w:cs="Arial"/>
          <w:lang w:val="en-US"/>
        </w:rPr>
      </w:r>
      <w:r w:rsidR="00E23263">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23263">
        <w:rPr>
          <w:rFonts w:ascii="Arial" w:hAnsi="Arial" w:cs="Arial"/>
          <w:noProof/>
          <w:lang w:val="en-US"/>
        </w:rPr>
        <w:t>[71]</w:t>
      </w:r>
      <w:r>
        <w:rPr>
          <w:rFonts w:ascii="Arial" w:hAnsi="Arial" w:cs="Arial"/>
          <w:lang w:val="en-US"/>
        </w:rPr>
        <w:fldChar w:fldCharType="end"/>
      </w:r>
      <w:r w:rsidRPr="00867641">
        <w:rPr>
          <w:rFonts w:ascii="Arial" w:hAnsi="Arial" w:cs="Arial"/>
          <w:lang w:val="en-US"/>
        </w:rPr>
        <w:t xml:space="preserve">. Additionally, macrophages </w:t>
      </w:r>
      <w:r>
        <w:rPr>
          <w:rFonts w:ascii="Arial" w:hAnsi="Arial" w:cs="Arial"/>
          <w:lang w:val="en-US"/>
        </w:rPr>
        <w:fldChar w:fldCharType="begin">
          <w:fldData xml:space="preserve">PEVuZE5vdGU+PENpdGU+PEF1dGhvcj5NYW5kYWw8L0F1dGhvcj48WWVhcj4yMDExPC9ZZWFyPjxS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</w:fldData>
        </w:fldChar>
      </w:r>
      <w:r w:rsidR="00E23263">
        <w:rPr>
          <w:rFonts w:ascii="Arial" w:hAnsi="Arial" w:cs="Arial"/>
          <w:lang w:val="en-US"/>
        </w:rPr>
        <w:instrText xml:space="preserve"> ADDIN EN.CITE </w:instrText>
      </w:r>
      <w:r w:rsidR="00E23263">
        <w:rPr>
          <w:rFonts w:ascii="Arial" w:hAnsi="Arial" w:cs="Arial"/>
          <w:lang w:val="en-US"/>
        </w:rPr>
        <w:fldChar w:fldCharType="begin">
          <w:fldData xml:space="preserve">PEVuZE5vdGU+PENpdGU+PEF1dGhvcj5NYW5kYWw8L0F1dGhvcj48WWVhcj4yMDExPC9ZZWFyPjxS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</w:fldData>
        </w:fldChar>
      </w:r>
      <w:r w:rsidR="00E23263">
        <w:rPr>
          <w:rFonts w:ascii="Arial" w:hAnsi="Arial" w:cs="Arial"/>
          <w:lang w:val="en-US"/>
        </w:rPr>
        <w:instrText xml:space="preserve"> ADDIN EN.CITE.DATA </w:instrText>
      </w:r>
      <w:r w:rsidR="00E23263">
        <w:rPr>
          <w:rFonts w:ascii="Arial" w:hAnsi="Arial" w:cs="Arial"/>
          <w:lang w:val="en-US"/>
        </w:rPr>
      </w:r>
      <w:r w:rsidR="00E23263">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E23263">
        <w:rPr>
          <w:rFonts w:ascii="Arial" w:hAnsi="Arial" w:cs="Arial"/>
          <w:noProof/>
          <w:lang w:val="en-US"/>
        </w:rPr>
        <w:t>[68]</w:t>
      </w:r>
      <w:r>
        <w:rPr>
          <w:rFonts w:ascii="Arial" w:hAnsi="Arial" w:cs="Arial"/>
          <w:lang w:val="en-US"/>
        </w:rPr>
        <w:fldChar w:fldCharType="end"/>
      </w:r>
      <w:r w:rsidRPr="00867641">
        <w:rPr>
          <w:rFonts w:ascii="Arial" w:hAnsi="Arial" w:cs="Arial"/>
          <w:lang w:val="en-US"/>
        </w:rPr>
        <w:t xml:space="preserve"> </w:t>
      </w:r>
      <w:del w:id="649" w:author="Francisco Blanco Vaca" w:date="2020-05-15T14:14:00Z">
        <w:r w:rsidRPr="00867641" w:rsidDel="00F863FF">
          <w:rPr>
            <w:rFonts w:ascii="Arial" w:hAnsi="Arial" w:cs="Arial"/>
            <w:lang w:val="en-US"/>
          </w:rPr>
          <w:delText xml:space="preserve">display M2 polarization under the influence of adiponectin. </w:delText>
        </w:r>
      </w:del>
      <w:r w:rsidRPr="00867641">
        <w:rPr>
          <w:rFonts w:ascii="Arial" w:hAnsi="Arial" w:cs="Arial"/>
          <w:lang w:val="en-US"/>
        </w:rPr>
        <w:t xml:space="preserve">In agreement with a previous report </w:t>
      </w:r>
      <w:r>
        <w:rPr>
          <w:rFonts w:ascii="Arial" w:hAnsi="Arial" w:cs="Arial"/>
          <w:lang w:val="en-US"/>
        </w:rPr>
        <w:fldChar w:fldCharType="begin">
          <w:fldData xml:space="preserve">PEVuZE5vdGU+PENpdGU+PEF1dGhvcj5ZYW5nPC9BdXRob3I+PFllYXI+MjAxNDwvWWVhcj48UmVj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PEVuZE5vdGU+PENpdGU+PEF1dGhvcj5ZYW5nPC9BdXRob3I+PFllYXI+MjAxNDwvWWVhcj48UmVj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[14]</w:t>
      </w:r>
      <w:r>
        <w:rPr>
          <w:rFonts w:ascii="Arial" w:hAnsi="Arial" w:cs="Arial"/>
          <w:lang w:val="en-US"/>
        </w:rPr>
        <w:fldChar w:fldCharType="end"/>
      </w:r>
      <w:r w:rsidRPr="00867641">
        <w:rPr>
          <w:rFonts w:ascii="Arial" w:hAnsi="Arial" w:cs="Arial"/>
          <w:lang w:val="en-US"/>
        </w:rPr>
        <w:t>,</w:t>
      </w:r>
      <w:ins w:id="650" w:author="Francisco Blanco Vaca" w:date="2020-05-15T14:10:00Z">
        <w:r w:rsidR="00F863FF">
          <w:rPr>
            <w:rFonts w:ascii="Arial" w:hAnsi="Arial" w:cs="Arial"/>
            <w:lang w:val="en-US"/>
          </w:rPr>
          <w:t>.</w:t>
        </w:r>
      </w:ins>
      <w:del w:id="651" w:author="Francisco Blanco Vaca" w:date="2020-05-15T14:10:00Z">
        <w:r w:rsidRPr="00867641" w:rsidDel="00F863FF">
          <w:rPr>
            <w:rFonts w:ascii="Arial" w:hAnsi="Arial" w:cs="Arial"/>
            <w:lang w:val="en-US"/>
          </w:rPr>
          <w:delText xml:space="preserve"> </w:delText>
        </w:r>
      </w:del>
      <w:ins w:id="652" w:author="Francisco Blanco Vaca" w:date="2020-05-15T14:10:00Z">
        <w:r w:rsidR="00F863FF">
          <w:rPr>
            <w:rFonts w:ascii="Arial" w:hAnsi="Arial" w:cs="Arial"/>
            <w:lang w:val="en-US"/>
          </w:rPr>
          <w:t>P</w:t>
        </w:r>
      </w:ins>
      <w:del w:id="653" w:author="Francisco Blanco Vaca" w:date="2020-05-15T14:10:00Z">
        <w:r w:rsidRPr="00867641" w:rsidDel="00F863FF">
          <w:rPr>
            <w:rFonts w:ascii="Arial" w:hAnsi="Arial" w:cs="Arial"/>
            <w:lang w:val="en-US"/>
          </w:rPr>
          <w:delText>p</w:delText>
        </w:r>
      </w:del>
      <w:r w:rsidRPr="00867641">
        <w:rPr>
          <w:rFonts w:ascii="Arial" w:hAnsi="Arial" w:cs="Arial"/>
          <w:lang w:val="en-US"/>
        </w:rPr>
        <w:t>lasma concentrations of adiponectin were elevated in response to NAM manipulation in NAM HD mice. It would be thus, attractive to suggest that plasma NAM-mediated elevations of this adipokine might contribute to the polarization of macrophages towards an M2 (i.e. anti-inflammatory) phenotype and hence elicit adaptive thermogenesis in WAT of NAM HD mice</w:t>
      </w:r>
      <w:ins w:id="654" w:author="Francisco Blanco Vaca" w:date="2020-05-15T14:12:00Z">
        <w:r w:rsidR="00F863FF">
          <w:rPr>
            <w:rFonts w:ascii="Arial" w:hAnsi="Arial" w:cs="Arial"/>
            <w:lang w:val="en-US"/>
          </w:rPr>
          <w:t xml:space="preserve"> </w:t>
        </w:r>
      </w:ins>
      <w:ins w:id="655" w:author="Francisco Blanco Vaca" w:date="2020-05-15T14:13:00Z">
        <w:r w:rsidR="00F863FF">
          <w:rPr>
            <w:rFonts w:ascii="Arial" w:hAnsi="Arial" w:cs="Arial"/>
            <w:lang w:val="en-US"/>
          </w:rPr>
          <w:fldChar w:fldCharType="begin">
            <w:fldData xml:space="preserve">PEVuZE5vdGU+PENpdGU+PEF1dGhvcj5IdWk8L0F1dGhvcj48WWVhcj4yMDE1PC9ZZWFyPjxSZWNO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</w:fldData>
          </w:fldChar>
        </w:r>
        <w:r w:rsidR="00F863FF">
          <w:rPr>
            <w:rFonts w:ascii="Arial" w:hAnsi="Arial" w:cs="Arial"/>
            <w:lang w:val="en-US"/>
          </w:rPr>
          <w:instrText xml:space="preserve"> ADDIN EN.CITE </w:instrText>
        </w:r>
        <w:r w:rsidR="00F863FF">
          <w:rPr>
            <w:rFonts w:ascii="Arial" w:hAnsi="Arial" w:cs="Arial"/>
            <w:lang w:val="en-US"/>
          </w:rPr>
          <w:fldChar w:fldCharType="begin">
            <w:fldData xml:space="preserve">PEVuZE5vdGU+PENpdGU+PEF1dGhvcj5IdWk8L0F1dGhvcj48WWVhcj4yMDE1PC9ZZWFyPjxSZWNO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</w:fldData>
          </w:fldChar>
        </w:r>
        <w:r w:rsidR="00F863FF">
          <w:rPr>
            <w:rFonts w:ascii="Arial" w:hAnsi="Arial" w:cs="Arial"/>
            <w:lang w:val="en-US"/>
          </w:rPr>
          <w:instrText xml:space="preserve"> ADDIN EN.CITE.DATA </w:instrText>
        </w:r>
        <w:r w:rsidR="00F863FF">
          <w:rPr>
            <w:rFonts w:ascii="Arial" w:hAnsi="Arial" w:cs="Arial"/>
            <w:lang w:val="en-US"/>
          </w:rPr>
        </w:r>
        <w:r w:rsidR="00F863FF">
          <w:rPr>
            <w:rFonts w:ascii="Arial" w:hAnsi="Arial" w:cs="Arial"/>
            <w:lang w:val="en-US"/>
          </w:rPr>
          <w:fldChar w:fldCharType="end"/>
        </w:r>
        <w:r w:rsidR="00F863FF">
          <w:rPr>
            <w:rFonts w:ascii="Arial" w:hAnsi="Arial" w:cs="Arial"/>
            <w:lang w:val="en-US"/>
          </w:rPr>
        </w:r>
        <w:r w:rsidR="00F863FF">
          <w:rPr>
            <w:rFonts w:ascii="Arial" w:hAnsi="Arial" w:cs="Arial"/>
            <w:lang w:val="en-US"/>
          </w:rPr>
          <w:fldChar w:fldCharType="separate"/>
        </w:r>
        <w:r w:rsidR="00F863FF">
          <w:rPr>
            <w:rFonts w:ascii="Arial" w:hAnsi="Arial" w:cs="Arial"/>
            <w:noProof/>
            <w:lang w:val="en-US"/>
          </w:rPr>
          <w:t>[58]</w:t>
        </w:r>
        <w:r w:rsidR="00F863FF">
          <w:rPr>
            <w:rFonts w:ascii="Arial" w:hAnsi="Arial" w:cs="Arial"/>
            <w:lang w:val="en-US"/>
          </w:rPr>
          <w:fldChar w:fldCharType="end"/>
        </w:r>
      </w:ins>
      <w:ins w:id="656" w:author="Francisco Blanco Vaca" w:date="2020-05-15T14:12:00Z">
        <w:r w:rsidR="00F863FF">
          <w:rPr>
            <w:rFonts w:ascii="Arial" w:hAnsi="Arial" w:cs="Arial"/>
            <w:lang w:val="en-US"/>
          </w:rPr>
          <w:t xml:space="preserve"> </w:t>
        </w:r>
        <w:r w:rsidR="00F863FF">
          <w:rPr>
            <w:rFonts w:ascii="Arial" w:hAnsi="Arial" w:cs="Arial"/>
            <w:lang w:val="en-US"/>
          </w:rPr>
          <w:fldChar w:fldCharType="begin">
            <w:fldData xml:space="preserve">PEVuZE5vdGU+PENpdGU+PEF1dGhvcj5PaGFzaGk8L0F1dGhvcj48WWVhcj4yMDEwPC9ZZWFyPjxS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</w:fldData>
          </w:fldChar>
        </w:r>
        <w:r w:rsidR="00F863FF">
          <w:rPr>
            <w:rFonts w:ascii="Arial" w:hAnsi="Arial" w:cs="Arial"/>
            <w:lang w:val="en-US"/>
          </w:rPr>
          <w:instrText xml:space="preserve"> ADDIN EN.CITE </w:instrText>
        </w:r>
        <w:r w:rsidR="00F863FF">
          <w:rPr>
            <w:rFonts w:ascii="Arial" w:hAnsi="Arial" w:cs="Arial"/>
            <w:lang w:val="en-US"/>
          </w:rPr>
          <w:fldChar w:fldCharType="begin">
            <w:fldData xml:space="preserve">PEVuZE5vdGU+PENpdGU+PEF1dGhvcj5PaGFzaGk8L0F1dGhvcj48WWVhcj4yMDEwPC9ZZWFyPjxS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</w:fldData>
          </w:fldChar>
        </w:r>
        <w:r w:rsidR="00F863FF">
          <w:rPr>
            <w:rFonts w:ascii="Arial" w:hAnsi="Arial" w:cs="Arial"/>
            <w:lang w:val="en-US"/>
          </w:rPr>
          <w:instrText xml:space="preserve"> ADDIN EN.CITE.DATA </w:instrText>
        </w:r>
        <w:r w:rsidR="00F863FF">
          <w:rPr>
            <w:rFonts w:ascii="Arial" w:hAnsi="Arial" w:cs="Arial"/>
            <w:lang w:val="en-US"/>
          </w:rPr>
        </w:r>
        <w:r w:rsidR="00F863FF">
          <w:rPr>
            <w:rFonts w:ascii="Arial" w:hAnsi="Arial" w:cs="Arial"/>
            <w:lang w:val="en-US"/>
          </w:rPr>
          <w:fldChar w:fldCharType="end"/>
        </w:r>
        <w:r w:rsidR="00F863FF">
          <w:rPr>
            <w:rFonts w:ascii="Arial" w:hAnsi="Arial" w:cs="Arial"/>
            <w:lang w:val="en-US"/>
          </w:rPr>
        </w:r>
        <w:r w:rsidR="00F863FF">
          <w:rPr>
            <w:rFonts w:ascii="Arial" w:hAnsi="Arial" w:cs="Arial"/>
            <w:lang w:val="en-US"/>
          </w:rPr>
          <w:fldChar w:fldCharType="separate"/>
        </w:r>
        <w:r w:rsidR="00F863FF">
          <w:rPr>
            <w:rFonts w:ascii="Arial" w:hAnsi="Arial" w:cs="Arial"/>
            <w:noProof/>
            <w:lang w:val="en-US"/>
          </w:rPr>
          <w:t>[65-68]</w:t>
        </w:r>
        <w:r w:rsidR="00F863FF">
          <w:rPr>
            <w:rFonts w:ascii="Arial" w:hAnsi="Arial" w:cs="Arial"/>
            <w:lang w:val="en-US"/>
          </w:rPr>
          <w:fldChar w:fldCharType="end"/>
        </w:r>
        <w:r w:rsidR="00F863FF">
          <w:rPr>
            <w:rFonts w:ascii="Arial" w:hAnsi="Arial" w:cs="Arial"/>
            <w:lang w:val="en-US"/>
          </w:rPr>
          <w:t xml:space="preserve"> </w:t>
        </w:r>
      </w:ins>
      <w:del w:id="657" w:author="Francisco Blanco Vaca" w:date="2020-05-15T14:12:00Z">
        <w:r w:rsidRPr="00867641" w:rsidDel="00F863FF">
          <w:rPr>
            <w:rFonts w:ascii="Arial" w:hAnsi="Arial" w:cs="Arial"/>
            <w:lang w:val="en-US"/>
          </w:rPr>
          <w:delText xml:space="preserve"> </w:delText>
        </w:r>
        <w:r w:rsidDel="00F863FF">
          <w:rPr>
            <w:rFonts w:ascii="Arial" w:hAnsi="Arial" w:cs="Arial"/>
            <w:lang w:val="en-US"/>
          </w:rPr>
          <w:fldChar w:fldCharType="begin">
            <w:fldData xml:space="preserve">PEVuZE5vdGU+PENpdGU+PEF1dGhvcj5IdWk8L0F1dGhvcj48WWVhcj4yMDE1PC9ZZWFyPjxSZWNO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</w:fldData>
          </w:fldChar>
        </w:r>
        <w:r w:rsidR="00E23263" w:rsidDel="00F863FF">
          <w:rPr>
            <w:rFonts w:ascii="Arial" w:hAnsi="Arial" w:cs="Arial"/>
            <w:lang w:val="en-US"/>
          </w:rPr>
          <w:delInstrText xml:space="preserve"> ADDIN EN.CITE </w:delInstrText>
        </w:r>
        <w:r w:rsidR="00E23263" w:rsidDel="00F863FF">
          <w:rPr>
            <w:rFonts w:ascii="Arial" w:hAnsi="Arial" w:cs="Arial"/>
            <w:lang w:val="en-US"/>
          </w:rPr>
          <w:fldChar w:fldCharType="begin">
            <w:fldData xml:space="preserve">PEVuZE5vdGU+PENpdGU+PEF1dGhvcj5IdWk8L0F1dGhvcj48WWVhcj4yMDE1PC9ZZWFyPjxSZWNO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</w:fldData>
          </w:fldChar>
        </w:r>
        <w:r w:rsidR="00E23263" w:rsidDel="00F863FF">
          <w:rPr>
            <w:rFonts w:ascii="Arial" w:hAnsi="Arial" w:cs="Arial"/>
            <w:lang w:val="en-US"/>
          </w:rPr>
          <w:delInstrText xml:space="preserve"> ADDIN EN.CITE.DATA </w:delInstrText>
        </w:r>
        <w:r w:rsidR="00E23263" w:rsidDel="00F863FF">
          <w:rPr>
            <w:rFonts w:ascii="Arial" w:hAnsi="Arial" w:cs="Arial"/>
            <w:lang w:val="en-US"/>
          </w:rPr>
        </w:r>
        <w:r w:rsidR="00E23263" w:rsidDel="00F863FF">
          <w:rPr>
            <w:rFonts w:ascii="Arial" w:hAnsi="Arial" w:cs="Arial"/>
            <w:lang w:val="en-US"/>
          </w:rPr>
          <w:fldChar w:fldCharType="end"/>
        </w:r>
        <w:r w:rsidDel="00F863FF">
          <w:rPr>
            <w:rFonts w:ascii="Arial" w:hAnsi="Arial" w:cs="Arial"/>
            <w:lang w:val="en-US"/>
          </w:rPr>
        </w:r>
        <w:r w:rsidDel="00F863FF">
          <w:rPr>
            <w:rFonts w:ascii="Arial" w:hAnsi="Arial" w:cs="Arial"/>
            <w:lang w:val="en-US"/>
          </w:rPr>
          <w:fldChar w:fldCharType="separate"/>
        </w:r>
        <w:r w:rsidR="00E23263" w:rsidDel="00F863FF">
          <w:rPr>
            <w:rFonts w:ascii="Arial" w:hAnsi="Arial" w:cs="Arial"/>
            <w:noProof/>
            <w:lang w:val="en-US"/>
          </w:rPr>
          <w:delText>[58]</w:delText>
        </w:r>
        <w:r w:rsidDel="00F863FF">
          <w:rPr>
            <w:rFonts w:ascii="Arial" w:hAnsi="Arial" w:cs="Arial"/>
            <w:lang w:val="en-US"/>
          </w:rPr>
          <w:fldChar w:fldCharType="end"/>
        </w:r>
      </w:del>
      <w:r w:rsidRPr="00867641">
        <w:rPr>
          <w:rFonts w:ascii="Arial" w:hAnsi="Arial" w:cs="Arial"/>
          <w:lang w:val="en-US"/>
        </w:rPr>
        <w:t>.</w:t>
      </w:r>
      <w:r w:rsidR="0059448B">
        <w:rPr>
          <w:rFonts w:ascii="Arial" w:hAnsi="Arial" w:cs="Arial"/>
          <w:lang w:val="en-US"/>
        </w:rPr>
        <w:t xml:space="preserve"> </w:t>
      </w:r>
      <w:r w:rsidR="0059448B" w:rsidRPr="0059448B">
        <w:rPr>
          <w:rFonts w:ascii="Arial" w:hAnsi="Arial" w:cs="Arial"/>
          <w:color w:val="FF0000"/>
          <w:lang w:val="en-US"/>
        </w:rPr>
        <w:t>Supporting the potential</w:t>
      </w:r>
      <w:r w:rsidR="009035D8">
        <w:rPr>
          <w:rFonts w:ascii="Arial" w:hAnsi="Arial" w:cs="Arial"/>
          <w:color w:val="FF0000"/>
          <w:lang w:val="en-US"/>
        </w:rPr>
        <w:t xml:space="preserve"> favorable </w:t>
      </w:r>
      <w:r w:rsidR="0059448B" w:rsidRPr="0059448B">
        <w:rPr>
          <w:rFonts w:ascii="Arial" w:hAnsi="Arial" w:cs="Arial"/>
          <w:color w:val="FF0000"/>
          <w:lang w:val="en-US"/>
        </w:rPr>
        <w:t>impact of adiponectin in thermogene</w:t>
      </w:r>
      <w:r w:rsidR="0059448B" w:rsidRPr="009035D8">
        <w:rPr>
          <w:rFonts w:ascii="Arial" w:hAnsi="Arial" w:cs="Arial"/>
          <w:color w:val="FF0000"/>
          <w:lang w:val="en-US"/>
        </w:rPr>
        <w:t xml:space="preserve">sis, </w:t>
      </w:r>
      <w:r w:rsidR="009035D8" w:rsidRPr="009035D8">
        <w:rPr>
          <w:rFonts w:ascii="Arial" w:hAnsi="Arial" w:cs="Arial"/>
          <w:color w:val="FF0000"/>
          <w:lang w:val="en-US"/>
        </w:rPr>
        <w:t xml:space="preserve">AMPK also appears activated by adiponectin </w:t>
      </w:r>
      <w:r w:rsidR="009035D8" w:rsidRPr="009035D8">
        <w:rPr>
          <w:rFonts w:ascii="Arial" w:hAnsi="Arial" w:cs="Arial"/>
          <w:color w:val="FF0000"/>
          <w:lang w:val="en-US"/>
        </w:rPr>
        <w:fldChar w:fldCharType="begin"/>
      </w:r>
      <w:r w:rsidR="00E23263">
        <w:rPr>
          <w:rFonts w:ascii="Arial" w:hAnsi="Arial" w:cs="Arial"/>
          <w:color w:val="FF0000"/>
          <w:lang w:val="en-US"/>
        </w:rPr>
        <w:instrText xml:space="preserve"> ADDIN EN.CITE &lt;EndNote&gt;&lt;Cite&gt;&lt;Author&gt;Cardaci&lt;/Author&gt;&lt;Year&gt;2012&lt;/Year&gt;&lt;RecNum&gt;10283&lt;/RecNum&gt;&lt;DisplayText&gt;[72]&lt;/DisplayText&gt;&lt;record&gt;&lt;rec-number&gt;10283&lt;/rec-number&gt;&lt;foreign-keys&gt;&lt;key app="EN" db-id="xpspt9ee6wd5eyeddsrx0w9790razzwpfwt9" timestamp="1582293032"&gt;10283&lt;/key&gt;&lt;/foreign-keys&gt;&lt;ref-type name="Journal Article"&gt;17&lt;/ref-type&gt;&lt;contributors&gt;&lt;authors&gt;&lt;author&gt;Cardaci, S.&lt;/author&gt;&lt;author&gt;Filomeni, G.&lt;/author&gt;&lt;author&gt;Ciriolo, M. R.&lt;/author&gt;&lt;/authors&gt;&lt;/contributors&gt;&lt;auth-address&gt;Department of Biology, University of Rome Tor Vergata, Rome, Italy.&lt;/auth-address&gt;&lt;titles&gt;&lt;title&gt;Redox implications of AMPK-mediated signal transduction beyond energetic clues&lt;/title&gt;&lt;secondary-title&gt;J Cell Sci&lt;/secondary-title&gt;&lt;/titles&gt;&lt;periodical&gt;&lt;full-title&gt;J Cell Sci&lt;/full-title&gt;&lt;/periodical&gt;&lt;pages&gt;2115-25&lt;/pages&gt;&lt;volume&gt;125&lt;/volume&gt;&lt;number&gt;Pt 9&lt;/number&gt;&lt;keywords&gt;&lt;keyword&gt;AMP-Activated Protein Kinases/chemistry/*metabolism&lt;/keyword&gt;&lt;keyword&gt;Adenosine Monophosphate/*metabolism&lt;/keyword&gt;&lt;keyword&gt;Apoptosis/physiology&lt;/keyword&gt;&lt;keyword&gt;Autophagy/physiology&lt;/keyword&gt;&lt;keyword&gt;Energy Metabolism/*physiology&lt;/keyword&gt;&lt;keyword&gt;Humans&lt;/keyword&gt;&lt;keyword&gt;Mitochondria/metabolism&lt;/keyword&gt;&lt;keyword&gt;Neoplasms/metabolism&lt;/keyword&gt;&lt;keyword&gt;Neurodegenerative Diseases/metabolism&lt;/keyword&gt;&lt;keyword&gt;Oxidation-Reduction&lt;/keyword&gt;&lt;keyword&gt;Phosphorylation&lt;/keyword&gt;&lt;keyword&gt;Reactive Nitrogen Species/metabolism&lt;/keyword&gt;&lt;keyword&gt;*Signal Transduction&lt;/keyword&gt;&lt;/keywords&gt;&lt;dates&gt;&lt;year&gt;2012&lt;/year&gt;&lt;pub-dates&gt;&lt;date&gt;May 1&lt;/date&gt;&lt;/pub-dates&gt;&lt;/dates&gt;&lt;isbn&gt;1477-9137 (Electronic)&amp;#xD;0021-9533 (Linking)&lt;/isbn&gt;&lt;accession-num&gt;22619229&lt;/accession-num&gt;&lt;urls&gt;&lt;related-urls&gt;&lt;url&gt;http://www.ncbi.nlm.nih.gov/pubmed/22619229&lt;/url&gt;&lt;/related-urls&gt;&lt;/urls&gt;&lt;electronic-resource-num&gt;10.1242/jcs.095216&lt;/electronic-resource-num&gt;&lt;/record&gt;&lt;/Cite&gt;&lt;/EndNote&gt;</w:instrText>
      </w:r>
      <w:r w:rsidR="009035D8" w:rsidRPr="009035D8">
        <w:rPr>
          <w:rFonts w:ascii="Arial" w:hAnsi="Arial" w:cs="Arial"/>
          <w:color w:val="FF0000"/>
          <w:lang w:val="en-US"/>
        </w:rPr>
        <w:fldChar w:fldCharType="separate"/>
      </w:r>
      <w:r w:rsidR="00E23263">
        <w:rPr>
          <w:rFonts w:ascii="Arial" w:hAnsi="Arial" w:cs="Arial"/>
          <w:noProof/>
          <w:color w:val="FF0000"/>
          <w:lang w:val="en-US"/>
        </w:rPr>
        <w:t>[72]</w:t>
      </w:r>
      <w:r w:rsidR="009035D8" w:rsidRPr="009035D8">
        <w:rPr>
          <w:rFonts w:ascii="Arial" w:hAnsi="Arial" w:cs="Arial"/>
          <w:color w:val="FF0000"/>
          <w:lang w:val="en-US"/>
        </w:rPr>
        <w:fldChar w:fldCharType="end"/>
      </w:r>
      <w:r w:rsidR="009035D8" w:rsidRPr="009035D8">
        <w:rPr>
          <w:rFonts w:ascii="Arial" w:hAnsi="Arial" w:cs="Arial"/>
          <w:color w:val="FF0000"/>
          <w:lang w:val="en-US"/>
        </w:rPr>
        <w:t>.</w:t>
      </w:r>
    </w:p>
    <w:p w14:paraId="02E625DA" w14:textId="1EFE4294" w:rsidR="00E92397" w:rsidRPr="00867641" w:rsidRDefault="00E92397" w:rsidP="002F0704">
      <w:pPr>
        <w:spacing w:line="480" w:lineRule="auto"/>
        <w:jc w:val="both"/>
        <w:rPr>
          <w:rFonts w:ascii="Arial" w:hAnsi="Arial" w:cs="Arial"/>
          <w:lang w:val="en-US"/>
        </w:rPr>
      </w:pPr>
      <w:r w:rsidRPr="00867641">
        <w:rPr>
          <w:rFonts w:ascii="Arial" w:hAnsi="Arial" w:cs="Arial"/>
          <w:lang w:val="en-US"/>
        </w:rPr>
        <w:t xml:space="preserve">Our NAM HD mice also displayed a modest improvement of glucose tolerance compared with untreated mice. Adiponectin is also a widely recognized insulin signaling sensitizer </w:t>
      </w:r>
      <w:r>
        <w:rPr>
          <w:rFonts w:ascii="Arial" w:hAnsi="Arial" w:cs="Arial"/>
          <w:lang w:val="en-US"/>
        </w:rPr>
        <w:fldChar w:fldCharType="begin"/>
      </w:r>
      <w:r w:rsidR="00E23263">
        <w:rPr>
          <w:rFonts w:ascii="Arial" w:hAnsi="Arial" w:cs="Arial"/>
          <w:lang w:val="en-US"/>
        </w:rPr>
        <w:instrText xml:space="preserve"> ADDIN EN.CITE &lt;EndNote&gt;&lt;Cite&gt;&lt;Author&gt;Ruan&lt;/Author&gt;&lt;Year&gt;2016&lt;/Year&gt;&lt;RecNum&gt;10533&lt;/RecNum&gt;&lt;DisplayText&gt;[73]&lt;/DisplayText&gt;&lt;record&gt;&lt;rec-number&gt;10533&lt;/rec-number&gt;&lt;foreign-keys&gt;&lt;key app="EN" db-id="xpspt9ee6wd5eyeddsrx0w9790razzwpfwt9"&gt;10533&lt;/key&gt;&lt;/foreign-keys&gt;&lt;ref-type name="Journal Article"&gt;17&lt;/ref-type&gt;&lt;contributors&gt;&lt;authors&gt;&lt;author&gt;Ruan, H.&lt;/author&gt;&lt;author&gt;Dong, L. Q.&lt;/author&gt;&lt;/authors&gt;&lt;/contributors&gt;&lt;auth-address&gt;Department of Pharmacology, University of Texas Health Science Center at San Antonio, 7703 Floyd Curl Drive, San Antonio, TX 78229, USA dongq@uthscsa.edu ruanh@uthscsa.edu.&amp;#xD;Department of Cell and Structural Biology, University of Texas Health Science Center at San Antonio, 7703 Floyd Curl Drive, San Antonio, TX 78229, USA dongq@uthscsa.edu ruanh@uthscsa.edu.&lt;/auth-address&gt;&lt;titles&gt;&lt;title&gt;Adiponectin signaling and function in insulin target tissues&lt;/title&gt;&lt;secondary-title&gt;J Mol Cell Biol&lt;/secondary-title&gt;&lt;/titles&gt;&lt;periodical&gt;&lt;full-title&gt;J Mol Cell Biol&lt;/full-title&gt;&lt;/periodical&gt;&lt;pages&gt;101-9&lt;/pages&gt;&lt;volume&gt;8&lt;/volume&gt;&lt;number&gt;2&lt;/number&gt;&lt;edition&gt;2016/03/20&lt;/edition&gt;&lt;keywords&gt;&lt;keyword&gt;Adiponectin/*metabolism&lt;/keyword&gt;&lt;keyword&gt;Animals&lt;/keyword&gt;&lt;keyword&gt;Humans&lt;/keyword&gt;&lt;keyword&gt;Insulin/*metabolism&lt;/keyword&gt;&lt;keyword&gt;Models, Biological&lt;/keyword&gt;&lt;keyword&gt;*Organ Specificity&lt;/keyword&gt;&lt;keyword&gt;Receptors, Adiponectin/metabolism&lt;/keyword&gt;&lt;keyword&gt;Signal Transduction&lt;/keyword&gt;&lt;/keywords&gt;&lt;dates&gt;&lt;year&gt;2016&lt;/year&gt;&lt;pub-dates&gt;&lt;date&gt;Apr&lt;/date&gt;&lt;/pub-dates&gt;&lt;/dates&gt;&lt;isbn&gt;1759-4685 (Electronic)&amp;#xD;1759-4685 (Linking)&lt;/isbn&gt;&lt;accession-num&gt;26993044&lt;/accession-num&gt;&lt;urls&gt;&lt;related-urls&gt;&lt;url&gt;http://www.ncbi.nlm.nih.gov/entrez/query.fcgi?cmd=Retrieve&amp;amp;db=PubMed&amp;amp;dopt=Citation&amp;amp;list_uids=26993044&lt;/url&gt;&lt;/related-urls&gt;&lt;/urls&gt;&lt;custom2&gt;4816150&lt;/custom2&gt;&lt;electronic-resource-num&gt;mjw014 [pii]&amp;#xD;10.1093/jmcb/mjw014&lt;/electronic-resource-num&gt;&lt;language&gt;eng&lt;/language&gt;&lt;/record&gt;&lt;/Cite&gt;&lt;/EndNote&gt;</w:instrText>
      </w:r>
      <w:r>
        <w:rPr>
          <w:rFonts w:ascii="Arial" w:hAnsi="Arial" w:cs="Arial"/>
          <w:lang w:val="en-US"/>
        </w:rPr>
        <w:fldChar w:fldCharType="separate"/>
      </w:r>
      <w:r w:rsidR="00E23263">
        <w:rPr>
          <w:rFonts w:ascii="Arial" w:hAnsi="Arial" w:cs="Arial"/>
          <w:noProof/>
          <w:lang w:val="en-US"/>
        </w:rPr>
        <w:t>[73]</w:t>
      </w:r>
      <w:r>
        <w:rPr>
          <w:rFonts w:ascii="Arial" w:hAnsi="Arial" w:cs="Arial"/>
          <w:lang w:val="en-US"/>
        </w:rPr>
        <w:fldChar w:fldCharType="end"/>
      </w:r>
      <w:r w:rsidRPr="00867641">
        <w:rPr>
          <w:rFonts w:ascii="Arial" w:hAnsi="Arial" w:cs="Arial"/>
          <w:lang w:val="en-US"/>
        </w:rPr>
        <w:t xml:space="preserve">. Our data are consistent with a previous report </w:t>
      </w:r>
      <w:r>
        <w:rPr>
          <w:rFonts w:ascii="Arial" w:hAnsi="Arial" w:cs="Arial"/>
          <w:lang w:val="en-US"/>
        </w:rPr>
        <w:fldChar w:fldCharType="begin">
          <w:fldData xml:space="preserve">PEVuZE5vdGU+PENpdGU+PEF1dGhvcj5ZYW5nPC9BdXRob3I+PFllYXI+MjAxNDwvWWVhcj48UmVj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PEVuZE5vdGU+PENpdGU+PEF1dGhvcj5ZYW5nPC9BdXRob3I+PFllYXI+MjAxNDwvWWVhcj48UmVj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[14]</w:t>
      </w:r>
      <w:r>
        <w:rPr>
          <w:rFonts w:ascii="Arial" w:hAnsi="Arial" w:cs="Arial"/>
          <w:lang w:val="en-US"/>
        </w:rPr>
        <w:fldChar w:fldCharType="end"/>
      </w:r>
      <w:r w:rsidRPr="00867641">
        <w:rPr>
          <w:rFonts w:ascii="Arial" w:hAnsi="Arial" w:cs="Arial"/>
          <w:lang w:val="en-US"/>
        </w:rPr>
        <w:t xml:space="preserve">, whereby NAM-mediated improved glucose tolerance and increased circulating levels of adiponectin in treated obese rats. Intriguingly, in this case </w:t>
      </w:r>
      <w:r>
        <w:rPr>
          <w:rFonts w:ascii="Arial" w:hAnsi="Arial" w:cs="Arial"/>
          <w:lang w:val="en-US"/>
        </w:rPr>
        <w:fldChar w:fldCharType="begin">
          <w:fldData xml:space="preserve">PEVuZE5vdGU+PENpdGU+PEF1dGhvcj5ZYW5nPC9BdXRob3I+PFllYXI+MjAxNDwvWWVhcj48UmVj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PEVuZE5vdGU+PENpdGU+PEF1dGhvcj5ZYW5nPC9BdXRob3I+PFllYXI+MjAxNDwvWWVhcj48UmVj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[14]</w:t>
      </w:r>
      <w:r>
        <w:rPr>
          <w:rFonts w:ascii="Arial" w:hAnsi="Arial" w:cs="Arial"/>
          <w:lang w:val="en-US"/>
        </w:rPr>
        <w:fldChar w:fldCharType="end"/>
      </w:r>
      <w:r w:rsidRPr="00867641">
        <w:rPr>
          <w:rFonts w:ascii="Arial" w:hAnsi="Arial" w:cs="Arial"/>
          <w:lang w:val="en-US"/>
        </w:rPr>
        <w:t>, NAM treatment did not induce reduction in body weight. A possible explanation of this finding could be the differences in the experimental model and design used</w:t>
      </w:r>
      <w:del w:id="658" w:author="Francisco Blanco Vaca" w:date="2020-05-15T14:17:00Z">
        <w:r w:rsidRPr="00867641" w:rsidDel="005A62D0">
          <w:rPr>
            <w:rFonts w:ascii="Arial" w:hAnsi="Arial" w:cs="Arial"/>
            <w:lang w:val="en-US"/>
          </w:rPr>
          <w:delText xml:space="preserve"> between the latter study </w:delText>
        </w:r>
        <w:r w:rsidDel="005A62D0">
          <w:rPr>
            <w:rFonts w:ascii="Arial" w:hAnsi="Arial" w:cs="Arial"/>
            <w:lang w:val="en-US"/>
          </w:rPr>
          <w:delText>and ours</w:delText>
        </w:r>
      </w:del>
      <w:r>
        <w:rPr>
          <w:rFonts w:ascii="Arial" w:hAnsi="Arial" w:cs="Arial"/>
          <w:lang w:val="en-US"/>
        </w:rPr>
        <w:t>.</w:t>
      </w:r>
    </w:p>
    <w:p w14:paraId="57F5A4F6" w14:textId="77777777" w:rsidR="00E92397" w:rsidRDefault="00E92397" w:rsidP="00243DB4">
      <w:pPr>
        <w:spacing w:line="480" w:lineRule="auto"/>
        <w:jc w:val="both"/>
        <w:rPr>
          <w:ins w:id="659" w:author="Francisco Blanco Vaca" w:date="2020-05-15T14:18:00Z"/>
          <w:rFonts w:ascii="Arial" w:hAnsi="Arial" w:cs="Arial"/>
          <w:color w:val="FF0000"/>
          <w:lang w:val="en-US"/>
        </w:rPr>
      </w:pPr>
      <w:r>
        <w:rPr>
          <w:rFonts w:ascii="Arial" w:hAnsi="Arial" w:cs="Arial"/>
          <w:lang w:val="en-US"/>
        </w:rPr>
        <w:lastRenderedPageBreak/>
        <w:t xml:space="preserve">Taken together, our data, </w:t>
      </w:r>
      <w:r w:rsidRPr="00867641">
        <w:rPr>
          <w:rFonts w:ascii="Arial" w:hAnsi="Arial" w:cs="Arial"/>
          <w:lang w:val="en-US"/>
        </w:rPr>
        <w:t xml:space="preserve">i.e., NAD+ elevations, enhanced </w:t>
      </w:r>
      <w:r w:rsidRPr="009D3F89">
        <w:rPr>
          <w:rFonts w:ascii="Arial" w:hAnsi="Arial" w:cs="Arial"/>
          <w:color w:val="FF0000"/>
          <w:lang w:val="en-US"/>
        </w:rPr>
        <w:t>energy expenditure as a result of increased beiging of iWAT and oxidative capacity of iBAT</w:t>
      </w:r>
      <w:r w:rsidRPr="00867641">
        <w:rPr>
          <w:rFonts w:ascii="Arial" w:hAnsi="Arial" w:cs="Arial"/>
          <w:lang w:val="en-US"/>
        </w:rPr>
        <w:t xml:space="preserve"> support combined mechanisms to explain adipose gain prevention in NAM HD mice.</w:t>
      </w:r>
      <w:r>
        <w:rPr>
          <w:rFonts w:ascii="Arial" w:hAnsi="Arial" w:cs="Arial"/>
          <w:lang w:val="en-US"/>
        </w:rPr>
        <w:t xml:space="preserve"> </w:t>
      </w:r>
      <w:r w:rsidRPr="009D3F89">
        <w:rPr>
          <w:rFonts w:ascii="Arial" w:hAnsi="Arial" w:cs="Arial"/>
          <w:color w:val="FF0000"/>
          <w:lang w:val="en-US"/>
        </w:rPr>
        <w:t>Reduced WAT accumulation together with tissue and systemic alleviated inflammation as a result of NAM treatment may also contribute to improve glucose homeostasis.</w:t>
      </w:r>
    </w:p>
    <w:p w14:paraId="21B2E553" w14:textId="105D2CC6" w:rsidR="004C6F7A" w:rsidRPr="004C6F7A" w:rsidRDefault="004C6F7A" w:rsidP="00243DB4">
      <w:pPr>
        <w:spacing w:line="480" w:lineRule="auto"/>
        <w:jc w:val="both"/>
        <w:rPr>
          <w:rFonts w:ascii="Arial" w:hAnsi="Arial" w:cs="Arial"/>
          <w:color w:val="FF0000"/>
          <w:lang w:val="es-ES"/>
          <w:rPrChange w:id="660" w:author="Francisco Blanco Vaca" w:date="2020-05-15T14:18:00Z">
            <w:rPr>
              <w:rFonts w:ascii="Arial" w:hAnsi="Arial" w:cs="Arial"/>
              <w:color w:val="FF0000"/>
              <w:lang w:val="en-US"/>
            </w:rPr>
          </w:rPrChange>
        </w:rPr>
      </w:pPr>
      <w:ins w:id="661" w:author="Francisco Blanco Vaca" w:date="2020-05-15T14:18:00Z">
        <w:r w:rsidRPr="004C6F7A">
          <w:rPr>
            <w:rFonts w:ascii="Arial" w:hAnsi="Arial" w:cs="Arial"/>
            <w:color w:val="FF0000"/>
            <w:lang w:val="es-ES"/>
            <w:rPrChange w:id="662" w:author="Francisco Blanco Vaca" w:date="2020-05-15T14:18:00Z">
              <w:rPr>
                <w:rFonts w:ascii="Arial" w:hAnsi="Arial" w:cs="Arial"/>
                <w:color w:val="FF0000"/>
                <w:lang w:val="en-US"/>
              </w:rPr>
            </w:rPrChange>
          </w:rPr>
          <w:t>NO SE DISCUTE MEJORA DE HIGADO GRASO</w:t>
        </w:r>
      </w:ins>
      <w:ins w:id="663" w:author="Francisco Blanco Vaca" w:date="2020-05-15T14:24:00Z">
        <w:r>
          <w:rPr>
            <w:rFonts w:ascii="Arial" w:hAnsi="Arial" w:cs="Arial"/>
            <w:color w:val="FF0000"/>
            <w:lang w:val="es-ES"/>
          </w:rPr>
          <w:t>: hay que poner alguas frases al respecto</w:t>
        </w:r>
      </w:ins>
    </w:p>
    <w:p w14:paraId="05C65DF1" w14:textId="77777777" w:rsidR="00E92397" w:rsidRPr="00867641" w:rsidRDefault="00E92397" w:rsidP="0033257C">
      <w:pPr>
        <w:spacing w:line="480" w:lineRule="auto"/>
        <w:jc w:val="both"/>
        <w:rPr>
          <w:rFonts w:ascii="Arial" w:hAnsi="Arial" w:cs="Arial"/>
          <w:i/>
          <w:lang w:val="en-US"/>
        </w:rPr>
      </w:pPr>
      <w:r w:rsidRPr="00867641">
        <w:rPr>
          <w:rFonts w:ascii="Arial" w:hAnsi="Arial" w:cs="Arial"/>
          <w:bCs/>
          <w:i/>
          <w:lang w:val="en-US"/>
        </w:rPr>
        <w:t>Limitations of the study</w:t>
      </w:r>
      <w:bookmarkEnd w:id="520"/>
    </w:p>
    <w:p w14:paraId="260EA199" w14:textId="77777777" w:rsidR="00E92397" w:rsidRPr="00867641" w:rsidRDefault="00E92397" w:rsidP="00B40B46">
      <w:pPr>
        <w:spacing w:line="480" w:lineRule="auto"/>
        <w:jc w:val="both"/>
        <w:rPr>
          <w:rFonts w:ascii="Arial" w:hAnsi="Arial" w:cs="Arial"/>
          <w:lang w:val="en-US"/>
        </w:rPr>
      </w:pPr>
      <w:r w:rsidRPr="00867641">
        <w:rPr>
          <w:rFonts w:ascii="Arial" w:hAnsi="Arial" w:cs="Arial"/>
          <w:lang w:val="en-US"/>
        </w:rPr>
        <w:t>Supplemented water was replaced weekly. Although we did not confirmed whether NAM remained intact in drinking water at room temperature for a 7-day period, plasma concentration of NAM exhibited a dose-dependent elevation in treated mice.</w:t>
      </w:r>
    </w:p>
    <w:p w14:paraId="6EC76CF1" w14:textId="77777777" w:rsidR="004C6F7A" w:rsidRDefault="00E92397" w:rsidP="00B40B46">
      <w:pPr>
        <w:spacing w:line="480" w:lineRule="auto"/>
        <w:jc w:val="both"/>
        <w:rPr>
          <w:ins w:id="664" w:author="Francisco Blanco Vaca" w:date="2020-05-15T14:25:00Z"/>
          <w:rFonts w:ascii="Arial" w:hAnsi="Arial" w:cs="Arial"/>
          <w:color w:val="FF0000"/>
          <w:lang w:val="en-US"/>
        </w:rPr>
      </w:pPr>
      <w:r w:rsidRPr="00867641">
        <w:rPr>
          <w:rFonts w:ascii="Arial" w:hAnsi="Arial" w:cs="Arial"/>
          <w:lang w:val="en-US"/>
        </w:rPr>
        <w:t xml:space="preserve">Plasma concentration of NAM was not measured at the beginning of the study; however, genetically identical mice in the untreated group of DIO mice had significantly lower plasma concentration of NAM than NAM-treated mice. Although NAM content was not determined in adipose tissue, our data strongly supports the notion that NAM administration favorably influenced NAD+ biosynthesis in </w:t>
      </w:r>
      <w:r w:rsidR="0059448B">
        <w:rPr>
          <w:rFonts w:ascii="Arial" w:hAnsi="Arial" w:cs="Arial"/>
          <w:lang w:val="en-US"/>
        </w:rPr>
        <w:t>i</w:t>
      </w:r>
      <w:r w:rsidRPr="00867641">
        <w:rPr>
          <w:rFonts w:ascii="Arial" w:hAnsi="Arial" w:cs="Arial"/>
          <w:lang w:val="en-US"/>
        </w:rPr>
        <w:t>WAT</w:t>
      </w:r>
      <w:r w:rsidR="0042184A">
        <w:rPr>
          <w:rFonts w:ascii="Arial" w:hAnsi="Arial" w:cs="Arial"/>
          <w:color w:val="FF0000"/>
          <w:lang w:val="en-US"/>
        </w:rPr>
        <w:t xml:space="preserve">. </w:t>
      </w:r>
      <w:del w:id="665" w:author="Francisco Blanco Vaca" w:date="2020-05-15T14:19:00Z">
        <w:r w:rsidR="0042184A" w:rsidDel="004C6F7A">
          <w:rPr>
            <w:rFonts w:ascii="Arial" w:hAnsi="Arial" w:cs="Arial"/>
            <w:color w:val="FF0000"/>
            <w:lang w:val="en-US"/>
          </w:rPr>
          <w:delText xml:space="preserve">Additionally, NAM manipulation might </w:delText>
        </w:r>
        <w:r w:rsidR="0059448B" w:rsidDel="004C6F7A">
          <w:rPr>
            <w:rFonts w:ascii="Arial" w:hAnsi="Arial" w:cs="Arial"/>
            <w:color w:val="FF0000"/>
            <w:lang w:val="en-US"/>
          </w:rPr>
          <w:delText>possibly</w:delText>
        </w:r>
        <w:r w:rsidR="0059448B" w:rsidRPr="0059448B" w:rsidDel="004C6F7A">
          <w:rPr>
            <w:rFonts w:ascii="Arial" w:hAnsi="Arial" w:cs="Arial"/>
            <w:color w:val="FF0000"/>
            <w:lang w:val="en-US"/>
          </w:rPr>
          <w:delText xml:space="preserve"> </w:delText>
        </w:r>
        <w:r w:rsidR="0042184A" w:rsidDel="004C6F7A">
          <w:rPr>
            <w:rFonts w:ascii="Arial" w:hAnsi="Arial" w:cs="Arial"/>
            <w:color w:val="FF0000"/>
            <w:lang w:val="en-US"/>
          </w:rPr>
          <w:delText xml:space="preserve">influence the NAD+ content </w:delText>
        </w:r>
        <w:r w:rsidR="0059448B" w:rsidRPr="0059448B" w:rsidDel="004C6F7A">
          <w:rPr>
            <w:rFonts w:ascii="Arial" w:hAnsi="Arial" w:cs="Arial"/>
            <w:color w:val="FF0000"/>
            <w:lang w:val="en-US"/>
          </w:rPr>
          <w:delText>in iBAT</w:delText>
        </w:r>
        <w:r w:rsidR="0042184A" w:rsidDel="004C6F7A">
          <w:rPr>
            <w:rFonts w:ascii="Arial" w:hAnsi="Arial" w:cs="Arial"/>
            <w:color w:val="FF0000"/>
            <w:lang w:val="en-US"/>
          </w:rPr>
          <w:delText xml:space="preserve"> and </w:delText>
        </w:r>
        <w:r w:rsidR="00835971" w:rsidDel="004C6F7A">
          <w:rPr>
            <w:rFonts w:ascii="Arial" w:hAnsi="Arial" w:cs="Arial"/>
            <w:color w:val="FF0000"/>
            <w:lang w:val="en-US"/>
          </w:rPr>
          <w:delText xml:space="preserve">possibly </w:delText>
        </w:r>
        <w:r w:rsidR="0042184A" w:rsidRPr="0059448B" w:rsidDel="004C6F7A">
          <w:rPr>
            <w:rFonts w:ascii="Arial" w:hAnsi="Arial" w:cs="Arial"/>
            <w:color w:val="FF0000"/>
            <w:lang w:val="en-US"/>
          </w:rPr>
          <w:delText xml:space="preserve">other </w:delText>
        </w:r>
        <w:r w:rsidR="00835971" w:rsidDel="004C6F7A">
          <w:rPr>
            <w:rFonts w:ascii="Arial" w:hAnsi="Arial" w:cs="Arial"/>
            <w:color w:val="FF0000"/>
            <w:lang w:val="en-US"/>
          </w:rPr>
          <w:delText xml:space="preserve">fat depots </w:delText>
        </w:r>
      </w:del>
    </w:p>
    <w:p w14:paraId="1A5A2328" w14:textId="709B496F" w:rsidR="00E92397" w:rsidRDefault="00835971" w:rsidP="00B40B46">
      <w:pPr>
        <w:spacing w:line="480" w:lineRule="auto"/>
        <w:jc w:val="both"/>
        <w:rPr>
          <w:ins w:id="666" w:author="Francisco Blanco Vaca" w:date="2020-05-15T14:25:00Z"/>
          <w:rFonts w:ascii="Arial" w:hAnsi="Arial" w:cs="Arial"/>
          <w:color w:val="FF0000"/>
          <w:lang w:val="en-US"/>
        </w:rPr>
      </w:pPr>
      <w:del w:id="667" w:author="Francisco Blanco Vaca" w:date="2020-05-15T14:23:00Z">
        <w:r w:rsidDel="004C6F7A">
          <w:rPr>
            <w:rFonts w:ascii="Arial" w:hAnsi="Arial" w:cs="Arial"/>
            <w:color w:val="FF0000"/>
            <w:lang w:val="en-US"/>
          </w:rPr>
          <w:delText xml:space="preserve">as well as </w:delText>
        </w:r>
        <w:r w:rsidR="0042184A" w:rsidRPr="0059448B" w:rsidDel="004C6F7A">
          <w:rPr>
            <w:rFonts w:ascii="Arial" w:hAnsi="Arial" w:cs="Arial"/>
            <w:color w:val="FF0000"/>
            <w:lang w:val="en-US"/>
          </w:rPr>
          <w:delText>tissues</w:delText>
        </w:r>
        <w:r w:rsidR="0042184A" w:rsidDel="004C6F7A">
          <w:rPr>
            <w:rFonts w:ascii="Arial" w:hAnsi="Arial" w:cs="Arial"/>
            <w:color w:val="FF0000"/>
            <w:lang w:val="en-US"/>
          </w:rPr>
          <w:delText xml:space="preserve"> with a role in energy metabolism, such as skeletal muscle.</w:delText>
        </w:r>
      </w:del>
    </w:p>
    <w:p w14:paraId="04458F42" w14:textId="4897B1B9" w:rsidR="004C6F7A" w:rsidRPr="00867641" w:rsidDel="00AE59DB" w:rsidRDefault="004C6F7A" w:rsidP="004C6F7A">
      <w:pPr>
        <w:spacing w:line="480" w:lineRule="auto"/>
        <w:jc w:val="both"/>
        <w:rPr>
          <w:del w:id="668" w:author="Francisco Blanco Vaca" w:date="2020-05-15T15:04:00Z"/>
          <w:rFonts w:ascii="Arial" w:hAnsi="Arial" w:cs="Arial"/>
          <w:lang w:val="en-US"/>
        </w:rPr>
      </w:pPr>
      <w:moveToRangeStart w:id="669" w:author="Francisco Blanco Vaca" w:date="2020-05-15T14:25:00Z" w:name="move40445130"/>
      <w:moveTo w:id="670" w:author="Francisco Blanco Vaca" w:date="2020-05-15T14:25:00Z">
        <w:del w:id="671" w:author="Francisco Blanco Vaca" w:date="2020-05-15T15:04:00Z">
          <w:r w:rsidRPr="00867641" w:rsidDel="00AE59DB">
            <w:rPr>
              <w:rFonts w:ascii="Arial" w:hAnsi="Arial" w:cs="Arial"/>
              <w:lang w:val="en-US"/>
            </w:rPr>
            <w:delText xml:space="preserve">Mitochondrial </w:delText>
          </w:r>
          <w:r w:rsidRPr="009D3F89" w:rsidDel="00AE59DB">
            <w:rPr>
              <w:rFonts w:ascii="Arial" w:hAnsi="Arial" w:cs="Arial"/>
              <w:color w:val="FF0000"/>
              <w:lang w:val="en-US"/>
            </w:rPr>
            <w:delText>fatty acid oxidation</w:delText>
          </w:r>
          <w:r w:rsidRPr="00867641" w:rsidDel="00AE59DB">
            <w:rPr>
              <w:rFonts w:ascii="Arial" w:hAnsi="Arial" w:cs="Arial"/>
              <w:lang w:val="en-US"/>
            </w:rPr>
            <w:delText xml:space="preserve"> was enhanced in WAT of NAM HD mice; however, the direct analysis of glucose oxidation in WAT is of interest.</w:delText>
          </w:r>
        </w:del>
      </w:moveTo>
    </w:p>
    <w:p w14:paraId="7B959863" w14:textId="77777777" w:rsidR="004C6F7A" w:rsidRPr="00867641" w:rsidRDefault="004C6F7A" w:rsidP="004C6F7A">
      <w:pPr>
        <w:spacing w:line="480" w:lineRule="auto"/>
        <w:jc w:val="both"/>
        <w:rPr>
          <w:rFonts w:ascii="Arial" w:hAnsi="Arial" w:cs="Arial"/>
          <w:lang w:val="en-US"/>
        </w:rPr>
      </w:pPr>
      <w:moveTo w:id="672" w:author="Francisco Blanco Vaca" w:date="2020-05-15T14:25:00Z">
        <w:r w:rsidRPr="00867641">
          <w:rPr>
            <w:rFonts w:ascii="Arial" w:hAnsi="Arial" w:cs="Arial"/>
            <w:lang w:val="en-US"/>
          </w:rPr>
          <w:lastRenderedPageBreak/>
          <w:t xml:space="preserve">Core body temperature was not directly evaluated in this work, but </w:t>
        </w:r>
        <w:r>
          <w:rPr>
            <w:rFonts w:ascii="Arial" w:hAnsi="Arial" w:cs="Arial"/>
            <w:lang w:val="en-US"/>
          </w:rPr>
          <w:t>i</w:t>
        </w:r>
        <w:r w:rsidRPr="00867641">
          <w:rPr>
            <w:rFonts w:ascii="Arial" w:hAnsi="Arial" w:cs="Arial"/>
            <w:lang w:val="en-US"/>
          </w:rPr>
          <w:t>BAT histology, and protein abundance of Ucp1 suggested enhanced metabolic activity and adaptive thermogenesis.</w:t>
        </w:r>
      </w:moveTo>
    </w:p>
    <w:moveToRangeEnd w:id="669"/>
    <w:p w14:paraId="7D60C3D4" w14:textId="3503FDC2" w:rsidR="004C6F7A" w:rsidRPr="0059448B" w:rsidDel="004C6F7A" w:rsidRDefault="004C6F7A" w:rsidP="00B40B46">
      <w:pPr>
        <w:spacing w:line="480" w:lineRule="auto"/>
        <w:jc w:val="both"/>
        <w:rPr>
          <w:del w:id="673" w:author="Francisco Blanco Vaca" w:date="2020-05-15T14:25:00Z"/>
          <w:rFonts w:ascii="Arial" w:hAnsi="Arial" w:cs="Arial"/>
          <w:color w:val="FF0000"/>
          <w:lang w:val="en-US"/>
        </w:rPr>
      </w:pPr>
    </w:p>
    <w:p w14:paraId="0F036E55" w14:textId="29AB54B7" w:rsidR="00E92397" w:rsidRPr="00867641" w:rsidRDefault="00E92397" w:rsidP="00656300">
      <w:pPr>
        <w:spacing w:line="480" w:lineRule="auto"/>
        <w:jc w:val="both"/>
        <w:rPr>
          <w:rFonts w:ascii="Arial" w:hAnsi="Arial" w:cs="Arial"/>
          <w:lang w:val="en-US"/>
        </w:rPr>
      </w:pPr>
      <w:r w:rsidRPr="00867641">
        <w:rPr>
          <w:rFonts w:ascii="Arial" w:hAnsi="Arial" w:cs="Arial"/>
          <w:lang w:val="en-US"/>
        </w:rPr>
        <w:t xml:space="preserve">This work provides quantifiable evidence that NAM may exerts beneficial effects on weight gain prevention. However, the contribution of other tissues also important in metabolic homeostasis, such as skeletal muscle, </w:t>
      </w:r>
      <w:r w:rsidRPr="0059448B">
        <w:rPr>
          <w:rFonts w:ascii="Arial" w:hAnsi="Arial" w:cs="Arial"/>
          <w:color w:val="FF0000"/>
          <w:lang w:val="en-US"/>
        </w:rPr>
        <w:t>w</w:t>
      </w:r>
      <w:r w:rsidR="0059448B" w:rsidRPr="0059448B">
        <w:rPr>
          <w:rFonts w:ascii="Arial" w:hAnsi="Arial" w:cs="Arial"/>
          <w:color w:val="FF0000"/>
          <w:lang w:val="en-US"/>
        </w:rPr>
        <w:t>ere</w:t>
      </w:r>
      <w:r w:rsidRPr="00867641">
        <w:rPr>
          <w:rFonts w:ascii="Arial" w:hAnsi="Arial" w:cs="Arial"/>
          <w:lang w:val="en-US"/>
        </w:rPr>
        <w:t xml:space="preserve"> not evaluated</w:t>
      </w:r>
      <w:r>
        <w:rPr>
          <w:rFonts w:ascii="Arial" w:hAnsi="Arial" w:cs="Arial"/>
          <w:lang w:val="en-US"/>
        </w:rPr>
        <w:t xml:space="preserve"> </w:t>
      </w:r>
      <w:r>
        <w:rPr>
          <w:rFonts w:ascii="Arial" w:hAnsi="Arial" w:cs="Arial"/>
          <w:lang w:val="en-US"/>
        </w:rPr>
        <w:fldChar w:fldCharType="begin">
          <w:fldData xml:space="preserve">PEVuZE5vdGU+PENpdGU+PEF1dGhvcj5NaWxsczwvQXV0aG9yPjxZZWFyPjIwMTY8L1llYXI+PFJl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</w:fldData>
        </w:fldChar>
      </w:r>
      <w:r w:rsidR="00234C99">
        <w:rPr>
          <w:rFonts w:ascii="Arial" w:hAnsi="Arial" w:cs="Arial"/>
          <w:lang w:val="en-US"/>
        </w:rPr>
        <w:instrText xml:space="preserve"> ADDIN EN.CITE </w:instrText>
      </w:r>
      <w:r w:rsidR="00234C99">
        <w:rPr>
          <w:rFonts w:ascii="Arial" w:hAnsi="Arial" w:cs="Arial"/>
          <w:lang w:val="en-US"/>
        </w:rPr>
        <w:fldChar w:fldCharType="begin">
          <w:fldData xml:space="preserve">PEVuZE5vdGU+PENpdGU+PEF1dGhvcj5NaWxsczwvQXV0aG9yPjxZZWFyPjIwMTY8L1llYXI+PFJl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</w:fldData>
        </w:fldChar>
      </w:r>
      <w:r w:rsidR="00234C99">
        <w:rPr>
          <w:rFonts w:ascii="Arial" w:hAnsi="Arial" w:cs="Arial"/>
          <w:lang w:val="en-US"/>
        </w:rPr>
        <w:instrText xml:space="preserve"> ADDIN EN.CITE.DATA </w:instrText>
      </w:r>
      <w:r w:rsidR="00234C99">
        <w:rPr>
          <w:rFonts w:ascii="Arial" w:hAnsi="Arial" w:cs="Arial"/>
          <w:lang w:val="en-US"/>
        </w:rPr>
      </w:r>
      <w:r w:rsidR="00234C99">
        <w:rPr>
          <w:rFonts w:ascii="Arial" w:hAnsi="Arial" w:cs="Arial"/>
          <w:lang w:val="en-US"/>
        </w:rPr>
        <w:fldChar w:fldCharType="end"/>
      </w:r>
      <w:r>
        <w:rPr>
          <w:rFonts w:ascii="Arial" w:hAnsi="Arial" w:cs="Arial"/>
          <w:lang w:val="en-US"/>
        </w:rPr>
      </w:r>
      <w:r>
        <w:rPr>
          <w:rFonts w:ascii="Arial" w:hAnsi="Arial" w:cs="Arial"/>
          <w:lang w:val="en-US"/>
        </w:rPr>
        <w:fldChar w:fldCharType="separate"/>
      </w:r>
      <w:r w:rsidR="00234C99">
        <w:rPr>
          <w:rFonts w:ascii="Arial" w:hAnsi="Arial" w:cs="Arial"/>
          <w:noProof/>
          <w:lang w:val="en-US"/>
        </w:rPr>
        <w:t>[10, 21]</w:t>
      </w:r>
      <w:r>
        <w:rPr>
          <w:rFonts w:ascii="Arial" w:hAnsi="Arial" w:cs="Arial"/>
          <w:lang w:val="en-US"/>
        </w:rPr>
        <w:fldChar w:fldCharType="end"/>
      </w:r>
      <w:r>
        <w:rPr>
          <w:rFonts w:ascii="Arial" w:hAnsi="Arial" w:cs="Arial"/>
          <w:lang w:val="en-US"/>
        </w:rPr>
        <w:t>.</w:t>
      </w:r>
      <w:ins w:id="674" w:author="Francisco Blanco Vaca" w:date="2020-05-15T15:05:00Z">
        <w:r w:rsidR="001643E3">
          <w:rPr>
            <w:rFonts w:ascii="Arial" w:hAnsi="Arial" w:cs="Arial"/>
            <w:lang w:val="en-US"/>
          </w:rPr>
          <w:t xml:space="preserve"> </w:t>
        </w:r>
      </w:ins>
      <w:ins w:id="675" w:author="Francisco Blanco Vaca" w:date="2020-05-15T15:08:00Z">
        <w:r w:rsidR="001643E3">
          <w:rPr>
            <w:rFonts w:ascii="Arial" w:hAnsi="Arial" w:cs="Arial"/>
            <w:lang w:val="en-US"/>
          </w:rPr>
          <w:t xml:space="preserve">(REVISAR, CONFIRMAR Y EN U CASO PONER REFERENCIAS:) </w:t>
        </w:r>
      </w:ins>
      <w:ins w:id="676" w:author="Francisco Blanco Vaca" w:date="2020-05-15T15:07:00Z">
        <w:r w:rsidR="001643E3">
          <w:rPr>
            <w:rFonts w:ascii="Arial" w:hAnsi="Arial" w:cs="Arial"/>
            <w:lang w:val="en-US"/>
          </w:rPr>
          <w:t>In a preliminary analysis, w</w:t>
        </w:r>
      </w:ins>
      <w:ins w:id="677" w:author="Francisco Blanco Vaca" w:date="2020-05-15T15:05:00Z">
        <w:r w:rsidR="001643E3">
          <w:rPr>
            <w:rFonts w:ascii="Arial" w:hAnsi="Arial" w:cs="Arial"/>
            <w:lang w:val="en-US"/>
          </w:rPr>
          <w:t xml:space="preserve">e </w:t>
        </w:r>
      </w:ins>
      <w:ins w:id="678" w:author="Francisco Blanco Vaca" w:date="2020-05-15T15:07:00Z">
        <w:r w:rsidR="001643E3">
          <w:rPr>
            <w:rFonts w:ascii="Arial" w:hAnsi="Arial" w:cs="Arial"/>
            <w:lang w:val="en-US"/>
          </w:rPr>
          <w:t xml:space="preserve">found increased </w:t>
        </w:r>
      </w:ins>
      <w:ins w:id="679" w:author="Francisco Blanco Vaca" w:date="2020-05-15T15:05:00Z">
        <w:r w:rsidR="001643E3">
          <w:rPr>
            <w:rFonts w:ascii="Arial" w:hAnsi="Arial" w:cs="Arial"/>
            <w:lang w:val="en-US"/>
          </w:rPr>
          <w:t xml:space="preserve">evaluated </w:t>
        </w:r>
      </w:ins>
      <w:ins w:id="680" w:author="Francisco Blanco Vaca" w:date="2020-05-15T15:06:00Z">
        <w:r w:rsidR="001643E3">
          <w:rPr>
            <w:rFonts w:ascii="Arial" w:hAnsi="Arial" w:cs="Arial"/>
            <w:lang w:val="en-US"/>
          </w:rPr>
          <w:t xml:space="preserve">muscle </w:t>
        </w:r>
      </w:ins>
      <w:ins w:id="681" w:author="Francisco Blanco Vaca" w:date="2020-05-15T15:05:00Z">
        <w:r w:rsidR="001643E3">
          <w:rPr>
            <w:rFonts w:ascii="Arial" w:hAnsi="Arial" w:cs="Arial"/>
            <w:lang w:val="en-US"/>
          </w:rPr>
          <w:t xml:space="preserve">fatty acid </w:t>
        </w:r>
      </w:ins>
      <w:ins w:id="682" w:author="Francisco Blanco Vaca" w:date="2020-05-15T15:06:00Z">
        <w:r w:rsidR="001643E3">
          <w:rPr>
            <w:rFonts w:ascii="Arial" w:hAnsi="Arial" w:cs="Arial"/>
            <w:lang w:val="en-US"/>
          </w:rPr>
          <w:t>β-oxidation</w:t>
        </w:r>
      </w:ins>
      <w:ins w:id="683" w:author="Francisco Blanco Vaca" w:date="2020-05-15T15:07:00Z">
        <w:r w:rsidR="001643E3">
          <w:rPr>
            <w:rFonts w:ascii="Arial" w:hAnsi="Arial" w:cs="Arial"/>
            <w:lang w:val="en-US"/>
          </w:rPr>
          <w:t xml:space="preserve"> and, also there are previous studies on NAM effects in this tissue.</w:t>
        </w:r>
      </w:ins>
      <w:ins w:id="684" w:author="Francisco Blanco Vaca" w:date="2020-05-15T15:06:00Z">
        <w:r w:rsidR="001643E3">
          <w:rPr>
            <w:rFonts w:ascii="Arial" w:hAnsi="Arial" w:cs="Arial"/>
            <w:lang w:val="en-US"/>
          </w:rPr>
          <w:t xml:space="preserve"> </w:t>
        </w:r>
      </w:ins>
    </w:p>
    <w:p w14:paraId="11AC5A38" w14:textId="54A51D40" w:rsidR="00E92397" w:rsidRPr="00867641" w:rsidDel="004C6F7A" w:rsidRDefault="00E92397" w:rsidP="00656300">
      <w:pPr>
        <w:spacing w:line="480" w:lineRule="auto"/>
        <w:jc w:val="both"/>
        <w:rPr>
          <w:rFonts w:ascii="Arial" w:hAnsi="Arial" w:cs="Arial"/>
          <w:lang w:val="en-US"/>
        </w:rPr>
      </w:pPr>
      <w:moveFromRangeStart w:id="685" w:author="Francisco Blanco Vaca" w:date="2020-05-15T14:25:00Z" w:name="move40445130"/>
      <w:moveFrom w:id="686" w:author="Francisco Blanco Vaca" w:date="2020-05-15T14:25:00Z">
        <w:r w:rsidRPr="00867641" w:rsidDel="004C6F7A">
          <w:rPr>
            <w:rFonts w:ascii="Arial" w:hAnsi="Arial" w:cs="Arial"/>
            <w:lang w:val="en-US"/>
          </w:rPr>
          <w:t xml:space="preserve">Mitochondrial </w:t>
        </w:r>
        <w:r w:rsidRPr="009D3F89" w:rsidDel="004C6F7A">
          <w:rPr>
            <w:rFonts w:ascii="Arial" w:hAnsi="Arial" w:cs="Arial"/>
            <w:color w:val="FF0000"/>
            <w:lang w:val="en-US"/>
          </w:rPr>
          <w:t>fatty acid oxidation</w:t>
        </w:r>
        <w:r w:rsidRPr="00867641" w:rsidDel="004C6F7A">
          <w:rPr>
            <w:rFonts w:ascii="Arial" w:hAnsi="Arial" w:cs="Arial"/>
            <w:lang w:val="en-US"/>
          </w:rPr>
          <w:t xml:space="preserve"> was enhanced in WAT of NAM HD mice; however, the direct analysis of glucose oxidation in WAT is of interest.</w:t>
        </w:r>
      </w:moveFrom>
    </w:p>
    <w:p w14:paraId="1C0DD7AF" w14:textId="44D1E37D" w:rsidR="00E92397" w:rsidRPr="00867641" w:rsidDel="004C6F7A" w:rsidRDefault="00E92397" w:rsidP="00D34796">
      <w:pPr>
        <w:spacing w:line="480" w:lineRule="auto"/>
        <w:jc w:val="both"/>
        <w:rPr>
          <w:rFonts w:ascii="Arial" w:hAnsi="Arial" w:cs="Arial"/>
          <w:lang w:val="en-US"/>
        </w:rPr>
      </w:pPr>
      <w:moveFrom w:id="687" w:author="Francisco Blanco Vaca" w:date="2020-05-15T14:25:00Z">
        <w:r w:rsidRPr="00867641" w:rsidDel="004C6F7A">
          <w:rPr>
            <w:rFonts w:ascii="Arial" w:hAnsi="Arial" w:cs="Arial"/>
            <w:lang w:val="en-US"/>
          </w:rPr>
          <w:t xml:space="preserve">Core body temperature was not directly evaluated in this work, but </w:t>
        </w:r>
        <w:r w:rsidDel="004C6F7A">
          <w:rPr>
            <w:rFonts w:ascii="Arial" w:hAnsi="Arial" w:cs="Arial"/>
            <w:lang w:val="en-US"/>
          </w:rPr>
          <w:t>i</w:t>
        </w:r>
        <w:r w:rsidRPr="00867641" w:rsidDel="004C6F7A">
          <w:rPr>
            <w:rFonts w:ascii="Arial" w:hAnsi="Arial" w:cs="Arial"/>
            <w:lang w:val="en-US"/>
          </w:rPr>
          <w:t>BAT histology, and protein abundance of Ucp1 suggested enhanced metabolic activity and adaptive thermogenesis.</w:t>
        </w:r>
      </w:moveFrom>
    </w:p>
    <w:moveFromRangeEnd w:id="685"/>
    <w:p w14:paraId="5A181709" w14:textId="77777777" w:rsidR="00E92397" w:rsidRPr="00867641" w:rsidRDefault="00E92397" w:rsidP="002E754D">
      <w:pPr>
        <w:spacing w:line="480" w:lineRule="auto"/>
        <w:jc w:val="both"/>
        <w:rPr>
          <w:rFonts w:ascii="Arial" w:hAnsi="Arial" w:cs="Arial"/>
          <w:b/>
          <w:lang w:val="en-US"/>
        </w:rPr>
      </w:pPr>
      <w:r w:rsidRPr="00867641">
        <w:rPr>
          <w:rFonts w:ascii="Arial" w:hAnsi="Arial" w:cs="Arial"/>
          <w:b/>
          <w:lang w:val="en-US"/>
        </w:rPr>
        <w:t>Conclusion</w:t>
      </w:r>
    </w:p>
    <w:p w14:paraId="69389287" w14:textId="77777777" w:rsidR="00E92397" w:rsidRPr="00867641" w:rsidRDefault="00E92397" w:rsidP="00050ABC">
      <w:pPr>
        <w:spacing w:line="480" w:lineRule="auto"/>
        <w:jc w:val="both"/>
        <w:rPr>
          <w:rFonts w:ascii="Arial" w:hAnsi="Arial" w:cs="Arial"/>
          <w:lang w:val="en-US"/>
        </w:rPr>
      </w:pPr>
      <w:r w:rsidRPr="00867641">
        <w:rPr>
          <w:rFonts w:ascii="Arial" w:hAnsi="Arial" w:cs="Arial"/>
          <w:lang w:val="en-US"/>
        </w:rPr>
        <w:t>Dietary supplementation with NAM to mice prevented body weight gain and adiposity by boosting energy expenditure, with this being mainly attributed to enhanced energy demand and beiging in WAT. Interestingly, this effect was accompanied by an amelioration of WAT inflammation and fatty liver.</w:t>
      </w:r>
    </w:p>
    <w:p w14:paraId="3A5A3237" w14:textId="77777777" w:rsidR="00E92397" w:rsidRPr="00867641" w:rsidRDefault="00E92397" w:rsidP="002E754D">
      <w:pPr>
        <w:tabs>
          <w:tab w:val="left" w:pos="4785"/>
        </w:tabs>
        <w:spacing w:line="480" w:lineRule="auto"/>
        <w:jc w:val="both"/>
        <w:rPr>
          <w:rFonts w:ascii="Arial" w:hAnsi="Arial" w:cs="Arial"/>
          <w:lang w:val="en-US"/>
        </w:rPr>
      </w:pPr>
      <w:r w:rsidRPr="00867641">
        <w:rPr>
          <w:rFonts w:ascii="Arial" w:hAnsi="Arial" w:cs="Arial"/>
          <w:b/>
          <w:lang w:val="en-US"/>
        </w:rPr>
        <w:t>References</w:t>
      </w:r>
    </w:p>
    <w:p w14:paraId="58A43553" w14:textId="77777777" w:rsidR="00E23263" w:rsidRPr="00AF3030" w:rsidRDefault="00E92397" w:rsidP="00E23263">
      <w:pPr>
        <w:pStyle w:val="EndNoteBibliography"/>
        <w:rPr>
          <w:lang w:val="en-US"/>
          <w:rPrChange w:id="688" w:author="Francisco Blanco Vaca" w:date="2020-05-12T10:33:00Z">
            <w:rPr/>
          </w:rPrChange>
        </w:rPr>
      </w:pPr>
      <w:r w:rsidRPr="00867641">
        <w:rPr>
          <w:rFonts w:ascii="Arial" w:hAnsi="Arial" w:cs="Arial"/>
        </w:rPr>
        <w:fldChar w:fldCharType="begin"/>
      </w:r>
      <w:r w:rsidRPr="00AF3030">
        <w:rPr>
          <w:rFonts w:ascii="Arial" w:hAnsi="Arial" w:cs="Arial"/>
          <w:lang w:val="en-US"/>
          <w:rPrChange w:id="689" w:author="Francisco Blanco Vaca" w:date="2020-05-12T10:33:00Z">
            <w:rPr>
              <w:rFonts w:ascii="Arial" w:hAnsi="Arial" w:cs="Arial"/>
            </w:rPr>
          </w:rPrChange>
        </w:rPr>
        <w:instrText xml:space="preserve"> ADDIN EN.REFLIST </w:instrText>
      </w:r>
      <w:r w:rsidRPr="00867641">
        <w:rPr>
          <w:rFonts w:ascii="Arial" w:hAnsi="Arial" w:cs="Arial"/>
        </w:rPr>
        <w:fldChar w:fldCharType="separate"/>
      </w:r>
      <w:r w:rsidR="00E23263" w:rsidRPr="00AF3030">
        <w:rPr>
          <w:lang w:val="en-US"/>
          <w:rPrChange w:id="690" w:author="Francisco Blanco Vaca" w:date="2020-05-12T10:33:00Z">
            <w:rPr/>
          </w:rPrChange>
        </w:rPr>
        <w:t>[1] A. Doria, M.E. Patti, C.R. Kahn, The emerging genetic architecture of type 2 diabetes, Cell Metab, 8 (2008) 186-200.</w:t>
      </w:r>
    </w:p>
    <w:p w14:paraId="4F970CB7" w14:textId="77777777" w:rsidR="00E23263" w:rsidRPr="00AF3030" w:rsidRDefault="00E23263" w:rsidP="00E23263">
      <w:pPr>
        <w:pStyle w:val="EndNoteBibliography"/>
        <w:rPr>
          <w:lang w:val="en-US"/>
          <w:rPrChange w:id="691" w:author="Francisco Blanco Vaca" w:date="2020-05-12T10:33:00Z">
            <w:rPr/>
          </w:rPrChange>
        </w:rPr>
      </w:pPr>
      <w:r w:rsidRPr="00AF3030">
        <w:rPr>
          <w:lang w:val="en-US"/>
          <w:rPrChange w:id="692" w:author="Francisco Blanco Vaca" w:date="2020-05-12T10:33:00Z">
            <w:rPr/>
          </w:rPrChange>
        </w:rPr>
        <w:t>[2] E.A. Finkelstein, O.A. Khavjou, H. Thompson, J.G. Trogdon, L. Pan, B. Sherry, W. Dietz, Obesity and severe obesity forecasts through 2030, Am J Prev Med, 42 (2012) 563-570.</w:t>
      </w:r>
    </w:p>
    <w:p w14:paraId="6709272D" w14:textId="77777777" w:rsidR="00E23263" w:rsidRPr="00AF3030" w:rsidRDefault="00E23263" w:rsidP="00E23263">
      <w:pPr>
        <w:pStyle w:val="EndNoteBibliography"/>
        <w:rPr>
          <w:lang w:val="en-US"/>
          <w:rPrChange w:id="693" w:author="Francisco Blanco Vaca" w:date="2020-05-12T10:33:00Z">
            <w:rPr/>
          </w:rPrChange>
        </w:rPr>
      </w:pPr>
      <w:r w:rsidRPr="00AF3030">
        <w:rPr>
          <w:lang w:val="en-US"/>
          <w:rPrChange w:id="694" w:author="Francisco Blanco Vaca" w:date="2020-05-12T10:33:00Z">
            <w:rPr/>
          </w:rPrChange>
        </w:rPr>
        <w:t>[3] S.M. Grundy, Metabolic complications of obesity, Endocrine, 13 (2000) 155-165.</w:t>
      </w:r>
    </w:p>
    <w:p w14:paraId="1ECD6B4C" w14:textId="77777777" w:rsidR="00E23263" w:rsidRPr="00AF3030" w:rsidRDefault="00E23263" w:rsidP="00E23263">
      <w:pPr>
        <w:pStyle w:val="EndNoteBibliography"/>
        <w:rPr>
          <w:lang w:val="en-US"/>
          <w:rPrChange w:id="695" w:author="Francisco Blanco Vaca" w:date="2020-05-12T10:33:00Z">
            <w:rPr/>
          </w:rPrChange>
        </w:rPr>
      </w:pPr>
      <w:r w:rsidRPr="00AF3030">
        <w:rPr>
          <w:lang w:val="en-US"/>
          <w:rPrChange w:id="696" w:author="Francisco Blanco Vaca" w:date="2020-05-12T10:33:00Z">
            <w:rPr/>
          </w:rPrChange>
        </w:rPr>
        <w:lastRenderedPageBreak/>
        <w:t>[4] A. Vegiopoulos, M. Rohm, S. Herzig, Adipose tissue: between the extremes, EMBO J, 36 (2017) 1999-2017.</w:t>
      </w:r>
    </w:p>
    <w:p w14:paraId="391C8476" w14:textId="77777777" w:rsidR="00E23263" w:rsidRPr="00AF3030" w:rsidRDefault="00E23263" w:rsidP="00E23263">
      <w:pPr>
        <w:pStyle w:val="EndNoteBibliography"/>
        <w:rPr>
          <w:lang w:val="en-US"/>
          <w:rPrChange w:id="697" w:author="Francisco Blanco Vaca" w:date="2020-05-12T10:33:00Z">
            <w:rPr/>
          </w:rPrChange>
        </w:rPr>
      </w:pPr>
      <w:r w:rsidRPr="00AF3030">
        <w:rPr>
          <w:lang w:val="en-US"/>
          <w:rPrChange w:id="698" w:author="Francisco Blanco Vaca" w:date="2020-05-12T10:33:00Z">
            <w:rPr/>
          </w:rPrChange>
        </w:rPr>
        <w:t>[5] K. Makki, P. Froguel, I. Wolowczuk, Adipose tissue in obesity-related inflammation and insulin resistance: cells, cytokines, and chemokines, ISRN Inflamm, 2013 (2013) 139239.</w:t>
      </w:r>
    </w:p>
    <w:p w14:paraId="1F568682" w14:textId="77777777" w:rsidR="00E23263" w:rsidRPr="00AF3030" w:rsidRDefault="00E23263" w:rsidP="00E23263">
      <w:pPr>
        <w:pStyle w:val="EndNoteBibliography"/>
        <w:rPr>
          <w:lang w:val="en-US"/>
          <w:rPrChange w:id="699" w:author="Francisco Blanco Vaca" w:date="2020-05-12T10:33:00Z">
            <w:rPr/>
          </w:rPrChange>
        </w:rPr>
      </w:pPr>
      <w:r w:rsidRPr="00AF3030">
        <w:rPr>
          <w:lang w:val="en-US"/>
          <w:rPrChange w:id="700" w:author="Francisco Blanco Vaca" w:date="2020-05-12T10:33:00Z">
            <w:rPr/>
          </w:rPrChange>
        </w:rPr>
        <w:t>[6] M. Keuper, S. Sachs, E. Walheim, L. Berti, B. Raedle, D. Tews, P. Fischer-Posovszky, M. Wabitsch, M. Hrabe de Angelis, G. Kastenmuller, M.H. Tschop, M. Jastroch, H. Staiger, S.M. Hofmann, Activated macrophages control human adipocyte mitochondrial bioenergetics via secreted factors, Mol Metab, 6 (2017) 1226-1239.</w:t>
      </w:r>
    </w:p>
    <w:p w14:paraId="4A05C5BF" w14:textId="77777777" w:rsidR="00E23263" w:rsidRPr="00AF3030" w:rsidRDefault="00E23263" w:rsidP="00E23263">
      <w:pPr>
        <w:pStyle w:val="EndNoteBibliography"/>
        <w:rPr>
          <w:lang w:val="en-US"/>
          <w:rPrChange w:id="701" w:author="Francisco Blanco Vaca" w:date="2020-05-12T10:33:00Z">
            <w:rPr/>
          </w:rPrChange>
        </w:rPr>
      </w:pPr>
      <w:r w:rsidRPr="00AF3030">
        <w:rPr>
          <w:lang w:val="en-US"/>
          <w:rPrChange w:id="702" w:author="Francisco Blanco Vaca" w:date="2020-05-12T10:33:00Z">
            <w:rPr/>
          </w:rPrChange>
        </w:rPr>
        <w:t>[7] C. Canto, K.J. Menzies, J. Auwerx, NAD(+) Metabolism and the Control of Energy Homeostasis: A Balancing Act between Mitochondria and the Nucleus, Cell Metab, 22 (2015) 31-53.</w:t>
      </w:r>
    </w:p>
    <w:p w14:paraId="2CEB2B08" w14:textId="77777777" w:rsidR="00E23263" w:rsidRPr="00AF3030" w:rsidRDefault="00E23263" w:rsidP="00E23263">
      <w:pPr>
        <w:pStyle w:val="EndNoteBibliography"/>
        <w:rPr>
          <w:lang w:val="en-US"/>
          <w:rPrChange w:id="703" w:author="Francisco Blanco Vaca" w:date="2020-05-12T10:33:00Z">
            <w:rPr/>
          </w:rPrChange>
        </w:rPr>
      </w:pPr>
      <w:r w:rsidRPr="00AF3030">
        <w:rPr>
          <w:lang w:val="en-US"/>
          <w:rPrChange w:id="704" w:author="Francisco Blanco Vaca" w:date="2020-05-12T10:33:00Z">
            <w:rPr/>
          </w:rPrChange>
        </w:rPr>
        <w:t>[8] L. Rajman, K. Chwalek, D.A. Sinclair, Therapeutic Potential of NAD-Boosting Molecules: The In Vivo Evidence, Cell Metab, 27 (2018) 529-547.</w:t>
      </w:r>
    </w:p>
    <w:p w14:paraId="525792D3" w14:textId="77777777" w:rsidR="00E23263" w:rsidRPr="00AF3030" w:rsidRDefault="00E23263" w:rsidP="00E23263">
      <w:pPr>
        <w:pStyle w:val="EndNoteBibliography"/>
        <w:rPr>
          <w:lang w:val="en-US"/>
          <w:rPrChange w:id="705" w:author="Francisco Blanco Vaca" w:date="2020-05-12T10:33:00Z">
            <w:rPr/>
          </w:rPrChange>
        </w:rPr>
      </w:pPr>
      <w:r w:rsidRPr="00AF3030">
        <w:rPr>
          <w:lang w:val="en-US"/>
          <w:rPrChange w:id="706" w:author="Francisco Blanco Vaca" w:date="2020-05-12T10:33:00Z">
            <w:rPr/>
          </w:rPrChange>
        </w:rPr>
        <w:t>[9] P. Bai, C. Canto, H. Oudart, A. Brunyanszki, Y. Cen, C. Thomas, H. Yamamoto, A. Huber, B. Kiss, R.H. Houtkooper, K. Schoonjans, V. Schreiber, A.A. Sauve, J. Menissier-de Murcia, J. Auwerx, PARP-1 inhibition increases mitochondrial metabolism through SIRT1 activation, Cell Metab, 13 (2011) 461-468.</w:t>
      </w:r>
    </w:p>
    <w:p w14:paraId="055546A6" w14:textId="77777777" w:rsidR="00E23263" w:rsidRPr="00AF3030" w:rsidRDefault="00E23263" w:rsidP="00E23263">
      <w:pPr>
        <w:pStyle w:val="EndNoteBibliography"/>
        <w:rPr>
          <w:lang w:val="en-US"/>
          <w:rPrChange w:id="707" w:author="Francisco Blanco Vaca" w:date="2020-05-12T10:33:00Z">
            <w:rPr/>
          </w:rPrChange>
        </w:rPr>
      </w:pPr>
      <w:r w:rsidRPr="00AF3030">
        <w:rPr>
          <w:lang w:val="en-US"/>
          <w:rPrChange w:id="708" w:author="Francisco Blanco Vaca" w:date="2020-05-12T10:33:00Z">
            <w:rPr/>
          </w:rPrChange>
        </w:rPr>
        <w:t>[10] C. Canto, R.H. Houtkooper, E. Pirinen, D.Y. Youn, M.H. Oosterveer, Y. Cen, P.J. Fernandez-Marcos, H. Yamamoto, P.A. Andreux, P. Cettour-Rose, K. Gademann, C. Rinsch, K. Schoonjans, A.A. Sauve, J. Auwerx, The NAD(+) precursor nicotinamide riboside enhances oxidative metabolism and protects against high-fat diet-induced obesity, Cell Metab, 15 (2012) 838-847.</w:t>
      </w:r>
    </w:p>
    <w:p w14:paraId="3DA8A289" w14:textId="77777777" w:rsidR="00E23263" w:rsidRPr="00AF3030" w:rsidRDefault="00E23263" w:rsidP="00E23263">
      <w:pPr>
        <w:pStyle w:val="EndNoteBibliography"/>
        <w:rPr>
          <w:lang w:val="en-US"/>
          <w:rPrChange w:id="709" w:author="Francisco Blanco Vaca" w:date="2020-05-12T10:33:00Z">
            <w:rPr/>
          </w:rPrChange>
        </w:rPr>
      </w:pPr>
      <w:r w:rsidRPr="00AF3030">
        <w:rPr>
          <w:lang w:val="en-US"/>
          <w:rPrChange w:id="710" w:author="Francisco Blanco Vaca" w:date="2020-05-12T10:33:00Z">
            <w:rPr/>
          </w:rPrChange>
        </w:rPr>
        <w:t>[11] D. Kraus, Q. Yang, D. Kong, A.S. Banks, L. Zhang, J.T. Rodgers, E. Pirinen, T.C. Pulinilkunnil, F. Gong, Y.C. Wang, Y. Cen, A.A. Sauve, J.M. Asara, O.D. Peroni, B.P. Monia, S. Bhanot, L. Alhonen, P. Puigserver, B.B. Kahn, Nicotinamide N-methyltransferase knockdown protects against diet-induced obesity, Nature, 508 (2014) 258-262.</w:t>
      </w:r>
    </w:p>
    <w:p w14:paraId="307DCEED" w14:textId="77777777" w:rsidR="00E23263" w:rsidRPr="00AF3030" w:rsidRDefault="00E23263" w:rsidP="00E23263">
      <w:pPr>
        <w:pStyle w:val="EndNoteBibliography"/>
        <w:rPr>
          <w:lang w:val="en-US"/>
          <w:rPrChange w:id="711" w:author="Francisco Blanco Vaca" w:date="2020-05-12T10:33:00Z">
            <w:rPr/>
          </w:rPrChange>
        </w:rPr>
      </w:pPr>
      <w:r w:rsidRPr="00AF3030">
        <w:rPr>
          <w:lang w:val="en-US"/>
          <w:rPrChange w:id="712" w:author="Francisco Blanco Vaca" w:date="2020-05-12T10:33:00Z">
            <w:rPr/>
          </w:rPrChange>
        </w:rPr>
        <w:t>[12] J. Yoshino, K.F. Mills, M.J. Yoon, S. Imai, Nicotinamide mononucleotide, a key NAD(+) intermediate, treats the pathophysiology of diet- and age-induced diabetes in mice, Cell Metab, 14 (2011) 528-536.</w:t>
      </w:r>
    </w:p>
    <w:p w14:paraId="7420433F" w14:textId="77777777" w:rsidR="00E23263" w:rsidRPr="00AF3030" w:rsidRDefault="00E23263" w:rsidP="00E23263">
      <w:pPr>
        <w:pStyle w:val="EndNoteBibliography"/>
        <w:rPr>
          <w:lang w:val="en-US"/>
          <w:rPrChange w:id="713" w:author="Francisco Blanco Vaca" w:date="2020-05-12T10:33:00Z">
            <w:rPr/>
          </w:rPrChange>
        </w:rPr>
      </w:pPr>
      <w:r w:rsidRPr="00AF3030">
        <w:rPr>
          <w:lang w:val="en-US"/>
          <w:rPrChange w:id="714" w:author="Francisco Blanco Vaca" w:date="2020-05-12T10:33:00Z">
            <w:rPr/>
          </w:rPrChange>
        </w:rPr>
        <w:t>[13] E. Pirinen, C. Canto, Y.S. Jo, L. Morato, H. Zhang, K.J. Menzies, E.G. Williams, L. Mouchiroud, N. Moullan, C. Hagberg, W. Li, S. Timmers, R. Imhof, J. Verbeek, A. Pujol, B. van Loon, C. Viscomi, M. Zeviani, P. Schrauwen, A.A. Sauve, K. Schoonjans, J. Auwerx, Pharmacological Inhibition of poly(ADP-ribose) polymerases improves fitness and mitochondrial function in skeletal muscle, Cell Metab, 19 (2014) 1034-1041.</w:t>
      </w:r>
    </w:p>
    <w:p w14:paraId="2F0DA0C3" w14:textId="77777777" w:rsidR="00E23263" w:rsidRPr="00AF3030" w:rsidRDefault="00E23263" w:rsidP="00E23263">
      <w:pPr>
        <w:pStyle w:val="EndNoteBibliography"/>
        <w:rPr>
          <w:lang w:val="en-US"/>
          <w:rPrChange w:id="715" w:author="Francisco Blanco Vaca" w:date="2020-05-12T10:33:00Z">
            <w:rPr/>
          </w:rPrChange>
        </w:rPr>
      </w:pPr>
      <w:r w:rsidRPr="00AF3030">
        <w:rPr>
          <w:lang w:val="en-US"/>
          <w:rPrChange w:id="716" w:author="Francisco Blanco Vaca" w:date="2020-05-12T10:33:00Z">
            <w:rPr/>
          </w:rPrChange>
        </w:rPr>
        <w:t>[14] S.J. Yang, J.M. Choi, L. Kim, S.E. Park, E.J. Rhee, W.Y. Lee, K.W. Oh, S.W. Park, C.Y. Park, Nicotinamide improves glucose metabolism and affects the hepatic NAD-sirtuin pathway in a rodent model of obesity and type 2 diabetes, J Nutr Biochem, 25 (2014) 66-72.</w:t>
      </w:r>
    </w:p>
    <w:p w14:paraId="30FDAA96" w14:textId="77777777" w:rsidR="00E23263" w:rsidRPr="00AF3030" w:rsidRDefault="00E23263" w:rsidP="00E23263">
      <w:pPr>
        <w:pStyle w:val="EndNoteBibliography"/>
        <w:rPr>
          <w:lang w:val="en-US"/>
          <w:rPrChange w:id="717" w:author="Francisco Blanco Vaca" w:date="2020-05-12T10:33:00Z">
            <w:rPr/>
          </w:rPrChange>
        </w:rPr>
      </w:pPr>
      <w:r w:rsidRPr="00AF3030">
        <w:rPr>
          <w:lang w:val="en-US"/>
          <w:rPrChange w:id="718" w:author="Francisco Blanco Vaca" w:date="2020-05-12T10:33:00Z">
            <w:rPr/>
          </w:rPrChange>
        </w:rPr>
        <w:t>[15] J. Yoshino, J.A. Baur, S.I. Imai, NAD(+) Intermediates: The Biology and Therapeutic Potential of NMN and NR, Cell Metab, 27 (2018) 513-528.</w:t>
      </w:r>
    </w:p>
    <w:p w14:paraId="3FA10B07" w14:textId="77777777" w:rsidR="00E23263" w:rsidRPr="00AF3030" w:rsidRDefault="00E23263" w:rsidP="00E23263">
      <w:pPr>
        <w:pStyle w:val="EndNoteBibliography"/>
        <w:rPr>
          <w:lang w:val="en-US"/>
          <w:rPrChange w:id="719" w:author="Francisco Blanco Vaca" w:date="2020-05-12T10:33:00Z">
            <w:rPr/>
          </w:rPrChange>
        </w:rPr>
      </w:pPr>
      <w:r w:rsidRPr="00AF3030">
        <w:rPr>
          <w:lang w:val="en-US"/>
          <w:rPrChange w:id="720" w:author="Francisco Blanco Vaca" w:date="2020-05-12T10:33:00Z">
            <w:rPr/>
          </w:rPrChange>
        </w:rPr>
        <w:t>[16] C. Canto, Z. Gerhart-Hines, J.N. Feige, M. Lagouge, L. Noriega, J.C. Milne, P.J. Elliott, P. Puigserver, J. Auwerx, AMPK regulates energy expenditure by modulating NAD+ metabolism and SIRT1 activity, Nature, 458 (2009) 1056-1060.</w:t>
      </w:r>
    </w:p>
    <w:p w14:paraId="0D1C4674" w14:textId="77777777" w:rsidR="00E23263" w:rsidRPr="00AF3030" w:rsidRDefault="00E23263" w:rsidP="00E23263">
      <w:pPr>
        <w:pStyle w:val="EndNoteBibliography"/>
        <w:rPr>
          <w:lang w:val="en-US"/>
          <w:rPrChange w:id="721" w:author="Francisco Blanco Vaca" w:date="2020-05-12T10:33:00Z">
            <w:rPr/>
          </w:rPrChange>
        </w:rPr>
      </w:pPr>
      <w:r w:rsidRPr="00AF3030">
        <w:rPr>
          <w:lang w:val="en-US"/>
          <w:rPrChange w:id="722" w:author="Francisco Blanco Vaca" w:date="2020-05-12T10:33:00Z">
            <w:rPr/>
          </w:rPrChange>
        </w:rPr>
        <w:t>[17] C. Canto, L.Q. Jiang, A.S. Deshmukh, C. Mataki, A. Coste, M. Lagouge, J.R. Zierath, J. Auwerx, Interdependence of AMPK and SIRT1 for metabolic adaptation to fasting and exercise in skeletal muscle, Cell Metab, 11 (2010) 213-219.</w:t>
      </w:r>
    </w:p>
    <w:p w14:paraId="17C6C425" w14:textId="77777777" w:rsidR="00E23263" w:rsidRPr="00AF3030" w:rsidRDefault="00E23263" w:rsidP="00E23263">
      <w:pPr>
        <w:pStyle w:val="EndNoteBibliography"/>
        <w:rPr>
          <w:lang w:val="en-US"/>
          <w:rPrChange w:id="723" w:author="Francisco Blanco Vaca" w:date="2020-05-12T10:33:00Z">
            <w:rPr/>
          </w:rPrChange>
        </w:rPr>
      </w:pPr>
      <w:r w:rsidRPr="00AF3030">
        <w:rPr>
          <w:lang w:val="en-US"/>
          <w:rPrChange w:id="724" w:author="Francisco Blanco Vaca" w:date="2020-05-12T10:33:00Z">
            <w:rPr/>
          </w:rPrChange>
        </w:rPr>
        <w:lastRenderedPageBreak/>
        <w:t>[18] S.R. Costford, S. Bajpeyi, M. Pasarica, D.C. Albarado, S.C. Thomas, H. Xie, T.S. Church, S.A. Jubrias, K.E. Conley, S.R. Smith, Skeletal muscle NAMPT is induced by exercise in humans, Am J Physiol Endocrinol Metab, 298 (2010) E117-126.</w:t>
      </w:r>
    </w:p>
    <w:p w14:paraId="32CBAE99" w14:textId="77777777" w:rsidR="00E23263" w:rsidRPr="00AF3030" w:rsidRDefault="00E23263" w:rsidP="00E23263">
      <w:pPr>
        <w:pStyle w:val="EndNoteBibliography"/>
        <w:rPr>
          <w:lang w:val="en-US"/>
          <w:rPrChange w:id="725" w:author="Francisco Blanco Vaca" w:date="2020-05-12T10:33:00Z">
            <w:rPr/>
          </w:rPrChange>
        </w:rPr>
      </w:pPr>
      <w:r w:rsidRPr="00AF3030">
        <w:rPr>
          <w:lang w:val="en-US"/>
          <w:rPrChange w:id="726" w:author="Francisco Blanco Vaca" w:date="2020-05-12T10:33:00Z">
            <w:rPr/>
          </w:rPrChange>
        </w:rPr>
        <w:t>[19] S.R. Costford, B. Brouwers, M.E. Hopf, L.M. Sparks, M. Dispagna, A.P. Gomes, H.H. Cornnell, C. Petucci, P. Phelan, H. Xie, F. Yi, G.A. Walter, T.F. Osborne, D.A. Sinclair, R.L. Mynatt, J.E. Ayala, S.J. Gardell, S.R. Smith, Skeletal muscle overexpression of nicotinamide phosphoribosyl transferase in mice coupled with voluntary exercise augments exercise endurance, Mol Metab, 7 (2018) 1-11.</w:t>
      </w:r>
    </w:p>
    <w:p w14:paraId="2C5B9306" w14:textId="77777777" w:rsidR="00E23263" w:rsidRPr="00AF3030" w:rsidRDefault="00E23263" w:rsidP="00E23263">
      <w:pPr>
        <w:pStyle w:val="EndNoteBibliography"/>
        <w:rPr>
          <w:lang w:val="en-US"/>
          <w:rPrChange w:id="727" w:author="Francisco Blanco Vaca" w:date="2020-05-12T10:33:00Z">
            <w:rPr/>
          </w:rPrChange>
        </w:rPr>
      </w:pPr>
      <w:r w:rsidRPr="00AF3030">
        <w:rPr>
          <w:lang w:val="en-US"/>
          <w:rPrChange w:id="728" w:author="Francisco Blanco Vaca" w:date="2020-05-12T10:33:00Z">
            <w:rPr/>
          </w:rPrChange>
        </w:rPr>
        <w:t>[20] D. Chen, J. Bruno, E. Easlon, S.J. Lin, H.L. Cheng, F.W. Alt, L. Guarente, Tissue-specific regulation of SIRT1 by calorie restriction, Genes Dev, 22 (2008) 1753-1757.</w:t>
      </w:r>
    </w:p>
    <w:p w14:paraId="6C55E589" w14:textId="77777777" w:rsidR="00E23263" w:rsidRPr="00AF3030" w:rsidRDefault="00E23263" w:rsidP="00E23263">
      <w:pPr>
        <w:pStyle w:val="EndNoteBibliography"/>
        <w:rPr>
          <w:lang w:val="en-US"/>
          <w:rPrChange w:id="729" w:author="Francisco Blanco Vaca" w:date="2020-05-12T10:33:00Z">
            <w:rPr/>
          </w:rPrChange>
        </w:rPr>
      </w:pPr>
      <w:r w:rsidRPr="00AF3030">
        <w:rPr>
          <w:lang w:val="en-US"/>
          <w:rPrChange w:id="730" w:author="Francisco Blanco Vaca" w:date="2020-05-12T10:33:00Z">
            <w:rPr/>
          </w:rPrChange>
        </w:rPr>
        <w:t>[21] K.F. Mills, S. Yoshida, L.R. Stein, A. Grozio, S. Kubota, Y. Sasaki, P. Redpath, M.E. Migaud, R.S. Apte, K. Uchida, J. Yoshino, S.I. Imai, Long-Term Administration of Nicotinamide Mononucleotide Mitigates Age-Associated Physiological Decline in Mice, Cell Metab, 24 (2016) 795-806.</w:t>
      </w:r>
    </w:p>
    <w:p w14:paraId="419080CC" w14:textId="77777777" w:rsidR="00E23263" w:rsidRPr="00AF3030" w:rsidRDefault="00E23263" w:rsidP="00E23263">
      <w:pPr>
        <w:pStyle w:val="EndNoteBibliography"/>
        <w:rPr>
          <w:lang w:val="en-US"/>
          <w:rPrChange w:id="731" w:author="Francisco Blanco Vaca" w:date="2020-05-12T10:33:00Z">
            <w:rPr/>
          </w:rPrChange>
        </w:rPr>
      </w:pPr>
      <w:r w:rsidRPr="00AF3030">
        <w:rPr>
          <w:lang w:val="en-US"/>
          <w:rPrChange w:id="732" w:author="Francisco Blanco Vaca" w:date="2020-05-12T10:33:00Z">
            <w:rPr/>
          </w:rPrChange>
        </w:rPr>
        <w:t>[22] R.B. Elliott, C.C. Pilcher, A. Stewart, D. Fergusson, M.A. McGregor, The use of nicotinamide in the prevention of type 1 diabetes, Ann N Y Acad Sci, 696 (1993) 333-341.</w:t>
      </w:r>
    </w:p>
    <w:p w14:paraId="0782EA81" w14:textId="77777777" w:rsidR="00E23263" w:rsidRPr="00AF3030" w:rsidRDefault="00E23263" w:rsidP="00E23263">
      <w:pPr>
        <w:pStyle w:val="EndNoteBibliography"/>
        <w:rPr>
          <w:lang w:val="en-US"/>
          <w:rPrChange w:id="733" w:author="Francisco Blanco Vaca" w:date="2020-05-12T10:33:00Z">
            <w:rPr/>
          </w:rPrChange>
        </w:rPr>
      </w:pPr>
      <w:r w:rsidRPr="00AF3030">
        <w:rPr>
          <w:lang w:val="en-US"/>
          <w:rPrChange w:id="734" w:author="Francisco Blanco Vaca" w:date="2020-05-12T10:33:00Z">
            <w:rPr/>
          </w:rPrChange>
        </w:rPr>
        <w:t>[23] S.J. Mitchell, M. Bernier, M.A. Aon, S. Cortassa, E.Y. Kim, E.F. Fang, H.H. Palacios, A. Ali, I. Navas-Enamorado, A. Di Francesco, T.A. Kaiser, T.B. Waltz, N. Zhang, J.L. Ellis, P.J. Elliott, D.W. Frederick, V.A. Bohr, M.S. Schmidt, C. Brenner, D.A. Sinclair, A.A. Sauve, J.A. Baur, R. de Cabo, Nicotinamide Improves Aspects of Healthspan, but Not Lifespan, in Mice, Cell Metab, 27 (2018) 667-676 e664.</w:t>
      </w:r>
    </w:p>
    <w:p w14:paraId="3DD4CB79" w14:textId="77777777" w:rsidR="00E23263" w:rsidRPr="00AF3030" w:rsidRDefault="00E23263" w:rsidP="00E23263">
      <w:pPr>
        <w:pStyle w:val="EndNoteBibliography"/>
        <w:rPr>
          <w:lang w:val="en-US"/>
          <w:rPrChange w:id="735" w:author="Francisco Blanco Vaca" w:date="2020-05-12T10:33:00Z">
            <w:rPr/>
          </w:rPrChange>
        </w:rPr>
      </w:pPr>
      <w:r w:rsidRPr="00AF3030">
        <w:rPr>
          <w:lang w:val="en-US"/>
          <w:rPrChange w:id="736" w:author="Francisco Blanco Vaca" w:date="2020-05-12T10:33:00Z">
            <w:rPr/>
          </w:rPrChange>
        </w:rPr>
        <w:t>[24] M. Komatsu, T. Kanda, H. Urai, A. Kurokochi, R. Kitahama, S. Shigaki, T. Ono, H. Yukioka, K. Hasegawa, H. Tokuyama, H. Kawabe, S. Wakino, H. Itoh, NNMT activation can contribute to the development of fatty liver disease by modulating the NAD (+) metabolism, Sci Rep, 8 (2018) 8637.</w:t>
      </w:r>
    </w:p>
    <w:p w14:paraId="3118C07A" w14:textId="77777777" w:rsidR="00E23263" w:rsidRPr="00AF3030" w:rsidRDefault="00E23263" w:rsidP="00E23263">
      <w:pPr>
        <w:pStyle w:val="EndNoteBibliography"/>
        <w:rPr>
          <w:lang w:val="en-US"/>
          <w:rPrChange w:id="737" w:author="Francisco Blanco Vaca" w:date="2020-05-12T10:33:00Z">
            <w:rPr/>
          </w:rPrChange>
        </w:rPr>
      </w:pPr>
      <w:r w:rsidRPr="00AF3030">
        <w:rPr>
          <w:lang w:val="en-US"/>
          <w:rPrChange w:id="738" w:author="Francisco Blanco Vaca" w:date="2020-05-12T10:33:00Z">
            <w:rPr/>
          </w:rPrChange>
        </w:rPr>
        <w:t>[25] K.A. Mendez-Lara, D. Santos, N. Farre, S. Ruiz-Nogales, S. Leanez, J.L. Sanchez-Quesada, E. Zapico, E. Lerma, J.C. Escola-Gil, F. Blanco-Vaca, J.M. Martin-Campos, J. Julve, O. Pol, Administration of CORM-2 inhibits diabetic neuropathy but does not reduce dyslipidemia in diabetic mice, PLoS One, 13 (2018) e0204841.</w:t>
      </w:r>
    </w:p>
    <w:p w14:paraId="22097A34" w14:textId="77777777" w:rsidR="00E23263" w:rsidRPr="00AF3030" w:rsidRDefault="00E23263" w:rsidP="00E23263">
      <w:pPr>
        <w:pStyle w:val="EndNoteBibliography"/>
        <w:rPr>
          <w:lang w:val="en-US"/>
          <w:rPrChange w:id="739" w:author="Francisco Blanco Vaca" w:date="2020-05-12T10:33:00Z">
            <w:rPr/>
          </w:rPrChange>
        </w:rPr>
      </w:pPr>
      <w:r w:rsidRPr="00AF3030">
        <w:rPr>
          <w:lang w:val="en-US"/>
          <w:rPrChange w:id="740" w:author="Francisco Blanco Vaca" w:date="2020-05-12T10:33:00Z">
            <w:rPr/>
          </w:rPrChange>
        </w:rPr>
        <w:t>[26] P.B. Lazarow, Assay of peroxisomal beta-oxidation of fatty acids, Methods Enzymol, 72 (1981) 315-319.</w:t>
      </w:r>
    </w:p>
    <w:p w14:paraId="3A366E59" w14:textId="77777777" w:rsidR="00E23263" w:rsidRPr="00AF3030" w:rsidRDefault="00E23263" w:rsidP="00E23263">
      <w:pPr>
        <w:pStyle w:val="EndNoteBibliography"/>
        <w:rPr>
          <w:lang w:val="en-US"/>
          <w:rPrChange w:id="741" w:author="Francisco Blanco Vaca" w:date="2020-05-12T10:33:00Z">
            <w:rPr/>
          </w:rPrChange>
        </w:rPr>
      </w:pPr>
      <w:r w:rsidRPr="00AF3030">
        <w:rPr>
          <w:lang w:val="en-US"/>
          <w:rPrChange w:id="742" w:author="Francisco Blanco Vaca" w:date="2020-05-12T10:33:00Z">
            <w:rPr/>
          </w:rPrChange>
        </w:rPr>
        <w:t>[27] J. Wu, P. Bostrom, L.M. Sparks, L. Ye, J.H. Choi, A.H. Giang, M. Khandekar, K.A. Virtanen, P. Nuutila, G. Schaart, K. Huang, H. Tu, W.D. van Marken Lichtenbelt, J. Hoeks, S. Enerback, P. Schrauwen, B.M. Spiegelman, Beige adipocytes are a distinct type of thermogenic fat cell in mouse and human, Cell, 150 (2012) 366-376.</w:t>
      </w:r>
    </w:p>
    <w:p w14:paraId="7380F4A6" w14:textId="77777777" w:rsidR="00E23263" w:rsidRPr="00AF3030" w:rsidRDefault="00E23263" w:rsidP="00E23263">
      <w:pPr>
        <w:pStyle w:val="EndNoteBibliography"/>
        <w:rPr>
          <w:lang w:val="en-US"/>
          <w:rPrChange w:id="743" w:author="Francisco Blanco Vaca" w:date="2020-05-12T10:33:00Z">
            <w:rPr/>
          </w:rPrChange>
        </w:rPr>
      </w:pPr>
      <w:r w:rsidRPr="00AF3030">
        <w:rPr>
          <w:lang w:val="en-US"/>
          <w:rPrChange w:id="744" w:author="Francisco Blanco Vaca" w:date="2020-05-12T10:33:00Z">
            <w:rPr/>
          </w:rPrChange>
        </w:rPr>
        <w:t>[28] G. Ferrannini, M. Namwanje, B. Fang, M. Damle, D. Li, Q. Liu, M.A. Lazar, L. Qiang, Genetic backgrounds determine brown remodeling of white fat in rodents, Mol Metab, 5 (2016) 948-958.</w:t>
      </w:r>
    </w:p>
    <w:p w14:paraId="7040DBED" w14:textId="77777777" w:rsidR="00E23263" w:rsidRPr="00AF3030" w:rsidRDefault="00E23263" w:rsidP="00E23263">
      <w:pPr>
        <w:pStyle w:val="EndNoteBibliography"/>
        <w:rPr>
          <w:lang w:val="en-US"/>
          <w:rPrChange w:id="745" w:author="Francisco Blanco Vaca" w:date="2020-05-12T10:33:00Z">
            <w:rPr/>
          </w:rPrChange>
        </w:rPr>
      </w:pPr>
      <w:r w:rsidRPr="00AF3030">
        <w:rPr>
          <w:lang w:val="en-US"/>
          <w:rPrChange w:id="746" w:author="Francisco Blanco Vaca" w:date="2020-05-12T10:33:00Z">
            <w:rPr/>
          </w:rPrChange>
        </w:rPr>
        <w:t>[29] S. Collins, K.W. Daniel, A.E. Petro, R.S. Surwit, Strain-specific response to beta 3-adrenergic receptor agonist treatment of diet-induced obesity in mice, Endocrinology, 138 (1997) 405-413.</w:t>
      </w:r>
    </w:p>
    <w:p w14:paraId="19E2779A" w14:textId="77777777" w:rsidR="00E23263" w:rsidRPr="00AF3030" w:rsidRDefault="00E23263" w:rsidP="00E23263">
      <w:pPr>
        <w:pStyle w:val="EndNoteBibliography"/>
        <w:rPr>
          <w:lang w:val="en-US"/>
          <w:rPrChange w:id="747" w:author="Francisco Blanco Vaca" w:date="2020-05-12T10:33:00Z">
            <w:rPr/>
          </w:rPrChange>
        </w:rPr>
      </w:pPr>
      <w:r w:rsidRPr="00AF3030">
        <w:rPr>
          <w:lang w:val="en-US"/>
          <w:rPrChange w:id="748" w:author="Francisco Blanco Vaca" w:date="2020-05-12T10:33:00Z">
            <w:rPr/>
          </w:rPrChange>
        </w:rPr>
        <w:t>[30] E.M. Desjardins, G.R. Steinberg, Emerging Role of AMPK in Brown and Beige Adipose Tissue (BAT): Implications for Obesity, Insulin Resistance, and Type 2 Diabetes, Curr Diab Rep, 18 (2018) 80.</w:t>
      </w:r>
    </w:p>
    <w:p w14:paraId="2A76AD0C" w14:textId="77777777" w:rsidR="00E23263" w:rsidRPr="00AF3030" w:rsidRDefault="00E23263" w:rsidP="00E23263">
      <w:pPr>
        <w:pStyle w:val="EndNoteBibliography"/>
        <w:rPr>
          <w:lang w:val="en-US"/>
          <w:rPrChange w:id="749" w:author="Francisco Blanco Vaca" w:date="2020-05-12T10:33:00Z">
            <w:rPr/>
          </w:rPrChange>
        </w:rPr>
      </w:pPr>
      <w:r w:rsidRPr="00AF3030">
        <w:rPr>
          <w:lang w:val="en-US"/>
          <w:rPrChange w:id="750" w:author="Francisco Blanco Vaca" w:date="2020-05-12T10:33:00Z">
            <w:rPr/>
          </w:rPrChange>
        </w:rPr>
        <w:t>[31] S. Wang, X. Liang, Q. Yang, X. Fu, C.J. Rogers, M. Zhu, B.D. Rodgers, Q. Jiang, M.V. Dodson, M. Du, Resveratrol induces brown-like adipocyte formation in white fat through activation of AMP-activated protein kinase (AMPK) alpha1, Int J Obes (Lond), 39 (2015) 967-976.</w:t>
      </w:r>
    </w:p>
    <w:p w14:paraId="230BA38C" w14:textId="77777777" w:rsidR="00E23263" w:rsidRPr="00AF3030" w:rsidRDefault="00E23263" w:rsidP="00E23263">
      <w:pPr>
        <w:pStyle w:val="EndNoteBibliography"/>
        <w:rPr>
          <w:lang w:val="en-US"/>
          <w:rPrChange w:id="751" w:author="Francisco Blanco Vaca" w:date="2020-05-12T10:33:00Z">
            <w:rPr/>
          </w:rPrChange>
        </w:rPr>
      </w:pPr>
      <w:r w:rsidRPr="00AF3030">
        <w:rPr>
          <w:lang w:val="en-US"/>
          <w:rPrChange w:id="752" w:author="Francisco Blanco Vaca" w:date="2020-05-12T10:33:00Z">
            <w:rPr/>
          </w:rPrChange>
        </w:rPr>
        <w:lastRenderedPageBreak/>
        <w:t>[32] L.P. Kozak, R.A. Koza, R. Anunciado-Koza, Brown fat thermogenesis and body weight regulation in mice: relevance to humans, Int J Obes (Lond), 34 Suppl 1 (2010) S23-27.</w:t>
      </w:r>
    </w:p>
    <w:p w14:paraId="3EAF5ED1" w14:textId="77777777" w:rsidR="00E23263" w:rsidRPr="00AF3030" w:rsidRDefault="00E23263" w:rsidP="00E23263">
      <w:pPr>
        <w:pStyle w:val="EndNoteBibliography"/>
        <w:rPr>
          <w:lang w:val="en-US"/>
          <w:rPrChange w:id="753" w:author="Francisco Blanco Vaca" w:date="2020-05-12T10:33:00Z">
            <w:rPr/>
          </w:rPrChange>
        </w:rPr>
      </w:pPr>
      <w:r w:rsidRPr="00AF3030">
        <w:rPr>
          <w:lang w:val="en-US"/>
          <w:rPrChange w:id="754" w:author="Francisco Blanco Vaca" w:date="2020-05-12T10:33:00Z">
            <w:rPr/>
          </w:rPrChange>
        </w:rPr>
        <w:t>[33] B. Cannon, J. Nedergaard, Brown adipose tissue: function and physiological significance, Physiol Rev, 84 (2004) 277-359.</w:t>
      </w:r>
    </w:p>
    <w:p w14:paraId="586CD7DE" w14:textId="77777777" w:rsidR="00E23263" w:rsidRPr="00AF3030" w:rsidRDefault="00E23263" w:rsidP="00E23263">
      <w:pPr>
        <w:pStyle w:val="EndNoteBibliography"/>
        <w:rPr>
          <w:lang w:val="en-US"/>
          <w:rPrChange w:id="755" w:author="Francisco Blanco Vaca" w:date="2020-05-12T10:33:00Z">
            <w:rPr/>
          </w:rPrChange>
        </w:rPr>
      </w:pPr>
      <w:r w:rsidRPr="00AF3030">
        <w:rPr>
          <w:lang w:val="en-US"/>
          <w:rPrChange w:id="756" w:author="Francisco Blanco Vaca" w:date="2020-05-12T10:33:00Z">
            <w:rPr/>
          </w:rPrChange>
        </w:rPr>
        <w:t>[34] F. Villarroya, M. Peyrou, M. Giralt, Transcriptional regulation of the uncoupling protein-1 gene, Biochimie, 134 (2017) 86-92.</w:t>
      </w:r>
    </w:p>
    <w:p w14:paraId="11D20F44" w14:textId="77777777" w:rsidR="00E23263" w:rsidRPr="00AF3030" w:rsidRDefault="00E23263" w:rsidP="00E23263">
      <w:pPr>
        <w:pStyle w:val="EndNoteBibliography"/>
        <w:rPr>
          <w:lang w:val="en-US"/>
          <w:rPrChange w:id="757" w:author="Francisco Blanco Vaca" w:date="2020-05-12T10:33:00Z">
            <w:rPr/>
          </w:rPrChange>
        </w:rPr>
      </w:pPr>
      <w:r w:rsidRPr="00AF3030">
        <w:rPr>
          <w:lang w:val="en-US"/>
          <w:rPrChange w:id="758" w:author="Francisco Blanco Vaca" w:date="2020-05-12T10:33:00Z">
            <w:rPr/>
          </w:rPrChange>
        </w:rPr>
        <w:t>[35] L. Ye, S. Kleiner, J. Wu, R. Sah, R.K. Gupta, A.S. Banks, P. Cohen, M.J. Khandekar, P. Bostrom, R.J. Mepani, D. Laznik, T.M. Kamenecka, X. Song, W. Liedtke, V.K. Mootha, P. Puigserver, P.R. Griffin, D.E. Clapham, B.M. Spiegelman, TRPV4 is a regulator of adipose oxidative metabolism, inflammation, and energy homeostasis, Cell, 151 (2012) 96-110.</w:t>
      </w:r>
    </w:p>
    <w:p w14:paraId="61642353" w14:textId="77777777" w:rsidR="00E23263" w:rsidRPr="00AF3030" w:rsidRDefault="00E23263" w:rsidP="00E23263">
      <w:pPr>
        <w:pStyle w:val="EndNoteBibliography"/>
        <w:rPr>
          <w:lang w:val="en-US"/>
          <w:rPrChange w:id="759" w:author="Francisco Blanco Vaca" w:date="2020-05-12T10:33:00Z">
            <w:rPr/>
          </w:rPrChange>
        </w:rPr>
      </w:pPr>
      <w:r w:rsidRPr="00AF3030">
        <w:rPr>
          <w:lang w:val="en-US"/>
          <w:rPrChange w:id="760" w:author="Francisco Blanco Vaca" w:date="2020-05-12T10:33:00Z">
            <w:rPr/>
          </w:rPrChange>
        </w:rPr>
        <w:t>[36] M. Yan, E. Audet-Walsh, S. Manteghi, C.R. Dufour, B. Walker, M. Baba, J. St-Pierre, V. Giguere, A. Pause, Chronic AMPK activation via loss of FLCN induces functional beige adipose tissue through PGC-1alpha/ERRalpha, Genes Dev, 30 (2016) 1034-1046.</w:t>
      </w:r>
    </w:p>
    <w:p w14:paraId="39CDFDFE" w14:textId="77777777" w:rsidR="00E23263" w:rsidRPr="00AF3030" w:rsidRDefault="00E23263" w:rsidP="00E23263">
      <w:pPr>
        <w:pStyle w:val="EndNoteBibliography"/>
        <w:rPr>
          <w:lang w:val="en-US"/>
          <w:rPrChange w:id="761" w:author="Francisco Blanco Vaca" w:date="2020-05-12T10:33:00Z">
            <w:rPr/>
          </w:rPrChange>
        </w:rPr>
      </w:pPr>
      <w:r w:rsidRPr="00AF3030">
        <w:rPr>
          <w:lang w:val="en-US"/>
          <w:rPrChange w:id="762" w:author="Francisco Blanco Vaca" w:date="2020-05-12T10:33:00Z">
            <w:rPr/>
          </w:rPrChange>
        </w:rPr>
        <w:t>[37] J.H. Um, J.S. Pendergast, D.A. Springer, M. Foretz, B. Viollet, A. Brown, M.K. Kim, S. Yamazaki, J.H. Chung, AMPK regulates circadian rhythms in a tissue- and isoform-specific manner, PLoS One, 6 (2011) e18450.</w:t>
      </w:r>
    </w:p>
    <w:p w14:paraId="2B9130A6" w14:textId="77777777" w:rsidR="00E23263" w:rsidRPr="00AF3030" w:rsidRDefault="00E23263" w:rsidP="00E23263">
      <w:pPr>
        <w:pStyle w:val="EndNoteBibliography"/>
        <w:rPr>
          <w:lang w:val="en-US"/>
          <w:rPrChange w:id="763" w:author="Francisco Blanco Vaca" w:date="2020-05-12T10:33:00Z">
            <w:rPr/>
          </w:rPrChange>
        </w:rPr>
      </w:pPr>
      <w:r w:rsidRPr="00AF3030">
        <w:rPr>
          <w:lang w:val="en-US"/>
          <w:rPrChange w:id="764" w:author="Francisco Blanco Vaca" w:date="2020-05-12T10:33:00Z">
            <w:rPr/>
          </w:rPrChange>
        </w:rPr>
        <w:t>[38] G.R. Steinberg, B.E. Kemp, AMPK in Health and Disease, Physiol Rev, 89 (2009) 1025-1078.</w:t>
      </w:r>
    </w:p>
    <w:p w14:paraId="79606CF0" w14:textId="77777777" w:rsidR="00E23263" w:rsidRPr="00AF3030" w:rsidRDefault="00E23263" w:rsidP="00E23263">
      <w:pPr>
        <w:pStyle w:val="EndNoteBibliography"/>
        <w:rPr>
          <w:lang w:val="en-US"/>
          <w:rPrChange w:id="765" w:author="Francisco Blanco Vaca" w:date="2020-05-12T10:33:00Z">
            <w:rPr/>
          </w:rPrChange>
        </w:rPr>
      </w:pPr>
      <w:r w:rsidRPr="00AF3030">
        <w:rPr>
          <w:lang w:val="en-US"/>
          <w:rPrChange w:id="766" w:author="Francisco Blanco Vaca" w:date="2020-05-12T10:33:00Z">
            <w:rPr/>
          </w:rPrChange>
        </w:rPr>
        <w:t>[39] F. Lan, J.M. Cacicedo, N. Ruderman, Y. Ido, SIRT1 modulation of the acetylation status, cytosolic localization, and activity of LKB1. Possible role in AMP-activated protein kinase activation, J Biol Chem, 283 (2008) 27628-27635.</w:t>
      </w:r>
    </w:p>
    <w:p w14:paraId="4E1216E7" w14:textId="77777777" w:rsidR="00E23263" w:rsidRPr="00AF3030" w:rsidRDefault="00E23263" w:rsidP="00E23263">
      <w:pPr>
        <w:pStyle w:val="EndNoteBibliography"/>
        <w:rPr>
          <w:lang w:val="en-US"/>
          <w:rPrChange w:id="767" w:author="Francisco Blanco Vaca" w:date="2020-05-12T10:33:00Z">
            <w:rPr/>
          </w:rPrChange>
        </w:rPr>
      </w:pPr>
      <w:r w:rsidRPr="00AF3030">
        <w:rPr>
          <w:lang w:val="en-US"/>
          <w:rPrChange w:id="768" w:author="Francisco Blanco Vaca" w:date="2020-05-12T10:33:00Z">
            <w:rPr/>
          </w:rPrChange>
        </w:rPr>
        <w:t>[40] A.D. van Dam, S. Kooijman, M. Schilperoort, P.C. Rensen, M.R. Boon, Regulation of brown fat by AMP-activated protein kinase, Trends Mol Med, 21 (2015) 571-579.</w:t>
      </w:r>
    </w:p>
    <w:p w14:paraId="62FB04BB" w14:textId="77777777" w:rsidR="00E23263" w:rsidRPr="00AF3030" w:rsidRDefault="00E23263" w:rsidP="00E23263">
      <w:pPr>
        <w:pStyle w:val="EndNoteBibliography"/>
        <w:rPr>
          <w:lang w:val="en-US"/>
          <w:rPrChange w:id="769" w:author="Francisco Blanco Vaca" w:date="2020-05-12T10:33:00Z">
            <w:rPr/>
          </w:rPrChange>
        </w:rPr>
      </w:pPr>
      <w:r w:rsidRPr="00AF3030">
        <w:rPr>
          <w:lang w:val="en-US"/>
          <w:rPrChange w:id="770" w:author="Francisco Blanco Vaca" w:date="2020-05-12T10:33:00Z">
            <w:rPr/>
          </w:rPrChange>
        </w:rPr>
        <w:t>[41] L. Wu, L. Zhang, B. Li, H. Jiang, Y. Duan, Z. Xie, L. Shuai, J. Li, J. Li, AMP-Activated Protein Kinase (AMPK) Regulates Energy Metabolism through Modulating Thermogenesis in Adipose Tissue, Front Physiol, 9 (2018) 122.</w:t>
      </w:r>
    </w:p>
    <w:p w14:paraId="3096C335" w14:textId="77777777" w:rsidR="00E23263" w:rsidRPr="00AF3030" w:rsidRDefault="00E23263" w:rsidP="00E23263">
      <w:pPr>
        <w:pStyle w:val="EndNoteBibliography"/>
        <w:rPr>
          <w:lang w:val="en-US"/>
          <w:rPrChange w:id="771" w:author="Francisco Blanco Vaca" w:date="2020-05-12T10:33:00Z">
            <w:rPr/>
          </w:rPrChange>
        </w:rPr>
      </w:pPr>
      <w:r w:rsidRPr="00AF3030">
        <w:rPr>
          <w:lang w:val="en-US"/>
          <w:rPrChange w:id="772" w:author="Francisco Blanco Vaca" w:date="2020-05-12T10:33:00Z">
            <w:rPr/>
          </w:rPrChange>
        </w:rPr>
        <w:t>[42] A.E. Pollard, L. Martins, P.J. Muckett, S. Khadayate, A. Bornot, M. Clausen, T. Admyre, M. Bjursell, R. Fiadeiro, L. Wilson, C. Whilding, V.N. Kotiadis, M.R. Duchen, D. Sutton, L. Penfold, A. Sardini, Y.M. Bohlooly, D.M. Smith, J.A. Read, M.A. Snowden, A. Woods, D. Carling, AMPK activation protects against diet induced obesity through Ucp1-independent thermogenesis in subcutaneous white adipose tissue, Nat Metab, 1 (2019) 340-349.</w:t>
      </w:r>
    </w:p>
    <w:p w14:paraId="1F582395" w14:textId="77777777" w:rsidR="00E23263" w:rsidRPr="00AF3030" w:rsidRDefault="00E23263" w:rsidP="00E23263">
      <w:pPr>
        <w:pStyle w:val="EndNoteBibliography"/>
        <w:rPr>
          <w:lang w:val="en-US"/>
          <w:rPrChange w:id="773" w:author="Francisco Blanco Vaca" w:date="2020-05-12T10:33:00Z">
            <w:rPr/>
          </w:rPrChange>
        </w:rPr>
      </w:pPr>
      <w:r w:rsidRPr="00AF3030">
        <w:rPr>
          <w:lang w:val="en-US"/>
          <w:rPrChange w:id="774" w:author="Francisco Blanco Vaca" w:date="2020-05-12T10:33:00Z">
            <w:rPr/>
          </w:rPrChange>
        </w:rPr>
        <w:t>[43] N.L. Price, A.P. Gomes, A.J. Ling, F.V. Duarte, A. Martin-Montalvo, B.J. North, B. Agarwal, L. Ye, G. Ramadori, J.S. Teodoro, B.P. Hubbard, A.T. Varela, J.G. Davis, B. Varamini, A. Hafner, R. Moaddel, A.P. Rolo, R. Coppari, C.M. Palmeira, R. de Cabo, J.A. Baur, D.A. Sinclair, SIRT1 is required for AMPK activation and the beneficial effects of resveratrol on mitochondrial function, Cell Metab, 15 (2012) 675-690.</w:t>
      </w:r>
    </w:p>
    <w:p w14:paraId="77C39184" w14:textId="77777777" w:rsidR="00E23263" w:rsidRPr="00AF3030" w:rsidRDefault="00E23263" w:rsidP="00E23263">
      <w:pPr>
        <w:pStyle w:val="EndNoteBibliography"/>
        <w:rPr>
          <w:lang w:val="en-US"/>
          <w:rPrChange w:id="775" w:author="Francisco Blanco Vaca" w:date="2020-05-12T10:33:00Z">
            <w:rPr/>
          </w:rPrChange>
        </w:rPr>
      </w:pPr>
      <w:r w:rsidRPr="00AF3030">
        <w:rPr>
          <w:lang w:val="en-US"/>
          <w:rPrChange w:id="776" w:author="Francisco Blanco Vaca" w:date="2020-05-12T10:33:00Z">
            <w:rPr/>
          </w:rPrChange>
        </w:rPr>
        <w:t>[44] J. Linden, F. Koch-Nolte, G. Dahl, Purine Release, Metabolism, and Signaling in the Inflammatory Response, Annu Rev Immunol, 37 (2019) 325-347.</w:t>
      </w:r>
    </w:p>
    <w:p w14:paraId="30DC71DC" w14:textId="77777777" w:rsidR="00E23263" w:rsidRPr="00AF3030" w:rsidRDefault="00E23263" w:rsidP="00E23263">
      <w:pPr>
        <w:pStyle w:val="EndNoteBibliography"/>
        <w:rPr>
          <w:lang w:val="en-US"/>
          <w:rPrChange w:id="777" w:author="Francisco Blanco Vaca" w:date="2020-05-12T10:33:00Z">
            <w:rPr/>
          </w:rPrChange>
        </w:rPr>
      </w:pPr>
      <w:r w:rsidRPr="00AF3030">
        <w:rPr>
          <w:lang w:val="en-US"/>
          <w:rPrChange w:id="778" w:author="Francisco Blanco Vaca" w:date="2020-05-12T10:33:00Z">
            <w:rPr/>
          </w:rPrChange>
        </w:rPr>
        <w:t>[45] J. Zhang, C. Wang, H. Shi, D. Wu, W. Ying, Extracellular Degradation Into Adenosine and the Activities of Adenosine Kinase and AMPK Mediate Extracellular NAD(+)-Produced Increases in the Adenylate Pool of BV2 Microglia Under Basal Conditions, Front Cell Neurosci, 12 (2018) 343.</w:t>
      </w:r>
    </w:p>
    <w:p w14:paraId="378A049A" w14:textId="77777777" w:rsidR="00E23263" w:rsidRPr="00AF3030" w:rsidRDefault="00E23263" w:rsidP="00E23263">
      <w:pPr>
        <w:pStyle w:val="EndNoteBibliography"/>
        <w:rPr>
          <w:lang w:val="en-US"/>
          <w:rPrChange w:id="779" w:author="Francisco Blanco Vaca" w:date="2020-05-12T10:33:00Z">
            <w:rPr/>
          </w:rPrChange>
        </w:rPr>
      </w:pPr>
      <w:r w:rsidRPr="00AF3030">
        <w:rPr>
          <w:lang w:val="en-US"/>
          <w:rPrChange w:id="780" w:author="Francisco Blanco Vaca" w:date="2020-05-12T10:33:00Z">
            <w:rPr/>
          </w:rPrChange>
        </w:rPr>
        <w:t>[46] D. Boison, Adenosine kinase: exploitation for therapeutic gain, Pharmacol Rev, 65 (2013) 906-943.</w:t>
      </w:r>
    </w:p>
    <w:p w14:paraId="758C63C3" w14:textId="77777777" w:rsidR="00E23263" w:rsidRPr="00AF3030" w:rsidRDefault="00E23263" w:rsidP="00E23263">
      <w:pPr>
        <w:pStyle w:val="EndNoteBibliography"/>
        <w:rPr>
          <w:lang w:val="en-US"/>
          <w:rPrChange w:id="781" w:author="Francisco Blanco Vaca" w:date="2020-05-12T10:33:00Z">
            <w:rPr/>
          </w:rPrChange>
        </w:rPr>
      </w:pPr>
      <w:r w:rsidRPr="00AF3030">
        <w:rPr>
          <w:lang w:val="en-US"/>
          <w:rPrChange w:id="782" w:author="Francisco Blanco Vaca" w:date="2020-05-12T10:33:00Z">
            <w:rPr/>
          </w:rPrChange>
        </w:rPr>
        <w:lastRenderedPageBreak/>
        <w:t>[47] S. Aksoy, B.F. Brandriff, A. Ward, P.F. Little, R.M. Weinshilboum, Human nicotinamide N-methyltransferase gene: molecular cloning, structural characterization and chromosomal localization, Genomics, 29 (1995) 555-561.</w:t>
      </w:r>
    </w:p>
    <w:p w14:paraId="0A852F3F" w14:textId="77777777" w:rsidR="00E23263" w:rsidRPr="00AF3030" w:rsidRDefault="00E23263" w:rsidP="00E23263">
      <w:pPr>
        <w:pStyle w:val="EndNoteBibliography"/>
        <w:rPr>
          <w:lang w:val="en-US"/>
          <w:rPrChange w:id="783" w:author="Francisco Blanco Vaca" w:date="2020-05-12T10:33:00Z">
            <w:rPr/>
          </w:rPrChange>
        </w:rPr>
      </w:pPr>
      <w:r w:rsidRPr="00AF3030">
        <w:rPr>
          <w:lang w:val="en-US"/>
          <w:rPrChange w:id="784" w:author="Francisco Blanco Vaca" w:date="2020-05-12T10:33:00Z">
            <w:rPr/>
          </w:rPrChange>
        </w:rPr>
        <w:t>[48] J. Rini, C. Szumlanski, R. Guerciolini, R.M. Weinshilboum, Human liver nicotinamide N-methyltransferase: ion-pairing radiochemical assay, biochemical properties and individual variation, Clin Chim Acta, 186 (1990) 359-374.</w:t>
      </w:r>
    </w:p>
    <w:p w14:paraId="3227797B" w14:textId="77777777" w:rsidR="00E23263" w:rsidRPr="00AF3030" w:rsidRDefault="00E23263" w:rsidP="00E23263">
      <w:pPr>
        <w:pStyle w:val="EndNoteBibliography"/>
        <w:rPr>
          <w:lang w:val="en-US"/>
          <w:rPrChange w:id="785" w:author="Francisco Blanco Vaca" w:date="2020-05-12T10:33:00Z">
            <w:rPr/>
          </w:rPrChange>
        </w:rPr>
      </w:pPr>
      <w:r w:rsidRPr="00AF3030">
        <w:rPr>
          <w:lang w:val="en-US"/>
          <w:rPrChange w:id="786" w:author="Francisco Blanco Vaca" w:date="2020-05-12T10:33:00Z">
            <w:rPr/>
          </w:rPrChange>
        </w:rPr>
        <w:t>[49] E.N. Chini, CD38 as a regulator of cellular NAD: a novel potential pharmacological target for metabolic conditions, Curr Pharm Des, 15 (2009) 57-63.</w:t>
      </w:r>
    </w:p>
    <w:p w14:paraId="29DB15ED" w14:textId="77777777" w:rsidR="00E23263" w:rsidRPr="00AF3030" w:rsidRDefault="00E23263" w:rsidP="00E23263">
      <w:pPr>
        <w:pStyle w:val="EndNoteBibliography"/>
        <w:rPr>
          <w:lang w:val="en-US"/>
          <w:rPrChange w:id="787" w:author="Francisco Blanco Vaca" w:date="2020-05-12T10:33:00Z">
            <w:rPr/>
          </w:rPrChange>
        </w:rPr>
      </w:pPr>
      <w:r w:rsidRPr="00AF3030">
        <w:rPr>
          <w:lang w:val="en-US"/>
          <w:rPrChange w:id="788" w:author="Francisco Blanco Vaca" w:date="2020-05-12T10:33:00Z">
            <w:rPr/>
          </w:rPrChange>
        </w:rPr>
        <w:t>[50] A.L. Horenstein, A. Chillemi, V. Quarona, A. Zito, I. Roato, F. Morandi, D. Marimpietri, M. Bolzoni, D. Toscani, R.J. Oldham, M. Cuccioloni, A.K. Sasser, V. Pistoia, N. Giuliani, F. Malavasi, NAD(+)-Metabolizing Ectoenzymes in Remodeling Tumor-Host Interactions: The Human Myeloma Model, Cells, 4 (2015) 520-537.</w:t>
      </w:r>
    </w:p>
    <w:p w14:paraId="0B4F1279" w14:textId="77777777" w:rsidR="00E23263" w:rsidRPr="00AF3030" w:rsidRDefault="00E23263" w:rsidP="00E23263">
      <w:pPr>
        <w:pStyle w:val="EndNoteBibliography"/>
        <w:rPr>
          <w:lang w:val="en-US"/>
          <w:rPrChange w:id="789" w:author="Francisco Blanco Vaca" w:date="2020-05-12T10:33:00Z">
            <w:rPr/>
          </w:rPrChange>
        </w:rPr>
      </w:pPr>
      <w:r w:rsidRPr="00AF3030">
        <w:rPr>
          <w:lang w:val="en-US"/>
          <w:rPrChange w:id="790" w:author="Francisco Blanco Vaca" w:date="2020-05-12T10:33:00Z">
            <w:rPr/>
          </w:rPrChange>
        </w:rPr>
        <w:t>[51] A.L. Horenstein, V. Quarona, D. Toscani, F. Costa, A. Chillemi, V. Pistoia, N. Giuliani, F. Malavasi, Adenosine Generated in the Bone Marrow Niche Through a CD38-Mediated Pathway Correlates with Progression of Human Myeloma, Mol Med, 22 (2016) 694-704.</w:t>
      </w:r>
    </w:p>
    <w:p w14:paraId="278EADA3" w14:textId="77777777" w:rsidR="00E23263" w:rsidRPr="00AF3030" w:rsidRDefault="00E23263" w:rsidP="00E23263">
      <w:pPr>
        <w:pStyle w:val="EndNoteBibliography"/>
        <w:rPr>
          <w:lang w:val="en-US"/>
          <w:rPrChange w:id="791" w:author="Francisco Blanco Vaca" w:date="2020-05-12T10:33:00Z">
            <w:rPr/>
          </w:rPrChange>
        </w:rPr>
      </w:pPr>
      <w:r w:rsidRPr="00AF3030">
        <w:rPr>
          <w:lang w:val="en-US"/>
          <w:rPrChange w:id="792" w:author="Francisco Blanco Vaca" w:date="2020-05-12T10:33:00Z">
            <w:rPr/>
          </w:rPrChange>
        </w:rPr>
        <w:t>[52] B. Chaurasia, V.A. Kaddai, G.I. Lancaster, D.C. Henstridge, S. Sriram, D.L. Galam, V. Gopalan, K.N. Prakash, S.S. Velan, S. Bulchand, T.J. Tsong, M. Wang, M.M. Siddique, G. Yuguang, K. Sigmundsson, N.A. Mellet, J.M. Weir, P.J. Meikle, M.Y.M.S. Bin, A. Shabbir, J.A. Shayman, Y. Hirabayashi, S.T. Shiow, S. Sugii, S.A. Summers, Adipocyte Ceramides Regulate Subcutaneous Adipose Browning, Inflammation, and Metabolism, Cell Metab, 24 (2016) 820-834.</w:t>
      </w:r>
    </w:p>
    <w:p w14:paraId="65461E41" w14:textId="77777777" w:rsidR="00E23263" w:rsidRPr="00AF3030" w:rsidRDefault="00E23263" w:rsidP="00E23263">
      <w:pPr>
        <w:pStyle w:val="EndNoteBibliography"/>
        <w:rPr>
          <w:lang w:val="en-US"/>
          <w:rPrChange w:id="793" w:author="Francisco Blanco Vaca" w:date="2020-05-12T10:33:00Z">
            <w:rPr/>
          </w:rPrChange>
        </w:rPr>
      </w:pPr>
      <w:r w:rsidRPr="00AF3030">
        <w:rPr>
          <w:lang w:val="en-US"/>
          <w:rPrChange w:id="794" w:author="Francisco Blanco Vaca" w:date="2020-05-12T10:33:00Z">
            <w:rPr/>
          </w:rPrChange>
        </w:rPr>
        <w:t>[53] D.M. Mosser, J.P. Edwards, Exploring the full spectrum of macrophage activation, Nat Rev Immunol, 8 (2008) 958-969.</w:t>
      </w:r>
    </w:p>
    <w:p w14:paraId="7F2837D6" w14:textId="77777777" w:rsidR="00E23263" w:rsidRPr="00AF3030" w:rsidRDefault="00E23263" w:rsidP="00E23263">
      <w:pPr>
        <w:pStyle w:val="EndNoteBibliography"/>
        <w:rPr>
          <w:lang w:val="en-US"/>
          <w:rPrChange w:id="795" w:author="Francisco Blanco Vaca" w:date="2020-05-12T10:33:00Z">
            <w:rPr/>
          </w:rPrChange>
        </w:rPr>
      </w:pPr>
      <w:r w:rsidRPr="00AF3030">
        <w:rPr>
          <w:lang w:val="en-US"/>
          <w:rPrChange w:id="796" w:author="Francisco Blanco Vaca" w:date="2020-05-12T10:33:00Z">
            <w:rPr/>
          </w:rPrChange>
        </w:rPr>
        <w:t>[54] J. Himms-Hagen, J. Cui, E. Danforth, Jr., D.J. Taatjes, S.S. Lang, B.L. Waters, T.H. Claus, Effect of CL-316,243, a thermogenic beta 3-agonist, on energy balance and brown and white adipose tissues in rats, Am J Physiol, 266 (1994) R1371-1382.</w:t>
      </w:r>
    </w:p>
    <w:p w14:paraId="3D669917" w14:textId="77777777" w:rsidR="00E23263" w:rsidRPr="00AF3030" w:rsidRDefault="00E23263" w:rsidP="00E23263">
      <w:pPr>
        <w:pStyle w:val="EndNoteBibliography"/>
        <w:rPr>
          <w:lang w:val="en-US"/>
          <w:rPrChange w:id="797" w:author="Francisco Blanco Vaca" w:date="2020-05-12T10:33:00Z">
            <w:rPr/>
          </w:rPrChange>
        </w:rPr>
      </w:pPr>
      <w:r w:rsidRPr="00AF3030">
        <w:rPr>
          <w:lang w:val="en-US"/>
          <w:rPrChange w:id="798" w:author="Francisco Blanco Vaca" w:date="2020-05-12T10:33:00Z">
            <w:rPr/>
          </w:rPrChange>
        </w:rPr>
        <w:t>[55] C. Guerra, R.A. Koza, H. Yamashita, K. Walsh, L.P. Kozak, Emergence of brown adipocytes in white fat in mice is under genetic control. Effects on body weight and adiposity, J Clin Invest, 102 (1998) 412-420.</w:t>
      </w:r>
    </w:p>
    <w:p w14:paraId="6AE36694" w14:textId="77777777" w:rsidR="00E23263" w:rsidRPr="00AF3030" w:rsidRDefault="00E23263" w:rsidP="00E23263">
      <w:pPr>
        <w:pStyle w:val="EndNoteBibliography"/>
        <w:rPr>
          <w:lang w:val="en-US"/>
          <w:rPrChange w:id="799" w:author="Francisco Blanco Vaca" w:date="2020-05-12T10:33:00Z">
            <w:rPr/>
          </w:rPrChange>
        </w:rPr>
      </w:pPr>
      <w:r w:rsidRPr="00AF3030">
        <w:rPr>
          <w:lang w:val="en-US"/>
          <w:rPrChange w:id="800" w:author="Francisco Blanco Vaca" w:date="2020-05-12T10:33:00Z">
            <w:rPr/>
          </w:rPrChange>
        </w:rPr>
        <w:t>[56] B. Cousin, S. Cinti, M. Morroni, S. Raimbault, D. Ricquier, L. Penicaud, L. Casteilla, Occurrence of brown adipocytes in rat white adipose tissue: molecular and morphological characterization, J Cell Sci, 103 ( Pt 4) (1992) 931-942.</w:t>
      </w:r>
    </w:p>
    <w:p w14:paraId="4B25B674" w14:textId="77777777" w:rsidR="00E23263" w:rsidRPr="00AF3030" w:rsidRDefault="00E23263" w:rsidP="00E23263">
      <w:pPr>
        <w:pStyle w:val="EndNoteBibliography"/>
        <w:rPr>
          <w:lang w:val="en-US"/>
          <w:rPrChange w:id="801" w:author="Francisco Blanco Vaca" w:date="2020-05-12T10:33:00Z">
            <w:rPr/>
          </w:rPrChange>
        </w:rPr>
      </w:pPr>
      <w:r w:rsidRPr="00AF3030">
        <w:rPr>
          <w:lang w:val="en-US"/>
          <w:rPrChange w:id="802" w:author="Francisco Blanco Vaca" w:date="2020-05-12T10:33:00Z">
            <w:rPr/>
          </w:rPrChange>
        </w:rPr>
        <w:t>[57] I.J. Elenkov, G.P. Chrousos, Stress hormones, proinflammatory and antiinflammatory cytokines, and autoimmunity, Ann N Y Acad Sci, 966 (2002) 290-303.</w:t>
      </w:r>
    </w:p>
    <w:p w14:paraId="5AB288EB" w14:textId="77777777" w:rsidR="00E23263" w:rsidRPr="00AF3030" w:rsidRDefault="00E23263" w:rsidP="00E23263">
      <w:pPr>
        <w:pStyle w:val="EndNoteBibliography"/>
        <w:rPr>
          <w:lang w:val="en-US"/>
          <w:rPrChange w:id="803" w:author="Francisco Blanco Vaca" w:date="2020-05-12T10:33:00Z">
            <w:rPr/>
          </w:rPrChange>
        </w:rPr>
      </w:pPr>
      <w:r w:rsidRPr="00AF3030">
        <w:rPr>
          <w:lang w:val="en-US"/>
          <w:rPrChange w:id="804" w:author="Francisco Blanco Vaca" w:date="2020-05-12T10:33:00Z">
            <w:rPr/>
          </w:rPrChange>
        </w:rPr>
        <w:t>[58] X. Hui, P. Gu, J. Zhang, T. Nie, Y. Pan, D. Wu, T. Feng, C. Zhong, Y. Wang, K.S. Lam, A. Xu, Adiponectin Enhances Cold-Induced Browning of Subcutaneous Adipose Tissue via Promoting M2 Macrophage Proliferation, Cell Metab, 22 (2015) 279-290.</w:t>
      </w:r>
    </w:p>
    <w:p w14:paraId="5625AA5A" w14:textId="77777777" w:rsidR="00E23263" w:rsidRPr="00AF3030" w:rsidRDefault="00E23263" w:rsidP="00E23263">
      <w:pPr>
        <w:pStyle w:val="EndNoteBibliography"/>
        <w:rPr>
          <w:lang w:val="en-US"/>
          <w:rPrChange w:id="805" w:author="Francisco Blanco Vaca" w:date="2020-05-12T10:33:00Z">
            <w:rPr/>
          </w:rPrChange>
        </w:rPr>
      </w:pPr>
      <w:r w:rsidRPr="00AF3030">
        <w:rPr>
          <w:lang w:val="en-US"/>
          <w:rPrChange w:id="806" w:author="Francisco Blanco Vaca" w:date="2020-05-12T10:33:00Z">
            <w:rPr/>
          </w:rPrChange>
        </w:rPr>
        <w:t>[59] R. Biedron, M. Ciszek, M. Tokarczyk, M. Bobek, M. Kurnyta, E.M. Slominska, R.T. Smolenski, J. Marcinkiewicz, 1-Methylnicotinamide and nicotinamide: two related anti-inflammatory agents that differentially affect the functions of activated macrophages, Arch Immunol Ther Exp (Warsz), 56 (2008) 127-134.</w:t>
      </w:r>
    </w:p>
    <w:p w14:paraId="6C192082" w14:textId="77777777" w:rsidR="00E23263" w:rsidRPr="00AF3030" w:rsidRDefault="00E23263" w:rsidP="00E23263">
      <w:pPr>
        <w:pStyle w:val="EndNoteBibliography"/>
        <w:rPr>
          <w:lang w:val="en-US"/>
          <w:rPrChange w:id="807" w:author="Francisco Blanco Vaca" w:date="2020-05-12T10:33:00Z">
            <w:rPr/>
          </w:rPrChange>
        </w:rPr>
      </w:pPr>
      <w:r w:rsidRPr="00AF3030">
        <w:rPr>
          <w:lang w:val="en-US"/>
          <w:rPrChange w:id="808" w:author="Francisco Blanco Vaca" w:date="2020-05-12T10:33:00Z">
            <w:rPr/>
          </w:rPrChange>
        </w:rPr>
        <w:t>[60] R. Weiss, E. Schilling, A. Grahnert, V. Kolling, J. Dorow, U. Ceglarek, U. Sack, S. Hauschildt, Nicotinamide: a vitamin able to shift macrophage differentiation toward macrophages with restricted inflammatory features, Innate Immun, 21 (2015) 813-826.</w:t>
      </w:r>
    </w:p>
    <w:p w14:paraId="1072AB95" w14:textId="77777777" w:rsidR="00E23263" w:rsidRPr="00AF3030" w:rsidRDefault="00E23263" w:rsidP="00E23263">
      <w:pPr>
        <w:pStyle w:val="EndNoteBibliography"/>
        <w:rPr>
          <w:lang w:val="en-US"/>
          <w:rPrChange w:id="809" w:author="Francisco Blanco Vaca" w:date="2020-05-12T10:33:00Z">
            <w:rPr/>
          </w:rPrChange>
        </w:rPr>
      </w:pPr>
      <w:r w:rsidRPr="00AF3030">
        <w:rPr>
          <w:lang w:val="en-US"/>
          <w:rPrChange w:id="810" w:author="Francisco Blanco Vaca" w:date="2020-05-12T10:33:00Z">
            <w:rPr/>
          </w:rPrChange>
        </w:rPr>
        <w:t>[61] D.M. Mosser, The many faces of macrophage activation, J Leukoc Biol, 73 (2003) 209-212.</w:t>
      </w:r>
    </w:p>
    <w:p w14:paraId="174A42CE" w14:textId="77777777" w:rsidR="00E23263" w:rsidRPr="00AF3030" w:rsidRDefault="00E23263" w:rsidP="00E23263">
      <w:pPr>
        <w:pStyle w:val="EndNoteBibliography"/>
        <w:rPr>
          <w:lang w:val="en-US"/>
          <w:rPrChange w:id="811" w:author="Francisco Blanco Vaca" w:date="2020-05-12T10:33:00Z">
            <w:rPr/>
          </w:rPrChange>
        </w:rPr>
      </w:pPr>
      <w:r w:rsidRPr="00AF3030">
        <w:rPr>
          <w:lang w:val="en-US"/>
          <w:rPrChange w:id="812" w:author="Francisco Blanco Vaca" w:date="2020-05-12T10:33:00Z">
            <w:rPr/>
          </w:rPrChange>
        </w:rPr>
        <w:t xml:space="preserve">[62] S. Cinti, G. Mitchell, G. Barbatelli, I. Murano, E. Ceresi, E. Faloia, S. Wang, M. Fortier, A.S. Greenberg, M.S. Obin, Adipocyte death defines macrophage localization </w:t>
      </w:r>
      <w:r w:rsidRPr="00AF3030">
        <w:rPr>
          <w:lang w:val="en-US"/>
          <w:rPrChange w:id="813" w:author="Francisco Blanco Vaca" w:date="2020-05-12T10:33:00Z">
            <w:rPr/>
          </w:rPrChange>
        </w:rPr>
        <w:lastRenderedPageBreak/>
        <w:t>and function in adipose tissue of obese mice and humans, J Lipid Res, 46 (2005) 2347-2355.</w:t>
      </w:r>
    </w:p>
    <w:p w14:paraId="4E442C58" w14:textId="77777777" w:rsidR="00E23263" w:rsidRPr="00AF3030" w:rsidRDefault="00E23263" w:rsidP="00E23263">
      <w:pPr>
        <w:pStyle w:val="EndNoteBibliography"/>
        <w:rPr>
          <w:lang w:val="en-US"/>
          <w:rPrChange w:id="814" w:author="Francisco Blanco Vaca" w:date="2020-05-12T10:33:00Z">
            <w:rPr/>
          </w:rPrChange>
        </w:rPr>
      </w:pPr>
      <w:r w:rsidRPr="00AF3030">
        <w:rPr>
          <w:lang w:val="en-US"/>
          <w:rPrChange w:id="815" w:author="Francisco Blanco Vaca" w:date="2020-05-12T10:33:00Z">
            <w:rPr/>
          </w:rPrChange>
        </w:rPr>
        <w:t>[63] N. Ouchi, K. Walsh, Adiponectin as an anti-inflammatory factor, Clin Chim Acta, 380 (2007) 24-30.</w:t>
      </w:r>
    </w:p>
    <w:p w14:paraId="6B8118CF" w14:textId="77777777" w:rsidR="00E23263" w:rsidRPr="00AF3030" w:rsidRDefault="00E23263" w:rsidP="00E23263">
      <w:pPr>
        <w:pStyle w:val="EndNoteBibliography"/>
        <w:rPr>
          <w:lang w:val="en-US"/>
          <w:rPrChange w:id="816" w:author="Francisco Blanco Vaca" w:date="2020-05-12T10:33:00Z">
            <w:rPr/>
          </w:rPrChange>
        </w:rPr>
      </w:pPr>
      <w:r w:rsidRPr="00AF3030">
        <w:rPr>
          <w:lang w:val="en-US"/>
          <w:rPrChange w:id="817" w:author="Francisco Blanco Vaca" w:date="2020-05-12T10:33:00Z">
            <w:rPr/>
          </w:rPrChange>
        </w:rPr>
        <w:t>[64] A.T. Turer, P.E. Scherer, Adiponectin: mechanistic insights and clinical implications, Diabetologia, 55 (2012) 2319-2326.</w:t>
      </w:r>
    </w:p>
    <w:p w14:paraId="4D0CE019" w14:textId="77777777" w:rsidR="00E23263" w:rsidRPr="00AF3030" w:rsidRDefault="00E23263" w:rsidP="00E23263">
      <w:pPr>
        <w:pStyle w:val="EndNoteBibliography"/>
        <w:rPr>
          <w:lang w:val="en-US"/>
          <w:rPrChange w:id="818" w:author="Francisco Blanco Vaca" w:date="2020-05-12T10:33:00Z">
            <w:rPr/>
          </w:rPrChange>
        </w:rPr>
      </w:pPr>
      <w:r w:rsidRPr="00AF3030">
        <w:rPr>
          <w:lang w:val="en-US"/>
          <w:rPrChange w:id="819" w:author="Francisco Blanco Vaca" w:date="2020-05-12T10:33:00Z">
            <w:rPr/>
          </w:rPrChange>
        </w:rPr>
        <w:t>[65] K. Ohashi, J.L. Parker, N. Ouchi, A. Higuchi, J.A. Vita, N. Gokce, A.A. Pedersen, C. Kalthoff, S. Tullin, A. Sams, R. Summer, K. Walsh, Adiponectin promotes macrophage polarization toward an anti-inflammatory phenotype, J Biol Chem, 285 (2010) 6153-6160.</w:t>
      </w:r>
    </w:p>
    <w:p w14:paraId="58D5BA33" w14:textId="77777777" w:rsidR="00E23263" w:rsidRPr="00AF3030" w:rsidRDefault="00E23263" w:rsidP="00E23263">
      <w:pPr>
        <w:pStyle w:val="EndNoteBibliography"/>
        <w:rPr>
          <w:lang w:val="en-US"/>
          <w:rPrChange w:id="820" w:author="Francisco Blanco Vaca" w:date="2020-05-12T10:33:00Z">
            <w:rPr/>
          </w:rPrChange>
        </w:rPr>
      </w:pPr>
      <w:r w:rsidRPr="00AF3030">
        <w:rPr>
          <w:lang w:val="en-US"/>
          <w:rPrChange w:id="821" w:author="Francisco Blanco Vaca" w:date="2020-05-12T10:33:00Z">
            <w:rPr/>
          </w:rPrChange>
        </w:rPr>
        <w:t>[66] A.M. Wolf, D. Wolf, H. Rumpold, B. Enrich, H. Tilg, Adiponectin induces the anti-inflammatory cytokines IL-10 and IL-1RA in human leukocytes, Biochem Biophys Res Commun, 323 (2004) 630-635.</w:t>
      </w:r>
    </w:p>
    <w:p w14:paraId="69671306" w14:textId="77777777" w:rsidR="00E23263" w:rsidRPr="00AF3030" w:rsidRDefault="00E23263" w:rsidP="00E23263">
      <w:pPr>
        <w:pStyle w:val="EndNoteBibliography"/>
        <w:rPr>
          <w:lang w:val="en-US"/>
          <w:rPrChange w:id="822" w:author="Francisco Blanco Vaca" w:date="2020-05-12T10:33:00Z">
            <w:rPr/>
          </w:rPrChange>
        </w:rPr>
      </w:pPr>
      <w:r w:rsidRPr="00AF3030">
        <w:rPr>
          <w:lang w:val="en-US"/>
          <w:rPrChange w:id="823" w:author="Francisco Blanco Vaca" w:date="2020-05-12T10:33:00Z">
            <w:rPr/>
          </w:rPrChange>
        </w:rPr>
        <w:t>[67] M. Kumada, S. Kihara, N. Ouchi, H. Kobayashi, Y. Okamoto, K. Ohashi, K. Maeda, H. Nagaretani, K. Kishida, N. Maeda, A. Nagasawa, T. Funahashi, Y. Matsuzawa, Adiponectin specifically increased tissue inhibitor of metalloproteinase-1 through interleukin-10 expression in human macrophages, Circulation, 109 (2004) 2046-2049.</w:t>
      </w:r>
    </w:p>
    <w:p w14:paraId="48F8A1ED" w14:textId="77777777" w:rsidR="00E23263" w:rsidRPr="00AF3030" w:rsidRDefault="00E23263" w:rsidP="00E23263">
      <w:pPr>
        <w:pStyle w:val="EndNoteBibliography"/>
        <w:rPr>
          <w:lang w:val="en-US"/>
          <w:rPrChange w:id="824" w:author="Francisco Blanco Vaca" w:date="2020-05-12T10:33:00Z">
            <w:rPr/>
          </w:rPrChange>
        </w:rPr>
      </w:pPr>
      <w:r w:rsidRPr="00AF3030">
        <w:rPr>
          <w:lang w:val="en-US"/>
          <w:rPrChange w:id="825" w:author="Francisco Blanco Vaca" w:date="2020-05-12T10:33:00Z">
            <w:rPr/>
          </w:rPrChange>
        </w:rPr>
        <w:t>[68] P. Mandal, B.T. Pratt, M. Barnes, M.R. McMullen, L.E. Nagy, Molecular mechanism for adiponectin-dependent M2 macrophage polarization: link between the metabolic and innate immune activity of full-length adiponectin, J Biol Chem, 286 (2011) 13460-13469.</w:t>
      </w:r>
    </w:p>
    <w:p w14:paraId="0E2BE10A" w14:textId="77777777" w:rsidR="00E23263" w:rsidRPr="00AF3030" w:rsidRDefault="00E23263" w:rsidP="00E23263">
      <w:pPr>
        <w:pStyle w:val="EndNoteBibliography"/>
        <w:rPr>
          <w:lang w:val="en-US"/>
          <w:rPrChange w:id="826" w:author="Francisco Blanco Vaca" w:date="2020-05-12T10:33:00Z">
            <w:rPr/>
          </w:rPrChange>
        </w:rPr>
      </w:pPr>
      <w:r w:rsidRPr="00AF3030">
        <w:rPr>
          <w:lang w:val="en-US"/>
          <w:rPrChange w:id="827" w:author="Francisco Blanco Vaca" w:date="2020-05-12T10:33:00Z">
            <w:rPr/>
          </w:rPrChange>
        </w:rPr>
        <w:t>[69] T. Yokota, K. Oritani, I. Takahashi, J. Ishikawa, A. Matsuyama, N. Ouchi, S. Kihara, T. Funahashi, A.J. Tenner, Y. Tomiyama, Y. Matsuzawa, Adiponectin, a new member of the family of soluble defense collagens, negatively regulates the growth of myelomonocytic progenitors and the functions of macrophages, Blood, 96 (2000) 1723-1732.</w:t>
      </w:r>
    </w:p>
    <w:p w14:paraId="40A82E7F" w14:textId="77777777" w:rsidR="00E23263" w:rsidRPr="00AF3030" w:rsidRDefault="00E23263" w:rsidP="00E23263">
      <w:pPr>
        <w:pStyle w:val="EndNoteBibliography"/>
        <w:rPr>
          <w:lang w:val="en-US"/>
          <w:rPrChange w:id="828" w:author="Francisco Blanco Vaca" w:date="2020-05-12T10:33:00Z">
            <w:rPr/>
          </w:rPrChange>
        </w:rPr>
      </w:pPr>
      <w:r w:rsidRPr="00AF3030">
        <w:rPr>
          <w:lang w:val="en-US"/>
          <w:rPrChange w:id="829" w:author="Francisco Blanco Vaca" w:date="2020-05-12T10:33:00Z">
            <w:rPr/>
          </w:rPrChange>
        </w:rPr>
        <w:t>[70] M.C. Wulster-Radcliffe, K.M. Ajuwon, J. Wang, J.A. Christian, M.E. Spurlock, Adiponectin differentially regulates cytokines in porcine macrophages, Biochem Biophys Res Commun, 316 (2004) 924-929.</w:t>
      </w:r>
    </w:p>
    <w:p w14:paraId="42AE9520" w14:textId="77777777" w:rsidR="00E23263" w:rsidRPr="00AF3030" w:rsidRDefault="00E23263" w:rsidP="00E23263">
      <w:pPr>
        <w:pStyle w:val="EndNoteBibliography"/>
        <w:rPr>
          <w:lang w:val="en-US"/>
          <w:rPrChange w:id="830" w:author="Francisco Blanco Vaca" w:date="2020-05-12T10:33:00Z">
            <w:rPr/>
          </w:rPrChange>
        </w:rPr>
      </w:pPr>
      <w:r w:rsidRPr="00AF3030">
        <w:rPr>
          <w:lang w:val="en-US"/>
          <w:rPrChange w:id="831" w:author="Francisco Blanco Vaca" w:date="2020-05-12T10:33:00Z">
            <w:rPr/>
          </w:rPrChange>
        </w:rPr>
        <w:t>[71] J.Y. Kim, E. van de Wall, M. Laplante, A. Azzara, M.E. Trujillo, S.M. Hofmann, T. Schraw, J.L. Durand, H. Li, G. Li, L.A. Jelicks, M.F. Mehler, D.Y. Hui, Y. Deshaies, G.I. Shulman, G.J. Schwartz, P.E. Scherer, Obesity-associated improvements in metabolic profile through expansion of adipose tissue, J Clin Invest, 117 (2007) 2621-2637.</w:t>
      </w:r>
    </w:p>
    <w:p w14:paraId="5BEFC6FD" w14:textId="77777777" w:rsidR="00E23263" w:rsidRPr="00AF3030" w:rsidRDefault="00E23263" w:rsidP="00E23263">
      <w:pPr>
        <w:pStyle w:val="EndNoteBibliography"/>
        <w:rPr>
          <w:lang w:val="en-US"/>
          <w:rPrChange w:id="832" w:author="Francisco Blanco Vaca" w:date="2020-05-12T10:33:00Z">
            <w:rPr/>
          </w:rPrChange>
        </w:rPr>
      </w:pPr>
      <w:r w:rsidRPr="00AF3030">
        <w:rPr>
          <w:lang w:val="en-US"/>
          <w:rPrChange w:id="833" w:author="Francisco Blanco Vaca" w:date="2020-05-12T10:33:00Z">
            <w:rPr/>
          </w:rPrChange>
        </w:rPr>
        <w:t>[72] S. Cardaci, G. Filomeni, M.R. Ciriolo, Redox implications of AMPK-mediated signal transduction beyond energetic clues, J Cell Sci, 125 (2012) 2115-2125.</w:t>
      </w:r>
    </w:p>
    <w:p w14:paraId="73A6A84C" w14:textId="77777777" w:rsidR="00E23263" w:rsidRPr="00AF3030" w:rsidRDefault="00E23263" w:rsidP="00E23263">
      <w:pPr>
        <w:pStyle w:val="EndNoteBibliography"/>
        <w:rPr>
          <w:lang w:val="en-US"/>
          <w:rPrChange w:id="834" w:author="Francisco Blanco Vaca" w:date="2020-05-12T10:33:00Z">
            <w:rPr/>
          </w:rPrChange>
        </w:rPr>
      </w:pPr>
      <w:r w:rsidRPr="00AF3030">
        <w:rPr>
          <w:lang w:val="en-US"/>
          <w:rPrChange w:id="835" w:author="Francisco Blanco Vaca" w:date="2020-05-12T10:33:00Z">
            <w:rPr/>
          </w:rPrChange>
        </w:rPr>
        <w:t>[73] H. Ruan, L.Q. Dong, Adiponectin signaling and function in insulin target tissues, J Mol Cell Biol, 8 (2016) 101-109.</w:t>
      </w:r>
    </w:p>
    <w:p w14:paraId="0ED6CF75" w14:textId="18B1AF81" w:rsidR="00E92397" w:rsidRDefault="00E92397" w:rsidP="00E251DD">
      <w:pPr>
        <w:pStyle w:val="MDPI51figurecaption"/>
        <w:spacing w:before="0" w:after="0" w:line="480" w:lineRule="auto"/>
        <w:ind w:left="0" w:right="0"/>
        <w:rPr>
          <w:rFonts w:ascii="Arial" w:hAnsi="Arial" w:cs="Arial"/>
        </w:rPr>
      </w:pPr>
      <w:r w:rsidRPr="00867641">
        <w:rPr>
          <w:rFonts w:ascii="Arial" w:hAnsi="Arial" w:cs="Arial"/>
        </w:rPr>
        <w:fldChar w:fldCharType="end"/>
      </w:r>
    </w:p>
    <w:p w14:paraId="6ADE1C8B" w14:textId="2E446459" w:rsidR="00541C9C" w:rsidRDefault="00E92397" w:rsidP="00E251DD">
      <w:pPr>
        <w:pStyle w:val="MDPI51figurecaption"/>
        <w:spacing w:before="0" w:after="0" w:line="480" w:lineRule="auto"/>
        <w:ind w:left="0" w:right="0"/>
        <w:rPr>
          <w:rFonts w:ascii="Arial" w:hAnsi="Arial" w:cs="Arial"/>
          <w:b/>
          <w:sz w:val="24"/>
          <w:szCs w:val="24"/>
        </w:rPr>
      </w:pPr>
      <w:r w:rsidRPr="00867641">
        <w:rPr>
          <w:rFonts w:ascii="Arial" w:hAnsi="Arial" w:cs="Arial"/>
        </w:rPr>
        <w:br w:type="page"/>
      </w:r>
      <w:r w:rsidR="00541C9C" w:rsidRPr="00867641">
        <w:rPr>
          <w:rFonts w:ascii="Arial" w:hAnsi="Arial" w:cs="Arial"/>
          <w:b/>
          <w:sz w:val="24"/>
          <w:szCs w:val="24"/>
        </w:rPr>
        <w:lastRenderedPageBreak/>
        <w:t>Table 1.</w:t>
      </w:r>
      <w:r w:rsidR="00541C9C" w:rsidRPr="00867641">
        <w:rPr>
          <w:rFonts w:ascii="Arial" w:hAnsi="Arial" w:cs="Arial"/>
          <w:sz w:val="24"/>
          <w:szCs w:val="24"/>
        </w:rPr>
        <w:t xml:space="preserve"> </w:t>
      </w:r>
      <w:r w:rsidR="00541C9C" w:rsidRPr="00867641">
        <w:rPr>
          <w:rFonts w:ascii="Arial" w:hAnsi="Arial" w:cs="Arial"/>
          <w:b/>
          <w:sz w:val="24"/>
          <w:szCs w:val="24"/>
        </w:rPr>
        <w:t xml:space="preserve">Effect of NAM administration on gross parameters </w:t>
      </w:r>
      <w:r w:rsidR="00782783">
        <w:rPr>
          <w:rFonts w:ascii="Arial" w:hAnsi="Arial" w:cs="Arial"/>
          <w:b/>
          <w:sz w:val="24"/>
          <w:szCs w:val="24"/>
        </w:rPr>
        <w:t>and plasma</w:t>
      </w:r>
    </w:p>
    <w:tbl>
      <w:tblPr>
        <w:tblpPr w:leftFromText="141" w:rightFromText="141" w:vertAnchor="page" w:horzAnchor="margin" w:tblpY="2701"/>
        <w:tblW w:w="5116" w:type="pct"/>
        <w:tblLook w:val="0000" w:firstRow="0" w:lastRow="0" w:firstColumn="0" w:lastColumn="0" w:noHBand="0" w:noVBand="0"/>
      </w:tblPr>
      <w:tblGrid>
        <w:gridCol w:w="2909"/>
        <w:gridCol w:w="1540"/>
        <w:gridCol w:w="1822"/>
        <w:gridCol w:w="1636"/>
        <w:gridCol w:w="1015"/>
      </w:tblGrid>
      <w:tr w:rsidR="00541C9C" w:rsidRPr="00541C9C" w14:paraId="5CF61172" w14:textId="77777777" w:rsidTr="00541C9C">
        <w:trPr>
          <w:trHeight w:val="345"/>
        </w:trPr>
        <w:tc>
          <w:tcPr>
            <w:tcW w:w="1630" w:type="pct"/>
            <w:tcBorders>
              <w:top w:val="single" w:sz="4" w:space="0" w:color="auto"/>
              <w:bottom w:val="single" w:sz="4" w:space="0" w:color="auto"/>
            </w:tcBorders>
            <w:vAlign w:val="center"/>
          </w:tcPr>
          <w:p w14:paraId="6C81A175" w14:textId="77777777" w:rsidR="00541C9C" w:rsidRPr="00541C9C" w:rsidRDefault="00541C9C" w:rsidP="00541C9C">
            <w:pPr>
              <w:pStyle w:val="Tabla"/>
              <w:framePr w:hSpace="0" w:wrap="auto" w:vAnchor="margin" w:hAnchor="text" w:xAlign="left" w:yAlign="inline"/>
              <w:rPr>
                <w:sz w:val="24"/>
                <w:szCs w:val="24"/>
              </w:rPr>
            </w:pPr>
          </w:p>
        </w:tc>
        <w:tc>
          <w:tcPr>
            <w:tcW w:w="863" w:type="pct"/>
            <w:tcBorders>
              <w:top w:val="single" w:sz="4" w:space="0" w:color="auto"/>
              <w:bottom w:val="single" w:sz="4" w:space="0" w:color="auto"/>
            </w:tcBorders>
            <w:vAlign w:val="center"/>
          </w:tcPr>
          <w:p w14:paraId="441BF6A5" w14:textId="3755E515" w:rsidR="00541C9C" w:rsidRPr="00541C9C" w:rsidRDefault="00541C9C" w:rsidP="00541C9C">
            <w:pPr>
              <w:pStyle w:val="Tabla"/>
              <w:framePr w:hSpace="0" w:wrap="auto" w:vAnchor="margin" w:hAnchor="text" w:xAlign="left" w:yAlign="inline"/>
              <w:jc w:val="center"/>
              <w:rPr>
                <w:sz w:val="24"/>
                <w:szCs w:val="24"/>
              </w:rPr>
            </w:pPr>
            <w:r>
              <w:rPr>
                <w:sz w:val="24"/>
                <w:szCs w:val="24"/>
              </w:rPr>
              <w:t>U</w:t>
            </w:r>
            <w:r w:rsidRPr="00541C9C">
              <w:rPr>
                <w:sz w:val="24"/>
                <w:szCs w:val="24"/>
              </w:rPr>
              <w:t>ntreated</w:t>
            </w:r>
          </w:p>
        </w:tc>
        <w:tc>
          <w:tcPr>
            <w:tcW w:w="1021" w:type="pct"/>
            <w:tcBorders>
              <w:top w:val="single" w:sz="4" w:space="0" w:color="auto"/>
              <w:bottom w:val="single" w:sz="4" w:space="0" w:color="auto"/>
            </w:tcBorders>
            <w:vAlign w:val="center"/>
          </w:tcPr>
          <w:p w14:paraId="7FD1FC91"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NAM LD</w:t>
            </w:r>
          </w:p>
        </w:tc>
        <w:tc>
          <w:tcPr>
            <w:tcW w:w="917" w:type="pct"/>
            <w:tcBorders>
              <w:top w:val="single" w:sz="4" w:space="0" w:color="auto"/>
              <w:bottom w:val="single" w:sz="4" w:space="0" w:color="auto"/>
            </w:tcBorders>
            <w:vAlign w:val="center"/>
          </w:tcPr>
          <w:p w14:paraId="35D344B5"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NAM HD</w:t>
            </w:r>
          </w:p>
        </w:tc>
        <w:tc>
          <w:tcPr>
            <w:tcW w:w="569" w:type="pct"/>
            <w:tcBorders>
              <w:top w:val="single" w:sz="4" w:space="0" w:color="auto"/>
              <w:bottom w:val="single" w:sz="4" w:space="0" w:color="auto"/>
            </w:tcBorders>
            <w:vAlign w:val="center"/>
          </w:tcPr>
          <w:p w14:paraId="04FF9B50"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P</w:t>
            </w:r>
          </w:p>
        </w:tc>
      </w:tr>
      <w:tr w:rsidR="00541C9C" w:rsidRPr="00541C9C" w14:paraId="428A8D1A" w14:textId="77777777" w:rsidTr="00541C9C">
        <w:trPr>
          <w:trHeight w:val="345"/>
        </w:trPr>
        <w:tc>
          <w:tcPr>
            <w:tcW w:w="1630" w:type="pct"/>
            <w:tcBorders>
              <w:top w:val="single" w:sz="4" w:space="0" w:color="auto"/>
            </w:tcBorders>
            <w:vAlign w:val="center"/>
          </w:tcPr>
          <w:p w14:paraId="670823E5" w14:textId="77777777" w:rsidR="00541C9C" w:rsidRPr="00541C9C" w:rsidRDefault="00541C9C" w:rsidP="00541C9C">
            <w:pPr>
              <w:pStyle w:val="Tabla"/>
              <w:framePr w:hSpace="0" w:wrap="auto" w:vAnchor="margin" w:hAnchor="text" w:xAlign="left" w:yAlign="inline"/>
              <w:rPr>
                <w:i/>
                <w:sz w:val="24"/>
                <w:szCs w:val="24"/>
              </w:rPr>
            </w:pPr>
            <w:r w:rsidRPr="00541C9C">
              <w:rPr>
                <w:i/>
                <w:sz w:val="24"/>
                <w:szCs w:val="24"/>
              </w:rPr>
              <w:t>Gross parameters</w:t>
            </w:r>
          </w:p>
        </w:tc>
        <w:tc>
          <w:tcPr>
            <w:tcW w:w="863" w:type="pct"/>
            <w:tcBorders>
              <w:top w:val="single" w:sz="4" w:space="0" w:color="auto"/>
            </w:tcBorders>
            <w:vAlign w:val="center"/>
          </w:tcPr>
          <w:p w14:paraId="3E55EE18" w14:textId="77777777" w:rsidR="00541C9C" w:rsidRPr="00541C9C" w:rsidRDefault="00541C9C" w:rsidP="00541C9C">
            <w:pPr>
              <w:pStyle w:val="Tabla"/>
              <w:framePr w:hSpace="0" w:wrap="auto" w:vAnchor="margin" w:hAnchor="text" w:xAlign="left" w:yAlign="inline"/>
              <w:jc w:val="center"/>
              <w:rPr>
                <w:sz w:val="24"/>
                <w:szCs w:val="24"/>
              </w:rPr>
            </w:pPr>
          </w:p>
        </w:tc>
        <w:tc>
          <w:tcPr>
            <w:tcW w:w="1021" w:type="pct"/>
            <w:tcBorders>
              <w:top w:val="single" w:sz="4" w:space="0" w:color="auto"/>
            </w:tcBorders>
            <w:vAlign w:val="center"/>
          </w:tcPr>
          <w:p w14:paraId="019BE9C3" w14:textId="77777777" w:rsidR="00541C9C" w:rsidRPr="00541C9C" w:rsidRDefault="00541C9C" w:rsidP="00541C9C">
            <w:pPr>
              <w:pStyle w:val="Tabla"/>
              <w:framePr w:hSpace="0" w:wrap="auto" w:vAnchor="margin" w:hAnchor="text" w:xAlign="left" w:yAlign="inline"/>
              <w:jc w:val="center"/>
              <w:rPr>
                <w:sz w:val="24"/>
                <w:szCs w:val="24"/>
              </w:rPr>
            </w:pPr>
          </w:p>
        </w:tc>
        <w:tc>
          <w:tcPr>
            <w:tcW w:w="917" w:type="pct"/>
            <w:tcBorders>
              <w:top w:val="single" w:sz="4" w:space="0" w:color="auto"/>
            </w:tcBorders>
            <w:vAlign w:val="center"/>
          </w:tcPr>
          <w:p w14:paraId="5563858D" w14:textId="77777777" w:rsidR="00541C9C" w:rsidRPr="00541C9C" w:rsidRDefault="00541C9C" w:rsidP="00541C9C">
            <w:pPr>
              <w:pStyle w:val="Tabla"/>
              <w:framePr w:hSpace="0" w:wrap="auto" w:vAnchor="margin" w:hAnchor="text" w:xAlign="left" w:yAlign="inline"/>
              <w:jc w:val="center"/>
              <w:rPr>
                <w:sz w:val="24"/>
                <w:szCs w:val="24"/>
              </w:rPr>
            </w:pPr>
          </w:p>
        </w:tc>
        <w:tc>
          <w:tcPr>
            <w:tcW w:w="569" w:type="pct"/>
            <w:tcBorders>
              <w:top w:val="single" w:sz="4" w:space="0" w:color="auto"/>
            </w:tcBorders>
            <w:vAlign w:val="center"/>
          </w:tcPr>
          <w:p w14:paraId="66075667" w14:textId="77777777" w:rsidR="00541C9C" w:rsidRPr="00541C9C" w:rsidRDefault="00541C9C" w:rsidP="00541C9C">
            <w:pPr>
              <w:pStyle w:val="Tabla"/>
              <w:framePr w:hSpace="0" w:wrap="auto" w:vAnchor="margin" w:hAnchor="text" w:xAlign="left" w:yAlign="inline"/>
              <w:rPr>
                <w:sz w:val="24"/>
                <w:szCs w:val="24"/>
              </w:rPr>
            </w:pPr>
          </w:p>
        </w:tc>
      </w:tr>
      <w:tr w:rsidR="00541C9C" w:rsidRPr="00541C9C" w14:paraId="16DF49B0" w14:textId="77777777" w:rsidTr="00541C9C">
        <w:trPr>
          <w:trHeight w:val="345"/>
        </w:trPr>
        <w:tc>
          <w:tcPr>
            <w:tcW w:w="1630" w:type="pct"/>
            <w:vAlign w:val="center"/>
          </w:tcPr>
          <w:p w14:paraId="5853F68F"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Body weight [g]</w:t>
            </w:r>
          </w:p>
        </w:tc>
        <w:tc>
          <w:tcPr>
            <w:tcW w:w="863" w:type="pct"/>
            <w:vAlign w:val="center"/>
          </w:tcPr>
          <w:p w14:paraId="2826BD2B"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35.04 (1.47)</w:t>
            </w:r>
          </w:p>
        </w:tc>
        <w:tc>
          <w:tcPr>
            <w:tcW w:w="1021" w:type="pct"/>
            <w:vAlign w:val="center"/>
          </w:tcPr>
          <w:p w14:paraId="7133DFB4"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32.86 (4.06)†</w:t>
            </w:r>
          </w:p>
        </w:tc>
        <w:tc>
          <w:tcPr>
            <w:tcW w:w="917" w:type="pct"/>
            <w:vAlign w:val="center"/>
          </w:tcPr>
          <w:p w14:paraId="6E19E85C"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28.11 (1.28)*</w:t>
            </w:r>
          </w:p>
        </w:tc>
        <w:tc>
          <w:tcPr>
            <w:tcW w:w="569" w:type="pct"/>
            <w:vAlign w:val="center"/>
          </w:tcPr>
          <w:p w14:paraId="72F407E1"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&lt;0.05</w:t>
            </w:r>
          </w:p>
        </w:tc>
      </w:tr>
      <w:tr w:rsidR="00541C9C" w:rsidRPr="00541C9C" w14:paraId="2EEB3297" w14:textId="77777777" w:rsidTr="00541C9C">
        <w:trPr>
          <w:trHeight w:val="345"/>
        </w:trPr>
        <w:tc>
          <w:tcPr>
            <w:tcW w:w="1630" w:type="pct"/>
            <w:vAlign w:val="center"/>
          </w:tcPr>
          <w:p w14:paraId="0F1A9DA9"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Final weight gain [g]</w:t>
            </w:r>
          </w:p>
        </w:tc>
        <w:tc>
          <w:tcPr>
            <w:tcW w:w="863" w:type="pct"/>
            <w:vAlign w:val="center"/>
          </w:tcPr>
          <w:p w14:paraId="0B1F2321"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11.40 (2.17)</w:t>
            </w:r>
          </w:p>
        </w:tc>
        <w:tc>
          <w:tcPr>
            <w:tcW w:w="1021" w:type="pct"/>
            <w:vAlign w:val="center"/>
          </w:tcPr>
          <w:p w14:paraId="44936E72"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7.32 (0.75)*†</w:t>
            </w:r>
          </w:p>
        </w:tc>
        <w:tc>
          <w:tcPr>
            <w:tcW w:w="917" w:type="pct"/>
            <w:vAlign w:val="center"/>
          </w:tcPr>
          <w:p w14:paraId="6700F3DD"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3.48 (1.01)*</w:t>
            </w:r>
          </w:p>
        </w:tc>
        <w:tc>
          <w:tcPr>
            <w:tcW w:w="569" w:type="pct"/>
            <w:vAlign w:val="center"/>
          </w:tcPr>
          <w:p w14:paraId="2A984711"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&lt;0.05</w:t>
            </w:r>
          </w:p>
        </w:tc>
      </w:tr>
      <w:tr w:rsidR="00541C9C" w:rsidRPr="00541C9C" w14:paraId="1A1DA118" w14:textId="77777777" w:rsidTr="00541C9C">
        <w:trPr>
          <w:trHeight w:val="345"/>
        </w:trPr>
        <w:tc>
          <w:tcPr>
            <w:tcW w:w="1630" w:type="pct"/>
            <w:vAlign w:val="center"/>
          </w:tcPr>
          <w:p w14:paraId="1000956A"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Fat Pad [g]</w:t>
            </w:r>
          </w:p>
        </w:tc>
        <w:tc>
          <w:tcPr>
            <w:tcW w:w="863" w:type="pct"/>
            <w:vAlign w:val="center"/>
          </w:tcPr>
          <w:p w14:paraId="0170ACB9"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4.55 (1.55)</w:t>
            </w:r>
          </w:p>
        </w:tc>
        <w:tc>
          <w:tcPr>
            <w:tcW w:w="1021" w:type="pct"/>
            <w:vAlign w:val="center"/>
          </w:tcPr>
          <w:p w14:paraId="5A9EE4EF"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2.55 (0.50)*†</w:t>
            </w:r>
          </w:p>
        </w:tc>
        <w:tc>
          <w:tcPr>
            <w:tcW w:w="917" w:type="pct"/>
            <w:vAlign w:val="center"/>
          </w:tcPr>
          <w:p w14:paraId="1CC199B7"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1.31 (0.19)*</w:t>
            </w:r>
          </w:p>
        </w:tc>
        <w:tc>
          <w:tcPr>
            <w:tcW w:w="569" w:type="pct"/>
            <w:vAlign w:val="center"/>
          </w:tcPr>
          <w:p w14:paraId="4A32CE35"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&lt;0.05</w:t>
            </w:r>
          </w:p>
        </w:tc>
      </w:tr>
      <w:tr w:rsidR="00541C9C" w:rsidRPr="00541C9C" w14:paraId="205F93CB" w14:textId="77777777" w:rsidTr="00541C9C">
        <w:trPr>
          <w:trHeight w:val="345"/>
        </w:trPr>
        <w:tc>
          <w:tcPr>
            <w:tcW w:w="1630" w:type="pct"/>
            <w:vAlign w:val="center"/>
          </w:tcPr>
          <w:p w14:paraId="7DB9E763"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Lean Weight [g]</w:t>
            </w:r>
          </w:p>
        </w:tc>
        <w:tc>
          <w:tcPr>
            <w:tcW w:w="863" w:type="pct"/>
            <w:vAlign w:val="center"/>
          </w:tcPr>
          <w:p w14:paraId="5FEEC0B7"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31.17 (1.26)</w:t>
            </w:r>
          </w:p>
        </w:tc>
        <w:tc>
          <w:tcPr>
            <w:tcW w:w="1021" w:type="pct"/>
            <w:vAlign w:val="center"/>
          </w:tcPr>
          <w:p w14:paraId="65642124"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28.54 (1.36)*</w:t>
            </w:r>
          </w:p>
        </w:tc>
        <w:tc>
          <w:tcPr>
            <w:tcW w:w="917" w:type="pct"/>
            <w:vAlign w:val="center"/>
          </w:tcPr>
          <w:p w14:paraId="4D585B29"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27.11 (1.14)*</w:t>
            </w:r>
          </w:p>
        </w:tc>
        <w:tc>
          <w:tcPr>
            <w:tcW w:w="569" w:type="pct"/>
            <w:vAlign w:val="center"/>
          </w:tcPr>
          <w:p w14:paraId="51AE221D"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&lt;0.05</w:t>
            </w:r>
          </w:p>
        </w:tc>
      </w:tr>
      <w:tr w:rsidR="00541C9C" w:rsidRPr="00541C9C" w14:paraId="7E1C0CE9" w14:textId="77777777" w:rsidTr="00541C9C">
        <w:trPr>
          <w:trHeight w:val="345"/>
        </w:trPr>
        <w:tc>
          <w:tcPr>
            <w:tcW w:w="1630" w:type="pct"/>
            <w:vAlign w:val="center"/>
          </w:tcPr>
          <w:p w14:paraId="0DB5A3BF"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Liver weight [g]</w:t>
            </w:r>
          </w:p>
        </w:tc>
        <w:tc>
          <w:tcPr>
            <w:tcW w:w="863" w:type="pct"/>
            <w:vAlign w:val="center"/>
          </w:tcPr>
          <w:p w14:paraId="0C57976E"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1.21 (0.26)</w:t>
            </w:r>
          </w:p>
        </w:tc>
        <w:tc>
          <w:tcPr>
            <w:tcW w:w="1021" w:type="pct"/>
            <w:vAlign w:val="center"/>
          </w:tcPr>
          <w:p w14:paraId="1758FD8D"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1.08 (0.28)</w:t>
            </w:r>
          </w:p>
        </w:tc>
        <w:tc>
          <w:tcPr>
            <w:tcW w:w="917" w:type="pct"/>
            <w:vAlign w:val="center"/>
          </w:tcPr>
          <w:p w14:paraId="4C03D29A"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1.06 (0.22)*</w:t>
            </w:r>
          </w:p>
        </w:tc>
        <w:tc>
          <w:tcPr>
            <w:tcW w:w="569" w:type="pct"/>
            <w:vAlign w:val="center"/>
          </w:tcPr>
          <w:p w14:paraId="49B3499E"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&lt;0.05</w:t>
            </w:r>
          </w:p>
        </w:tc>
      </w:tr>
      <w:tr w:rsidR="00541C9C" w:rsidRPr="00541C9C" w14:paraId="188E62F7" w14:textId="77777777" w:rsidTr="00541C9C">
        <w:trPr>
          <w:trHeight w:val="345"/>
        </w:trPr>
        <w:tc>
          <w:tcPr>
            <w:tcW w:w="1630" w:type="pct"/>
            <w:vAlign w:val="center"/>
          </w:tcPr>
          <w:p w14:paraId="152830AC"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Liver-to-body weight ratio</w:t>
            </w:r>
          </w:p>
        </w:tc>
        <w:tc>
          <w:tcPr>
            <w:tcW w:w="863" w:type="pct"/>
            <w:vAlign w:val="center"/>
          </w:tcPr>
          <w:p w14:paraId="41DFEADC"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0.03 (0.00)</w:t>
            </w:r>
          </w:p>
        </w:tc>
        <w:tc>
          <w:tcPr>
            <w:tcW w:w="1021" w:type="pct"/>
            <w:vAlign w:val="center"/>
          </w:tcPr>
          <w:p w14:paraId="4641D27D"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0.03 (0.00)</w:t>
            </w:r>
          </w:p>
        </w:tc>
        <w:tc>
          <w:tcPr>
            <w:tcW w:w="917" w:type="pct"/>
            <w:vAlign w:val="center"/>
          </w:tcPr>
          <w:p w14:paraId="6634D3B5"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0.04 (0.00)</w:t>
            </w:r>
          </w:p>
        </w:tc>
        <w:tc>
          <w:tcPr>
            <w:tcW w:w="569" w:type="pct"/>
            <w:vAlign w:val="center"/>
          </w:tcPr>
          <w:p w14:paraId="13AABFD7"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&lt;0.05</w:t>
            </w:r>
          </w:p>
        </w:tc>
      </w:tr>
      <w:tr w:rsidR="00541C9C" w:rsidRPr="00541C9C" w14:paraId="0706EED0" w14:textId="77777777" w:rsidTr="00541C9C">
        <w:trPr>
          <w:trHeight w:val="345"/>
        </w:trPr>
        <w:tc>
          <w:tcPr>
            <w:tcW w:w="1630" w:type="pct"/>
            <w:vAlign w:val="center"/>
          </w:tcPr>
          <w:p w14:paraId="297758A0"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Diet intake [g/day]</w:t>
            </w:r>
          </w:p>
        </w:tc>
        <w:tc>
          <w:tcPr>
            <w:tcW w:w="863" w:type="pct"/>
          </w:tcPr>
          <w:p w14:paraId="628FC31F"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2.74 (0.63)</w:t>
            </w:r>
          </w:p>
        </w:tc>
        <w:tc>
          <w:tcPr>
            <w:tcW w:w="1021" w:type="pct"/>
          </w:tcPr>
          <w:p w14:paraId="403D63AA"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2.92 (0.22)</w:t>
            </w:r>
          </w:p>
        </w:tc>
        <w:tc>
          <w:tcPr>
            <w:tcW w:w="917" w:type="pct"/>
          </w:tcPr>
          <w:p w14:paraId="0E253DB6"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2.99 (0.56)</w:t>
            </w:r>
          </w:p>
        </w:tc>
        <w:tc>
          <w:tcPr>
            <w:tcW w:w="569" w:type="pct"/>
          </w:tcPr>
          <w:p w14:paraId="45BD377F"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0.34</w:t>
            </w:r>
          </w:p>
        </w:tc>
      </w:tr>
      <w:tr w:rsidR="00541C9C" w:rsidRPr="00541C9C" w14:paraId="6236616B" w14:textId="77777777" w:rsidTr="00541C9C">
        <w:trPr>
          <w:trHeight w:val="345"/>
        </w:trPr>
        <w:tc>
          <w:tcPr>
            <w:tcW w:w="1630" w:type="pct"/>
            <w:vAlign w:val="center"/>
          </w:tcPr>
          <w:p w14:paraId="300455B7"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Water intake [g/day]</w:t>
            </w:r>
          </w:p>
        </w:tc>
        <w:tc>
          <w:tcPr>
            <w:tcW w:w="863" w:type="pct"/>
          </w:tcPr>
          <w:p w14:paraId="31591124"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4.95 (1.58)</w:t>
            </w:r>
          </w:p>
        </w:tc>
        <w:tc>
          <w:tcPr>
            <w:tcW w:w="1021" w:type="pct"/>
          </w:tcPr>
          <w:p w14:paraId="40F36CBE"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4.17 (0.77)</w:t>
            </w:r>
          </w:p>
        </w:tc>
        <w:tc>
          <w:tcPr>
            <w:tcW w:w="917" w:type="pct"/>
          </w:tcPr>
          <w:p w14:paraId="559F869F"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4.39 (1.26)</w:t>
            </w:r>
          </w:p>
        </w:tc>
        <w:tc>
          <w:tcPr>
            <w:tcW w:w="569" w:type="pct"/>
          </w:tcPr>
          <w:p w14:paraId="63FC542E"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0.31</w:t>
            </w:r>
          </w:p>
        </w:tc>
      </w:tr>
      <w:tr w:rsidR="00541C9C" w:rsidRPr="00541C9C" w14:paraId="5DD857A6" w14:textId="77777777" w:rsidTr="00541C9C">
        <w:trPr>
          <w:trHeight w:val="345"/>
        </w:trPr>
        <w:tc>
          <w:tcPr>
            <w:tcW w:w="1630" w:type="pct"/>
            <w:vAlign w:val="center"/>
          </w:tcPr>
          <w:p w14:paraId="5B44379C"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Calculated dose [g/kg/day]</w:t>
            </w:r>
          </w:p>
        </w:tc>
        <w:tc>
          <w:tcPr>
            <w:tcW w:w="863" w:type="pct"/>
          </w:tcPr>
          <w:p w14:paraId="63165188" w14:textId="77777777" w:rsidR="00541C9C" w:rsidRPr="00541C9C" w:rsidRDefault="00541C9C" w:rsidP="00541C9C">
            <w:pPr>
              <w:pStyle w:val="Tabla"/>
              <w:framePr w:hSpace="0" w:wrap="auto" w:vAnchor="margin" w:hAnchor="text" w:xAlign="left" w:yAlign="inline"/>
              <w:jc w:val="center"/>
              <w:rPr>
                <w:sz w:val="24"/>
                <w:szCs w:val="24"/>
              </w:rPr>
            </w:pPr>
          </w:p>
        </w:tc>
        <w:tc>
          <w:tcPr>
            <w:tcW w:w="1021" w:type="pct"/>
          </w:tcPr>
          <w:p w14:paraId="6A42C3E4"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color w:val="000000"/>
                <w:sz w:val="24"/>
                <w:szCs w:val="24"/>
              </w:rPr>
              <w:t>0.32 (0.08)</w:t>
            </w:r>
          </w:p>
        </w:tc>
        <w:tc>
          <w:tcPr>
            <w:tcW w:w="917" w:type="pct"/>
          </w:tcPr>
          <w:p w14:paraId="1E61FAD7"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color w:val="000000"/>
                <w:sz w:val="24"/>
                <w:szCs w:val="24"/>
              </w:rPr>
              <w:t>1.40 (0.26)</w:t>
            </w:r>
          </w:p>
        </w:tc>
        <w:tc>
          <w:tcPr>
            <w:tcW w:w="569" w:type="pct"/>
          </w:tcPr>
          <w:p w14:paraId="2FE0CAFF" w14:textId="77777777" w:rsidR="00541C9C" w:rsidRPr="00541C9C" w:rsidRDefault="00541C9C" w:rsidP="00541C9C">
            <w:pPr>
              <w:pStyle w:val="Tabla"/>
              <w:framePr w:hSpace="0" w:wrap="auto" w:vAnchor="margin" w:hAnchor="text" w:xAlign="left" w:yAlign="inline"/>
              <w:jc w:val="center"/>
              <w:rPr>
                <w:sz w:val="24"/>
                <w:szCs w:val="24"/>
              </w:rPr>
            </w:pPr>
          </w:p>
        </w:tc>
      </w:tr>
      <w:tr w:rsidR="00541C9C" w:rsidRPr="00541C9C" w14:paraId="45569EDD" w14:textId="77777777" w:rsidTr="00541C9C">
        <w:trPr>
          <w:trHeight w:val="345"/>
        </w:trPr>
        <w:tc>
          <w:tcPr>
            <w:tcW w:w="1630" w:type="pct"/>
            <w:vAlign w:val="center"/>
          </w:tcPr>
          <w:p w14:paraId="4FA7724A" w14:textId="77777777" w:rsidR="00541C9C" w:rsidRPr="00541C9C" w:rsidRDefault="00541C9C" w:rsidP="00541C9C">
            <w:pPr>
              <w:pStyle w:val="Tabla"/>
              <w:framePr w:hSpace="0" w:wrap="auto" w:vAnchor="margin" w:hAnchor="text" w:xAlign="left" w:yAlign="inline"/>
              <w:rPr>
                <w:i/>
                <w:sz w:val="24"/>
                <w:szCs w:val="24"/>
              </w:rPr>
            </w:pPr>
            <w:r w:rsidRPr="00541C9C">
              <w:rPr>
                <w:i/>
                <w:sz w:val="24"/>
                <w:szCs w:val="24"/>
              </w:rPr>
              <w:t>Biochemical parameters</w:t>
            </w:r>
          </w:p>
        </w:tc>
        <w:tc>
          <w:tcPr>
            <w:tcW w:w="863" w:type="pct"/>
            <w:vAlign w:val="center"/>
          </w:tcPr>
          <w:p w14:paraId="65D86BCE" w14:textId="77777777" w:rsidR="00541C9C" w:rsidRPr="00541C9C" w:rsidRDefault="00541C9C" w:rsidP="00541C9C">
            <w:pPr>
              <w:pStyle w:val="Tabla"/>
              <w:framePr w:hSpace="0" w:wrap="auto" w:vAnchor="margin" w:hAnchor="text" w:xAlign="left" w:yAlign="inline"/>
              <w:jc w:val="center"/>
              <w:rPr>
                <w:sz w:val="24"/>
                <w:szCs w:val="24"/>
              </w:rPr>
            </w:pPr>
          </w:p>
        </w:tc>
        <w:tc>
          <w:tcPr>
            <w:tcW w:w="1021" w:type="pct"/>
            <w:vAlign w:val="center"/>
          </w:tcPr>
          <w:p w14:paraId="3AAC9F65" w14:textId="77777777" w:rsidR="00541C9C" w:rsidRPr="00541C9C" w:rsidRDefault="00541C9C" w:rsidP="00541C9C">
            <w:pPr>
              <w:pStyle w:val="Tabla"/>
              <w:framePr w:hSpace="0" w:wrap="auto" w:vAnchor="margin" w:hAnchor="text" w:xAlign="left" w:yAlign="inline"/>
              <w:jc w:val="center"/>
              <w:rPr>
                <w:sz w:val="24"/>
                <w:szCs w:val="24"/>
              </w:rPr>
            </w:pPr>
          </w:p>
        </w:tc>
        <w:tc>
          <w:tcPr>
            <w:tcW w:w="917" w:type="pct"/>
            <w:vAlign w:val="center"/>
          </w:tcPr>
          <w:p w14:paraId="0B6BAC34" w14:textId="77777777" w:rsidR="00541C9C" w:rsidRPr="00541C9C" w:rsidRDefault="00541C9C" w:rsidP="00541C9C">
            <w:pPr>
              <w:pStyle w:val="Tabla"/>
              <w:framePr w:hSpace="0" w:wrap="auto" w:vAnchor="margin" w:hAnchor="text" w:xAlign="left" w:yAlign="inline"/>
              <w:jc w:val="center"/>
              <w:rPr>
                <w:sz w:val="24"/>
                <w:szCs w:val="24"/>
              </w:rPr>
            </w:pPr>
          </w:p>
        </w:tc>
        <w:tc>
          <w:tcPr>
            <w:tcW w:w="569" w:type="pct"/>
            <w:vAlign w:val="center"/>
          </w:tcPr>
          <w:p w14:paraId="3CB9F772" w14:textId="77777777" w:rsidR="00541C9C" w:rsidRPr="00541C9C" w:rsidRDefault="00541C9C" w:rsidP="00541C9C">
            <w:pPr>
              <w:pStyle w:val="Tabla"/>
              <w:framePr w:hSpace="0" w:wrap="auto" w:vAnchor="margin" w:hAnchor="text" w:xAlign="left" w:yAlign="inline"/>
              <w:jc w:val="center"/>
              <w:rPr>
                <w:sz w:val="24"/>
                <w:szCs w:val="24"/>
              </w:rPr>
            </w:pPr>
          </w:p>
        </w:tc>
      </w:tr>
      <w:tr w:rsidR="00541C9C" w:rsidRPr="00541C9C" w14:paraId="0711611F" w14:textId="77777777" w:rsidTr="00541C9C">
        <w:trPr>
          <w:trHeight w:val="345"/>
        </w:trPr>
        <w:tc>
          <w:tcPr>
            <w:tcW w:w="1630" w:type="pct"/>
            <w:vAlign w:val="center"/>
          </w:tcPr>
          <w:p w14:paraId="271964F2"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Glucose [mM]</w:t>
            </w:r>
          </w:p>
        </w:tc>
        <w:tc>
          <w:tcPr>
            <w:tcW w:w="863" w:type="pct"/>
            <w:vAlign w:val="center"/>
          </w:tcPr>
          <w:p w14:paraId="14425788"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13.18 (1.85)</w:t>
            </w:r>
          </w:p>
        </w:tc>
        <w:tc>
          <w:tcPr>
            <w:tcW w:w="1021" w:type="pct"/>
            <w:vAlign w:val="center"/>
          </w:tcPr>
          <w:p w14:paraId="5024B80C"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12.92 (2.16)</w:t>
            </w:r>
          </w:p>
        </w:tc>
        <w:tc>
          <w:tcPr>
            <w:tcW w:w="917" w:type="pct"/>
            <w:vAlign w:val="center"/>
          </w:tcPr>
          <w:p w14:paraId="2BB594AE"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15.19 (1.47)</w:t>
            </w:r>
          </w:p>
        </w:tc>
        <w:tc>
          <w:tcPr>
            <w:tcW w:w="569" w:type="pct"/>
            <w:vAlign w:val="center"/>
          </w:tcPr>
          <w:p w14:paraId="70159566"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0.13</w:t>
            </w:r>
          </w:p>
        </w:tc>
      </w:tr>
      <w:tr w:rsidR="00541C9C" w:rsidRPr="00541C9C" w14:paraId="6FA8B8C0" w14:textId="77777777" w:rsidTr="00541C9C">
        <w:trPr>
          <w:trHeight w:val="345"/>
        </w:trPr>
        <w:tc>
          <w:tcPr>
            <w:tcW w:w="1630" w:type="pct"/>
            <w:vAlign w:val="center"/>
          </w:tcPr>
          <w:p w14:paraId="40C78780"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Insulin [ng/mL]</w:t>
            </w:r>
          </w:p>
        </w:tc>
        <w:tc>
          <w:tcPr>
            <w:tcW w:w="863" w:type="pct"/>
            <w:vAlign w:val="center"/>
          </w:tcPr>
          <w:p w14:paraId="41A61DE7"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0.48 (0.07)</w:t>
            </w:r>
          </w:p>
        </w:tc>
        <w:tc>
          <w:tcPr>
            <w:tcW w:w="1021" w:type="pct"/>
            <w:vAlign w:val="center"/>
          </w:tcPr>
          <w:p w14:paraId="1CD6100B"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0.39 (0.05)</w:t>
            </w:r>
          </w:p>
        </w:tc>
        <w:tc>
          <w:tcPr>
            <w:tcW w:w="917" w:type="pct"/>
            <w:vAlign w:val="center"/>
          </w:tcPr>
          <w:p w14:paraId="5B3249C4"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0.39 (0.07)</w:t>
            </w:r>
          </w:p>
        </w:tc>
        <w:tc>
          <w:tcPr>
            <w:tcW w:w="569" w:type="pct"/>
            <w:vAlign w:val="center"/>
          </w:tcPr>
          <w:p w14:paraId="3344C0E4"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0.63</w:t>
            </w:r>
          </w:p>
        </w:tc>
      </w:tr>
      <w:tr w:rsidR="00541C9C" w:rsidRPr="00541C9C" w14:paraId="38B08BB4" w14:textId="77777777" w:rsidTr="00541C9C">
        <w:trPr>
          <w:trHeight w:val="345"/>
        </w:trPr>
        <w:tc>
          <w:tcPr>
            <w:tcW w:w="1630" w:type="pct"/>
            <w:vAlign w:val="center"/>
          </w:tcPr>
          <w:p w14:paraId="36C49A5B"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Total cholesterol [mM]</w:t>
            </w:r>
          </w:p>
        </w:tc>
        <w:tc>
          <w:tcPr>
            <w:tcW w:w="863" w:type="pct"/>
            <w:vAlign w:val="center"/>
          </w:tcPr>
          <w:p w14:paraId="2F627199"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3.97 (1.07)</w:t>
            </w:r>
          </w:p>
        </w:tc>
        <w:tc>
          <w:tcPr>
            <w:tcW w:w="1021" w:type="pct"/>
            <w:vAlign w:val="center"/>
          </w:tcPr>
          <w:p w14:paraId="6EACBA91"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3.71 (0.53)</w:t>
            </w:r>
          </w:p>
        </w:tc>
        <w:tc>
          <w:tcPr>
            <w:tcW w:w="917" w:type="pct"/>
            <w:vAlign w:val="center"/>
          </w:tcPr>
          <w:p w14:paraId="737E5185"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3.88 (0.10)</w:t>
            </w:r>
          </w:p>
        </w:tc>
        <w:tc>
          <w:tcPr>
            <w:tcW w:w="569" w:type="pct"/>
            <w:vAlign w:val="center"/>
          </w:tcPr>
          <w:p w14:paraId="500A5D77"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0.30</w:t>
            </w:r>
          </w:p>
        </w:tc>
      </w:tr>
      <w:tr w:rsidR="00541C9C" w:rsidRPr="00541C9C" w14:paraId="23C3BE33" w14:textId="77777777" w:rsidTr="00541C9C">
        <w:trPr>
          <w:trHeight w:val="345"/>
        </w:trPr>
        <w:tc>
          <w:tcPr>
            <w:tcW w:w="1630" w:type="pct"/>
            <w:vAlign w:val="center"/>
          </w:tcPr>
          <w:p w14:paraId="67EC3A53"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Triglycerides [mM]</w:t>
            </w:r>
          </w:p>
        </w:tc>
        <w:tc>
          <w:tcPr>
            <w:tcW w:w="863" w:type="pct"/>
            <w:vAlign w:val="center"/>
          </w:tcPr>
          <w:p w14:paraId="6C867C5C"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0.83 (0.31)</w:t>
            </w:r>
          </w:p>
        </w:tc>
        <w:tc>
          <w:tcPr>
            <w:tcW w:w="1021" w:type="pct"/>
            <w:vAlign w:val="center"/>
          </w:tcPr>
          <w:p w14:paraId="7E5DB913"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1.01 (0.40)</w:t>
            </w:r>
          </w:p>
        </w:tc>
        <w:tc>
          <w:tcPr>
            <w:tcW w:w="917" w:type="pct"/>
            <w:vAlign w:val="center"/>
          </w:tcPr>
          <w:p w14:paraId="6C91FE38"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1.44 (0.57)</w:t>
            </w:r>
          </w:p>
        </w:tc>
        <w:tc>
          <w:tcPr>
            <w:tcW w:w="569" w:type="pct"/>
            <w:vAlign w:val="center"/>
          </w:tcPr>
          <w:p w14:paraId="37D28EF9"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0.16</w:t>
            </w:r>
          </w:p>
        </w:tc>
      </w:tr>
      <w:tr w:rsidR="00541C9C" w:rsidRPr="00541C9C" w14:paraId="37658B58" w14:textId="77777777" w:rsidTr="00541C9C">
        <w:trPr>
          <w:trHeight w:val="345"/>
        </w:trPr>
        <w:tc>
          <w:tcPr>
            <w:tcW w:w="1630" w:type="pct"/>
            <w:vAlign w:val="center"/>
          </w:tcPr>
          <w:p w14:paraId="276478E7"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FFA [mM]</w:t>
            </w:r>
          </w:p>
        </w:tc>
        <w:tc>
          <w:tcPr>
            <w:tcW w:w="863" w:type="pct"/>
            <w:vAlign w:val="center"/>
          </w:tcPr>
          <w:p w14:paraId="547F0F9B"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color w:val="000000"/>
                <w:sz w:val="24"/>
                <w:szCs w:val="24"/>
              </w:rPr>
              <w:t>0.85 (0.11)</w:t>
            </w:r>
          </w:p>
        </w:tc>
        <w:tc>
          <w:tcPr>
            <w:tcW w:w="1021" w:type="pct"/>
            <w:vAlign w:val="center"/>
          </w:tcPr>
          <w:p w14:paraId="29869769"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color w:val="000000"/>
                <w:sz w:val="24"/>
                <w:szCs w:val="24"/>
              </w:rPr>
              <w:t>0.67 (0.05)*</w:t>
            </w:r>
          </w:p>
        </w:tc>
        <w:tc>
          <w:tcPr>
            <w:tcW w:w="917" w:type="pct"/>
            <w:vAlign w:val="center"/>
          </w:tcPr>
          <w:p w14:paraId="2B6B526A"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color w:val="000000"/>
                <w:sz w:val="24"/>
                <w:szCs w:val="24"/>
              </w:rPr>
              <w:t>0.54 (0.10)*</w:t>
            </w:r>
          </w:p>
        </w:tc>
        <w:tc>
          <w:tcPr>
            <w:tcW w:w="569" w:type="pct"/>
            <w:vAlign w:val="center"/>
          </w:tcPr>
          <w:p w14:paraId="4F4579FC"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color w:val="000000"/>
                <w:sz w:val="24"/>
                <w:szCs w:val="24"/>
              </w:rPr>
              <w:t>&lt;0.05</w:t>
            </w:r>
          </w:p>
        </w:tc>
      </w:tr>
      <w:tr w:rsidR="00541C9C" w:rsidRPr="00541C9C" w14:paraId="380C092D" w14:textId="77777777" w:rsidTr="00541C9C">
        <w:trPr>
          <w:trHeight w:val="345"/>
        </w:trPr>
        <w:tc>
          <w:tcPr>
            <w:tcW w:w="1630" w:type="pct"/>
            <w:vAlign w:val="center"/>
          </w:tcPr>
          <w:p w14:paraId="4D9F7DCB" w14:textId="77777777" w:rsidR="00541C9C" w:rsidRPr="00541C9C" w:rsidRDefault="00541C9C" w:rsidP="00541C9C">
            <w:pPr>
              <w:pStyle w:val="Tabla"/>
              <w:framePr w:hSpace="0" w:wrap="auto" w:vAnchor="margin" w:hAnchor="text" w:xAlign="left" w:yAlign="inline"/>
              <w:rPr>
                <w:sz w:val="24"/>
                <w:szCs w:val="24"/>
              </w:rPr>
            </w:pPr>
          </w:p>
        </w:tc>
        <w:tc>
          <w:tcPr>
            <w:tcW w:w="863" w:type="pct"/>
            <w:vAlign w:val="center"/>
          </w:tcPr>
          <w:p w14:paraId="7AA9B1E1" w14:textId="77777777" w:rsidR="00541C9C" w:rsidRPr="00541C9C" w:rsidRDefault="00541C9C" w:rsidP="00541C9C">
            <w:pPr>
              <w:pStyle w:val="Tabla"/>
              <w:framePr w:hSpace="0" w:wrap="auto" w:vAnchor="margin" w:hAnchor="text" w:xAlign="left" w:yAlign="inline"/>
              <w:jc w:val="center"/>
              <w:rPr>
                <w:color w:val="000000"/>
                <w:sz w:val="24"/>
                <w:szCs w:val="24"/>
              </w:rPr>
            </w:pPr>
          </w:p>
        </w:tc>
        <w:tc>
          <w:tcPr>
            <w:tcW w:w="1021" w:type="pct"/>
            <w:vAlign w:val="center"/>
          </w:tcPr>
          <w:p w14:paraId="5B19FC79" w14:textId="77777777" w:rsidR="00541C9C" w:rsidRPr="00541C9C" w:rsidRDefault="00541C9C" w:rsidP="00541C9C">
            <w:pPr>
              <w:pStyle w:val="Tabla"/>
              <w:framePr w:hSpace="0" w:wrap="auto" w:vAnchor="margin" w:hAnchor="text" w:xAlign="left" w:yAlign="inline"/>
              <w:jc w:val="center"/>
              <w:rPr>
                <w:color w:val="000000"/>
                <w:sz w:val="24"/>
                <w:szCs w:val="24"/>
              </w:rPr>
            </w:pPr>
          </w:p>
        </w:tc>
        <w:tc>
          <w:tcPr>
            <w:tcW w:w="917" w:type="pct"/>
            <w:vAlign w:val="center"/>
          </w:tcPr>
          <w:p w14:paraId="0EF791FD" w14:textId="77777777" w:rsidR="00541C9C" w:rsidRPr="00541C9C" w:rsidRDefault="00541C9C" w:rsidP="00541C9C">
            <w:pPr>
              <w:pStyle w:val="Tabla"/>
              <w:framePr w:hSpace="0" w:wrap="auto" w:vAnchor="margin" w:hAnchor="text" w:xAlign="left" w:yAlign="inline"/>
              <w:jc w:val="center"/>
              <w:rPr>
                <w:color w:val="000000"/>
                <w:sz w:val="24"/>
                <w:szCs w:val="24"/>
              </w:rPr>
            </w:pPr>
          </w:p>
        </w:tc>
        <w:tc>
          <w:tcPr>
            <w:tcW w:w="569" w:type="pct"/>
            <w:vAlign w:val="center"/>
          </w:tcPr>
          <w:p w14:paraId="4AA85D31" w14:textId="77777777" w:rsidR="00541C9C" w:rsidRPr="00541C9C" w:rsidRDefault="00541C9C" w:rsidP="00541C9C">
            <w:pPr>
              <w:pStyle w:val="Tabla"/>
              <w:framePr w:hSpace="0" w:wrap="auto" w:vAnchor="margin" w:hAnchor="text" w:xAlign="left" w:yAlign="inline"/>
              <w:jc w:val="center"/>
              <w:rPr>
                <w:color w:val="000000"/>
                <w:sz w:val="24"/>
                <w:szCs w:val="24"/>
              </w:rPr>
            </w:pPr>
          </w:p>
        </w:tc>
      </w:tr>
      <w:tr w:rsidR="00541C9C" w:rsidRPr="00541C9C" w14:paraId="6A1E3401" w14:textId="77777777" w:rsidTr="00541C9C">
        <w:trPr>
          <w:trHeight w:val="345"/>
        </w:trPr>
        <w:tc>
          <w:tcPr>
            <w:tcW w:w="1630" w:type="pct"/>
            <w:vAlign w:val="center"/>
          </w:tcPr>
          <w:p w14:paraId="40C8DE29"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Adiponectin [ng/mL]</w:t>
            </w:r>
          </w:p>
        </w:tc>
        <w:tc>
          <w:tcPr>
            <w:tcW w:w="863" w:type="pct"/>
            <w:vAlign w:val="center"/>
          </w:tcPr>
          <w:p w14:paraId="74FFAA6D"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sz w:val="24"/>
                <w:szCs w:val="24"/>
              </w:rPr>
              <w:t>75.96 (11.13)</w:t>
            </w:r>
          </w:p>
        </w:tc>
        <w:tc>
          <w:tcPr>
            <w:tcW w:w="1021" w:type="pct"/>
            <w:vAlign w:val="center"/>
          </w:tcPr>
          <w:p w14:paraId="0F3A0825"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sz w:val="24"/>
                <w:szCs w:val="24"/>
              </w:rPr>
              <w:t>n. d.</w:t>
            </w:r>
          </w:p>
        </w:tc>
        <w:tc>
          <w:tcPr>
            <w:tcW w:w="917" w:type="pct"/>
            <w:vAlign w:val="center"/>
          </w:tcPr>
          <w:p w14:paraId="40572053"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sz w:val="24"/>
                <w:szCs w:val="24"/>
              </w:rPr>
              <w:t>105.40 (15.80)</w:t>
            </w:r>
          </w:p>
        </w:tc>
        <w:tc>
          <w:tcPr>
            <w:tcW w:w="569" w:type="pct"/>
            <w:vAlign w:val="center"/>
          </w:tcPr>
          <w:p w14:paraId="697FE26C" w14:textId="77777777" w:rsidR="00541C9C" w:rsidRPr="00541C9C" w:rsidRDefault="00541C9C" w:rsidP="00541C9C">
            <w:pPr>
              <w:pStyle w:val="Tabla"/>
              <w:framePr w:hSpace="0" w:wrap="auto" w:vAnchor="margin" w:hAnchor="text" w:xAlign="left" w:yAlign="inline"/>
              <w:jc w:val="center"/>
              <w:rPr>
                <w:color w:val="000000"/>
                <w:sz w:val="24"/>
                <w:szCs w:val="24"/>
              </w:rPr>
            </w:pPr>
            <w:r w:rsidRPr="00541C9C">
              <w:rPr>
                <w:sz w:val="24"/>
                <w:szCs w:val="24"/>
              </w:rPr>
              <w:t>&lt;0.05</w:t>
            </w:r>
          </w:p>
        </w:tc>
      </w:tr>
      <w:tr w:rsidR="00541C9C" w:rsidRPr="00541C9C" w14:paraId="0A748803" w14:textId="77777777" w:rsidTr="00541C9C">
        <w:trPr>
          <w:trHeight w:val="345"/>
        </w:trPr>
        <w:tc>
          <w:tcPr>
            <w:tcW w:w="1630" w:type="pct"/>
            <w:tcBorders>
              <w:bottom w:val="single" w:sz="4" w:space="0" w:color="auto"/>
            </w:tcBorders>
            <w:vAlign w:val="center"/>
          </w:tcPr>
          <w:p w14:paraId="23BE0459" w14:textId="77777777" w:rsidR="00541C9C" w:rsidRPr="00541C9C" w:rsidRDefault="00541C9C" w:rsidP="00541C9C">
            <w:pPr>
              <w:pStyle w:val="Tabla"/>
              <w:framePr w:hSpace="0" w:wrap="auto" w:vAnchor="margin" w:hAnchor="text" w:xAlign="left" w:yAlign="inline"/>
              <w:rPr>
                <w:sz w:val="24"/>
                <w:szCs w:val="24"/>
              </w:rPr>
            </w:pPr>
            <w:r w:rsidRPr="00541C9C">
              <w:rPr>
                <w:sz w:val="24"/>
                <w:szCs w:val="24"/>
              </w:rPr>
              <w:t>Leptin [ng/mL]</w:t>
            </w:r>
          </w:p>
        </w:tc>
        <w:tc>
          <w:tcPr>
            <w:tcW w:w="863" w:type="pct"/>
            <w:tcBorders>
              <w:bottom w:val="single" w:sz="4" w:space="0" w:color="auto"/>
            </w:tcBorders>
            <w:vAlign w:val="center"/>
          </w:tcPr>
          <w:p w14:paraId="4BB99915"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30,809 (16,913)</w:t>
            </w:r>
          </w:p>
        </w:tc>
        <w:tc>
          <w:tcPr>
            <w:tcW w:w="1021" w:type="pct"/>
            <w:tcBorders>
              <w:bottom w:val="single" w:sz="4" w:space="0" w:color="auto"/>
            </w:tcBorders>
            <w:vAlign w:val="center"/>
          </w:tcPr>
          <w:p w14:paraId="2A3290CC"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n. d.</w:t>
            </w:r>
          </w:p>
        </w:tc>
        <w:tc>
          <w:tcPr>
            <w:tcW w:w="917" w:type="pct"/>
            <w:tcBorders>
              <w:bottom w:val="single" w:sz="4" w:space="0" w:color="auto"/>
            </w:tcBorders>
            <w:vAlign w:val="center"/>
          </w:tcPr>
          <w:p w14:paraId="70E9B79A" w14:textId="77777777" w:rsidR="00541C9C" w:rsidRPr="00541C9C" w:rsidRDefault="00541C9C" w:rsidP="00541C9C">
            <w:pPr>
              <w:pStyle w:val="Tabla"/>
              <w:framePr w:hSpace="0" w:wrap="auto" w:vAnchor="margin" w:hAnchor="text" w:xAlign="left" w:yAlign="inline"/>
              <w:jc w:val="center"/>
              <w:rPr>
                <w:sz w:val="24"/>
                <w:szCs w:val="24"/>
              </w:rPr>
            </w:pPr>
            <w:r w:rsidRPr="00541C9C">
              <w:rPr>
                <w:sz w:val="24"/>
                <w:szCs w:val="24"/>
              </w:rPr>
              <w:t>6,540 (4,311)</w:t>
            </w:r>
          </w:p>
        </w:tc>
        <w:tc>
          <w:tcPr>
            <w:tcW w:w="569" w:type="pct"/>
            <w:tcBorders>
              <w:bottom w:val="single" w:sz="4" w:space="0" w:color="auto"/>
            </w:tcBorders>
            <w:vAlign w:val="center"/>
          </w:tcPr>
          <w:p w14:paraId="51357273" w14:textId="77777777" w:rsidR="00541C9C" w:rsidRPr="00541C9C" w:rsidRDefault="00541C9C" w:rsidP="00541C9C">
            <w:pPr>
              <w:pStyle w:val="Tabla"/>
              <w:framePr w:hSpace="0" w:wrap="auto" w:vAnchor="margin" w:hAnchor="text" w:xAlign="left" w:yAlign="inline"/>
              <w:jc w:val="center"/>
              <w:rPr>
                <w:sz w:val="24"/>
                <w:szCs w:val="24"/>
                <w:highlight w:val="yellow"/>
              </w:rPr>
            </w:pPr>
            <w:r w:rsidRPr="00541C9C">
              <w:rPr>
                <w:sz w:val="24"/>
                <w:szCs w:val="24"/>
              </w:rPr>
              <w:t>&lt;0.05</w:t>
            </w:r>
          </w:p>
        </w:tc>
      </w:tr>
    </w:tbl>
    <w:p w14:paraId="6FAB08FE" w14:textId="5CEC2897" w:rsidR="00541C9C" w:rsidRPr="00541C9C" w:rsidRDefault="00541C9C" w:rsidP="00E251DD">
      <w:pPr>
        <w:pStyle w:val="MDPI51figurecaption"/>
        <w:spacing w:before="0" w:after="0" w:line="480" w:lineRule="auto"/>
        <w:ind w:left="0" w:right="0"/>
        <w:rPr>
          <w:rFonts w:ascii="Arial" w:hAnsi="Arial" w:cs="Arial"/>
          <w:b/>
          <w:sz w:val="24"/>
          <w:szCs w:val="24"/>
        </w:rPr>
      </w:pPr>
      <w:r>
        <w:rPr>
          <w:rFonts w:ascii="Arial" w:hAnsi="Arial" w:cs="Arial"/>
          <w:b/>
          <w:sz w:val="24"/>
          <w:szCs w:val="24"/>
        </w:rPr>
        <w:t>biochemistry</w:t>
      </w:r>
      <w:r w:rsidRPr="00867641">
        <w:rPr>
          <w:rFonts w:ascii="Arial" w:hAnsi="Arial" w:cs="Arial"/>
          <w:b/>
          <w:sz w:val="24"/>
          <w:szCs w:val="24"/>
        </w:rPr>
        <w:t>.</w:t>
      </w:r>
    </w:p>
    <w:p w14:paraId="6042DAF3" w14:textId="77777777" w:rsidR="00E92397" w:rsidRPr="00867641" w:rsidRDefault="00E92397" w:rsidP="00E251DD">
      <w:pPr>
        <w:pStyle w:val="MDPI51figurecaption"/>
        <w:spacing w:before="0" w:after="0" w:line="480" w:lineRule="auto"/>
        <w:ind w:left="0" w:right="0"/>
        <w:rPr>
          <w:rFonts w:ascii="Arial" w:hAnsi="Arial" w:cs="Arial"/>
          <w:sz w:val="24"/>
          <w:szCs w:val="24"/>
        </w:rPr>
      </w:pPr>
    </w:p>
    <w:p w14:paraId="7FD6828D" w14:textId="77777777" w:rsidR="00E92397" w:rsidRDefault="00E92397" w:rsidP="005D74CA">
      <w:pPr>
        <w:pStyle w:val="MDPI43tablefooter"/>
        <w:spacing w:after="0" w:line="480" w:lineRule="auto"/>
        <w:rPr>
          <w:rFonts w:ascii="Arial" w:hAnsi="Arial" w:cs="Arial"/>
          <w:b/>
          <w:sz w:val="24"/>
          <w:szCs w:val="24"/>
        </w:rPr>
      </w:pPr>
    </w:p>
    <w:p w14:paraId="023340DE" w14:textId="4930D706" w:rsidR="00E92397" w:rsidRPr="00867641" w:rsidRDefault="00E92397" w:rsidP="005D74CA">
      <w:pPr>
        <w:pStyle w:val="MDPI43tablefooter"/>
        <w:spacing w:after="0" w:line="480" w:lineRule="auto"/>
        <w:rPr>
          <w:rFonts w:ascii="Arial" w:hAnsi="Arial" w:cs="Arial"/>
          <w:sz w:val="24"/>
          <w:szCs w:val="24"/>
        </w:rPr>
      </w:pPr>
      <w:r w:rsidRPr="00867641">
        <w:rPr>
          <w:rFonts w:ascii="Arial" w:hAnsi="Arial" w:cs="Arial"/>
          <w:sz w:val="24"/>
          <w:szCs w:val="24"/>
        </w:rPr>
        <w:t>Results are expressed as the means (standard deviation) (n = 8 mice per group). All analyses were made at three months of age. At the age of two months the m</w:t>
      </w:r>
      <w:r>
        <w:rPr>
          <w:rFonts w:ascii="Arial" w:hAnsi="Arial" w:cs="Arial"/>
          <w:sz w:val="24"/>
          <w:szCs w:val="24"/>
        </w:rPr>
        <w:t>ice were challenged to high-fat</w:t>
      </w:r>
      <w:r w:rsidRPr="00867641">
        <w:rPr>
          <w:rFonts w:ascii="Arial" w:hAnsi="Arial" w:cs="Arial"/>
          <w:sz w:val="24"/>
          <w:szCs w:val="24"/>
        </w:rPr>
        <w:t xml:space="preserve"> diet </w:t>
      </w:r>
      <w:r>
        <w:rPr>
          <w:rFonts w:ascii="Arial" w:hAnsi="Arial" w:cs="Arial"/>
          <w:sz w:val="24"/>
          <w:szCs w:val="24"/>
        </w:rPr>
        <w:t xml:space="preserve">and NAM manipulation </w:t>
      </w:r>
      <w:r w:rsidRPr="00867641">
        <w:rPr>
          <w:rFonts w:ascii="Arial" w:hAnsi="Arial" w:cs="Arial"/>
          <w:sz w:val="24"/>
          <w:szCs w:val="24"/>
        </w:rPr>
        <w:t xml:space="preserve">for </w:t>
      </w:r>
      <w:r>
        <w:rPr>
          <w:rFonts w:ascii="Arial" w:hAnsi="Arial" w:cs="Arial"/>
          <w:sz w:val="24"/>
          <w:szCs w:val="24"/>
        </w:rPr>
        <w:t>three</w:t>
      </w:r>
      <w:r w:rsidRPr="00867641">
        <w:rPr>
          <w:rFonts w:ascii="Arial" w:hAnsi="Arial" w:cs="Arial"/>
          <w:sz w:val="24"/>
          <w:szCs w:val="24"/>
        </w:rPr>
        <w:t xml:space="preserve"> month</w:t>
      </w:r>
      <w:r>
        <w:rPr>
          <w:rFonts w:ascii="Arial" w:hAnsi="Arial" w:cs="Arial"/>
          <w:sz w:val="24"/>
          <w:szCs w:val="24"/>
        </w:rPr>
        <w:t>s</w:t>
      </w:r>
      <w:r w:rsidRPr="00867641">
        <w:rPr>
          <w:rFonts w:ascii="Arial" w:hAnsi="Arial" w:cs="Arial"/>
          <w:sz w:val="24"/>
          <w:szCs w:val="24"/>
        </w:rPr>
        <w:t xml:space="preserve">. Food intake was measured at the end of the study as described in the Materials and Methods section. Differences between the mean values were assessed by the nonparametric a Kruskal Wallis followed by Dunn’s posttest or ANOVA followed a Newman-Keuls posttest, as appropriate; differences were considered significant when P&lt;0.05. Specifically, # P&lt;0.05 vs. non-obese group, * P&lt;0.05 vs. untreated group; or † P&lt;0.05 vs. NAM LD-treated mice. Abbreviations used: </w:t>
      </w:r>
      <w:r w:rsidRPr="00867641">
        <w:rPr>
          <w:rFonts w:ascii="Arial" w:hAnsi="Arial" w:cs="Arial"/>
          <w:iCs/>
          <w:sz w:val="24"/>
          <w:szCs w:val="24"/>
        </w:rPr>
        <w:t>NAM LD,</w:t>
      </w:r>
      <w:r w:rsidRPr="00867641">
        <w:rPr>
          <w:rFonts w:ascii="Arial" w:hAnsi="Arial" w:cs="Arial"/>
          <w:sz w:val="24"/>
          <w:szCs w:val="24"/>
        </w:rPr>
        <w:t xml:space="preserve"> low-dose, NAM-treated mice</w:t>
      </w:r>
      <w:r w:rsidRPr="00867641">
        <w:rPr>
          <w:rFonts w:ascii="Arial" w:hAnsi="Arial" w:cs="Arial"/>
          <w:iCs/>
          <w:sz w:val="24"/>
          <w:szCs w:val="24"/>
        </w:rPr>
        <w:t xml:space="preserve">; NAM HD, </w:t>
      </w:r>
      <w:r w:rsidRPr="00867641">
        <w:rPr>
          <w:rFonts w:ascii="Arial" w:hAnsi="Arial" w:cs="Arial"/>
          <w:sz w:val="24"/>
          <w:szCs w:val="24"/>
        </w:rPr>
        <w:t xml:space="preserve">high-dose, NAM-treated mice, </w:t>
      </w:r>
      <w:r w:rsidRPr="00867641">
        <w:rPr>
          <w:rFonts w:ascii="Arial" w:hAnsi="Arial" w:cs="Arial"/>
          <w:iCs/>
          <w:sz w:val="24"/>
          <w:szCs w:val="24"/>
        </w:rPr>
        <w:t xml:space="preserve">FFA, free fatty acids; </w:t>
      </w:r>
      <w:r w:rsidRPr="00867641">
        <w:rPr>
          <w:rFonts w:ascii="Arial" w:hAnsi="Arial" w:cs="Arial"/>
          <w:sz w:val="24"/>
          <w:szCs w:val="24"/>
        </w:rPr>
        <w:t>HDL, high-density lipoprotein; n. d., not determined.</w:t>
      </w:r>
    </w:p>
    <w:p w14:paraId="034C2B9D" w14:textId="77777777" w:rsidR="00E92397" w:rsidRDefault="00E92397" w:rsidP="009A602B">
      <w:pPr>
        <w:pStyle w:val="MDPI43tablefooter"/>
        <w:spacing w:after="0" w:line="480" w:lineRule="auto"/>
        <w:rPr>
          <w:rFonts w:ascii="Arial" w:hAnsi="Arial" w:cs="Arial"/>
          <w:sz w:val="24"/>
          <w:szCs w:val="24"/>
        </w:rPr>
      </w:pPr>
    </w:p>
    <w:p w14:paraId="353D4760" w14:textId="77777777" w:rsidR="00782783" w:rsidRDefault="00782783" w:rsidP="00782783">
      <w:pPr>
        <w:rPr>
          <w:lang w:val="en-US" w:eastAsia="de-DE"/>
        </w:rPr>
      </w:pPr>
    </w:p>
    <w:p w14:paraId="0AE80924" w14:textId="77777777" w:rsidR="00782783" w:rsidRDefault="00782783" w:rsidP="00782783">
      <w:pPr>
        <w:rPr>
          <w:lang w:val="en-US" w:eastAsia="de-DE"/>
        </w:rPr>
      </w:pPr>
    </w:p>
    <w:p w14:paraId="02B366B3" w14:textId="77777777" w:rsidR="00782783" w:rsidRDefault="00782783" w:rsidP="00782783">
      <w:pPr>
        <w:rPr>
          <w:lang w:val="en-US" w:eastAsia="de-DE"/>
        </w:rPr>
      </w:pPr>
    </w:p>
    <w:p w14:paraId="3777927B" w14:textId="77777777" w:rsidR="00782783" w:rsidRDefault="00782783" w:rsidP="00782783">
      <w:pPr>
        <w:rPr>
          <w:lang w:val="en-US" w:eastAsia="de-DE"/>
        </w:rPr>
      </w:pPr>
    </w:p>
    <w:p w14:paraId="013B4E09" w14:textId="77777777" w:rsidR="00782783" w:rsidRDefault="00782783" w:rsidP="00782783">
      <w:pPr>
        <w:rPr>
          <w:lang w:val="en-US" w:eastAsia="de-DE"/>
        </w:rPr>
      </w:pPr>
    </w:p>
    <w:p w14:paraId="5B2D4F1D" w14:textId="77777777" w:rsidR="00782783" w:rsidRPr="00782783" w:rsidRDefault="00782783" w:rsidP="00782783">
      <w:pPr>
        <w:rPr>
          <w:lang w:val="en-US" w:eastAsia="de-DE"/>
        </w:rPr>
      </w:pPr>
    </w:p>
    <w:p w14:paraId="1C31EAE6" w14:textId="15AF8CF5" w:rsidR="00E92397" w:rsidRDefault="00E92397" w:rsidP="00422B94">
      <w:pPr>
        <w:pStyle w:val="MDPI43tablefooter"/>
        <w:spacing w:after="0" w:line="480" w:lineRule="auto"/>
        <w:rPr>
          <w:rFonts w:ascii="Arial" w:hAnsi="Arial" w:cs="Arial"/>
          <w:b/>
          <w:sz w:val="24"/>
          <w:szCs w:val="24"/>
        </w:rPr>
      </w:pPr>
      <w:bookmarkStart w:id="836" w:name="_Toc19871098"/>
      <w:r w:rsidRPr="00867641">
        <w:rPr>
          <w:rFonts w:ascii="Arial" w:hAnsi="Arial" w:cs="Arial"/>
          <w:b/>
          <w:sz w:val="24"/>
          <w:szCs w:val="24"/>
        </w:rPr>
        <w:lastRenderedPageBreak/>
        <w:t>Supplementary Table 1. Transitions used in QqQ shown by different metabolites.</w:t>
      </w:r>
      <w:bookmarkEnd w:id="836"/>
    </w:p>
    <w:tbl>
      <w:tblPr>
        <w:tblW w:w="5000" w:type="pct"/>
        <w:jc w:val="center"/>
        <w:tblLook w:val="00A0" w:firstRow="1" w:lastRow="0" w:firstColumn="1" w:lastColumn="0" w:noHBand="0" w:noVBand="0"/>
      </w:tblPr>
      <w:tblGrid>
        <w:gridCol w:w="2770"/>
        <w:gridCol w:w="1287"/>
        <w:gridCol w:w="2347"/>
        <w:gridCol w:w="2316"/>
      </w:tblGrid>
      <w:tr w:rsidR="00541C9C" w:rsidRPr="00867641" w14:paraId="6ACC88E0" w14:textId="77777777" w:rsidTr="00E23263">
        <w:trPr>
          <w:jc w:val="center"/>
        </w:trPr>
        <w:tc>
          <w:tcPr>
            <w:tcW w:w="1588" w:type="pct"/>
            <w:tcBorders>
              <w:top w:val="single" w:sz="4" w:space="0" w:color="auto"/>
              <w:bottom w:val="single" w:sz="4" w:space="0" w:color="auto"/>
            </w:tcBorders>
            <w:vAlign w:val="center"/>
          </w:tcPr>
          <w:p w14:paraId="66FFAE5A"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Metabolite</w:t>
            </w:r>
          </w:p>
        </w:tc>
        <w:tc>
          <w:tcPr>
            <w:tcW w:w="738" w:type="pct"/>
            <w:tcBorders>
              <w:top w:val="single" w:sz="4" w:space="0" w:color="auto"/>
              <w:bottom w:val="single" w:sz="4" w:space="0" w:color="auto"/>
            </w:tcBorders>
            <w:vAlign w:val="center"/>
          </w:tcPr>
          <w:p w14:paraId="79D0B272"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RT (min)</w:t>
            </w:r>
          </w:p>
        </w:tc>
        <w:tc>
          <w:tcPr>
            <w:tcW w:w="1346" w:type="pct"/>
            <w:tcBorders>
              <w:top w:val="single" w:sz="4" w:space="0" w:color="auto"/>
              <w:bottom w:val="single" w:sz="4" w:space="0" w:color="auto"/>
            </w:tcBorders>
            <w:vAlign w:val="center"/>
          </w:tcPr>
          <w:p w14:paraId="565AB400"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1st Transition (CE (V))</w:t>
            </w:r>
          </w:p>
        </w:tc>
        <w:tc>
          <w:tcPr>
            <w:tcW w:w="1328" w:type="pct"/>
            <w:tcBorders>
              <w:top w:val="single" w:sz="4" w:space="0" w:color="auto"/>
              <w:bottom w:val="single" w:sz="4" w:space="0" w:color="auto"/>
            </w:tcBorders>
            <w:vAlign w:val="center"/>
          </w:tcPr>
          <w:p w14:paraId="70B8561D"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2nd Transition (CE (V))</w:t>
            </w:r>
          </w:p>
        </w:tc>
      </w:tr>
      <w:tr w:rsidR="00541C9C" w:rsidRPr="00867641" w14:paraId="2B93F33A" w14:textId="77777777" w:rsidTr="00E23263">
        <w:trPr>
          <w:jc w:val="center"/>
        </w:trPr>
        <w:tc>
          <w:tcPr>
            <w:tcW w:w="1588" w:type="pct"/>
            <w:tcBorders>
              <w:top w:val="single" w:sz="4" w:space="0" w:color="auto"/>
            </w:tcBorders>
            <w:vAlign w:val="bottom"/>
          </w:tcPr>
          <w:p w14:paraId="43ABDA68"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N-Me-Nicotinamide</w:t>
            </w:r>
          </w:p>
        </w:tc>
        <w:tc>
          <w:tcPr>
            <w:tcW w:w="738" w:type="pct"/>
            <w:tcBorders>
              <w:top w:val="single" w:sz="4" w:space="0" w:color="auto"/>
            </w:tcBorders>
            <w:vAlign w:val="bottom"/>
          </w:tcPr>
          <w:p w14:paraId="32E6AA50"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0.76</w:t>
            </w:r>
          </w:p>
        </w:tc>
        <w:tc>
          <w:tcPr>
            <w:tcW w:w="1346" w:type="pct"/>
            <w:tcBorders>
              <w:top w:val="single" w:sz="4" w:space="0" w:color="auto"/>
            </w:tcBorders>
            <w:vAlign w:val="bottom"/>
          </w:tcPr>
          <w:p w14:paraId="5620936E"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137 → 80 (24)</w:t>
            </w:r>
          </w:p>
        </w:tc>
        <w:tc>
          <w:tcPr>
            <w:tcW w:w="1328" w:type="pct"/>
            <w:tcBorders>
              <w:top w:val="single" w:sz="4" w:space="0" w:color="auto"/>
            </w:tcBorders>
          </w:tcPr>
          <w:p w14:paraId="3AC4D108"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137 → 108 (16)</w:t>
            </w:r>
          </w:p>
        </w:tc>
      </w:tr>
      <w:tr w:rsidR="00541C9C" w:rsidRPr="00867641" w14:paraId="04D3B1F9" w14:textId="77777777" w:rsidTr="00E23263">
        <w:trPr>
          <w:jc w:val="center"/>
        </w:trPr>
        <w:tc>
          <w:tcPr>
            <w:tcW w:w="1588" w:type="pct"/>
            <w:vAlign w:val="bottom"/>
          </w:tcPr>
          <w:p w14:paraId="65E6D14F"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d</w:t>
            </w:r>
            <w:r w:rsidRPr="00867641">
              <w:rPr>
                <w:rFonts w:ascii="Arial" w:hAnsi="Arial" w:cs="Arial"/>
                <w:vertAlign w:val="subscript"/>
                <w:lang w:val="en-US"/>
              </w:rPr>
              <w:t>4</w:t>
            </w:r>
            <w:r w:rsidRPr="00867641">
              <w:rPr>
                <w:rFonts w:ascii="Arial" w:hAnsi="Arial" w:cs="Arial"/>
                <w:lang w:val="en-US"/>
              </w:rPr>
              <w:t>-Nicotinamide (IS)</w:t>
            </w:r>
          </w:p>
        </w:tc>
        <w:tc>
          <w:tcPr>
            <w:tcW w:w="738" w:type="pct"/>
            <w:vAlign w:val="bottom"/>
          </w:tcPr>
          <w:p w14:paraId="62F8AA59"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0.91</w:t>
            </w:r>
          </w:p>
        </w:tc>
        <w:tc>
          <w:tcPr>
            <w:tcW w:w="1346" w:type="pct"/>
            <w:vAlign w:val="bottom"/>
          </w:tcPr>
          <w:p w14:paraId="78AC12B0"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127 → 84 (24)</w:t>
            </w:r>
          </w:p>
        </w:tc>
        <w:tc>
          <w:tcPr>
            <w:tcW w:w="1328" w:type="pct"/>
            <w:vAlign w:val="bottom"/>
          </w:tcPr>
          <w:p w14:paraId="7C55DB87"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127 → 81 (28)</w:t>
            </w:r>
          </w:p>
        </w:tc>
      </w:tr>
      <w:tr w:rsidR="00541C9C" w:rsidRPr="00867641" w14:paraId="38FA9F03" w14:textId="77777777" w:rsidTr="00E23263">
        <w:trPr>
          <w:jc w:val="center"/>
        </w:trPr>
        <w:tc>
          <w:tcPr>
            <w:tcW w:w="1588" w:type="pct"/>
            <w:tcBorders>
              <w:bottom w:val="single" w:sz="4" w:space="0" w:color="auto"/>
            </w:tcBorders>
            <w:vAlign w:val="bottom"/>
          </w:tcPr>
          <w:p w14:paraId="485F4E89"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Nicotinamide</w:t>
            </w:r>
          </w:p>
        </w:tc>
        <w:tc>
          <w:tcPr>
            <w:tcW w:w="738" w:type="pct"/>
            <w:tcBorders>
              <w:bottom w:val="single" w:sz="4" w:space="0" w:color="auto"/>
            </w:tcBorders>
            <w:vAlign w:val="bottom"/>
          </w:tcPr>
          <w:p w14:paraId="0B54B6A3"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0.93</w:t>
            </w:r>
          </w:p>
        </w:tc>
        <w:tc>
          <w:tcPr>
            <w:tcW w:w="1346" w:type="pct"/>
            <w:tcBorders>
              <w:bottom w:val="single" w:sz="4" w:space="0" w:color="auto"/>
            </w:tcBorders>
            <w:vAlign w:val="bottom"/>
          </w:tcPr>
          <w:p w14:paraId="4BEF4F06"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123 → 80 (20)</w:t>
            </w:r>
          </w:p>
        </w:tc>
        <w:tc>
          <w:tcPr>
            <w:tcW w:w="1328" w:type="pct"/>
            <w:tcBorders>
              <w:bottom w:val="single" w:sz="4" w:space="0" w:color="auto"/>
            </w:tcBorders>
            <w:vAlign w:val="bottom"/>
          </w:tcPr>
          <w:p w14:paraId="36B781C8" w14:textId="77777777" w:rsidR="00541C9C" w:rsidRPr="00867641" w:rsidRDefault="00541C9C" w:rsidP="00E23263">
            <w:pPr>
              <w:spacing w:line="480" w:lineRule="auto"/>
              <w:jc w:val="both"/>
              <w:rPr>
                <w:rFonts w:ascii="Arial" w:hAnsi="Arial" w:cs="Arial"/>
                <w:lang w:val="en-US"/>
              </w:rPr>
            </w:pPr>
            <w:r w:rsidRPr="00867641">
              <w:rPr>
                <w:rFonts w:ascii="Arial" w:hAnsi="Arial" w:cs="Arial"/>
                <w:lang w:val="en-US"/>
              </w:rPr>
              <w:t>123 → 53 (32)</w:t>
            </w:r>
          </w:p>
        </w:tc>
      </w:tr>
    </w:tbl>
    <w:p w14:paraId="0ABF467C" w14:textId="77777777" w:rsidR="00541C9C" w:rsidRPr="00541C9C" w:rsidRDefault="00541C9C" w:rsidP="00541C9C">
      <w:pPr>
        <w:rPr>
          <w:lang w:val="en-US" w:eastAsia="de-DE"/>
        </w:rPr>
      </w:pPr>
    </w:p>
    <w:p w14:paraId="2FE94233" w14:textId="77777777" w:rsidR="00E92397" w:rsidRPr="00867641" w:rsidRDefault="00E92397" w:rsidP="001831D1">
      <w:pPr>
        <w:spacing w:line="480" w:lineRule="auto"/>
        <w:jc w:val="both"/>
        <w:rPr>
          <w:rFonts w:ascii="Arial" w:hAnsi="Arial" w:cs="Arial"/>
          <w:lang w:val="en-US"/>
        </w:rPr>
      </w:pPr>
    </w:p>
    <w:p w14:paraId="229D5EBE" w14:textId="77777777" w:rsidR="00E92397" w:rsidRPr="00867641" w:rsidRDefault="00E92397" w:rsidP="00FE2CA8">
      <w:pPr>
        <w:spacing w:line="480" w:lineRule="auto"/>
        <w:jc w:val="both"/>
        <w:rPr>
          <w:rFonts w:ascii="Arial" w:hAnsi="Arial" w:cs="Arial"/>
          <w:b/>
          <w:lang w:val="en-US"/>
        </w:rPr>
      </w:pPr>
    </w:p>
    <w:tbl>
      <w:tblPr>
        <w:tblpPr w:leftFromText="141" w:rightFromText="141" w:vertAnchor="page" w:horzAnchor="margin" w:tblpY="10066"/>
        <w:tblW w:w="5000" w:type="pct"/>
        <w:tblLook w:val="0000" w:firstRow="0" w:lastRow="0" w:firstColumn="0" w:lastColumn="0" w:noHBand="0" w:noVBand="0"/>
      </w:tblPr>
      <w:tblGrid>
        <w:gridCol w:w="2042"/>
        <w:gridCol w:w="1692"/>
        <w:gridCol w:w="1863"/>
        <w:gridCol w:w="1688"/>
        <w:gridCol w:w="1435"/>
      </w:tblGrid>
      <w:tr w:rsidR="000C547A" w:rsidRPr="000C547A" w14:paraId="71C3AC57" w14:textId="77777777" w:rsidTr="000C547A">
        <w:trPr>
          <w:trHeight w:val="342"/>
        </w:trPr>
        <w:tc>
          <w:tcPr>
            <w:tcW w:w="1171" w:type="pct"/>
            <w:tcBorders>
              <w:top w:val="single" w:sz="4" w:space="0" w:color="000000"/>
            </w:tcBorders>
            <w:vAlign w:val="center"/>
          </w:tcPr>
          <w:p w14:paraId="1B02BAAA" w14:textId="77777777" w:rsidR="000C547A" w:rsidRPr="000C547A" w:rsidRDefault="000C547A" w:rsidP="000C547A">
            <w:pPr>
              <w:pStyle w:val="Tabla"/>
              <w:framePr w:hSpace="0" w:wrap="auto" w:vAnchor="margin" w:hAnchor="text" w:xAlign="left" w:yAlign="inline"/>
              <w:rPr>
                <w:rFonts w:cs="Arial"/>
                <w:sz w:val="22"/>
                <w:szCs w:val="22"/>
              </w:rPr>
            </w:pPr>
          </w:p>
        </w:tc>
        <w:tc>
          <w:tcPr>
            <w:tcW w:w="970" w:type="pct"/>
            <w:tcBorders>
              <w:top w:val="single" w:sz="4" w:space="0" w:color="000000"/>
              <w:bottom w:val="single" w:sz="4" w:space="0" w:color="000000"/>
            </w:tcBorders>
            <w:vAlign w:val="center"/>
          </w:tcPr>
          <w:p w14:paraId="52BFD7BC" w14:textId="77777777" w:rsidR="000C547A" w:rsidRPr="000C547A" w:rsidRDefault="000C547A" w:rsidP="000C547A">
            <w:pPr>
              <w:pStyle w:val="Tabla"/>
              <w:framePr w:hSpace="0" w:wrap="auto" w:vAnchor="margin" w:hAnchor="text" w:xAlign="left" w:yAlign="inline"/>
              <w:jc w:val="center"/>
              <w:rPr>
                <w:rFonts w:cs="Arial"/>
                <w:sz w:val="22"/>
                <w:szCs w:val="22"/>
              </w:rPr>
            </w:pPr>
          </w:p>
        </w:tc>
        <w:tc>
          <w:tcPr>
            <w:tcW w:w="1068" w:type="pct"/>
            <w:tcBorders>
              <w:top w:val="single" w:sz="4" w:space="0" w:color="000000"/>
              <w:bottom w:val="single" w:sz="4" w:space="0" w:color="000000"/>
            </w:tcBorders>
            <w:vAlign w:val="center"/>
          </w:tcPr>
          <w:p w14:paraId="24C4282E" w14:textId="77777777" w:rsidR="000C547A" w:rsidRPr="000C547A" w:rsidRDefault="000C547A" w:rsidP="000C547A">
            <w:pPr>
              <w:pStyle w:val="Tabla"/>
              <w:framePr w:hSpace="0" w:wrap="auto" w:vAnchor="margin" w:hAnchor="text" w:xAlign="left" w:yAlign="inline"/>
              <w:jc w:val="center"/>
              <w:rPr>
                <w:rFonts w:cs="Arial"/>
                <w:sz w:val="22"/>
                <w:szCs w:val="22"/>
              </w:rPr>
            </w:pPr>
            <w:r w:rsidRPr="000C547A">
              <w:rPr>
                <w:rFonts w:cs="Arial"/>
                <w:sz w:val="22"/>
                <w:szCs w:val="22"/>
              </w:rPr>
              <w:t>DIO</w:t>
            </w:r>
          </w:p>
        </w:tc>
        <w:tc>
          <w:tcPr>
            <w:tcW w:w="968" w:type="pct"/>
            <w:tcBorders>
              <w:top w:val="single" w:sz="4" w:space="0" w:color="000000"/>
              <w:bottom w:val="single" w:sz="4" w:space="0" w:color="000000"/>
            </w:tcBorders>
            <w:vAlign w:val="center"/>
          </w:tcPr>
          <w:p w14:paraId="1446413C" w14:textId="77777777" w:rsidR="000C547A" w:rsidRPr="000C547A" w:rsidRDefault="000C547A" w:rsidP="000C547A">
            <w:pPr>
              <w:pStyle w:val="Tabla"/>
              <w:framePr w:hSpace="0" w:wrap="auto" w:vAnchor="margin" w:hAnchor="text" w:xAlign="left" w:yAlign="inline"/>
              <w:jc w:val="center"/>
              <w:rPr>
                <w:rFonts w:cs="Arial"/>
                <w:sz w:val="22"/>
                <w:szCs w:val="22"/>
              </w:rPr>
            </w:pPr>
          </w:p>
        </w:tc>
        <w:tc>
          <w:tcPr>
            <w:tcW w:w="823" w:type="pct"/>
            <w:tcBorders>
              <w:top w:val="single" w:sz="4" w:space="0" w:color="000000"/>
            </w:tcBorders>
            <w:vAlign w:val="center"/>
          </w:tcPr>
          <w:p w14:paraId="66414A13" w14:textId="77777777" w:rsidR="000C547A" w:rsidRPr="000C547A" w:rsidRDefault="000C547A" w:rsidP="000C547A">
            <w:pPr>
              <w:pStyle w:val="Tabla"/>
              <w:framePr w:hSpace="0" w:wrap="auto" w:vAnchor="margin" w:hAnchor="text" w:xAlign="left" w:yAlign="inline"/>
              <w:jc w:val="center"/>
              <w:rPr>
                <w:rFonts w:cs="Arial"/>
                <w:i/>
                <w:sz w:val="22"/>
                <w:szCs w:val="22"/>
              </w:rPr>
            </w:pPr>
          </w:p>
        </w:tc>
      </w:tr>
      <w:tr w:rsidR="000C547A" w:rsidRPr="000C547A" w14:paraId="4A38F0EB" w14:textId="77777777" w:rsidTr="000C547A">
        <w:trPr>
          <w:trHeight w:val="342"/>
        </w:trPr>
        <w:tc>
          <w:tcPr>
            <w:tcW w:w="1171" w:type="pct"/>
            <w:vAlign w:val="center"/>
          </w:tcPr>
          <w:p w14:paraId="7AB785F4" w14:textId="77777777" w:rsidR="000C547A" w:rsidRPr="000C547A" w:rsidRDefault="000C547A" w:rsidP="000C547A">
            <w:pPr>
              <w:pStyle w:val="Tabla"/>
              <w:framePr w:hSpace="0" w:wrap="auto" w:vAnchor="margin" w:hAnchor="text" w:xAlign="left" w:yAlign="inline"/>
              <w:rPr>
                <w:rFonts w:cs="Arial"/>
                <w:sz w:val="22"/>
                <w:szCs w:val="22"/>
              </w:rPr>
            </w:pPr>
          </w:p>
        </w:tc>
        <w:tc>
          <w:tcPr>
            <w:tcW w:w="970" w:type="pct"/>
            <w:tcBorders>
              <w:top w:val="single" w:sz="4" w:space="0" w:color="000000"/>
              <w:bottom w:val="single" w:sz="4" w:space="0" w:color="000000"/>
            </w:tcBorders>
            <w:vAlign w:val="center"/>
          </w:tcPr>
          <w:p w14:paraId="6D9AE7AF" w14:textId="77777777" w:rsidR="000C547A" w:rsidRPr="000C547A" w:rsidRDefault="000C547A" w:rsidP="000C547A">
            <w:pPr>
              <w:pStyle w:val="Tabla"/>
              <w:framePr w:hSpace="0" w:wrap="auto" w:vAnchor="margin" w:hAnchor="text" w:xAlign="left" w:yAlign="inline"/>
              <w:jc w:val="center"/>
              <w:rPr>
                <w:rFonts w:cs="Arial"/>
                <w:sz w:val="22"/>
                <w:szCs w:val="22"/>
              </w:rPr>
            </w:pPr>
            <w:r w:rsidRPr="000C547A">
              <w:rPr>
                <w:rFonts w:cs="Arial"/>
                <w:sz w:val="22"/>
                <w:szCs w:val="22"/>
              </w:rPr>
              <w:t>untreated</w:t>
            </w:r>
          </w:p>
        </w:tc>
        <w:tc>
          <w:tcPr>
            <w:tcW w:w="1068" w:type="pct"/>
            <w:tcBorders>
              <w:top w:val="single" w:sz="4" w:space="0" w:color="000000"/>
              <w:bottom w:val="single" w:sz="4" w:space="0" w:color="000000"/>
            </w:tcBorders>
            <w:vAlign w:val="center"/>
          </w:tcPr>
          <w:p w14:paraId="6AB72320" w14:textId="77777777" w:rsidR="000C547A" w:rsidRPr="000C547A" w:rsidRDefault="000C547A" w:rsidP="000C547A">
            <w:pPr>
              <w:pStyle w:val="Tabla"/>
              <w:framePr w:hSpace="0" w:wrap="auto" w:vAnchor="margin" w:hAnchor="text" w:xAlign="left" w:yAlign="inline"/>
              <w:jc w:val="center"/>
              <w:rPr>
                <w:rFonts w:cs="Arial"/>
                <w:sz w:val="22"/>
                <w:szCs w:val="22"/>
              </w:rPr>
            </w:pPr>
            <w:r w:rsidRPr="000C547A">
              <w:rPr>
                <w:rFonts w:cs="Arial"/>
                <w:sz w:val="22"/>
                <w:szCs w:val="22"/>
              </w:rPr>
              <w:t>NAM LD</w:t>
            </w:r>
          </w:p>
        </w:tc>
        <w:tc>
          <w:tcPr>
            <w:tcW w:w="968" w:type="pct"/>
            <w:tcBorders>
              <w:top w:val="single" w:sz="4" w:space="0" w:color="000000"/>
              <w:bottom w:val="single" w:sz="4" w:space="0" w:color="000000"/>
            </w:tcBorders>
            <w:vAlign w:val="center"/>
          </w:tcPr>
          <w:p w14:paraId="0ECB7AE3" w14:textId="77777777" w:rsidR="000C547A" w:rsidRPr="000C547A" w:rsidRDefault="000C547A" w:rsidP="000C547A">
            <w:pPr>
              <w:pStyle w:val="Tabla"/>
              <w:framePr w:hSpace="0" w:wrap="auto" w:vAnchor="margin" w:hAnchor="text" w:xAlign="left" w:yAlign="inline"/>
              <w:jc w:val="center"/>
              <w:rPr>
                <w:rFonts w:cs="Arial"/>
                <w:sz w:val="22"/>
                <w:szCs w:val="22"/>
              </w:rPr>
            </w:pPr>
            <w:r w:rsidRPr="000C547A">
              <w:rPr>
                <w:rFonts w:cs="Arial"/>
                <w:sz w:val="22"/>
                <w:szCs w:val="22"/>
              </w:rPr>
              <w:t>NAM HD</w:t>
            </w:r>
          </w:p>
        </w:tc>
        <w:tc>
          <w:tcPr>
            <w:tcW w:w="823" w:type="pct"/>
            <w:tcBorders>
              <w:bottom w:val="single" w:sz="4" w:space="0" w:color="auto"/>
            </w:tcBorders>
            <w:vAlign w:val="center"/>
          </w:tcPr>
          <w:p w14:paraId="2F361E66" w14:textId="77777777" w:rsidR="000C547A" w:rsidRPr="000C547A" w:rsidRDefault="000C547A" w:rsidP="000C547A">
            <w:pPr>
              <w:pStyle w:val="Tabla"/>
              <w:framePr w:hSpace="0" w:wrap="auto" w:vAnchor="margin" w:hAnchor="text" w:xAlign="left" w:yAlign="inline"/>
              <w:jc w:val="center"/>
              <w:rPr>
                <w:rFonts w:cs="Arial"/>
                <w:sz w:val="22"/>
                <w:szCs w:val="22"/>
              </w:rPr>
            </w:pPr>
            <w:r w:rsidRPr="000C547A">
              <w:rPr>
                <w:rFonts w:cs="Arial"/>
                <w:sz w:val="22"/>
                <w:szCs w:val="22"/>
              </w:rPr>
              <w:t>P</w:t>
            </w:r>
          </w:p>
        </w:tc>
      </w:tr>
      <w:tr w:rsidR="000C547A" w:rsidRPr="000C547A" w14:paraId="03A7C530" w14:textId="77777777" w:rsidTr="000C547A">
        <w:trPr>
          <w:trHeight w:val="342"/>
        </w:trPr>
        <w:tc>
          <w:tcPr>
            <w:tcW w:w="1171" w:type="pct"/>
          </w:tcPr>
          <w:p w14:paraId="057F3440" w14:textId="77777777" w:rsidR="000C547A" w:rsidRPr="000C547A" w:rsidRDefault="000C547A" w:rsidP="000C547A">
            <w:pPr>
              <w:pStyle w:val="MDPI51figurecaption"/>
              <w:spacing w:after="0" w:line="480" w:lineRule="auto"/>
              <w:ind w:left="0" w:right="0"/>
              <w:rPr>
                <w:rFonts w:ascii="Arial" w:hAnsi="Arial" w:cs="Arial"/>
                <w:sz w:val="22"/>
                <w:szCs w:val="22"/>
              </w:rPr>
            </w:pPr>
            <w:r w:rsidRPr="000C547A">
              <w:rPr>
                <w:rFonts w:ascii="Arial" w:hAnsi="Arial" w:cs="Arial"/>
                <w:sz w:val="22"/>
                <w:szCs w:val="22"/>
              </w:rPr>
              <w:t>NAM [µM]</w:t>
            </w:r>
          </w:p>
        </w:tc>
        <w:tc>
          <w:tcPr>
            <w:tcW w:w="970" w:type="pct"/>
          </w:tcPr>
          <w:p w14:paraId="7C043CA9" w14:textId="77777777" w:rsidR="000C547A" w:rsidRPr="000C547A" w:rsidRDefault="000C547A" w:rsidP="000C547A">
            <w:pPr>
              <w:pStyle w:val="MDPI51figurecaption"/>
              <w:spacing w:after="0" w:line="480" w:lineRule="auto"/>
              <w:ind w:left="0" w:right="0"/>
              <w:jc w:val="center"/>
              <w:rPr>
                <w:rFonts w:ascii="Arial" w:hAnsi="Arial" w:cs="Arial"/>
                <w:sz w:val="22"/>
                <w:szCs w:val="22"/>
              </w:rPr>
            </w:pPr>
            <w:r w:rsidRPr="000C547A">
              <w:rPr>
                <w:rFonts w:ascii="Arial" w:hAnsi="Arial" w:cs="Arial"/>
                <w:sz w:val="22"/>
                <w:szCs w:val="22"/>
              </w:rPr>
              <w:t>17.80 (30.32)</w:t>
            </w:r>
          </w:p>
        </w:tc>
        <w:tc>
          <w:tcPr>
            <w:tcW w:w="1068" w:type="pct"/>
          </w:tcPr>
          <w:p w14:paraId="49980F30" w14:textId="77777777" w:rsidR="000C547A" w:rsidRPr="000C547A" w:rsidRDefault="000C547A" w:rsidP="000C547A">
            <w:pPr>
              <w:pStyle w:val="MDPI51figurecaption"/>
              <w:spacing w:after="0" w:line="480" w:lineRule="auto"/>
              <w:ind w:left="0" w:right="0"/>
              <w:jc w:val="center"/>
              <w:rPr>
                <w:rFonts w:ascii="Arial" w:hAnsi="Arial" w:cs="Arial"/>
                <w:sz w:val="22"/>
                <w:szCs w:val="22"/>
              </w:rPr>
            </w:pPr>
            <w:r w:rsidRPr="000C547A">
              <w:rPr>
                <w:rFonts w:ascii="Arial" w:hAnsi="Arial" w:cs="Arial"/>
                <w:sz w:val="22"/>
                <w:szCs w:val="22"/>
              </w:rPr>
              <w:t>177.50 (84.94)*†</w:t>
            </w:r>
          </w:p>
        </w:tc>
        <w:tc>
          <w:tcPr>
            <w:tcW w:w="968" w:type="pct"/>
          </w:tcPr>
          <w:p w14:paraId="698B7E93" w14:textId="77777777" w:rsidR="000C547A" w:rsidRPr="000C547A" w:rsidRDefault="000C547A" w:rsidP="000C547A">
            <w:pPr>
              <w:pStyle w:val="MDPI51figurecaption"/>
              <w:spacing w:after="0" w:line="480" w:lineRule="auto"/>
              <w:ind w:left="0" w:right="0"/>
              <w:jc w:val="center"/>
              <w:rPr>
                <w:rFonts w:ascii="Arial" w:hAnsi="Arial" w:cs="Arial"/>
                <w:sz w:val="22"/>
                <w:szCs w:val="22"/>
              </w:rPr>
            </w:pPr>
            <w:r w:rsidRPr="000C547A">
              <w:rPr>
                <w:rFonts w:ascii="Arial" w:hAnsi="Arial" w:cs="Arial"/>
                <w:sz w:val="22"/>
                <w:szCs w:val="22"/>
              </w:rPr>
              <w:t>568.40 (51.45)*</w:t>
            </w:r>
          </w:p>
        </w:tc>
        <w:tc>
          <w:tcPr>
            <w:tcW w:w="823" w:type="pct"/>
            <w:tcBorders>
              <w:top w:val="single" w:sz="4" w:space="0" w:color="auto"/>
            </w:tcBorders>
          </w:tcPr>
          <w:p w14:paraId="2783BAF3" w14:textId="77777777" w:rsidR="000C547A" w:rsidRPr="000C547A" w:rsidRDefault="000C547A" w:rsidP="000C547A">
            <w:pPr>
              <w:pStyle w:val="MDPI51figurecaption"/>
              <w:spacing w:after="0" w:line="480" w:lineRule="auto"/>
              <w:ind w:left="0" w:right="0"/>
              <w:jc w:val="center"/>
              <w:rPr>
                <w:rFonts w:ascii="Arial" w:hAnsi="Arial" w:cs="Arial"/>
                <w:sz w:val="22"/>
                <w:szCs w:val="22"/>
              </w:rPr>
            </w:pPr>
            <w:r w:rsidRPr="000C547A">
              <w:rPr>
                <w:rFonts w:ascii="Arial" w:hAnsi="Arial" w:cs="Arial"/>
                <w:sz w:val="22"/>
                <w:szCs w:val="22"/>
              </w:rPr>
              <w:t>&lt;0.05</w:t>
            </w:r>
          </w:p>
        </w:tc>
      </w:tr>
      <w:tr w:rsidR="000C547A" w:rsidRPr="000C547A" w14:paraId="6273B9CE" w14:textId="77777777" w:rsidTr="000C547A">
        <w:trPr>
          <w:trHeight w:val="342"/>
        </w:trPr>
        <w:tc>
          <w:tcPr>
            <w:tcW w:w="1171" w:type="pct"/>
          </w:tcPr>
          <w:p w14:paraId="56446BCC" w14:textId="77777777" w:rsidR="000C547A" w:rsidRPr="000C547A" w:rsidRDefault="000C547A" w:rsidP="000C547A">
            <w:pPr>
              <w:pStyle w:val="MDPI51figurecaption"/>
              <w:spacing w:before="0" w:after="0" w:line="480" w:lineRule="auto"/>
              <w:ind w:left="0" w:right="0"/>
              <w:rPr>
                <w:rFonts w:ascii="Arial" w:hAnsi="Arial" w:cs="Arial"/>
                <w:sz w:val="22"/>
                <w:szCs w:val="22"/>
              </w:rPr>
            </w:pPr>
            <w:r w:rsidRPr="000C547A">
              <w:rPr>
                <w:rFonts w:ascii="Arial" w:hAnsi="Arial" w:cs="Arial"/>
                <w:sz w:val="22"/>
                <w:szCs w:val="22"/>
              </w:rPr>
              <w:t>Me-NAM [ µM ]</w:t>
            </w:r>
          </w:p>
        </w:tc>
        <w:tc>
          <w:tcPr>
            <w:tcW w:w="970" w:type="pct"/>
          </w:tcPr>
          <w:p w14:paraId="19E85524" w14:textId="77777777" w:rsidR="000C547A" w:rsidRPr="000C547A" w:rsidRDefault="000C547A" w:rsidP="000C547A">
            <w:pPr>
              <w:pStyle w:val="MDPI51figurecaption"/>
              <w:spacing w:before="0" w:after="0" w:line="480" w:lineRule="auto"/>
              <w:ind w:left="0" w:right="0"/>
              <w:jc w:val="center"/>
              <w:rPr>
                <w:rFonts w:ascii="Arial" w:hAnsi="Arial" w:cs="Arial"/>
                <w:sz w:val="22"/>
                <w:szCs w:val="22"/>
              </w:rPr>
            </w:pPr>
            <w:r w:rsidRPr="000C547A">
              <w:rPr>
                <w:rFonts w:ascii="Arial" w:hAnsi="Arial" w:cs="Arial"/>
                <w:sz w:val="22"/>
                <w:szCs w:val="22"/>
              </w:rPr>
              <w:t>2.2e-004 (1.6e-004)</w:t>
            </w:r>
          </w:p>
        </w:tc>
        <w:tc>
          <w:tcPr>
            <w:tcW w:w="1068" w:type="pct"/>
          </w:tcPr>
          <w:p w14:paraId="01170C5D" w14:textId="77777777" w:rsidR="000C547A" w:rsidRPr="000C547A" w:rsidRDefault="000C547A" w:rsidP="000C547A">
            <w:pPr>
              <w:pStyle w:val="MDPI51figurecaption"/>
              <w:spacing w:before="0" w:after="0" w:line="480" w:lineRule="auto"/>
              <w:ind w:left="0" w:right="0"/>
              <w:jc w:val="center"/>
              <w:rPr>
                <w:rFonts w:ascii="Arial" w:hAnsi="Arial" w:cs="Arial"/>
                <w:sz w:val="22"/>
                <w:szCs w:val="22"/>
              </w:rPr>
            </w:pPr>
            <w:r w:rsidRPr="000C547A">
              <w:rPr>
                <w:rFonts w:ascii="Arial" w:hAnsi="Arial" w:cs="Arial"/>
                <w:sz w:val="22"/>
                <w:szCs w:val="22"/>
              </w:rPr>
              <w:t>2.5e-004 (9.2e-005)†</w:t>
            </w:r>
          </w:p>
        </w:tc>
        <w:tc>
          <w:tcPr>
            <w:tcW w:w="968" w:type="pct"/>
          </w:tcPr>
          <w:p w14:paraId="6C420DCB" w14:textId="77777777" w:rsidR="000C547A" w:rsidRPr="000C547A" w:rsidRDefault="000C547A" w:rsidP="000C547A">
            <w:pPr>
              <w:pStyle w:val="MDPI51figurecaption"/>
              <w:spacing w:before="0" w:after="0" w:line="480" w:lineRule="auto"/>
              <w:ind w:left="0" w:right="0"/>
              <w:jc w:val="center"/>
              <w:rPr>
                <w:rFonts w:ascii="Arial" w:hAnsi="Arial" w:cs="Arial"/>
                <w:sz w:val="22"/>
                <w:szCs w:val="22"/>
              </w:rPr>
            </w:pPr>
            <w:r w:rsidRPr="000C547A">
              <w:rPr>
                <w:rFonts w:ascii="Arial" w:hAnsi="Arial" w:cs="Arial"/>
                <w:sz w:val="22"/>
                <w:szCs w:val="22"/>
              </w:rPr>
              <w:t>7.1e-0.004 (2.3e-004)*</w:t>
            </w:r>
          </w:p>
        </w:tc>
        <w:tc>
          <w:tcPr>
            <w:tcW w:w="823" w:type="pct"/>
          </w:tcPr>
          <w:p w14:paraId="3D1825ED" w14:textId="77777777" w:rsidR="000C547A" w:rsidRPr="000C547A" w:rsidRDefault="000C547A" w:rsidP="000C547A">
            <w:pPr>
              <w:pStyle w:val="MDPI51figurecaption"/>
              <w:spacing w:before="0" w:after="0" w:line="480" w:lineRule="auto"/>
              <w:ind w:left="0" w:right="0"/>
              <w:jc w:val="center"/>
              <w:rPr>
                <w:rFonts w:ascii="Arial" w:hAnsi="Arial" w:cs="Arial"/>
                <w:sz w:val="22"/>
                <w:szCs w:val="22"/>
              </w:rPr>
            </w:pPr>
            <w:r w:rsidRPr="000C547A">
              <w:rPr>
                <w:rFonts w:ascii="Arial" w:hAnsi="Arial" w:cs="Arial"/>
                <w:sz w:val="22"/>
                <w:szCs w:val="22"/>
              </w:rPr>
              <w:t>&lt;0.05</w:t>
            </w:r>
          </w:p>
        </w:tc>
      </w:tr>
      <w:tr w:rsidR="000C547A" w:rsidRPr="000C547A" w14:paraId="0F199221" w14:textId="77777777" w:rsidTr="000C547A">
        <w:trPr>
          <w:trHeight w:val="342"/>
        </w:trPr>
        <w:tc>
          <w:tcPr>
            <w:tcW w:w="1171" w:type="pct"/>
            <w:vAlign w:val="center"/>
          </w:tcPr>
          <w:p w14:paraId="0CAC0355" w14:textId="77777777" w:rsidR="000C547A" w:rsidRPr="000C547A" w:rsidRDefault="000C547A" w:rsidP="000C547A">
            <w:pPr>
              <w:pStyle w:val="Tabla"/>
              <w:framePr w:hSpace="0" w:wrap="auto" w:vAnchor="margin" w:hAnchor="text" w:xAlign="left" w:yAlign="inline"/>
              <w:spacing w:before="0" w:after="0" w:line="360" w:lineRule="auto"/>
              <w:rPr>
                <w:rFonts w:cs="Arial"/>
                <w:sz w:val="22"/>
                <w:szCs w:val="22"/>
              </w:rPr>
            </w:pPr>
            <w:r w:rsidRPr="000C547A">
              <w:rPr>
                <w:rFonts w:cs="Arial"/>
                <w:sz w:val="22"/>
                <w:szCs w:val="22"/>
              </w:rPr>
              <w:t>Creatinine [mM]</w:t>
            </w:r>
          </w:p>
        </w:tc>
        <w:tc>
          <w:tcPr>
            <w:tcW w:w="970" w:type="pct"/>
          </w:tcPr>
          <w:p w14:paraId="3E089225"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0.03 (0.00)</w:t>
            </w:r>
          </w:p>
        </w:tc>
        <w:tc>
          <w:tcPr>
            <w:tcW w:w="1068" w:type="pct"/>
          </w:tcPr>
          <w:p w14:paraId="69DB6D1B"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0.03 (0.00)</w:t>
            </w:r>
          </w:p>
        </w:tc>
        <w:tc>
          <w:tcPr>
            <w:tcW w:w="968" w:type="pct"/>
          </w:tcPr>
          <w:p w14:paraId="21F59295"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0.03 (0.00)</w:t>
            </w:r>
          </w:p>
        </w:tc>
        <w:tc>
          <w:tcPr>
            <w:tcW w:w="823" w:type="pct"/>
          </w:tcPr>
          <w:p w14:paraId="65051593"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0.23</w:t>
            </w:r>
          </w:p>
        </w:tc>
      </w:tr>
      <w:tr w:rsidR="000C547A" w:rsidRPr="000C547A" w14:paraId="5E884132" w14:textId="77777777" w:rsidTr="000C547A">
        <w:trPr>
          <w:trHeight w:val="342"/>
        </w:trPr>
        <w:tc>
          <w:tcPr>
            <w:tcW w:w="1171" w:type="pct"/>
            <w:vAlign w:val="center"/>
          </w:tcPr>
          <w:p w14:paraId="6307BAC7" w14:textId="77777777" w:rsidR="000C547A" w:rsidRPr="000C547A" w:rsidRDefault="000C547A" w:rsidP="000C547A">
            <w:pPr>
              <w:pStyle w:val="Tabla"/>
              <w:framePr w:hSpace="0" w:wrap="auto" w:vAnchor="margin" w:hAnchor="text" w:xAlign="left" w:yAlign="inline"/>
              <w:spacing w:before="0" w:after="0" w:line="360" w:lineRule="auto"/>
              <w:rPr>
                <w:rFonts w:cs="Arial"/>
                <w:sz w:val="22"/>
                <w:szCs w:val="22"/>
              </w:rPr>
            </w:pPr>
            <w:r w:rsidRPr="000C547A">
              <w:rPr>
                <w:rFonts w:cs="Arial"/>
                <w:sz w:val="22"/>
                <w:szCs w:val="22"/>
              </w:rPr>
              <w:t>BUN [</w:t>
            </w:r>
            <w:r w:rsidRPr="000C547A">
              <w:rPr>
                <w:rFonts w:cs="Arial"/>
                <w:sz w:val="22"/>
                <w:szCs w:val="22"/>
              </w:rPr>
              <w:sym w:font="Symbol" w:char="F06D"/>
            </w:r>
            <w:r w:rsidRPr="000C547A">
              <w:rPr>
                <w:rFonts w:cs="Arial"/>
                <w:sz w:val="22"/>
                <w:szCs w:val="22"/>
              </w:rPr>
              <w:t>M]</w:t>
            </w:r>
          </w:p>
        </w:tc>
        <w:tc>
          <w:tcPr>
            <w:tcW w:w="970" w:type="pct"/>
          </w:tcPr>
          <w:p w14:paraId="3A954660"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7.58 (2.00)</w:t>
            </w:r>
          </w:p>
        </w:tc>
        <w:tc>
          <w:tcPr>
            <w:tcW w:w="1068" w:type="pct"/>
          </w:tcPr>
          <w:p w14:paraId="0BB9A1CD"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6.94 (1.60)</w:t>
            </w:r>
          </w:p>
        </w:tc>
        <w:tc>
          <w:tcPr>
            <w:tcW w:w="968" w:type="pct"/>
          </w:tcPr>
          <w:p w14:paraId="6B80EF8A"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8.69 (1.93)</w:t>
            </w:r>
          </w:p>
        </w:tc>
        <w:tc>
          <w:tcPr>
            <w:tcW w:w="823" w:type="pct"/>
          </w:tcPr>
          <w:p w14:paraId="4C727891"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0.23</w:t>
            </w:r>
          </w:p>
        </w:tc>
      </w:tr>
      <w:tr w:rsidR="000C547A" w:rsidRPr="000C547A" w14:paraId="0E3DD74F" w14:textId="77777777" w:rsidTr="000C547A">
        <w:trPr>
          <w:trHeight w:val="342"/>
        </w:trPr>
        <w:tc>
          <w:tcPr>
            <w:tcW w:w="1171" w:type="pct"/>
            <w:vAlign w:val="center"/>
          </w:tcPr>
          <w:p w14:paraId="2C39F1EF" w14:textId="77777777" w:rsidR="000C547A" w:rsidRPr="000C547A" w:rsidRDefault="000C547A" w:rsidP="000C547A">
            <w:pPr>
              <w:pStyle w:val="Tabla"/>
              <w:framePr w:hSpace="0" w:wrap="auto" w:vAnchor="margin" w:hAnchor="text" w:xAlign="left" w:yAlign="inline"/>
              <w:spacing w:before="0" w:after="0" w:line="360" w:lineRule="auto"/>
              <w:rPr>
                <w:rFonts w:cs="Arial"/>
                <w:sz w:val="22"/>
                <w:szCs w:val="22"/>
              </w:rPr>
            </w:pPr>
            <w:r w:rsidRPr="000C547A">
              <w:rPr>
                <w:rFonts w:cs="Arial"/>
                <w:sz w:val="22"/>
                <w:szCs w:val="22"/>
              </w:rPr>
              <w:t>AST [U/L]</w:t>
            </w:r>
          </w:p>
        </w:tc>
        <w:tc>
          <w:tcPr>
            <w:tcW w:w="970" w:type="pct"/>
          </w:tcPr>
          <w:p w14:paraId="46031E56"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152.8 (61.04)</w:t>
            </w:r>
          </w:p>
        </w:tc>
        <w:tc>
          <w:tcPr>
            <w:tcW w:w="1068" w:type="pct"/>
          </w:tcPr>
          <w:p w14:paraId="00AFB225"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173.1 (66.15)</w:t>
            </w:r>
          </w:p>
        </w:tc>
        <w:tc>
          <w:tcPr>
            <w:tcW w:w="968" w:type="pct"/>
          </w:tcPr>
          <w:p w14:paraId="6F51F44E"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124.6 (58.06)</w:t>
            </w:r>
          </w:p>
        </w:tc>
        <w:tc>
          <w:tcPr>
            <w:tcW w:w="823" w:type="pct"/>
          </w:tcPr>
          <w:p w14:paraId="36163D63"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0.56</w:t>
            </w:r>
          </w:p>
        </w:tc>
      </w:tr>
      <w:tr w:rsidR="000C547A" w:rsidRPr="000C547A" w14:paraId="00B7E18E" w14:textId="77777777" w:rsidTr="000C547A">
        <w:trPr>
          <w:trHeight w:val="342"/>
        </w:trPr>
        <w:tc>
          <w:tcPr>
            <w:tcW w:w="1171" w:type="pct"/>
            <w:vAlign w:val="center"/>
          </w:tcPr>
          <w:p w14:paraId="7579AB17" w14:textId="77777777" w:rsidR="000C547A" w:rsidRPr="000C547A" w:rsidRDefault="000C547A" w:rsidP="000C547A">
            <w:pPr>
              <w:pStyle w:val="Tabla"/>
              <w:framePr w:hSpace="0" w:wrap="auto" w:vAnchor="margin" w:hAnchor="text" w:xAlign="left" w:yAlign="inline"/>
              <w:spacing w:before="0" w:after="0" w:line="360" w:lineRule="auto"/>
              <w:rPr>
                <w:rFonts w:cs="Arial"/>
                <w:sz w:val="22"/>
                <w:szCs w:val="22"/>
              </w:rPr>
            </w:pPr>
            <w:r w:rsidRPr="000C547A">
              <w:rPr>
                <w:rFonts w:cs="Arial"/>
                <w:sz w:val="22"/>
                <w:szCs w:val="22"/>
              </w:rPr>
              <w:t>ALT [U/L]</w:t>
            </w:r>
          </w:p>
        </w:tc>
        <w:tc>
          <w:tcPr>
            <w:tcW w:w="970" w:type="pct"/>
          </w:tcPr>
          <w:p w14:paraId="57A596CD"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59.18 (46.07)</w:t>
            </w:r>
          </w:p>
        </w:tc>
        <w:tc>
          <w:tcPr>
            <w:tcW w:w="1068" w:type="pct"/>
          </w:tcPr>
          <w:p w14:paraId="069723A6"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39.17 (17.77)</w:t>
            </w:r>
          </w:p>
        </w:tc>
        <w:tc>
          <w:tcPr>
            <w:tcW w:w="968" w:type="pct"/>
          </w:tcPr>
          <w:p w14:paraId="6F3F3D5E"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21.98 (6.49)</w:t>
            </w:r>
          </w:p>
        </w:tc>
        <w:tc>
          <w:tcPr>
            <w:tcW w:w="823" w:type="pct"/>
          </w:tcPr>
          <w:p w14:paraId="6822237A"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0.27</w:t>
            </w:r>
          </w:p>
        </w:tc>
      </w:tr>
      <w:tr w:rsidR="000C547A" w:rsidRPr="000C547A" w14:paraId="2FDD259C" w14:textId="77777777" w:rsidTr="000C547A">
        <w:trPr>
          <w:trHeight w:val="342"/>
        </w:trPr>
        <w:tc>
          <w:tcPr>
            <w:tcW w:w="1171" w:type="pct"/>
            <w:tcBorders>
              <w:bottom w:val="single" w:sz="4" w:space="0" w:color="auto"/>
            </w:tcBorders>
            <w:vAlign w:val="center"/>
          </w:tcPr>
          <w:p w14:paraId="2954BD15" w14:textId="77777777" w:rsidR="000C547A" w:rsidRPr="000C547A" w:rsidRDefault="000C547A" w:rsidP="000C547A">
            <w:pPr>
              <w:pStyle w:val="Tabla"/>
              <w:framePr w:hSpace="0" w:wrap="auto" w:vAnchor="margin" w:hAnchor="text" w:xAlign="left" w:yAlign="inline"/>
              <w:spacing w:before="0" w:after="0" w:line="360" w:lineRule="auto"/>
              <w:rPr>
                <w:rFonts w:cs="Arial"/>
                <w:sz w:val="22"/>
                <w:szCs w:val="22"/>
              </w:rPr>
            </w:pPr>
            <w:r w:rsidRPr="000C547A">
              <w:rPr>
                <w:rFonts w:cs="Arial"/>
                <w:sz w:val="22"/>
                <w:szCs w:val="22"/>
              </w:rPr>
              <w:t>Urine Creatinine [mM]</w:t>
            </w:r>
          </w:p>
        </w:tc>
        <w:tc>
          <w:tcPr>
            <w:tcW w:w="970" w:type="pct"/>
            <w:tcBorders>
              <w:bottom w:val="single" w:sz="4" w:space="0" w:color="auto"/>
            </w:tcBorders>
          </w:tcPr>
          <w:p w14:paraId="32E6A6D2"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3.33 (0.54)</w:t>
            </w:r>
          </w:p>
        </w:tc>
        <w:tc>
          <w:tcPr>
            <w:tcW w:w="1068" w:type="pct"/>
            <w:tcBorders>
              <w:bottom w:val="single" w:sz="4" w:space="0" w:color="auto"/>
            </w:tcBorders>
          </w:tcPr>
          <w:p w14:paraId="559AA39C" w14:textId="77777777" w:rsidR="000C547A" w:rsidRPr="000C547A" w:rsidRDefault="000C547A" w:rsidP="000C547A">
            <w:pPr>
              <w:spacing w:line="360" w:lineRule="auto"/>
              <w:jc w:val="center"/>
              <w:rPr>
                <w:rFonts w:ascii="Arial" w:hAnsi="Arial" w:cs="Arial"/>
                <w:sz w:val="22"/>
                <w:szCs w:val="22"/>
                <w:lang w:val="en-US"/>
              </w:rPr>
            </w:pPr>
            <w:r w:rsidRPr="000C547A">
              <w:rPr>
                <w:rFonts w:ascii="Arial" w:hAnsi="Arial" w:cs="Arial"/>
                <w:sz w:val="22"/>
                <w:szCs w:val="22"/>
                <w:lang w:val="en-US"/>
              </w:rPr>
              <w:t>3.14 (0.86)</w:t>
            </w:r>
          </w:p>
        </w:tc>
        <w:tc>
          <w:tcPr>
            <w:tcW w:w="968" w:type="pct"/>
            <w:tcBorders>
              <w:bottom w:val="single" w:sz="4" w:space="0" w:color="auto"/>
            </w:tcBorders>
          </w:tcPr>
          <w:p w14:paraId="28838DA6" w14:textId="77777777" w:rsidR="000C547A" w:rsidRPr="000C547A" w:rsidRDefault="000C547A" w:rsidP="000C547A">
            <w:pPr>
              <w:pStyle w:val="Tabla"/>
              <w:framePr w:hSpace="0" w:wrap="auto" w:vAnchor="margin" w:hAnchor="text" w:xAlign="left" w:yAlign="inline"/>
              <w:spacing w:before="0" w:after="0" w:line="360" w:lineRule="auto"/>
              <w:jc w:val="center"/>
              <w:rPr>
                <w:rFonts w:cs="Arial"/>
                <w:sz w:val="22"/>
                <w:szCs w:val="22"/>
              </w:rPr>
            </w:pPr>
            <w:r w:rsidRPr="000C547A">
              <w:rPr>
                <w:rFonts w:cs="Arial"/>
                <w:sz w:val="22"/>
                <w:szCs w:val="22"/>
              </w:rPr>
              <w:t>3.35 (1.83)</w:t>
            </w:r>
          </w:p>
        </w:tc>
        <w:tc>
          <w:tcPr>
            <w:tcW w:w="823" w:type="pct"/>
            <w:tcBorders>
              <w:bottom w:val="single" w:sz="4" w:space="0" w:color="auto"/>
            </w:tcBorders>
            <w:vAlign w:val="center"/>
          </w:tcPr>
          <w:p w14:paraId="59DDDFBC" w14:textId="77777777" w:rsidR="000C547A" w:rsidRPr="000C547A" w:rsidRDefault="000C547A" w:rsidP="000C547A">
            <w:pPr>
              <w:pStyle w:val="MDPI43tablefooter"/>
              <w:spacing w:after="0" w:line="360" w:lineRule="auto"/>
              <w:jc w:val="center"/>
              <w:rPr>
                <w:rFonts w:ascii="Arial" w:hAnsi="Arial" w:cs="Arial"/>
                <w:szCs w:val="22"/>
              </w:rPr>
            </w:pPr>
            <w:r w:rsidRPr="000C547A">
              <w:rPr>
                <w:rFonts w:ascii="Arial" w:hAnsi="Arial" w:cs="Arial"/>
                <w:szCs w:val="22"/>
              </w:rPr>
              <w:t>0.85</w:t>
            </w:r>
          </w:p>
        </w:tc>
      </w:tr>
    </w:tbl>
    <w:p w14:paraId="3470C58B" w14:textId="51F8A43E" w:rsidR="00E92397" w:rsidRPr="00867641" w:rsidRDefault="000C547A" w:rsidP="008574EE">
      <w:pPr>
        <w:pStyle w:val="MDPI43tablefooter"/>
        <w:spacing w:line="480" w:lineRule="auto"/>
        <w:rPr>
          <w:rFonts w:ascii="Arial" w:hAnsi="Arial" w:cs="Arial"/>
          <w:sz w:val="24"/>
          <w:szCs w:val="24"/>
        </w:rPr>
      </w:pPr>
      <w:r w:rsidRPr="00541C9C">
        <w:rPr>
          <w:rFonts w:ascii="Arial" w:hAnsi="Arial" w:cs="Arial"/>
          <w:b/>
          <w:sz w:val="24"/>
          <w:szCs w:val="24"/>
        </w:rPr>
        <w:t xml:space="preserve"> </w:t>
      </w:r>
      <w:r w:rsidR="00E92397" w:rsidRPr="00541C9C">
        <w:rPr>
          <w:rFonts w:ascii="Arial" w:hAnsi="Arial" w:cs="Arial"/>
          <w:b/>
          <w:sz w:val="24"/>
          <w:szCs w:val="24"/>
        </w:rPr>
        <w:t>Supplementary</w:t>
      </w:r>
      <w:r w:rsidR="00E92397" w:rsidRPr="00867641">
        <w:rPr>
          <w:rFonts w:ascii="Arial" w:hAnsi="Arial" w:cs="Arial"/>
          <w:b/>
          <w:sz w:val="24"/>
          <w:szCs w:val="24"/>
        </w:rPr>
        <w:t xml:space="preserve"> Table 2. Effect of NAM on hepatic and renal parameters in DIO mice.  </w:t>
      </w:r>
      <w:r w:rsidR="00E92397" w:rsidRPr="00867641">
        <w:rPr>
          <w:rFonts w:ascii="Arial" w:hAnsi="Arial" w:cs="Arial"/>
          <w:sz w:val="24"/>
          <w:szCs w:val="24"/>
        </w:rPr>
        <w:t xml:space="preserve">Results are expressed as the means (standard deviation) (n = </w:t>
      </w:r>
      <w:r w:rsidR="00E92397">
        <w:rPr>
          <w:rFonts w:ascii="Arial" w:hAnsi="Arial" w:cs="Arial"/>
          <w:sz w:val="24"/>
          <w:szCs w:val="24"/>
        </w:rPr>
        <w:t>8</w:t>
      </w:r>
      <w:r w:rsidR="00E92397" w:rsidRPr="00867641">
        <w:rPr>
          <w:rFonts w:ascii="Arial" w:hAnsi="Arial" w:cs="Arial"/>
          <w:sz w:val="24"/>
          <w:szCs w:val="24"/>
        </w:rPr>
        <w:t xml:space="preserve"> mice per group). At the age of two months the m</w:t>
      </w:r>
      <w:r w:rsidR="00E92397">
        <w:rPr>
          <w:rFonts w:ascii="Arial" w:hAnsi="Arial" w:cs="Arial"/>
          <w:sz w:val="24"/>
          <w:szCs w:val="24"/>
        </w:rPr>
        <w:t>ice were challenged to high-fat</w:t>
      </w:r>
      <w:r w:rsidR="00E92397" w:rsidRPr="00867641">
        <w:rPr>
          <w:rFonts w:ascii="Arial" w:hAnsi="Arial" w:cs="Arial"/>
          <w:sz w:val="24"/>
          <w:szCs w:val="24"/>
        </w:rPr>
        <w:t xml:space="preserve"> diet </w:t>
      </w:r>
      <w:r w:rsidR="00E92397">
        <w:rPr>
          <w:rFonts w:ascii="Arial" w:hAnsi="Arial" w:cs="Arial"/>
          <w:sz w:val="24"/>
          <w:szCs w:val="24"/>
        </w:rPr>
        <w:t xml:space="preserve">and NAM manipulation </w:t>
      </w:r>
      <w:r w:rsidR="00E92397" w:rsidRPr="00867641">
        <w:rPr>
          <w:rFonts w:ascii="Arial" w:hAnsi="Arial" w:cs="Arial"/>
          <w:sz w:val="24"/>
          <w:szCs w:val="24"/>
        </w:rPr>
        <w:t xml:space="preserve">for </w:t>
      </w:r>
      <w:r w:rsidR="00E92397">
        <w:rPr>
          <w:rFonts w:ascii="Arial" w:hAnsi="Arial" w:cs="Arial"/>
          <w:sz w:val="24"/>
          <w:szCs w:val="24"/>
        </w:rPr>
        <w:t>three</w:t>
      </w:r>
      <w:r w:rsidR="00E92397" w:rsidRPr="00867641">
        <w:rPr>
          <w:rFonts w:ascii="Arial" w:hAnsi="Arial" w:cs="Arial"/>
          <w:sz w:val="24"/>
          <w:szCs w:val="24"/>
        </w:rPr>
        <w:t xml:space="preserve"> month</w:t>
      </w:r>
      <w:r w:rsidR="00E92397">
        <w:rPr>
          <w:rFonts w:ascii="Arial" w:hAnsi="Arial" w:cs="Arial"/>
          <w:sz w:val="24"/>
          <w:szCs w:val="24"/>
        </w:rPr>
        <w:t>s</w:t>
      </w:r>
      <w:r w:rsidR="00E92397" w:rsidRPr="00867641">
        <w:rPr>
          <w:rFonts w:ascii="Arial" w:hAnsi="Arial" w:cs="Arial"/>
          <w:sz w:val="24"/>
          <w:szCs w:val="24"/>
        </w:rPr>
        <w:t xml:space="preserve">. </w:t>
      </w:r>
      <w:r w:rsidR="00E92397" w:rsidRPr="00867641">
        <w:rPr>
          <w:rFonts w:ascii="Arial" w:hAnsi="Arial" w:cs="Arial"/>
          <w:color w:val="auto"/>
          <w:sz w:val="24"/>
          <w:szCs w:val="24"/>
        </w:rPr>
        <w:t>Plasma concentration of NAM and me-NAM were given in relative units (n</w:t>
      </w:r>
      <w:r w:rsidR="00E92397">
        <w:rPr>
          <w:rFonts w:ascii="Arial" w:hAnsi="Arial" w:cs="Arial"/>
          <w:color w:val="auto"/>
          <w:sz w:val="24"/>
          <w:szCs w:val="24"/>
        </w:rPr>
        <w:t xml:space="preserve"> </w:t>
      </w:r>
      <w:r w:rsidR="00E92397" w:rsidRPr="00867641">
        <w:rPr>
          <w:rFonts w:ascii="Arial" w:hAnsi="Arial" w:cs="Arial"/>
          <w:color w:val="auto"/>
          <w:sz w:val="24"/>
          <w:szCs w:val="24"/>
        </w:rPr>
        <w:t>= 5-6 mice per group).</w:t>
      </w:r>
      <w:r w:rsidR="00E92397" w:rsidRPr="00867641">
        <w:rPr>
          <w:rFonts w:ascii="Arial" w:hAnsi="Arial" w:cs="Arial"/>
          <w:sz w:val="24"/>
          <w:szCs w:val="24"/>
        </w:rPr>
        <w:t xml:space="preserve"> Differences between the mean values were assessed by the nonparametric a Kruskal Wallis </w:t>
      </w:r>
      <w:r w:rsidR="00E92397" w:rsidRPr="00867641">
        <w:rPr>
          <w:rFonts w:ascii="Arial" w:hAnsi="Arial" w:cs="Arial"/>
          <w:sz w:val="24"/>
          <w:szCs w:val="24"/>
        </w:rPr>
        <w:lastRenderedPageBreak/>
        <w:t>followed by Dunn’s posttest; differences were considered significant when P&lt;0.05. Specifical</w:t>
      </w:r>
      <w:r w:rsidR="00E92397">
        <w:rPr>
          <w:rFonts w:ascii="Arial" w:hAnsi="Arial" w:cs="Arial"/>
          <w:sz w:val="24"/>
          <w:szCs w:val="24"/>
        </w:rPr>
        <w:t>ly, *P&lt;0.05 vs. untreated group</w:t>
      </w:r>
      <w:r w:rsidR="00E92397" w:rsidRPr="00867641">
        <w:rPr>
          <w:rFonts w:ascii="Arial" w:hAnsi="Arial" w:cs="Arial"/>
          <w:sz w:val="24"/>
          <w:szCs w:val="24"/>
        </w:rPr>
        <w:t xml:space="preserve">. Abbreviations used: AST, </w:t>
      </w:r>
      <w:r w:rsidR="00E92397">
        <w:rPr>
          <w:rFonts w:ascii="Arial" w:hAnsi="Arial" w:cs="Arial"/>
          <w:sz w:val="24"/>
          <w:szCs w:val="24"/>
        </w:rPr>
        <w:t>a</w:t>
      </w:r>
      <w:r w:rsidR="00E92397" w:rsidRPr="00867641">
        <w:rPr>
          <w:rFonts w:ascii="Arial" w:hAnsi="Arial" w:cs="Arial"/>
          <w:sz w:val="24"/>
          <w:szCs w:val="24"/>
        </w:rPr>
        <w:t xml:space="preserve">spartate aminotransferase; ALT, </w:t>
      </w:r>
      <w:r w:rsidR="00E92397">
        <w:rPr>
          <w:rFonts w:ascii="Arial" w:hAnsi="Arial" w:cs="Arial"/>
          <w:sz w:val="24"/>
          <w:szCs w:val="24"/>
        </w:rPr>
        <w:t>a</w:t>
      </w:r>
      <w:r w:rsidR="00E92397" w:rsidRPr="00867641">
        <w:rPr>
          <w:rFonts w:ascii="Arial" w:hAnsi="Arial" w:cs="Arial"/>
          <w:sz w:val="24"/>
          <w:szCs w:val="24"/>
        </w:rPr>
        <w:t xml:space="preserve">lanine aminotransferase; </w:t>
      </w:r>
      <w:r w:rsidR="00E92397">
        <w:rPr>
          <w:rFonts w:ascii="Arial" w:hAnsi="Arial" w:cs="Arial"/>
          <w:sz w:val="24"/>
          <w:szCs w:val="24"/>
        </w:rPr>
        <w:t xml:space="preserve">BUN, blood urea nitrogen; </w:t>
      </w:r>
      <w:r w:rsidR="00E92397" w:rsidRPr="00867641">
        <w:rPr>
          <w:rFonts w:ascii="Arial" w:hAnsi="Arial" w:cs="Arial"/>
          <w:iCs/>
          <w:sz w:val="24"/>
          <w:szCs w:val="24"/>
        </w:rPr>
        <w:t>NAM LD,</w:t>
      </w:r>
      <w:r w:rsidR="00E92397" w:rsidRPr="00867641">
        <w:rPr>
          <w:rFonts w:ascii="Arial" w:hAnsi="Arial" w:cs="Arial"/>
          <w:sz w:val="24"/>
          <w:szCs w:val="24"/>
        </w:rPr>
        <w:t xml:space="preserve"> low-dose, NAM-treated mice</w:t>
      </w:r>
      <w:r w:rsidR="00E92397" w:rsidRPr="00867641">
        <w:rPr>
          <w:rFonts w:ascii="Arial" w:hAnsi="Arial" w:cs="Arial"/>
          <w:iCs/>
          <w:sz w:val="24"/>
          <w:szCs w:val="24"/>
        </w:rPr>
        <w:t xml:space="preserve">; NAM HD, </w:t>
      </w:r>
      <w:r w:rsidR="00E92397" w:rsidRPr="00867641">
        <w:rPr>
          <w:rFonts w:ascii="Arial" w:hAnsi="Arial" w:cs="Arial"/>
          <w:sz w:val="24"/>
          <w:szCs w:val="24"/>
        </w:rPr>
        <w:t>high-dose, NAM-treated mice.</w:t>
      </w:r>
    </w:p>
    <w:sectPr w:rsidR="00E92397" w:rsidRPr="00867641" w:rsidSect="004736DB">
      <w:footerReference w:type="default" r:id="rId10"/>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73" w:author="Laura Julve" w:date="2020-04-27T09:54:00Z" w:initials="LJ">
    <w:p w14:paraId="19F2BDDA" w14:textId="77777777" w:rsidR="00E23263" w:rsidRDefault="00E23263">
      <w:pPr>
        <w:pStyle w:val="Textdecomentari"/>
      </w:pPr>
      <w:r>
        <w:rPr>
          <w:rStyle w:val="Refernciadecomentari"/>
        </w:rPr>
        <w:annotationRef/>
      </w:r>
      <w:r>
        <w:t>Estos datos han sido eliminados de la figura 1  y traspasados a la Tabla 1. Tenemos pendiente determinar los niveles séricos de adiponectin y leptin también en la condición NAM LD. Desafortunadamente, la recepción de los kits sufrió un retraso y cuando llegaron cerraron el IR por la COVID-19. Estos datos los hemos pasado a la Tabla 1.</w:t>
      </w:r>
    </w:p>
  </w:comment>
  <w:comment w:id="282" w:author="Laura Julve" w:date="2020-04-27T10:02:00Z" w:initials="LJ">
    <w:p w14:paraId="51A64146" w14:textId="215D490C" w:rsidR="00E23263" w:rsidRDefault="00E23263">
      <w:pPr>
        <w:pStyle w:val="Textdecomentari"/>
      </w:pPr>
      <w:r>
        <w:rPr>
          <w:rStyle w:val="Refernciadecomentari"/>
        </w:rPr>
        <w:annotationRef/>
      </w:r>
      <w:r>
        <w:t>Antonio Zorzano sugirió evitar asimetrías en la exposición de resultados y por eso dijo de completar esta figura incluyendo también la condición experimental NAM LD. Karen se ocupó de realizar esta tarea, tal vez solucione sus problemes con su portàtil podremos añadir el dato correspondiente a LD a este panel.</w:t>
      </w:r>
    </w:p>
  </w:comment>
  <w:comment w:id="283" w:author="Laura Julve" w:date="2020-04-24T11:21:00Z" w:initials="LJ">
    <w:p w14:paraId="7222EE46" w14:textId="77777777" w:rsidR="00E23263" w:rsidRDefault="00E23263" w:rsidP="00054BB8">
      <w:pPr>
        <w:pStyle w:val="Textdecomentari"/>
      </w:pPr>
      <w:r>
        <w:rPr>
          <w:rStyle w:val="Refernciadecomentari"/>
        </w:rPr>
        <w:annotationRef/>
      </w:r>
      <w:r>
        <w:t>Josep Villena va suggerir eliminar la menció del gen Ucp2 perquè no el considera un marcador d’inflamació en adipós. De fet, Ucp2 és mitocondrial. Inicialment el vam incloure perquè en Francesc Villarroya ens va dir que la seva expressió era abundant en macròfags i segons com la seva expressió en resposta a tractament en aquest teixit anava lligada a la d’altres indicadors de macròfags.</w:t>
      </w:r>
    </w:p>
  </w:comment>
  <w:comment w:id="308" w:author="Laura Julve" w:date="2020-04-27T10:21:00Z" w:initials="LJ">
    <w:p w14:paraId="641730F2" w14:textId="03E6484F" w:rsidR="00E23263" w:rsidRDefault="00E23263">
      <w:pPr>
        <w:pStyle w:val="Textdecomentari"/>
      </w:pPr>
      <w:r>
        <w:rPr>
          <w:rStyle w:val="Refernciadecomentari"/>
        </w:rPr>
        <w:annotationRef/>
      </w:r>
      <w:r>
        <w:t xml:space="preserve">L’Antonio Zorzano va suggerir incloure la condició experimental NAM LD en el panel A de la figura per eliminar l’asimetria de resultats. Això últim està pendent d’incorporar per la Karen. </w:t>
      </w:r>
    </w:p>
  </w:comment>
  <w:comment w:id="313" w:author="Laura Julve" w:date="2020-04-29T11:30:00Z" w:initials="LJ">
    <w:p w14:paraId="68BD9877" w14:textId="3D31EC0E" w:rsidR="00E23263" w:rsidRDefault="00E23263">
      <w:pPr>
        <w:pStyle w:val="Textdecomentari"/>
      </w:pPr>
      <w:r>
        <w:rPr>
          <w:rStyle w:val="Refernciadecomentari"/>
        </w:rPr>
        <w:annotationRef/>
      </w:r>
      <w:r>
        <w:t xml:space="preserve">Antonio Zorzano sugirió resaltar la novedosidad de este anàlisis, por la tecnologia empleada. Para mi es solo instrumental. ¿Supongo que sugiere describir la metodologia empleada? Podemos decirle a Silvia Lope que describa de qué modo se podría </w:t>
      </w:r>
    </w:p>
  </w:comment>
  <w:comment w:id="315" w:author="Laura Julve" w:date="2020-05-01T10:20:00Z" w:initials="LJ">
    <w:p w14:paraId="3F39A0C4" w14:textId="498D10E7" w:rsidR="00E23263" w:rsidRDefault="00E23263">
      <w:pPr>
        <w:pStyle w:val="Textdecomentari"/>
      </w:pPr>
      <w:r>
        <w:rPr>
          <w:rStyle w:val="Refernciadecomentari"/>
        </w:rPr>
        <w:annotationRef/>
      </w:r>
      <w:r>
        <w:t>Cambio sugerido por Silvia Lope (RMN-UAB)</w:t>
      </w:r>
    </w:p>
  </w:comment>
  <w:comment w:id="329" w:author="Laura Julve" w:date="2020-04-21T19:38:00Z" w:initials="LJ">
    <w:p w14:paraId="25A47CC7" w14:textId="6DBBE0A3" w:rsidR="00E23263" w:rsidRDefault="00E23263">
      <w:pPr>
        <w:pStyle w:val="Textdecomentari"/>
      </w:pPr>
      <w:r>
        <w:rPr>
          <w:rStyle w:val="Refernciadecomentari"/>
          <w:szCs w:val="16"/>
        </w:rPr>
        <w:annotationRef/>
      </w:r>
      <w:r>
        <w:t>Josep Villena diu que cal justificar la seva determinació; mentre que l’Antonio Zorzano va comentar incloure l’expressió gènica de gens amb paper en la lipogènesi. L’     Antonio també va mostrar reserves en mostrar la concentració plasmàtica d’Fgf21.</w:t>
      </w:r>
    </w:p>
    <w:p w14:paraId="3253955E" w14:textId="77777777" w:rsidR="00E23263" w:rsidRDefault="00E23263">
      <w:pPr>
        <w:pStyle w:val="Textdecomentari"/>
      </w:pPr>
    </w:p>
  </w:comment>
  <w:comment w:id="352" w:author="Laura Julve" w:date="2020-04-24T10:55:00Z" w:initials="LJ">
    <w:p w14:paraId="543F4C4D" w14:textId="77777777" w:rsidR="00E23263" w:rsidRDefault="00E23263">
      <w:pPr>
        <w:pStyle w:val="Textdecomentari"/>
      </w:pPr>
      <w:r>
        <w:rPr>
          <w:rStyle w:val="Refernciadecomentari"/>
        </w:rPr>
        <w:annotationRef/>
      </w:r>
      <w:r>
        <w:t>Josep Villena indica que el gràfic suggereix malgrat tot que hi hagi més triglicèrids en femtes de ratolins tractats.</w:t>
      </w:r>
    </w:p>
    <w:p w14:paraId="1B5F062F" w14:textId="77777777" w:rsidR="00E23263" w:rsidRDefault="00E23263">
      <w:pPr>
        <w:pStyle w:val="Textdecomentari"/>
      </w:pPr>
      <w:r>
        <w:t>Antonio Zorzano va dir de treure-ho; ja que trenacava “la simetria” (</w:t>
      </w:r>
      <w:r>
        <w:sym w:font="Wingdings" w:char="F0E0"/>
      </w:r>
      <w:r>
        <w:t xml:space="preserve"> falta el grup NAM LD).</w:t>
      </w:r>
    </w:p>
  </w:comment>
  <w:comment w:id="389" w:author="Laura Julve" w:date="2020-04-27T10:44:00Z" w:initials="LJ">
    <w:p w14:paraId="473759F3" w14:textId="77777777" w:rsidR="00E23263" w:rsidRDefault="00E23263">
      <w:pPr>
        <w:pStyle w:val="Textdecomentari"/>
      </w:pPr>
      <w:r>
        <w:rPr>
          <w:rStyle w:val="Refernciadecomentari"/>
        </w:rPr>
        <w:annotationRef/>
      </w:r>
      <w:r>
        <w:t>L’Antonio Zorzano va indicar que modifiquéssim l’odre d’exposició dels resultats de  manera que primer mostréssim l’estudi en iBAT i a continuació l’estudi d’iWAT (iWAT beiging).</w:t>
      </w:r>
    </w:p>
  </w:comment>
  <w:comment w:id="402" w:author="Laura Julve" w:date="2020-04-27T18:59:00Z" w:initials="LJ">
    <w:p w14:paraId="31829F7D" w14:textId="54B203C7" w:rsidR="00E23263" w:rsidRDefault="00E23263">
      <w:pPr>
        <w:pStyle w:val="Textdecomentari"/>
      </w:pPr>
      <w:r>
        <w:rPr>
          <w:rStyle w:val="Refernciadecomentari"/>
        </w:rPr>
        <w:annotationRef/>
      </w:r>
      <w:r>
        <w:t>L’Antonio Zorzano va dir que idealment havíem de reproduir tot l’estudi fet en iWAT també en eWAT o prWAT (un altre representant). També em va preguntar si havíem fet alguna cosa amb múscul esquelètic. Li vaig contestar que només es va avaluar la beta oxidació mitocondrial en múscul esquelètic i en eWAT i que es va trobar consistentment elevada en ambdós teixits de ratolins tractats amb NAM HD.</w:t>
      </w:r>
    </w:p>
  </w:comment>
  <w:comment w:id="406" w:author="Laura Julve" w:date="2020-05-01T10:23:00Z" w:initials="LJ">
    <w:p w14:paraId="4C47BEF0" w14:textId="705B7448" w:rsidR="00E23263" w:rsidRDefault="00E23263">
      <w:pPr>
        <w:pStyle w:val="Textdecomentari"/>
      </w:pPr>
      <w:r>
        <w:rPr>
          <w:rStyle w:val="Refernciadecomentari"/>
        </w:rPr>
        <w:annotationRef/>
      </w:r>
      <w:r>
        <w:t>En relació al comentari anterior, he afegit un parell de treballs que recolzen l’ús de l’iWAT com a representant de teixit adipós amb predisposició al beiging per justificar el perquè d’utilitzar iWAT en el present estudi.</w:t>
      </w:r>
    </w:p>
  </w:comment>
  <w:comment w:id="419" w:author="Laura Julve" w:date="2020-04-27T18:21:00Z" w:initials="LJ">
    <w:p w14:paraId="7B2D3A93" w14:textId="77777777" w:rsidR="00E23263" w:rsidRDefault="00E23263">
      <w:pPr>
        <w:pStyle w:val="Textdecomentari"/>
      </w:pPr>
      <w:r>
        <w:rPr>
          <w:rStyle w:val="Refernciadecomentari"/>
        </w:rPr>
        <w:annotationRef/>
      </w:r>
      <w:r>
        <w:t>D’acord amb el criteri de l’Antonio Zorzano, s’ha separat el bloc de resultats iBAT del d’iWAT.</w:t>
      </w:r>
    </w:p>
  </w:comment>
  <w:comment w:id="495" w:author="Laura Julve" w:date="2020-04-27T18:39:00Z" w:initials="LJ">
    <w:p w14:paraId="112D1423" w14:textId="77777777" w:rsidR="00E23263" w:rsidRDefault="00E23263" w:rsidP="002955F5">
      <w:pPr>
        <w:pStyle w:val="Textdecomentari"/>
      </w:pPr>
      <w:r>
        <w:rPr>
          <w:rStyle w:val="Refernciadecomentari"/>
        </w:rPr>
        <w:annotationRef/>
      </w:r>
      <w:r>
        <w:t>L’Antonio Zorzano va quedar sorprès per dues coses: [i] d’una banda, la relació entre ATP-ADP-AMP en adipós (condició untreated) i, de l’altra, [ii] l’augment en AMP induït per la NAM.</w:t>
      </w:r>
    </w:p>
    <w:p w14:paraId="096A4A93" w14:textId="77777777" w:rsidR="00E23263" w:rsidRDefault="00E23263" w:rsidP="002955F5">
      <w:pPr>
        <w:pStyle w:val="Textdecomentari"/>
      </w:pPr>
      <w:r>
        <w:t>Ambdós aspectes els va trobar “problemàtic” el primer, “fascinant” el segon.</w:t>
      </w:r>
    </w:p>
    <w:p w14:paraId="4DBBA44C" w14:textId="77777777" w:rsidR="00E23263" w:rsidRDefault="00E23263" w:rsidP="00A33B9E">
      <w:pPr>
        <w:pStyle w:val="Textdecomentari"/>
      </w:pPr>
      <w:r w:rsidRPr="00DA29E4">
        <w:rPr>
          <w:highlight w:val="yellow"/>
        </w:rPr>
        <w:t xml:space="preserve">[i] Em va </w:t>
      </w:r>
      <w:r>
        <w:rPr>
          <w:highlight w:val="yellow"/>
        </w:rPr>
        <w:t>convidar</w:t>
      </w:r>
      <w:r w:rsidRPr="00DA29E4">
        <w:rPr>
          <w:highlight w:val="yellow"/>
        </w:rPr>
        <w:t xml:space="preserve"> que confirmés els valors obtinguts de nucleòtids en WAT amb altres publicacions</w:t>
      </w:r>
      <w:r>
        <w:t>. Segons la seva experiència, a múscul esquelèticla relació ATP:ADP es 20:1, i la d’ATP:AMP (5:1) i per tant això els valors relatius obtinguts en WAT serien aberrants. De totes maneres em va dir que ell no sabia si els nostres eren els valors que s’esperaria trobar en WAT i em va convidar a fer una cerca. És el que he fet. No hi ha molts treballs que reportin valors de tots tres nucleòtids en adipós. Els valors varien en funció del treball, possiblement pel mètode emprat.  En un he trobat valors (nmol/mg proteïna): ATP=12 :ADP=4: AMP=0.4. D’aquest treball la relació ATP:ADP és de 3:1 i la d’ATP:AMP és de 30:1; en un altre estudi una relació ATP:ADP (4:1). He trobat altres treballs en què només determinen ATP i per tant no podem calcular proporcions.</w:t>
      </w:r>
    </w:p>
    <w:p w14:paraId="329AC89C" w14:textId="77777777" w:rsidR="00E23263" w:rsidRDefault="00E23263" w:rsidP="002955F5">
      <w:pPr>
        <w:pStyle w:val="Textdecomentari"/>
      </w:pPr>
      <w:r>
        <w:t xml:space="preserve"> [</w:t>
      </w:r>
      <w:r w:rsidRPr="00493802">
        <w:rPr>
          <w:b/>
          <w:bCs/>
          <w:highlight w:val="yellow"/>
        </w:rPr>
        <w:t>ii] L’augment en AMP per part de la NAM:</w:t>
      </w:r>
      <w:r>
        <w:t xml:space="preserve"> Què explica aquest augment? Va suggerir que potser el metabolisme de les adenosines estigués modulat per la NAM? i Si fos el cas, de quina manera? He trobat que l’adenosina podria ser un.producte de degradació de NAD.</w:t>
      </w:r>
    </w:p>
    <w:p w14:paraId="770EC9B5" w14:textId="77777777" w:rsidR="00E23263" w:rsidRDefault="00E23263" w:rsidP="002955F5">
      <w:pPr>
        <w:pStyle w:val="Textdecomentari"/>
      </w:pPr>
      <w:r>
        <w:t>Em va traslladar els seus dubtes en mostrar aquestes dades si no resolíem els dubtes abans indicats; va afegir però que l’augment d’AMP era interessant i que el perfil era similar al observat al dels nivells de NAD+ i que qui sap si ambdues coses podrien estar relacionades.</w:t>
      </w:r>
    </w:p>
  </w:comment>
  <w:comment w:id="521" w:author="Laura Julve" w:date="2020-04-24T11:43:00Z" w:initials="LJ">
    <w:p w14:paraId="0D5D1812" w14:textId="1B49EC2D" w:rsidR="00E23263" w:rsidRDefault="00E23263">
      <w:pPr>
        <w:pStyle w:val="Textdecomentari"/>
      </w:pPr>
      <w:r>
        <w:rPr>
          <w:rStyle w:val="Refernciadecomentari"/>
        </w:rPr>
        <w:annotationRef/>
      </w:r>
      <w:r>
        <w:t>Josep Villena suggereix començar tot mostrant els efectes de NAM sobre la prevenció d’obesitat degut a un augment de l’energy expenditure; i continuar discutint la raó d’aquest augment en energy expenditure and iBAT activation.</w:t>
      </w:r>
    </w:p>
  </w:comment>
  <w:comment w:id="549" w:author="Laura Julve" w:date="2020-04-24T11:37:00Z" w:initials="LJ">
    <w:p w14:paraId="477132FF" w14:textId="77777777" w:rsidR="00E23263" w:rsidRDefault="00E23263">
      <w:pPr>
        <w:pStyle w:val="Textdecomentari"/>
      </w:pPr>
      <w:r>
        <w:rPr>
          <w:rStyle w:val="Refernciadecomentari"/>
        </w:rPr>
        <w:annotationRef/>
      </w:r>
      <w:r>
        <w:t>Josep Villena suggereix citar papers que relacionin beiging i BAT activation en reduir el pes corporal i adipositat.</w:t>
      </w:r>
    </w:p>
  </w:comment>
  <w:comment w:id="572" w:author="Laura Julve" w:date="2020-04-24T11:33:00Z" w:initials="LJ">
    <w:p w14:paraId="293DEE63" w14:textId="77777777" w:rsidR="00E23263" w:rsidRDefault="00E23263" w:rsidP="00F753A3">
      <w:pPr>
        <w:pStyle w:val="Textdecomentari"/>
      </w:pPr>
      <w:r>
        <w:rPr>
          <w:rStyle w:val="Refernciadecomentari"/>
        </w:rPr>
        <w:annotationRef/>
      </w:r>
      <w:r>
        <w:t>Josep Villena indica si es podria demostrar expressió o activitat Sirt1 a través d’una altra manera, la forma acetil·lada d’alguna de les seves dianes per western blot  Ell n’és conscient de què hio vam intentar i fracassar provant de detectar ac-NFkB en iWAT; sembla que no hi ha bons anticossos i esdevé necessari fer immunoprecipitació d’NFkB per enriquir la mostra. Això està aturat de moment. En Carles cantó va utilitzar la superòxid dismutasa (SOD) com a diana de Sirt1. En un moment donat, he pensat en comentar-li quan contactem amb ell si ens ho podria la persona que ho va fer o ens passés la manera per fer-ho “in-house”.</w:t>
      </w:r>
    </w:p>
  </w:comment>
  <w:comment w:id="610" w:author="Laura Julve" w:date="2020-05-01T12:22:00Z" w:initials="LJ">
    <w:p w14:paraId="47EF05BC" w14:textId="77777777" w:rsidR="00E23263" w:rsidRDefault="00E23263" w:rsidP="00F753A3">
      <w:pPr>
        <w:pStyle w:val="Textdecomentari"/>
      </w:pPr>
      <w:r>
        <w:rPr>
          <w:rStyle w:val="Refernciadecomentari"/>
        </w:rPr>
        <w:annotationRef/>
      </w:r>
      <w:r>
        <w:t>Ho he inclòs en resposta a un dels comentaris anteriors fet per l’Antonio Zorzano. Sé que pot sonar molt especulatiu i potser s’hauria de resumir. Sisplau</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F76566C" w15:done="0"/>
  <w15:commentEx w15:paraId="49DE1F49" w15:done="0"/>
  <w15:commentEx w15:paraId="3D19A973" w15:done="0"/>
  <w15:commentEx w15:paraId="69631A3E" w15:done="0"/>
  <w15:commentEx w15:paraId="19F2BDDA" w15:done="0"/>
  <w15:commentEx w15:paraId="106A1B4E" w15:done="0"/>
  <w15:commentEx w15:paraId="51A64146" w15:done="0"/>
  <w15:commentEx w15:paraId="7222EE46" w15:done="0"/>
  <w15:commentEx w15:paraId="411BD716" w15:done="0"/>
  <w15:commentEx w15:paraId="641730F2" w15:done="0"/>
  <w15:commentEx w15:paraId="68BD9877" w15:done="0"/>
  <w15:commentEx w15:paraId="3F39A0C4" w15:done="0"/>
  <w15:commentEx w15:paraId="4C8F044B" w15:done="0"/>
  <w15:commentEx w15:paraId="3253955E" w15:done="0"/>
  <w15:commentEx w15:paraId="4B95FE08" w15:done="0"/>
  <w15:commentEx w15:paraId="1B5F062F" w15:done="0"/>
  <w15:commentEx w15:paraId="7834D130" w15:done="0"/>
  <w15:commentEx w15:paraId="277CF53E" w15:done="0"/>
  <w15:commentEx w15:paraId="47A95BE6" w15:done="0"/>
  <w15:commentEx w15:paraId="473759F3" w15:done="0"/>
  <w15:commentEx w15:paraId="233717D2" w15:done="0"/>
  <w15:commentEx w15:paraId="31829F7D" w15:done="0"/>
  <w15:commentEx w15:paraId="4C47BEF0" w15:done="0"/>
  <w15:commentEx w15:paraId="7B2D3A93" w15:done="0"/>
  <w15:commentEx w15:paraId="770EC9B5" w15:done="0"/>
  <w15:commentEx w15:paraId="0D5D1812" w15:done="0"/>
  <w15:commentEx w15:paraId="477132FF" w15:done="0"/>
  <w15:commentEx w15:paraId="293DEE63" w15:done="0"/>
  <w15:commentEx w15:paraId="47EF05BC" w15:done="0"/>
  <w15:commentEx w15:paraId="5CBE2CE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76566C" w16cid:durableId="22567029"/>
  <w16cid:commentId w16cid:paraId="49DE1F49" w16cid:durableId="22566E01"/>
  <w16cid:commentId w16cid:paraId="3D19A973" w16cid:durableId="22567083"/>
  <w16cid:commentId w16cid:paraId="69631A3E" w16cid:durableId="22566E02"/>
  <w16cid:commentId w16cid:paraId="19F2BDDA" w16cid:durableId="22566E03"/>
  <w16cid:commentId w16cid:paraId="106A1B4E" w16cid:durableId="22566E04"/>
  <w16cid:commentId w16cid:paraId="51A64146" w16cid:durableId="22566E05"/>
  <w16cid:commentId w16cid:paraId="7222EE46" w16cid:durableId="22566E06"/>
  <w16cid:commentId w16cid:paraId="411BD716" w16cid:durableId="22566E07"/>
  <w16cid:commentId w16cid:paraId="641730F2" w16cid:durableId="22566E08"/>
  <w16cid:commentId w16cid:paraId="68BD9877" w16cid:durableId="22566E09"/>
  <w16cid:commentId w16cid:paraId="3F39A0C4" w16cid:durableId="22567666"/>
  <w16cid:commentId w16cid:paraId="4C8F044B" w16cid:durableId="22566E0A"/>
  <w16cid:commentId w16cid:paraId="3253955E" w16cid:durableId="22566E0B"/>
  <w16cid:commentId w16cid:paraId="4B95FE08" w16cid:durableId="22566E0C"/>
  <w16cid:commentId w16cid:paraId="1B5F062F" w16cid:durableId="22566E0D"/>
  <w16cid:commentId w16cid:paraId="7834D130" w16cid:durableId="225676C5"/>
  <w16cid:commentId w16cid:paraId="277CF53E" w16cid:durableId="22566E0E"/>
  <w16cid:commentId w16cid:paraId="7FD91FE4" w16cid:durableId="22566E0F"/>
  <w16cid:commentId w16cid:paraId="47A95BE6" w16cid:durableId="22566E10"/>
  <w16cid:commentId w16cid:paraId="473759F3" w16cid:durableId="22566E11"/>
  <w16cid:commentId w16cid:paraId="233717D2" w16cid:durableId="225ED37C"/>
  <w16cid:commentId w16cid:paraId="31829F7D" w16cid:durableId="22566E12"/>
  <w16cid:commentId w16cid:paraId="4C47BEF0" w16cid:durableId="2256773A"/>
  <w16cid:commentId w16cid:paraId="7B2D3A93" w16cid:durableId="22566E13"/>
  <w16cid:commentId w16cid:paraId="770EC9B5" w16cid:durableId="22566E14"/>
  <w16cid:commentId w16cid:paraId="0D5D1812" w16cid:durableId="22566E15"/>
  <w16cid:commentId w16cid:paraId="477132FF" w16cid:durableId="22566E16"/>
  <w16cid:commentId w16cid:paraId="293DEE63" w16cid:durableId="22566E18"/>
  <w16cid:commentId w16cid:paraId="47EF05BC" w16cid:durableId="225692EC"/>
  <w16cid:commentId w16cid:paraId="5CBE2CEA" w16cid:durableId="22566E1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E17AAB" w14:textId="77777777" w:rsidR="00AD785F" w:rsidRDefault="00AD785F">
      <w:r>
        <w:separator/>
      </w:r>
    </w:p>
  </w:endnote>
  <w:endnote w:type="continuationSeparator" w:id="0">
    <w:p w14:paraId="7879A4DF" w14:textId="77777777" w:rsidR="00AD785F" w:rsidRDefault="00AD7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u Gothic Light">
    <w:altName w:val="MS Gothic"/>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D4F68F" w14:textId="77777777" w:rsidR="00E23263" w:rsidRPr="00861C49" w:rsidRDefault="00E23263" w:rsidP="00201F00">
    <w:pPr>
      <w:pStyle w:val="Peu"/>
      <w:jc w:val="center"/>
      <w:rPr>
        <w:rFonts w:ascii="Calibri" w:hAnsi="Calibri"/>
        <w:sz w:val="20"/>
        <w:szCs w:val="20"/>
      </w:rPr>
    </w:pPr>
    <w:r w:rsidRPr="00861C49">
      <w:rPr>
        <w:rFonts w:ascii="Calibri" w:hAnsi="Calibri"/>
        <w:sz w:val="20"/>
        <w:szCs w:val="20"/>
      </w:rPr>
      <w:t xml:space="preserve">Page </w:t>
    </w:r>
    <w:r w:rsidRPr="00861C49">
      <w:rPr>
        <w:rFonts w:ascii="Calibri" w:hAnsi="Calibri"/>
        <w:sz w:val="20"/>
        <w:szCs w:val="20"/>
      </w:rPr>
      <w:fldChar w:fldCharType="begin"/>
    </w:r>
    <w:r w:rsidRPr="00861C49">
      <w:rPr>
        <w:rFonts w:ascii="Calibri" w:hAnsi="Calibri"/>
        <w:sz w:val="20"/>
        <w:szCs w:val="20"/>
      </w:rPr>
      <w:instrText xml:space="preserve"> PAGE </w:instrText>
    </w:r>
    <w:r w:rsidRPr="00861C49">
      <w:rPr>
        <w:rFonts w:ascii="Calibri" w:hAnsi="Calibri"/>
        <w:sz w:val="20"/>
        <w:szCs w:val="20"/>
      </w:rPr>
      <w:fldChar w:fldCharType="separate"/>
    </w:r>
    <w:r w:rsidR="001C118E">
      <w:rPr>
        <w:rFonts w:ascii="Calibri" w:hAnsi="Calibri"/>
        <w:noProof/>
        <w:sz w:val="20"/>
        <w:szCs w:val="20"/>
      </w:rPr>
      <w:t>6</w:t>
    </w:r>
    <w:r w:rsidRPr="00861C49">
      <w:rPr>
        <w:rFonts w:ascii="Calibri" w:hAnsi="Calibri"/>
        <w:sz w:val="20"/>
        <w:szCs w:val="20"/>
      </w:rPr>
      <w:fldChar w:fldCharType="end"/>
    </w:r>
    <w:r w:rsidRPr="00861C49">
      <w:rPr>
        <w:rFonts w:ascii="Calibri" w:hAnsi="Calibri"/>
        <w:sz w:val="20"/>
        <w:szCs w:val="20"/>
      </w:rPr>
      <w:t xml:space="preserve"> of </w:t>
    </w:r>
    <w:r w:rsidRPr="00861C49">
      <w:rPr>
        <w:rFonts w:ascii="Calibri" w:hAnsi="Calibri"/>
        <w:sz w:val="20"/>
        <w:szCs w:val="20"/>
      </w:rPr>
      <w:fldChar w:fldCharType="begin"/>
    </w:r>
    <w:r w:rsidRPr="00861C49">
      <w:rPr>
        <w:rFonts w:ascii="Calibri" w:hAnsi="Calibri"/>
        <w:sz w:val="20"/>
        <w:szCs w:val="20"/>
      </w:rPr>
      <w:instrText xml:space="preserve"> NUMPAGES </w:instrText>
    </w:r>
    <w:r w:rsidRPr="00861C49">
      <w:rPr>
        <w:rFonts w:ascii="Calibri" w:hAnsi="Calibri"/>
        <w:sz w:val="20"/>
        <w:szCs w:val="20"/>
      </w:rPr>
      <w:fldChar w:fldCharType="separate"/>
    </w:r>
    <w:r w:rsidR="001C118E">
      <w:rPr>
        <w:rFonts w:ascii="Calibri" w:hAnsi="Calibri"/>
        <w:noProof/>
        <w:sz w:val="20"/>
        <w:szCs w:val="20"/>
      </w:rPr>
      <w:t>34</w:t>
    </w:r>
    <w:r w:rsidRPr="00861C49">
      <w:rPr>
        <w:rFonts w:ascii="Calibri" w:hAnsi="Calibr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15B7D5" w14:textId="77777777" w:rsidR="00AD785F" w:rsidRDefault="00AD785F">
      <w:r>
        <w:separator/>
      </w:r>
    </w:p>
  </w:footnote>
  <w:footnote w:type="continuationSeparator" w:id="0">
    <w:p w14:paraId="378EC8C9" w14:textId="77777777" w:rsidR="00AD785F" w:rsidRDefault="00AD78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80C4A"/>
    <w:multiLevelType w:val="hybridMultilevel"/>
    <w:tmpl w:val="F0661BB6"/>
    <w:lvl w:ilvl="0" w:tplc="CEDA3572">
      <w:start w:val="1"/>
      <w:numFmt w:val="bullet"/>
      <w:lvlText w:val="▶"/>
      <w:lvlJc w:val="left"/>
      <w:pPr>
        <w:ind w:left="720" w:hanging="360"/>
      </w:pPr>
      <w:rPr>
        <w:rFonts w:ascii="Yu Gothic Light" w:eastAsia="Yu Gothic Light" w:hAnsi="Yu Gothic Light" w:hint="eastAsia"/>
        <w:b w:val="0"/>
        <w:i w:val="0"/>
        <w:caps w:val="0"/>
        <w:smallCaps w:val="0"/>
        <w:strike w:val="0"/>
        <w:dstrike w:val="0"/>
        <w:vanish w:val="0"/>
        <w:color w:val="5B9BD5"/>
        <w:spacing w:val="0"/>
        <w:kern w:val="0"/>
        <w:position w:val="0"/>
        <w:u w:val="none"/>
        <w:effect w:val="none"/>
        <w:vertAlign w:val="baseline"/>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C9E2972"/>
    <w:multiLevelType w:val="hybridMultilevel"/>
    <w:tmpl w:val="AE7AFAC0"/>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nsid w:val="44F530A8"/>
    <w:multiLevelType w:val="hybridMultilevel"/>
    <w:tmpl w:val="0B9CCD16"/>
    <w:lvl w:ilvl="0" w:tplc="9A5E8D44">
      <w:numFmt w:val="bullet"/>
      <w:lvlText w:val=""/>
      <w:lvlJc w:val="left"/>
      <w:pPr>
        <w:ind w:left="720" w:hanging="360"/>
      </w:pPr>
      <w:rPr>
        <w:rFonts w:ascii="Wingdings" w:eastAsia="Times New Roman"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aura Julve">
    <w15:presenceInfo w15:providerId="Windows Live" w15:userId="fb74cb2fa3c0d0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BA - Reviews on Canc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xpspt9ee6wd5eyeddsrx0w9790razzwpfwt9&quot;&gt;My EndNote Library&lt;record-ids&gt;&lt;item&gt;295&lt;/item&gt;&lt;item&gt;499&lt;/item&gt;&lt;item&gt;507&lt;/item&gt;&lt;item&gt;754&lt;/item&gt;&lt;item&gt;763&lt;/item&gt;&lt;item&gt;2342&lt;/item&gt;&lt;item&gt;2996&lt;/item&gt;&lt;item&gt;6381&lt;/item&gt;&lt;item&gt;6588&lt;/item&gt;&lt;item&gt;6589&lt;/item&gt;&lt;item&gt;7440&lt;/item&gt;&lt;item&gt;7833&lt;/item&gt;&lt;item&gt;7835&lt;/item&gt;&lt;item&gt;7838&lt;/item&gt;&lt;item&gt;8440&lt;/item&gt;&lt;item&gt;9145&lt;/item&gt;&lt;item&gt;9146&lt;/item&gt;&lt;item&gt;10110&lt;/item&gt;&lt;item&gt;10111&lt;/item&gt;&lt;item&gt;10112&lt;/item&gt;&lt;item&gt;10114&lt;/item&gt;&lt;item&gt;10115&lt;/item&gt;&lt;item&gt;10116&lt;/item&gt;&lt;item&gt;10117&lt;/item&gt;&lt;item&gt;10128&lt;/item&gt;&lt;item&gt;10129&lt;/item&gt;&lt;item&gt;10130&lt;/item&gt;&lt;item&gt;10135&lt;/item&gt;&lt;item&gt;10147&lt;/item&gt;&lt;item&gt;10150&lt;/item&gt;&lt;item&gt;10166&lt;/item&gt;&lt;item&gt;10176&lt;/item&gt;&lt;item&gt;10187&lt;/item&gt;&lt;item&gt;10282&lt;/item&gt;&lt;item&gt;10283&lt;/item&gt;&lt;item&gt;10284&lt;/item&gt;&lt;item&gt;10287&lt;/item&gt;&lt;/record-ids&gt;&lt;/item&gt;&lt;/Libraries&gt;"/>
  </w:docVars>
  <w:rsids>
    <w:rsidRoot w:val="00E31AAA"/>
    <w:rsid w:val="00002A02"/>
    <w:rsid w:val="00003B2A"/>
    <w:rsid w:val="0000603B"/>
    <w:rsid w:val="00006DB4"/>
    <w:rsid w:val="0001080B"/>
    <w:rsid w:val="000174F9"/>
    <w:rsid w:val="0002057D"/>
    <w:rsid w:val="000215D1"/>
    <w:rsid w:val="0002235C"/>
    <w:rsid w:val="00023321"/>
    <w:rsid w:val="00023B18"/>
    <w:rsid w:val="000248CB"/>
    <w:rsid w:val="0002575A"/>
    <w:rsid w:val="00027653"/>
    <w:rsid w:val="00030021"/>
    <w:rsid w:val="000325E7"/>
    <w:rsid w:val="00032628"/>
    <w:rsid w:val="00033941"/>
    <w:rsid w:val="00033B14"/>
    <w:rsid w:val="00033C8E"/>
    <w:rsid w:val="00041632"/>
    <w:rsid w:val="0004546A"/>
    <w:rsid w:val="00046836"/>
    <w:rsid w:val="00046B38"/>
    <w:rsid w:val="000476D7"/>
    <w:rsid w:val="000507F3"/>
    <w:rsid w:val="00050ABC"/>
    <w:rsid w:val="000513E7"/>
    <w:rsid w:val="000521F9"/>
    <w:rsid w:val="000531B9"/>
    <w:rsid w:val="00054BB8"/>
    <w:rsid w:val="00056559"/>
    <w:rsid w:val="00062268"/>
    <w:rsid w:val="00062385"/>
    <w:rsid w:val="00062670"/>
    <w:rsid w:val="00063417"/>
    <w:rsid w:val="00063D26"/>
    <w:rsid w:val="00064BB8"/>
    <w:rsid w:val="00065118"/>
    <w:rsid w:val="00066F80"/>
    <w:rsid w:val="00070C68"/>
    <w:rsid w:val="0007171E"/>
    <w:rsid w:val="0007198B"/>
    <w:rsid w:val="00073B19"/>
    <w:rsid w:val="000748B0"/>
    <w:rsid w:val="00076485"/>
    <w:rsid w:val="00076C1D"/>
    <w:rsid w:val="00077AEA"/>
    <w:rsid w:val="00080815"/>
    <w:rsid w:val="0008087F"/>
    <w:rsid w:val="0008179B"/>
    <w:rsid w:val="00086877"/>
    <w:rsid w:val="00090AA5"/>
    <w:rsid w:val="000944D6"/>
    <w:rsid w:val="0009633A"/>
    <w:rsid w:val="000A0954"/>
    <w:rsid w:val="000A0D5B"/>
    <w:rsid w:val="000A189B"/>
    <w:rsid w:val="000A5810"/>
    <w:rsid w:val="000B166B"/>
    <w:rsid w:val="000B1E65"/>
    <w:rsid w:val="000B200D"/>
    <w:rsid w:val="000B2506"/>
    <w:rsid w:val="000B2865"/>
    <w:rsid w:val="000B2AC9"/>
    <w:rsid w:val="000B3375"/>
    <w:rsid w:val="000B3404"/>
    <w:rsid w:val="000C05EF"/>
    <w:rsid w:val="000C1431"/>
    <w:rsid w:val="000C1BAF"/>
    <w:rsid w:val="000C2BED"/>
    <w:rsid w:val="000C2D12"/>
    <w:rsid w:val="000C364E"/>
    <w:rsid w:val="000C547A"/>
    <w:rsid w:val="000C5BD0"/>
    <w:rsid w:val="000C667F"/>
    <w:rsid w:val="000C6BC8"/>
    <w:rsid w:val="000D2430"/>
    <w:rsid w:val="000D2AFE"/>
    <w:rsid w:val="000E3494"/>
    <w:rsid w:val="000E3CB2"/>
    <w:rsid w:val="000E50D2"/>
    <w:rsid w:val="000E6321"/>
    <w:rsid w:val="000E65CA"/>
    <w:rsid w:val="000F034C"/>
    <w:rsid w:val="000F11E8"/>
    <w:rsid w:val="000F18FC"/>
    <w:rsid w:val="000F1FD4"/>
    <w:rsid w:val="000F2200"/>
    <w:rsid w:val="000F2A82"/>
    <w:rsid w:val="000F6281"/>
    <w:rsid w:val="001012A7"/>
    <w:rsid w:val="001034ED"/>
    <w:rsid w:val="0010604F"/>
    <w:rsid w:val="001149D6"/>
    <w:rsid w:val="00117C02"/>
    <w:rsid w:val="001320B1"/>
    <w:rsid w:val="0013238C"/>
    <w:rsid w:val="00135F91"/>
    <w:rsid w:val="00141781"/>
    <w:rsid w:val="001429A6"/>
    <w:rsid w:val="00142FEB"/>
    <w:rsid w:val="0014465F"/>
    <w:rsid w:val="00144ABB"/>
    <w:rsid w:val="00144BE5"/>
    <w:rsid w:val="001524A5"/>
    <w:rsid w:val="00153BD8"/>
    <w:rsid w:val="0015598D"/>
    <w:rsid w:val="00161C65"/>
    <w:rsid w:val="00161FBD"/>
    <w:rsid w:val="00163E24"/>
    <w:rsid w:val="00163E5E"/>
    <w:rsid w:val="001643E3"/>
    <w:rsid w:val="00164B54"/>
    <w:rsid w:val="001651BD"/>
    <w:rsid w:val="00165B41"/>
    <w:rsid w:val="00166887"/>
    <w:rsid w:val="00166ECF"/>
    <w:rsid w:val="0016710C"/>
    <w:rsid w:val="0016782C"/>
    <w:rsid w:val="001678FA"/>
    <w:rsid w:val="001703A4"/>
    <w:rsid w:val="00170691"/>
    <w:rsid w:val="001713DD"/>
    <w:rsid w:val="00172A90"/>
    <w:rsid w:val="001730C6"/>
    <w:rsid w:val="00175613"/>
    <w:rsid w:val="00176B8E"/>
    <w:rsid w:val="0018111C"/>
    <w:rsid w:val="0018124C"/>
    <w:rsid w:val="001831D1"/>
    <w:rsid w:val="00184882"/>
    <w:rsid w:val="00187033"/>
    <w:rsid w:val="00187799"/>
    <w:rsid w:val="00187C75"/>
    <w:rsid w:val="00194260"/>
    <w:rsid w:val="00195B9D"/>
    <w:rsid w:val="00196154"/>
    <w:rsid w:val="00197AF5"/>
    <w:rsid w:val="001A1B33"/>
    <w:rsid w:val="001A1BE5"/>
    <w:rsid w:val="001A1C65"/>
    <w:rsid w:val="001A3FFC"/>
    <w:rsid w:val="001A56B2"/>
    <w:rsid w:val="001A5EAC"/>
    <w:rsid w:val="001A7615"/>
    <w:rsid w:val="001B0026"/>
    <w:rsid w:val="001B09BF"/>
    <w:rsid w:val="001B16A0"/>
    <w:rsid w:val="001B178B"/>
    <w:rsid w:val="001B1F67"/>
    <w:rsid w:val="001B649C"/>
    <w:rsid w:val="001B67D3"/>
    <w:rsid w:val="001C0702"/>
    <w:rsid w:val="001C118E"/>
    <w:rsid w:val="001C4625"/>
    <w:rsid w:val="001D00C4"/>
    <w:rsid w:val="001D2D6D"/>
    <w:rsid w:val="001D7DD9"/>
    <w:rsid w:val="001E3179"/>
    <w:rsid w:val="001E31CF"/>
    <w:rsid w:val="001E329F"/>
    <w:rsid w:val="001E3CD4"/>
    <w:rsid w:val="001E67B0"/>
    <w:rsid w:val="001E6D9D"/>
    <w:rsid w:val="001F0022"/>
    <w:rsid w:val="001F35ED"/>
    <w:rsid w:val="001F58C8"/>
    <w:rsid w:val="001F6915"/>
    <w:rsid w:val="00200415"/>
    <w:rsid w:val="00201793"/>
    <w:rsid w:val="00201F00"/>
    <w:rsid w:val="002056BB"/>
    <w:rsid w:val="00206AA0"/>
    <w:rsid w:val="00207A2E"/>
    <w:rsid w:val="002107F8"/>
    <w:rsid w:val="00210D45"/>
    <w:rsid w:val="00210EBB"/>
    <w:rsid w:val="002110A0"/>
    <w:rsid w:val="00214DE9"/>
    <w:rsid w:val="0021654D"/>
    <w:rsid w:val="00216D95"/>
    <w:rsid w:val="00217BFD"/>
    <w:rsid w:val="00223973"/>
    <w:rsid w:val="00226727"/>
    <w:rsid w:val="00226DF0"/>
    <w:rsid w:val="0022791E"/>
    <w:rsid w:val="00230123"/>
    <w:rsid w:val="00232E48"/>
    <w:rsid w:val="002331F5"/>
    <w:rsid w:val="00234C99"/>
    <w:rsid w:val="002355EC"/>
    <w:rsid w:val="00235A7A"/>
    <w:rsid w:val="00236F18"/>
    <w:rsid w:val="002405AC"/>
    <w:rsid w:val="002429FE"/>
    <w:rsid w:val="00242FD3"/>
    <w:rsid w:val="00243DB4"/>
    <w:rsid w:val="00243EB1"/>
    <w:rsid w:val="002512EB"/>
    <w:rsid w:val="002517EF"/>
    <w:rsid w:val="00252879"/>
    <w:rsid w:val="002549E6"/>
    <w:rsid w:val="00256827"/>
    <w:rsid w:val="002615BD"/>
    <w:rsid w:val="002619F9"/>
    <w:rsid w:val="00263A49"/>
    <w:rsid w:val="00265CB5"/>
    <w:rsid w:val="00265E68"/>
    <w:rsid w:val="00266023"/>
    <w:rsid w:val="00267A0D"/>
    <w:rsid w:val="0027064B"/>
    <w:rsid w:val="00277A3F"/>
    <w:rsid w:val="0028196C"/>
    <w:rsid w:val="00284FAE"/>
    <w:rsid w:val="002855FE"/>
    <w:rsid w:val="00285746"/>
    <w:rsid w:val="00286A4B"/>
    <w:rsid w:val="002907C6"/>
    <w:rsid w:val="00291B0B"/>
    <w:rsid w:val="00292CDE"/>
    <w:rsid w:val="00293255"/>
    <w:rsid w:val="002946AC"/>
    <w:rsid w:val="00294987"/>
    <w:rsid w:val="002955F5"/>
    <w:rsid w:val="002A015D"/>
    <w:rsid w:val="002A14D4"/>
    <w:rsid w:val="002B0259"/>
    <w:rsid w:val="002B211C"/>
    <w:rsid w:val="002B4C9B"/>
    <w:rsid w:val="002B699F"/>
    <w:rsid w:val="002B79D7"/>
    <w:rsid w:val="002C0F02"/>
    <w:rsid w:val="002C1B8F"/>
    <w:rsid w:val="002C2F6B"/>
    <w:rsid w:val="002C498E"/>
    <w:rsid w:val="002C52C9"/>
    <w:rsid w:val="002C56EC"/>
    <w:rsid w:val="002C66C5"/>
    <w:rsid w:val="002C7C39"/>
    <w:rsid w:val="002D6D72"/>
    <w:rsid w:val="002D7274"/>
    <w:rsid w:val="002E06EC"/>
    <w:rsid w:val="002E3AC1"/>
    <w:rsid w:val="002E459D"/>
    <w:rsid w:val="002E754D"/>
    <w:rsid w:val="002F0565"/>
    <w:rsid w:val="002F0704"/>
    <w:rsid w:val="002F07C0"/>
    <w:rsid w:val="002F0DD0"/>
    <w:rsid w:val="002F188A"/>
    <w:rsid w:val="002F1A23"/>
    <w:rsid w:val="002F1BCE"/>
    <w:rsid w:val="002F4CF0"/>
    <w:rsid w:val="002F5688"/>
    <w:rsid w:val="00300346"/>
    <w:rsid w:val="00325C92"/>
    <w:rsid w:val="00330D45"/>
    <w:rsid w:val="00331662"/>
    <w:rsid w:val="0033257C"/>
    <w:rsid w:val="00333003"/>
    <w:rsid w:val="00336672"/>
    <w:rsid w:val="003405BB"/>
    <w:rsid w:val="0034069F"/>
    <w:rsid w:val="00340C6C"/>
    <w:rsid w:val="00341355"/>
    <w:rsid w:val="00344A50"/>
    <w:rsid w:val="00346647"/>
    <w:rsid w:val="003470BC"/>
    <w:rsid w:val="003518F9"/>
    <w:rsid w:val="00351E49"/>
    <w:rsid w:val="00354CD8"/>
    <w:rsid w:val="00356F42"/>
    <w:rsid w:val="00362B45"/>
    <w:rsid w:val="0036435E"/>
    <w:rsid w:val="00365B74"/>
    <w:rsid w:val="003660C0"/>
    <w:rsid w:val="003733E2"/>
    <w:rsid w:val="003801F8"/>
    <w:rsid w:val="003823F6"/>
    <w:rsid w:val="0038316E"/>
    <w:rsid w:val="00387982"/>
    <w:rsid w:val="0039001F"/>
    <w:rsid w:val="00391378"/>
    <w:rsid w:val="00391DA0"/>
    <w:rsid w:val="003920D4"/>
    <w:rsid w:val="00393075"/>
    <w:rsid w:val="003943D9"/>
    <w:rsid w:val="003970FF"/>
    <w:rsid w:val="003A2D39"/>
    <w:rsid w:val="003A4816"/>
    <w:rsid w:val="003A5EC7"/>
    <w:rsid w:val="003B00A4"/>
    <w:rsid w:val="003B0899"/>
    <w:rsid w:val="003B181B"/>
    <w:rsid w:val="003B2430"/>
    <w:rsid w:val="003C234D"/>
    <w:rsid w:val="003C363C"/>
    <w:rsid w:val="003C44C0"/>
    <w:rsid w:val="003C4830"/>
    <w:rsid w:val="003C48B6"/>
    <w:rsid w:val="003C6C03"/>
    <w:rsid w:val="003C6C3F"/>
    <w:rsid w:val="003C6F9C"/>
    <w:rsid w:val="003D0C8F"/>
    <w:rsid w:val="003D11C5"/>
    <w:rsid w:val="003D184B"/>
    <w:rsid w:val="003D47E2"/>
    <w:rsid w:val="003D6D54"/>
    <w:rsid w:val="003E210F"/>
    <w:rsid w:val="003E221F"/>
    <w:rsid w:val="003E664B"/>
    <w:rsid w:val="003E6DC0"/>
    <w:rsid w:val="003E7B5F"/>
    <w:rsid w:val="003F2798"/>
    <w:rsid w:val="003F2D5B"/>
    <w:rsid w:val="003F3E08"/>
    <w:rsid w:val="003F5F02"/>
    <w:rsid w:val="003F5F22"/>
    <w:rsid w:val="003F6290"/>
    <w:rsid w:val="003F66C8"/>
    <w:rsid w:val="003F6BCF"/>
    <w:rsid w:val="003F7FAD"/>
    <w:rsid w:val="00403F2A"/>
    <w:rsid w:val="004106D2"/>
    <w:rsid w:val="00411700"/>
    <w:rsid w:val="00417E65"/>
    <w:rsid w:val="0042184A"/>
    <w:rsid w:val="00421DF3"/>
    <w:rsid w:val="00422B94"/>
    <w:rsid w:val="00422C30"/>
    <w:rsid w:val="004237BA"/>
    <w:rsid w:val="00424E81"/>
    <w:rsid w:val="00427604"/>
    <w:rsid w:val="00431CFB"/>
    <w:rsid w:val="0044198F"/>
    <w:rsid w:val="00441B2D"/>
    <w:rsid w:val="004456B2"/>
    <w:rsid w:val="0045146C"/>
    <w:rsid w:val="00454FAF"/>
    <w:rsid w:val="004569E3"/>
    <w:rsid w:val="004574E0"/>
    <w:rsid w:val="0046123A"/>
    <w:rsid w:val="004612FC"/>
    <w:rsid w:val="004614B4"/>
    <w:rsid w:val="004627E8"/>
    <w:rsid w:val="00462D86"/>
    <w:rsid w:val="0046309B"/>
    <w:rsid w:val="0046340A"/>
    <w:rsid w:val="00463912"/>
    <w:rsid w:val="00463AEA"/>
    <w:rsid w:val="00465417"/>
    <w:rsid w:val="00471203"/>
    <w:rsid w:val="00471C8B"/>
    <w:rsid w:val="004721EF"/>
    <w:rsid w:val="004727C2"/>
    <w:rsid w:val="00472F39"/>
    <w:rsid w:val="004736DB"/>
    <w:rsid w:val="0047503C"/>
    <w:rsid w:val="004824B0"/>
    <w:rsid w:val="00483480"/>
    <w:rsid w:val="00483844"/>
    <w:rsid w:val="0048390A"/>
    <w:rsid w:val="00490297"/>
    <w:rsid w:val="00493802"/>
    <w:rsid w:val="004940AF"/>
    <w:rsid w:val="0049507F"/>
    <w:rsid w:val="00496C04"/>
    <w:rsid w:val="004A07E0"/>
    <w:rsid w:val="004A194E"/>
    <w:rsid w:val="004A4789"/>
    <w:rsid w:val="004A520E"/>
    <w:rsid w:val="004B333D"/>
    <w:rsid w:val="004B3F0E"/>
    <w:rsid w:val="004B70E3"/>
    <w:rsid w:val="004B76BF"/>
    <w:rsid w:val="004C5D09"/>
    <w:rsid w:val="004C6940"/>
    <w:rsid w:val="004C6997"/>
    <w:rsid w:val="004C6F7A"/>
    <w:rsid w:val="004D0F07"/>
    <w:rsid w:val="004D4679"/>
    <w:rsid w:val="004D4926"/>
    <w:rsid w:val="004D5E67"/>
    <w:rsid w:val="004D7DC5"/>
    <w:rsid w:val="004E2103"/>
    <w:rsid w:val="004E3BCB"/>
    <w:rsid w:val="004E3C43"/>
    <w:rsid w:val="004E47C2"/>
    <w:rsid w:val="004F0F60"/>
    <w:rsid w:val="004F57CC"/>
    <w:rsid w:val="00505AA2"/>
    <w:rsid w:val="00512E9D"/>
    <w:rsid w:val="00515372"/>
    <w:rsid w:val="00516437"/>
    <w:rsid w:val="005171F9"/>
    <w:rsid w:val="00520999"/>
    <w:rsid w:val="00521B79"/>
    <w:rsid w:val="00524065"/>
    <w:rsid w:val="00524076"/>
    <w:rsid w:val="005247F8"/>
    <w:rsid w:val="00527B5B"/>
    <w:rsid w:val="0053088F"/>
    <w:rsid w:val="0053598E"/>
    <w:rsid w:val="005369F2"/>
    <w:rsid w:val="00536EF4"/>
    <w:rsid w:val="00537A7C"/>
    <w:rsid w:val="00541C9C"/>
    <w:rsid w:val="00541CBB"/>
    <w:rsid w:val="00546C70"/>
    <w:rsid w:val="00547D35"/>
    <w:rsid w:val="00550195"/>
    <w:rsid w:val="00550557"/>
    <w:rsid w:val="005508BE"/>
    <w:rsid w:val="00552151"/>
    <w:rsid w:val="0055351C"/>
    <w:rsid w:val="005537E1"/>
    <w:rsid w:val="00554581"/>
    <w:rsid w:val="00555255"/>
    <w:rsid w:val="00556EEF"/>
    <w:rsid w:val="005605E8"/>
    <w:rsid w:val="005648D9"/>
    <w:rsid w:val="00566C58"/>
    <w:rsid w:val="00567E79"/>
    <w:rsid w:val="0057034B"/>
    <w:rsid w:val="00570D3D"/>
    <w:rsid w:val="00571666"/>
    <w:rsid w:val="00572000"/>
    <w:rsid w:val="005736A2"/>
    <w:rsid w:val="005777AF"/>
    <w:rsid w:val="005817B8"/>
    <w:rsid w:val="00582F43"/>
    <w:rsid w:val="00584C9E"/>
    <w:rsid w:val="00591361"/>
    <w:rsid w:val="005933F3"/>
    <w:rsid w:val="0059448B"/>
    <w:rsid w:val="005A09B0"/>
    <w:rsid w:val="005A137F"/>
    <w:rsid w:val="005A2E38"/>
    <w:rsid w:val="005A62D0"/>
    <w:rsid w:val="005A734E"/>
    <w:rsid w:val="005B0DF9"/>
    <w:rsid w:val="005B1BB2"/>
    <w:rsid w:val="005C34E5"/>
    <w:rsid w:val="005C4510"/>
    <w:rsid w:val="005C4AA6"/>
    <w:rsid w:val="005C5929"/>
    <w:rsid w:val="005D6DFF"/>
    <w:rsid w:val="005D74CA"/>
    <w:rsid w:val="005E0FC7"/>
    <w:rsid w:val="005E3670"/>
    <w:rsid w:val="005F2771"/>
    <w:rsid w:val="005F4FDC"/>
    <w:rsid w:val="005F5ABE"/>
    <w:rsid w:val="005F61F6"/>
    <w:rsid w:val="005F6463"/>
    <w:rsid w:val="005F670B"/>
    <w:rsid w:val="006026ED"/>
    <w:rsid w:val="00602C48"/>
    <w:rsid w:val="00603696"/>
    <w:rsid w:val="00604737"/>
    <w:rsid w:val="00605A3D"/>
    <w:rsid w:val="006070DD"/>
    <w:rsid w:val="00610B40"/>
    <w:rsid w:val="00611CA4"/>
    <w:rsid w:val="0061306E"/>
    <w:rsid w:val="006163D7"/>
    <w:rsid w:val="006167E9"/>
    <w:rsid w:val="006204EF"/>
    <w:rsid w:val="0062119A"/>
    <w:rsid w:val="0062147D"/>
    <w:rsid w:val="00621A1F"/>
    <w:rsid w:val="00625D55"/>
    <w:rsid w:val="006267CC"/>
    <w:rsid w:val="00630545"/>
    <w:rsid w:val="00630885"/>
    <w:rsid w:val="0063218B"/>
    <w:rsid w:val="00642889"/>
    <w:rsid w:val="00643441"/>
    <w:rsid w:val="00645A88"/>
    <w:rsid w:val="00646718"/>
    <w:rsid w:val="006518C7"/>
    <w:rsid w:val="00652697"/>
    <w:rsid w:val="00656300"/>
    <w:rsid w:val="00657F73"/>
    <w:rsid w:val="00661EF5"/>
    <w:rsid w:val="00662F9B"/>
    <w:rsid w:val="00666412"/>
    <w:rsid w:val="00667AFE"/>
    <w:rsid w:val="00670627"/>
    <w:rsid w:val="006749A6"/>
    <w:rsid w:val="0067511E"/>
    <w:rsid w:val="006757F4"/>
    <w:rsid w:val="00675E34"/>
    <w:rsid w:val="00675E80"/>
    <w:rsid w:val="00677CA0"/>
    <w:rsid w:val="006801F2"/>
    <w:rsid w:val="00680570"/>
    <w:rsid w:val="00681E48"/>
    <w:rsid w:val="0068324C"/>
    <w:rsid w:val="00685ABE"/>
    <w:rsid w:val="006905E6"/>
    <w:rsid w:val="006944F6"/>
    <w:rsid w:val="0069543E"/>
    <w:rsid w:val="00696257"/>
    <w:rsid w:val="00697225"/>
    <w:rsid w:val="006A01AF"/>
    <w:rsid w:val="006A08EB"/>
    <w:rsid w:val="006A1ACF"/>
    <w:rsid w:val="006A6659"/>
    <w:rsid w:val="006B240A"/>
    <w:rsid w:val="006B2719"/>
    <w:rsid w:val="006B2922"/>
    <w:rsid w:val="006B3FBD"/>
    <w:rsid w:val="006B7C88"/>
    <w:rsid w:val="006C14C7"/>
    <w:rsid w:val="006C297E"/>
    <w:rsid w:val="006C77AF"/>
    <w:rsid w:val="006D1E59"/>
    <w:rsid w:val="006D2100"/>
    <w:rsid w:val="006D30F0"/>
    <w:rsid w:val="006D48AE"/>
    <w:rsid w:val="006D5174"/>
    <w:rsid w:val="006D6594"/>
    <w:rsid w:val="006D6FB5"/>
    <w:rsid w:val="006D7642"/>
    <w:rsid w:val="006E035E"/>
    <w:rsid w:val="006E0770"/>
    <w:rsid w:val="006E1151"/>
    <w:rsid w:val="006E2997"/>
    <w:rsid w:val="006E316F"/>
    <w:rsid w:val="006E5397"/>
    <w:rsid w:val="006E5B50"/>
    <w:rsid w:val="006E773E"/>
    <w:rsid w:val="006F0454"/>
    <w:rsid w:val="006F04F5"/>
    <w:rsid w:val="006F11AD"/>
    <w:rsid w:val="006F1A46"/>
    <w:rsid w:val="006F4442"/>
    <w:rsid w:val="006F5D0F"/>
    <w:rsid w:val="00701D0F"/>
    <w:rsid w:val="00704742"/>
    <w:rsid w:val="00704902"/>
    <w:rsid w:val="00704BED"/>
    <w:rsid w:val="00705389"/>
    <w:rsid w:val="007059F5"/>
    <w:rsid w:val="00705A58"/>
    <w:rsid w:val="00706E24"/>
    <w:rsid w:val="00706F88"/>
    <w:rsid w:val="00710550"/>
    <w:rsid w:val="00711CC0"/>
    <w:rsid w:val="0071278A"/>
    <w:rsid w:val="00712F8D"/>
    <w:rsid w:val="007143ED"/>
    <w:rsid w:val="0072025A"/>
    <w:rsid w:val="00720E87"/>
    <w:rsid w:val="00723ACE"/>
    <w:rsid w:val="00724911"/>
    <w:rsid w:val="00727604"/>
    <w:rsid w:val="00727881"/>
    <w:rsid w:val="007309CB"/>
    <w:rsid w:val="007367E8"/>
    <w:rsid w:val="007372A9"/>
    <w:rsid w:val="007375A1"/>
    <w:rsid w:val="00740FA5"/>
    <w:rsid w:val="00743A80"/>
    <w:rsid w:val="00743C97"/>
    <w:rsid w:val="007451FE"/>
    <w:rsid w:val="0074604B"/>
    <w:rsid w:val="0075249F"/>
    <w:rsid w:val="00752638"/>
    <w:rsid w:val="00753B03"/>
    <w:rsid w:val="00760666"/>
    <w:rsid w:val="007609CB"/>
    <w:rsid w:val="00760F80"/>
    <w:rsid w:val="00761476"/>
    <w:rsid w:val="00761715"/>
    <w:rsid w:val="007622DA"/>
    <w:rsid w:val="007627AE"/>
    <w:rsid w:val="007717DE"/>
    <w:rsid w:val="00772277"/>
    <w:rsid w:val="00772A1E"/>
    <w:rsid w:val="00772EC3"/>
    <w:rsid w:val="007746FB"/>
    <w:rsid w:val="00774E32"/>
    <w:rsid w:val="00775108"/>
    <w:rsid w:val="007758A5"/>
    <w:rsid w:val="00776EE2"/>
    <w:rsid w:val="00777DBE"/>
    <w:rsid w:val="00780008"/>
    <w:rsid w:val="00782783"/>
    <w:rsid w:val="0078418F"/>
    <w:rsid w:val="007841C2"/>
    <w:rsid w:val="00784C07"/>
    <w:rsid w:val="00785FCE"/>
    <w:rsid w:val="00787334"/>
    <w:rsid w:val="00790972"/>
    <w:rsid w:val="0079251C"/>
    <w:rsid w:val="007940AD"/>
    <w:rsid w:val="00795CA9"/>
    <w:rsid w:val="00796EE5"/>
    <w:rsid w:val="00797DA9"/>
    <w:rsid w:val="007A0264"/>
    <w:rsid w:val="007A4646"/>
    <w:rsid w:val="007A523F"/>
    <w:rsid w:val="007A681E"/>
    <w:rsid w:val="007A721C"/>
    <w:rsid w:val="007B0866"/>
    <w:rsid w:val="007B19E8"/>
    <w:rsid w:val="007B1C9F"/>
    <w:rsid w:val="007B1CC8"/>
    <w:rsid w:val="007B62B4"/>
    <w:rsid w:val="007C033B"/>
    <w:rsid w:val="007C06A9"/>
    <w:rsid w:val="007C29CA"/>
    <w:rsid w:val="007C3D1F"/>
    <w:rsid w:val="007C49C5"/>
    <w:rsid w:val="007C4BAC"/>
    <w:rsid w:val="007C5993"/>
    <w:rsid w:val="007D18DD"/>
    <w:rsid w:val="007D1915"/>
    <w:rsid w:val="007D2970"/>
    <w:rsid w:val="007D2B16"/>
    <w:rsid w:val="007D3403"/>
    <w:rsid w:val="007D3717"/>
    <w:rsid w:val="007D6DC9"/>
    <w:rsid w:val="007E2593"/>
    <w:rsid w:val="007E2A74"/>
    <w:rsid w:val="007E346C"/>
    <w:rsid w:val="007E57F7"/>
    <w:rsid w:val="007E5C09"/>
    <w:rsid w:val="007E5C2C"/>
    <w:rsid w:val="007E70AD"/>
    <w:rsid w:val="007E72C5"/>
    <w:rsid w:val="007E7CF7"/>
    <w:rsid w:val="007E7FA1"/>
    <w:rsid w:val="007F02CC"/>
    <w:rsid w:val="007F5DEA"/>
    <w:rsid w:val="007F6145"/>
    <w:rsid w:val="007F6C51"/>
    <w:rsid w:val="007F6FA8"/>
    <w:rsid w:val="008002D8"/>
    <w:rsid w:val="00812150"/>
    <w:rsid w:val="00815A04"/>
    <w:rsid w:val="00816063"/>
    <w:rsid w:val="008170D6"/>
    <w:rsid w:val="0082154C"/>
    <w:rsid w:val="00821B8D"/>
    <w:rsid w:val="00827C63"/>
    <w:rsid w:val="00827E10"/>
    <w:rsid w:val="00830896"/>
    <w:rsid w:val="00830D47"/>
    <w:rsid w:val="00832C65"/>
    <w:rsid w:val="0083363E"/>
    <w:rsid w:val="00833BF2"/>
    <w:rsid w:val="00835971"/>
    <w:rsid w:val="0084078D"/>
    <w:rsid w:val="00841916"/>
    <w:rsid w:val="00843153"/>
    <w:rsid w:val="00847924"/>
    <w:rsid w:val="008517BD"/>
    <w:rsid w:val="008574EE"/>
    <w:rsid w:val="008605CC"/>
    <w:rsid w:val="00860815"/>
    <w:rsid w:val="0086141A"/>
    <w:rsid w:val="00861C41"/>
    <w:rsid w:val="00861C49"/>
    <w:rsid w:val="00862EE1"/>
    <w:rsid w:val="008637C9"/>
    <w:rsid w:val="008649F1"/>
    <w:rsid w:val="00867641"/>
    <w:rsid w:val="00867AD1"/>
    <w:rsid w:val="00873413"/>
    <w:rsid w:val="008747B8"/>
    <w:rsid w:val="00875421"/>
    <w:rsid w:val="00881DB2"/>
    <w:rsid w:val="00882180"/>
    <w:rsid w:val="008870AB"/>
    <w:rsid w:val="00887463"/>
    <w:rsid w:val="00893CA6"/>
    <w:rsid w:val="00894D37"/>
    <w:rsid w:val="00895013"/>
    <w:rsid w:val="008A02D6"/>
    <w:rsid w:val="008A3128"/>
    <w:rsid w:val="008A507C"/>
    <w:rsid w:val="008A5119"/>
    <w:rsid w:val="008A56F8"/>
    <w:rsid w:val="008A7D6F"/>
    <w:rsid w:val="008B7535"/>
    <w:rsid w:val="008D353A"/>
    <w:rsid w:val="008D59A5"/>
    <w:rsid w:val="008E0267"/>
    <w:rsid w:val="008E148C"/>
    <w:rsid w:val="008E14B6"/>
    <w:rsid w:val="008E153F"/>
    <w:rsid w:val="008E2C6A"/>
    <w:rsid w:val="008E2CCB"/>
    <w:rsid w:val="008E3DF1"/>
    <w:rsid w:val="008E58B6"/>
    <w:rsid w:val="008E713A"/>
    <w:rsid w:val="008F24BE"/>
    <w:rsid w:val="008F325F"/>
    <w:rsid w:val="008F3734"/>
    <w:rsid w:val="008F5E7E"/>
    <w:rsid w:val="008F7F4F"/>
    <w:rsid w:val="00900FAB"/>
    <w:rsid w:val="00901A44"/>
    <w:rsid w:val="00901DCC"/>
    <w:rsid w:val="009035D8"/>
    <w:rsid w:val="009047D3"/>
    <w:rsid w:val="009062E3"/>
    <w:rsid w:val="00906DC2"/>
    <w:rsid w:val="00907477"/>
    <w:rsid w:val="00907C82"/>
    <w:rsid w:val="009101F3"/>
    <w:rsid w:val="00913F99"/>
    <w:rsid w:val="009147EC"/>
    <w:rsid w:val="00915CE1"/>
    <w:rsid w:val="00915E97"/>
    <w:rsid w:val="009172FF"/>
    <w:rsid w:val="00921690"/>
    <w:rsid w:val="009235E1"/>
    <w:rsid w:val="00923889"/>
    <w:rsid w:val="00926695"/>
    <w:rsid w:val="009338E0"/>
    <w:rsid w:val="00933CBD"/>
    <w:rsid w:val="009341DE"/>
    <w:rsid w:val="00937177"/>
    <w:rsid w:val="009417B6"/>
    <w:rsid w:val="00942C6D"/>
    <w:rsid w:val="0094400F"/>
    <w:rsid w:val="00944066"/>
    <w:rsid w:val="00950C3A"/>
    <w:rsid w:val="00950DBE"/>
    <w:rsid w:val="009533A7"/>
    <w:rsid w:val="00953796"/>
    <w:rsid w:val="0095497D"/>
    <w:rsid w:val="0095707A"/>
    <w:rsid w:val="00960423"/>
    <w:rsid w:val="009645CC"/>
    <w:rsid w:val="00966B7A"/>
    <w:rsid w:val="00967121"/>
    <w:rsid w:val="009672AC"/>
    <w:rsid w:val="00970EA0"/>
    <w:rsid w:val="0097672F"/>
    <w:rsid w:val="00977361"/>
    <w:rsid w:val="00977D25"/>
    <w:rsid w:val="00982EC1"/>
    <w:rsid w:val="00984854"/>
    <w:rsid w:val="00984C5D"/>
    <w:rsid w:val="00987996"/>
    <w:rsid w:val="009879E3"/>
    <w:rsid w:val="00990717"/>
    <w:rsid w:val="00990D25"/>
    <w:rsid w:val="009913A6"/>
    <w:rsid w:val="0099146C"/>
    <w:rsid w:val="0099194D"/>
    <w:rsid w:val="00991F51"/>
    <w:rsid w:val="00992DD2"/>
    <w:rsid w:val="00992F05"/>
    <w:rsid w:val="009937AE"/>
    <w:rsid w:val="00996665"/>
    <w:rsid w:val="009A2568"/>
    <w:rsid w:val="009A2C33"/>
    <w:rsid w:val="009A46D3"/>
    <w:rsid w:val="009A602B"/>
    <w:rsid w:val="009A6757"/>
    <w:rsid w:val="009A7757"/>
    <w:rsid w:val="009B1705"/>
    <w:rsid w:val="009B26B2"/>
    <w:rsid w:val="009B4BA0"/>
    <w:rsid w:val="009C0415"/>
    <w:rsid w:val="009C3166"/>
    <w:rsid w:val="009C3408"/>
    <w:rsid w:val="009C3C94"/>
    <w:rsid w:val="009C4D44"/>
    <w:rsid w:val="009C68C8"/>
    <w:rsid w:val="009D2562"/>
    <w:rsid w:val="009D375F"/>
    <w:rsid w:val="009D3DE4"/>
    <w:rsid w:val="009D3F89"/>
    <w:rsid w:val="009D6E10"/>
    <w:rsid w:val="009D6F41"/>
    <w:rsid w:val="009E02A2"/>
    <w:rsid w:val="009E3AA7"/>
    <w:rsid w:val="009F37E9"/>
    <w:rsid w:val="009F40E1"/>
    <w:rsid w:val="009F4E86"/>
    <w:rsid w:val="009F5D5E"/>
    <w:rsid w:val="009F6DA4"/>
    <w:rsid w:val="00A00258"/>
    <w:rsid w:val="00A007AF"/>
    <w:rsid w:val="00A01884"/>
    <w:rsid w:val="00A02525"/>
    <w:rsid w:val="00A049A2"/>
    <w:rsid w:val="00A04DF6"/>
    <w:rsid w:val="00A05AB4"/>
    <w:rsid w:val="00A11B5A"/>
    <w:rsid w:val="00A11D42"/>
    <w:rsid w:val="00A13401"/>
    <w:rsid w:val="00A1418F"/>
    <w:rsid w:val="00A14A0F"/>
    <w:rsid w:val="00A155ED"/>
    <w:rsid w:val="00A1652A"/>
    <w:rsid w:val="00A204D7"/>
    <w:rsid w:val="00A215DA"/>
    <w:rsid w:val="00A21E77"/>
    <w:rsid w:val="00A243B1"/>
    <w:rsid w:val="00A25296"/>
    <w:rsid w:val="00A2689B"/>
    <w:rsid w:val="00A277C7"/>
    <w:rsid w:val="00A27A0D"/>
    <w:rsid w:val="00A30229"/>
    <w:rsid w:val="00A3069E"/>
    <w:rsid w:val="00A33B9E"/>
    <w:rsid w:val="00A34A4F"/>
    <w:rsid w:val="00A40301"/>
    <w:rsid w:val="00A40477"/>
    <w:rsid w:val="00A41616"/>
    <w:rsid w:val="00A4348F"/>
    <w:rsid w:val="00A443C3"/>
    <w:rsid w:val="00A4484A"/>
    <w:rsid w:val="00A44FB1"/>
    <w:rsid w:val="00A45A58"/>
    <w:rsid w:val="00A46071"/>
    <w:rsid w:val="00A50BCC"/>
    <w:rsid w:val="00A52A20"/>
    <w:rsid w:val="00A53FCD"/>
    <w:rsid w:val="00A548CD"/>
    <w:rsid w:val="00A55EEA"/>
    <w:rsid w:val="00A56654"/>
    <w:rsid w:val="00A56858"/>
    <w:rsid w:val="00A568A4"/>
    <w:rsid w:val="00A57A5E"/>
    <w:rsid w:val="00A66F05"/>
    <w:rsid w:val="00A70135"/>
    <w:rsid w:val="00A70A17"/>
    <w:rsid w:val="00A73582"/>
    <w:rsid w:val="00A73942"/>
    <w:rsid w:val="00A74A93"/>
    <w:rsid w:val="00A8239E"/>
    <w:rsid w:val="00A8449A"/>
    <w:rsid w:val="00A84D23"/>
    <w:rsid w:val="00A86452"/>
    <w:rsid w:val="00A86B89"/>
    <w:rsid w:val="00A92D8B"/>
    <w:rsid w:val="00A92F54"/>
    <w:rsid w:val="00A92F7F"/>
    <w:rsid w:val="00A9306D"/>
    <w:rsid w:val="00AA3CE9"/>
    <w:rsid w:val="00AA6498"/>
    <w:rsid w:val="00AA7C97"/>
    <w:rsid w:val="00AB1323"/>
    <w:rsid w:val="00AB5EBE"/>
    <w:rsid w:val="00AC1CA1"/>
    <w:rsid w:val="00AC37E3"/>
    <w:rsid w:val="00AC76E3"/>
    <w:rsid w:val="00AD2213"/>
    <w:rsid w:val="00AD533E"/>
    <w:rsid w:val="00AD785F"/>
    <w:rsid w:val="00AE1548"/>
    <w:rsid w:val="00AE45B0"/>
    <w:rsid w:val="00AE4944"/>
    <w:rsid w:val="00AE4F42"/>
    <w:rsid w:val="00AE59DB"/>
    <w:rsid w:val="00AE5BC5"/>
    <w:rsid w:val="00AE6441"/>
    <w:rsid w:val="00AE76A2"/>
    <w:rsid w:val="00AE76B8"/>
    <w:rsid w:val="00AF1784"/>
    <w:rsid w:val="00AF1906"/>
    <w:rsid w:val="00AF1CEF"/>
    <w:rsid w:val="00AF3030"/>
    <w:rsid w:val="00AF59CA"/>
    <w:rsid w:val="00B00EB1"/>
    <w:rsid w:val="00B0199C"/>
    <w:rsid w:val="00B0577A"/>
    <w:rsid w:val="00B12408"/>
    <w:rsid w:val="00B1499E"/>
    <w:rsid w:val="00B164CF"/>
    <w:rsid w:val="00B20A04"/>
    <w:rsid w:val="00B21D7B"/>
    <w:rsid w:val="00B22AE4"/>
    <w:rsid w:val="00B2339E"/>
    <w:rsid w:val="00B234F9"/>
    <w:rsid w:val="00B23AD4"/>
    <w:rsid w:val="00B24234"/>
    <w:rsid w:val="00B251C6"/>
    <w:rsid w:val="00B27A3E"/>
    <w:rsid w:val="00B27C32"/>
    <w:rsid w:val="00B32F99"/>
    <w:rsid w:val="00B33EB5"/>
    <w:rsid w:val="00B3469F"/>
    <w:rsid w:val="00B37033"/>
    <w:rsid w:val="00B37FEF"/>
    <w:rsid w:val="00B40B46"/>
    <w:rsid w:val="00B41A58"/>
    <w:rsid w:val="00B41C19"/>
    <w:rsid w:val="00B44E43"/>
    <w:rsid w:val="00B45289"/>
    <w:rsid w:val="00B45D0F"/>
    <w:rsid w:val="00B46025"/>
    <w:rsid w:val="00B478D4"/>
    <w:rsid w:val="00B5080F"/>
    <w:rsid w:val="00B6278C"/>
    <w:rsid w:val="00B62900"/>
    <w:rsid w:val="00B6306E"/>
    <w:rsid w:val="00B66472"/>
    <w:rsid w:val="00B66B8E"/>
    <w:rsid w:val="00B677C5"/>
    <w:rsid w:val="00B677E7"/>
    <w:rsid w:val="00B720B5"/>
    <w:rsid w:val="00B74F5D"/>
    <w:rsid w:val="00B7562B"/>
    <w:rsid w:val="00B75814"/>
    <w:rsid w:val="00B75F05"/>
    <w:rsid w:val="00B77C3E"/>
    <w:rsid w:val="00B803E0"/>
    <w:rsid w:val="00B87BFB"/>
    <w:rsid w:val="00B922DE"/>
    <w:rsid w:val="00B9336F"/>
    <w:rsid w:val="00B93F4E"/>
    <w:rsid w:val="00B940B5"/>
    <w:rsid w:val="00B96578"/>
    <w:rsid w:val="00B97425"/>
    <w:rsid w:val="00BA0D43"/>
    <w:rsid w:val="00BA74D3"/>
    <w:rsid w:val="00BA7B8B"/>
    <w:rsid w:val="00BB0474"/>
    <w:rsid w:val="00BB3791"/>
    <w:rsid w:val="00BB7213"/>
    <w:rsid w:val="00BB7609"/>
    <w:rsid w:val="00BC2417"/>
    <w:rsid w:val="00BC4139"/>
    <w:rsid w:val="00BC4237"/>
    <w:rsid w:val="00BC47A3"/>
    <w:rsid w:val="00BC5561"/>
    <w:rsid w:val="00BD23B5"/>
    <w:rsid w:val="00BD73ED"/>
    <w:rsid w:val="00BE0A12"/>
    <w:rsid w:val="00BE16EF"/>
    <w:rsid w:val="00BE47E2"/>
    <w:rsid w:val="00BE4C8C"/>
    <w:rsid w:val="00BE6C7C"/>
    <w:rsid w:val="00BE737C"/>
    <w:rsid w:val="00BF523C"/>
    <w:rsid w:val="00BF6A63"/>
    <w:rsid w:val="00BF7869"/>
    <w:rsid w:val="00BF78C0"/>
    <w:rsid w:val="00C0223B"/>
    <w:rsid w:val="00C03A7F"/>
    <w:rsid w:val="00C077A3"/>
    <w:rsid w:val="00C07D5F"/>
    <w:rsid w:val="00C10882"/>
    <w:rsid w:val="00C13FB5"/>
    <w:rsid w:val="00C16D05"/>
    <w:rsid w:val="00C20420"/>
    <w:rsid w:val="00C2142E"/>
    <w:rsid w:val="00C2218E"/>
    <w:rsid w:val="00C27938"/>
    <w:rsid w:val="00C3260A"/>
    <w:rsid w:val="00C32EA2"/>
    <w:rsid w:val="00C334A1"/>
    <w:rsid w:val="00C35406"/>
    <w:rsid w:val="00C40EA3"/>
    <w:rsid w:val="00C41132"/>
    <w:rsid w:val="00C44067"/>
    <w:rsid w:val="00C4559C"/>
    <w:rsid w:val="00C46396"/>
    <w:rsid w:val="00C46E00"/>
    <w:rsid w:val="00C50C02"/>
    <w:rsid w:val="00C5205E"/>
    <w:rsid w:val="00C5326A"/>
    <w:rsid w:val="00C53BCC"/>
    <w:rsid w:val="00C53FD3"/>
    <w:rsid w:val="00C56067"/>
    <w:rsid w:val="00C56AAC"/>
    <w:rsid w:val="00C578BA"/>
    <w:rsid w:val="00C659AC"/>
    <w:rsid w:val="00C71EE3"/>
    <w:rsid w:val="00C7254C"/>
    <w:rsid w:val="00C76086"/>
    <w:rsid w:val="00C815EE"/>
    <w:rsid w:val="00C82798"/>
    <w:rsid w:val="00C84D1D"/>
    <w:rsid w:val="00C84E02"/>
    <w:rsid w:val="00C85409"/>
    <w:rsid w:val="00C85B1D"/>
    <w:rsid w:val="00C87F47"/>
    <w:rsid w:val="00C9234E"/>
    <w:rsid w:val="00C92527"/>
    <w:rsid w:val="00CA0E96"/>
    <w:rsid w:val="00CA57A4"/>
    <w:rsid w:val="00CA5952"/>
    <w:rsid w:val="00CA5CB3"/>
    <w:rsid w:val="00CA6725"/>
    <w:rsid w:val="00CA6AAE"/>
    <w:rsid w:val="00CB00C6"/>
    <w:rsid w:val="00CB1526"/>
    <w:rsid w:val="00CB2690"/>
    <w:rsid w:val="00CB2E8F"/>
    <w:rsid w:val="00CB3667"/>
    <w:rsid w:val="00CB3A2C"/>
    <w:rsid w:val="00CB569A"/>
    <w:rsid w:val="00CB5901"/>
    <w:rsid w:val="00CC0C86"/>
    <w:rsid w:val="00CC3AD9"/>
    <w:rsid w:val="00CC3D4F"/>
    <w:rsid w:val="00CC739B"/>
    <w:rsid w:val="00CC7C44"/>
    <w:rsid w:val="00CD3CA0"/>
    <w:rsid w:val="00CD3FBB"/>
    <w:rsid w:val="00CD6280"/>
    <w:rsid w:val="00CD70DD"/>
    <w:rsid w:val="00CE154A"/>
    <w:rsid w:val="00CE45EB"/>
    <w:rsid w:val="00CE5274"/>
    <w:rsid w:val="00CE5B0E"/>
    <w:rsid w:val="00CE6086"/>
    <w:rsid w:val="00CE6B3F"/>
    <w:rsid w:val="00CE6D64"/>
    <w:rsid w:val="00CE7674"/>
    <w:rsid w:val="00CF10DD"/>
    <w:rsid w:val="00CF1FC1"/>
    <w:rsid w:val="00CF5C70"/>
    <w:rsid w:val="00CF765D"/>
    <w:rsid w:val="00CF7D5E"/>
    <w:rsid w:val="00D01AB6"/>
    <w:rsid w:val="00D0674E"/>
    <w:rsid w:val="00D1025B"/>
    <w:rsid w:val="00D115C6"/>
    <w:rsid w:val="00D13931"/>
    <w:rsid w:val="00D17818"/>
    <w:rsid w:val="00D20761"/>
    <w:rsid w:val="00D22172"/>
    <w:rsid w:val="00D24056"/>
    <w:rsid w:val="00D25B93"/>
    <w:rsid w:val="00D2601D"/>
    <w:rsid w:val="00D26133"/>
    <w:rsid w:val="00D26857"/>
    <w:rsid w:val="00D311E5"/>
    <w:rsid w:val="00D3129F"/>
    <w:rsid w:val="00D32B68"/>
    <w:rsid w:val="00D33514"/>
    <w:rsid w:val="00D34796"/>
    <w:rsid w:val="00D378A5"/>
    <w:rsid w:val="00D401D0"/>
    <w:rsid w:val="00D40428"/>
    <w:rsid w:val="00D423DA"/>
    <w:rsid w:val="00D4247F"/>
    <w:rsid w:val="00D45D19"/>
    <w:rsid w:val="00D465FC"/>
    <w:rsid w:val="00D47D4C"/>
    <w:rsid w:val="00D5453E"/>
    <w:rsid w:val="00D56F6D"/>
    <w:rsid w:val="00D57B8F"/>
    <w:rsid w:val="00D649EE"/>
    <w:rsid w:val="00D64B8D"/>
    <w:rsid w:val="00D64D96"/>
    <w:rsid w:val="00D652A7"/>
    <w:rsid w:val="00D652CA"/>
    <w:rsid w:val="00D6677D"/>
    <w:rsid w:val="00D66DEC"/>
    <w:rsid w:val="00D714FE"/>
    <w:rsid w:val="00D72BE7"/>
    <w:rsid w:val="00D7345A"/>
    <w:rsid w:val="00D76F03"/>
    <w:rsid w:val="00D81C3F"/>
    <w:rsid w:val="00D8720A"/>
    <w:rsid w:val="00D91790"/>
    <w:rsid w:val="00D928A4"/>
    <w:rsid w:val="00D92A66"/>
    <w:rsid w:val="00D93A2B"/>
    <w:rsid w:val="00D95C67"/>
    <w:rsid w:val="00D9618C"/>
    <w:rsid w:val="00D97C96"/>
    <w:rsid w:val="00DA2464"/>
    <w:rsid w:val="00DA29E4"/>
    <w:rsid w:val="00DA3051"/>
    <w:rsid w:val="00DA3234"/>
    <w:rsid w:val="00DA3395"/>
    <w:rsid w:val="00DA48D1"/>
    <w:rsid w:val="00DA4A18"/>
    <w:rsid w:val="00DA71D3"/>
    <w:rsid w:val="00DB04BC"/>
    <w:rsid w:val="00DB4A82"/>
    <w:rsid w:val="00DB5110"/>
    <w:rsid w:val="00DB545C"/>
    <w:rsid w:val="00DC0B9E"/>
    <w:rsid w:val="00DC5E95"/>
    <w:rsid w:val="00DC6DF4"/>
    <w:rsid w:val="00DC73EE"/>
    <w:rsid w:val="00DC7730"/>
    <w:rsid w:val="00DC7F74"/>
    <w:rsid w:val="00DD1EF6"/>
    <w:rsid w:val="00DD3A65"/>
    <w:rsid w:val="00DD5814"/>
    <w:rsid w:val="00DD69ED"/>
    <w:rsid w:val="00DD7B19"/>
    <w:rsid w:val="00DE1667"/>
    <w:rsid w:val="00DE5089"/>
    <w:rsid w:val="00DE6F8C"/>
    <w:rsid w:val="00DE7526"/>
    <w:rsid w:val="00DE7C18"/>
    <w:rsid w:val="00DF4CB9"/>
    <w:rsid w:val="00DF574D"/>
    <w:rsid w:val="00DF575F"/>
    <w:rsid w:val="00DF6113"/>
    <w:rsid w:val="00E026A6"/>
    <w:rsid w:val="00E02A16"/>
    <w:rsid w:val="00E030B8"/>
    <w:rsid w:val="00E040B3"/>
    <w:rsid w:val="00E07116"/>
    <w:rsid w:val="00E1072C"/>
    <w:rsid w:val="00E12B6E"/>
    <w:rsid w:val="00E1597A"/>
    <w:rsid w:val="00E164E7"/>
    <w:rsid w:val="00E170D9"/>
    <w:rsid w:val="00E20009"/>
    <w:rsid w:val="00E231F8"/>
    <w:rsid w:val="00E23263"/>
    <w:rsid w:val="00E24223"/>
    <w:rsid w:val="00E251DD"/>
    <w:rsid w:val="00E26696"/>
    <w:rsid w:val="00E31AAA"/>
    <w:rsid w:val="00E31B0B"/>
    <w:rsid w:val="00E31E28"/>
    <w:rsid w:val="00E3307F"/>
    <w:rsid w:val="00E3474B"/>
    <w:rsid w:val="00E366D6"/>
    <w:rsid w:val="00E369DE"/>
    <w:rsid w:val="00E36A3E"/>
    <w:rsid w:val="00E37759"/>
    <w:rsid w:val="00E419BB"/>
    <w:rsid w:val="00E44770"/>
    <w:rsid w:val="00E5050F"/>
    <w:rsid w:val="00E5186E"/>
    <w:rsid w:val="00E5263A"/>
    <w:rsid w:val="00E55527"/>
    <w:rsid w:val="00E55B97"/>
    <w:rsid w:val="00E56AB3"/>
    <w:rsid w:val="00E56C5E"/>
    <w:rsid w:val="00E60D5E"/>
    <w:rsid w:val="00E61CB7"/>
    <w:rsid w:val="00E63CF6"/>
    <w:rsid w:val="00E64BB6"/>
    <w:rsid w:val="00E663BC"/>
    <w:rsid w:val="00E677C9"/>
    <w:rsid w:val="00E743DF"/>
    <w:rsid w:val="00E74C30"/>
    <w:rsid w:val="00E76167"/>
    <w:rsid w:val="00E803BA"/>
    <w:rsid w:val="00E810E6"/>
    <w:rsid w:val="00E8465E"/>
    <w:rsid w:val="00E86996"/>
    <w:rsid w:val="00E8711C"/>
    <w:rsid w:val="00E92397"/>
    <w:rsid w:val="00E92AC0"/>
    <w:rsid w:val="00E938DA"/>
    <w:rsid w:val="00E93BB0"/>
    <w:rsid w:val="00E94747"/>
    <w:rsid w:val="00EA233A"/>
    <w:rsid w:val="00EA3B3C"/>
    <w:rsid w:val="00EA60E2"/>
    <w:rsid w:val="00EB19CB"/>
    <w:rsid w:val="00EB20A1"/>
    <w:rsid w:val="00EB753A"/>
    <w:rsid w:val="00EC1CDD"/>
    <w:rsid w:val="00EC7794"/>
    <w:rsid w:val="00ED0D50"/>
    <w:rsid w:val="00ED0EB3"/>
    <w:rsid w:val="00ED4797"/>
    <w:rsid w:val="00ED58A7"/>
    <w:rsid w:val="00ED61D1"/>
    <w:rsid w:val="00EE0725"/>
    <w:rsid w:val="00EE0FB9"/>
    <w:rsid w:val="00EE11C1"/>
    <w:rsid w:val="00EE1CBE"/>
    <w:rsid w:val="00EE2412"/>
    <w:rsid w:val="00EE34F9"/>
    <w:rsid w:val="00EE3677"/>
    <w:rsid w:val="00EE5DEB"/>
    <w:rsid w:val="00EE6A32"/>
    <w:rsid w:val="00EE6F1D"/>
    <w:rsid w:val="00EF0AA6"/>
    <w:rsid w:val="00EF1279"/>
    <w:rsid w:val="00EF12F6"/>
    <w:rsid w:val="00EF196C"/>
    <w:rsid w:val="00EF330B"/>
    <w:rsid w:val="00EF78D4"/>
    <w:rsid w:val="00F00A16"/>
    <w:rsid w:val="00F02BE5"/>
    <w:rsid w:val="00F043BB"/>
    <w:rsid w:val="00F101C3"/>
    <w:rsid w:val="00F11891"/>
    <w:rsid w:val="00F13AAE"/>
    <w:rsid w:val="00F15330"/>
    <w:rsid w:val="00F1565A"/>
    <w:rsid w:val="00F235CE"/>
    <w:rsid w:val="00F23A5A"/>
    <w:rsid w:val="00F26702"/>
    <w:rsid w:val="00F274DF"/>
    <w:rsid w:val="00F329F1"/>
    <w:rsid w:val="00F35AE9"/>
    <w:rsid w:val="00F44877"/>
    <w:rsid w:val="00F45287"/>
    <w:rsid w:val="00F463AE"/>
    <w:rsid w:val="00F512AD"/>
    <w:rsid w:val="00F51DED"/>
    <w:rsid w:val="00F54E62"/>
    <w:rsid w:val="00F560A4"/>
    <w:rsid w:val="00F6009B"/>
    <w:rsid w:val="00F60111"/>
    <w:rsid w:val="00F6120F"/>
    <w:rsid w:val="00F6227C"/>
    <w:rsid w:val="00F62C95"/>
    <w:rsid w:val="00F64E7C"/>
    <w:rsid w:val="00F72DDD"/>
    <w:rsid w:val="00F753A3"/>
    <w:rsid w:val="00F763E8"/>
    <w:rsid w:val="00F81FA4"/>
    <w:rsid w:val="00F82FC5"/>
    <w:rsid w:val="00F83368"/>
    <w:rsid w:val="00F863FF"/>
    <w:rsid w:val="00F86497"/>
    <w:rsid w:val="00F9093A"/>
    <w:rsid w:val="00F90D86"/>
    <w:rsid w:val="00F920DB"/>
    <w:rsid w:val="00F928F9"/>
    <w:rsid w:val="00F93D85"/>
    <w:rsid w:val="00F94CE4"/>
    <w:rsid w:val="00F96848"/>
    <w:rsid w:val="00FA1A60"/>
    <w:rsid w:val="00FA1CE2"/>
    <w:rsid w:val="00FA2CFA"/>
    <w:rsid w:val="00FA3382"/>
    <w:rsid w:val="00FA72F4"/>
    <w:rsid w:val="00FA7789"/>
    <w:rsid w:val="00FB03D0"/>
    <w:rsid w:val="00FB0BC1"/>
    <w:rsid w:val="00FB4E98"/>
    <w:rsid w:val="00FB52DE"/>
    <w:rsid w:val="00FB6450"/>
    <w:rsid w:val="00FC32D8"/>
    <w:rsid w:val="00FC72BE"/>
    <w:rsid w:val="00FD4745"/>
    <w:rsid w:val="00FD49E3"/>
    <w:rsid w:val="00FD5FC2"/>
    <w:rsid w:val="00FE2CA8"/>
    <w:rsid w:val="00FE566D"/>
    <w:rsid w:val="00FE5CA1"/>
    <w:rsid w:val="00FE7093"/>
    <w:rsid w:val="00FF1889"/>
    <w:rsid w:val="00FF2983"/>
    <w:rsid w:val="00FF2D0A"/>
    <w:rsid w:val="00FF3165"/>
  </w:rsids>
  <m:mathPr>
    <m:mathFont m:val="Cambria Math"/>
    <m:brkBin m:val="before"/>
    <m:brkBinSub m:val="--"/>
    <m:smallFrac m:val="0"/>
    <m:dispDef/>
    <m:lMargin m:val="0"/>
    <m:rMargin m:val="0"/>
    <m:defJc m:val="centerGroup"/>
    <m:wrapIndent m:val="1440"/>
    <m:intLim m:val="subSup"/>
    <m:naryLim m:val="undOvr"/>
  </m:mathPr>
  <w:themeFontLang w:val="es-E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14:docId w14:val="0DBB6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6DB"/>
    <w:rPr>
      <w:sz w:val="24"/>
      <w:szCs w:val="24"/>
      <w:lang w:val="ca-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rsid w:val="00B803E0"/>
    <w:rPr>
      <w:rFonts w:ascii="Tahoma" w:hAnsi="Tahoma" w:cs="Tahoma"/>
      <w:sz w:val="16"/>
      <w:szCs w:val="16"/>
    </w:rPr>
  </w:style>
  <w:style w:type="character" w:customStyle="1" w:styleId="TextdeglobusCar">
    <w:name w:val="Text de globus Car"/>
    <w:link w:val="Textdeglobus"/>
    <w:uiPriority w:val="99"/>
    <w:semiHidden/>
    <w:locked/>
    <w:rPr>
      <w:rFonts w:cs="Times New Roman"/>
      <w:sz w:val="2"/>
      <w:lang w:val="ca-ES"/>
    </w:rPr>
  </w:style>
  <w:style w:type="character" w:styleId="Refernciadecomentari">
    <w:name w:val="annotation reference"/>
    <w:uiPriority w:val="99"/>
    <w:semiHidden/>
    <w:rsid w:val="00B803E0"/>
    <w:rPr>
      <w:rFonts w:cs="Times New Roman"/>
      <w:sz w:val="16"/>
    </w:rPr>
  </w:style>
  <w:style w:type="paragraph" w:styleId="Textdecomentari">
    <w:name w:val="annotation text"/>
    <w:basedOn w:val="Normal"/>
    <w:link w:val="TextdecomentariCar"/>
    <w:uiPriority w:val="99"/>
    <w:semiHidden/>
    <w:rsid w:val="00B803E0"/>
    <w:rPr>
      <w:sz w:val="20"/>
      <w:szCs w:val="20"/>
    </w:rPr>
  </w:style>
  <w:style w:type="character" w:customStyle="1" w:styleId="TextdecomentariCar">
    <w:name w:val="Text de comentari Car"/>
    <w:link w:val="Textdecomentari"/>
    <w:uiPriority w:val="99"/>
    <w:semiHidden/>
    <w:locked/>
    <w:rPr>
      <w:rFonts w:cs="Times New Roman"/>
      <w:sz w:val="20"/>
      <w:szCs w:val="20"/>
      <w:lang w:val="ca-ES"/>
    </w:rPr>
  </w:style>
  <w:style w:type="paragraph" w:styleId="Textindependent">
    <w:name w:val="Body Text"/>
    <w:basedOn w:val="Normal"/>
    <w:link w:val="TextindependentCar"/>
    <w:uiPriority w:val="99"/>
    <w:rsid w:val="00B803E0"/>
    <w:pPr>
      <w:spacing w:line="480" w:lineRule="auto"/>
      <w:jc w:val="both"/>
    </w:pPr>
    <w:rPr>
      <w:szCs w:val="20"/>
      <w:lang w:val="es-ES"/>
    </w:rPr>
  </w:style>
  <w:style w:type="character" w:customStyle="1" w:styleId="TextindependentCar">
    <w:name w:val="Text independent Car"/>
    <w:link w:val="Textindependent"/>
    <w:uiPriority w:val="99"/>
    <w:semiHidden/>
    <w:locked/>
    <w:rPr>
      <w:rFonts w:cs="Times New Roman"/>
      <w:sz w:val="24"/>
      <w:szCs w:val="24"/>
      <w:lang w:val="ca-ES"/>
    </w:rPr>
  </w:style>
  <w:style w:type="character" w:styleId="Enlla">
    <w:name w:val="Hyperlink"/>
    <w:uiPriority w:val="99"/>
    <w:rsid w:val="00CD70DD"/>
    <w:rPr>
      <w:rFonts w:cs="Times New Roman"/>
      <w:color w:val="0000FF"/>
      <w:u w:val="single"/>
    </w:rPr>
  </w:style>
  <w:style w:type="paragraph" w:customStyle="1" w:styleId="MDPI51figurecaption">
    <w:name w:val="MDPI_5.1_figure_caption"/>
    <w:basedOn w:val="Normal"/>
    <w:qFormat/>
    <w:rsid w:val="00F93D85"/>
    <w:pPr>
      <w:adjustRightInd w:val="0"/>
      <w:snapToGrid w:val="0"/>
      <w:spacing w:before="120" w:after="240" w:line="260" w:lineRule="atLeast"/>
      <w:ind w:left="425" w:right="425"/>
      <w:jc w:val="both"/>
    </w:pPr>
    <w:rPr>
      <w:rFonts w:ascii="Palatino Linotype" w:hAnsi="Palatino Linotype"/>
      <w:color w:val="000000"/>
      <w:sz w:val="18"/>
      <w:szCs w:val="20"/>
      <w:lang w:val="en-US" w:eastAsia="de-DE"/>
    </w:rPr>
  </w:style>
  <w:style w:type="paragraph" w:customStyle="1" w:styleId="MDPI43tablefooter">
    <w:name w:val="MDPI_4.3_table_footer"/>
    <w:basedOn w:val="Normal"/>
    <w:next w:val="Normal"/>
    <w:link w:val="MDPI43tablefooterCar"/>
    <w:uiPriority w:val="99"/>
    <w:qFormat/>
    <w:rsid w:val="000B2AC9"/>
    <w:pPr>
      <w:adjustRightInd w:val="0"/>
      <w:snapToGrid w:val="0"/>
      <w:spacing w:after="120" w:line="260" w:lineRule="atLeast"/>
      <w:jc w:val="both"/>
    </w:pPr>
    <w:rPr>
      <w:rFonts w:ascii="Palatino Linotype" w:hAnsi="Palatino Linotype"/>
      <w:color w:val="000000"/>
      <w:sz w:val="22"/>
      <w:szCs w:val="20"/>
      <w:lang w:val="en-US" w:eastAsia="de-DE"/>
    </w:rPr>
  </w:style>
  <w:style w:type="paragraph" w:customStyle="1" w:styleId="MDPI22heading2">
    <w:name w:val="MDPI_2.2_heading2"/>
    <w:basedOn w:val="Normal"/>
    <w:uiPriority w:val="99"/>
    <w:rsid w:val="00772A1E"/>
    <w:pPr>
      <w:kinsoku w:val="0"/>
      <w:overflowPunct w:val="0"/>
      <w:autoSpaceDE w:val="0"/>
      <w:autoSpaceDN w:val="0"/>
      <w:adjustRightInd w:val="0"/>
      <w:snapToGrid w:val="0"/>
      <w:spacing w:before="240" w:after="120" w:line="260" w:lineRule="atLeast"/>
      <w:outlineLvl w:val="1"/>
    </w:pPr>
    <w:rPr>
      <w:rFonts w:ascii="Palatino Linotype" w:hAnsi="Palatino Linotype"/>
      <w:i/>
      <w:noProof/>
      <w:color w:val="000000"/>
      <w:sz w:val="20"/>
      <w:szCs w:val="22"/>
      <w:lang w:val="en-US" w:eastAsia="de-DE"/>
    </w:rPr>
  </w:style>
  <w:style w:type="paragraph" w:styleId="Capalera">
    <w:name w:val="header"/>
    <w:basedOn w:val="Normal"/>
    <w:link w:val="CapaleraCar"/>
    <w:uiPriority w:val="99"/>
    <w:rsid w:val="00201F00"/>
    <w:pPr>
      <w:tabs>
        <w:tab w:val="center" w:pos="4252"/>
        <w:tab w:val="right" w:pos="8504"/>
      </w:tabs>
    </w:pPr>
  </w:style>
  <w:style w:type="character" w:customStyle="1" w:styleId="CapaleraCar">
    <w:name w:val="Capçalera Car"/>
    <w:link w:val="Capalera"/>
    <w:uiPriority w:val="99"/>
    <w:semiHidden/>
    <w:locked/>
    <w:rPr>
      <w:rFonts w:cs="Times New Roman"/>
      <w:sz w:val="24"/>
      <w:szCs w:val="24"/>
      <w:lang w:val="ca-ES"/>
    </w:rPr>
  </w:style>
  <w:style w:type="paragraph" w:styleId="Peu">
    <w:name w:val="footer"/>
    <w:basedOn w:val="Normal"/>
    <w:link w:val="PeuCar"/>
    <w:uiPriority w:val="99"/>
    <w:rsid w:val="00201F00"/>
    <w:pPr>
      <w:tabs>
        <w:tab w:val="center" w:pos="4252"/>
        <w:tab w:val="right" w:pos="8504"/>
      </w:tabs>
    </w:pPr>
  </w:style>
  <w:style w:type="character" w:customStyle="1" w:styleId="PeuCar">
    <w:name w:val="Peu Car"/>
    <w:link w:val="Peu"/>
    <w:uiPriority w:val="99"/>
    <w:semiHidden/>
    <w:locked/>
    <w:rPr>
      <w:rFonts w:cs="Times New Roman"/>
      <w:sz w:val="24"/>
      <w:szCs w:val="24"/>
      <w:lang w:val="ca-ES"/>
    </w:rPr>
  </w:style>
  <w:style w:type="paragraph" w:styleId="Temadelcomentari">
    <w:name w:val="annotation subject"/>
    <w:basedOn w:val="Textdecomentari"/>
    <w:next w:val="Textdecomentari"/>
    <w:link w:val="TemadelcomentariCar"/>
    <w:uiPriority w:val="99"/>
    <w:semiHidden/>
    <w:rsid w:val="009B26B2"/>
    <w:rPr>
      <w:b/>
      <w:bCs/>
    </w:rPr>
  </w:style>
  <w:style w:type="character" w:customStyle="1" w:styleId="TemadelcomentariCar">
    <w:name w:val="Tema del comentari Car"/>
    <w:link w:val="Temadelcomentari"/>
    <w:uiPriority w:val="99"/>
    <w:semiHidden/>
    <w:locked/>
    <w:rPr>
      <w:rFonts w:cs="Times New Roman"/>
      <w:b/>
      <w:bCs/>
      <w:sz w:val="20"/>
      <w:szCs w:val="20"/>
      <w:lang w:val="ca-ES"/>
    </w:rPr>
  </w:style>
  <w:style w:type="paragraph" w:styleId="Llegenda">
    <w:name w:val="caption"/>
    <w:basedOn w:val="Normal"/>
    <w:next w:val="Normal"/>
    <w:uiPriority w:val="99"/>
    <w:qFormat/>
    <w:rsid w:val="0001080B"/>
    <w:rPr>
      <w:b/>
      <w:bCs/>
      <w:sz w:val="20"/>
      <w:szCs w:val="20"/>
    </w:rPr>
  </w:style>
  <w:style w:type="character" w:customStyle="1" w:styleId="MDPI43tablefooterCar">
    <w:name w:val="MDPI_4.3_table_footer Car"/>
    <w:link w:val="MDPI43tablefooter"/>
    <w:uiPriority w:val="99"/>
    <w:locked/>
    <w:rsid w:val="0001080B"/>
    <w:rPr>
      <w:rFonts w:ascii="Palatino Linotype" w:hAnsi="Palatino Linotype"/>
      <w:color w:val="000000"/>
      <w:sz w:val="22"/>
      <w:lang w:val="en-US" w:eastAsia="de-DE"/>
    </w:rPr>
  </w:style>
  <w:style w:type="paragraph" w:customStyle="1" w:styleId="Textos">
    <w:name w:val="Textos"/>
    <w:basedOn w:val="Normal"/>
    <w:link w:val="TextosCar"/>
    <w:uiPriority w:val="99"/>
    <w:rsid w:val="0001080B"/>
    <w:pPr>
      <w:autoSpaceDE w:val="0"/>
      <w:autoSpaceDN w:val="0"/>
      <w:adjustRightInd w:val="0"/>
      <w:spacing w:before="120" w:after="320" w:line="360" w:lineRule="auto"/>
      <w:jc w:val="both"/>
    </w:pPr>
    <w:rPr>
      <w:rFonts w:ascii="Arial" w:hAnsi="Arial"/>
      <w:sz w:val="20"/>
      <w:szCs w:val="20"/>
      <w:lang w:val="en-US"/>
    </w:rPr>
  </w:style>
  <w:style w:type="character" w:customStyle="1" w:styleId="TextosCar">
    <w:name w:val="Textos Car"/>
    <w:link w:val="Textos"/>
    <w:uiPriority w:val="99"/>
    <w:locked/>
    <w:rsid w:val="0001080B"/>
    <w:rPr>
      <w:rFonts w:ascii="Arial" w:hAnsi="Arial"/>
      <w:lang w:val="en-US" w:eastAsia="es-ES"/>
    </w:rPr>
  </w:style>
  <w:style w:type="paragraph" w:customStyle="1" w:styleId="Tabla">
    <w:name w:val="Tabla"/>
    <w:basedOn w:val="Normal"/>
    <w:link w:val="TablaCar"/>
    <w:uiPriority w:val="99"/>
    <w:qFormat/>
    <w:rsid w:val="00775108"/>
    <w:pPr>
      <w:framePr w:hSpace="141" w:wrap="around" w:vAnchor="page" w:hAnchor="margin" w:xAlign="center" w:y="4933"/>
      <w:tabs>
        <w:tab w:val="left" w:pos="4785"/>
      </w:tabs>
      <w:spacing w:before="120" w:after="320"/>
      <w:jc w:val="both"/>
    </w:pPr>
    <w:rPr>
      <w:rFonts w:ascii="Arial" w:hAnsi="Arial"/>
      <w:sz w:val="18"/>
      <w:szCs w:val="20"/>
      <w:lang w:val="en-US"/>
    </w:rPr>
  </w:style>
  <w:style w:type="character" w:customStyle="1" w:styleId="TablaCar">
    <w:name w:val="Tabla Car"/>
    <w:link w:val="Tabla"/>
    <w:uiPriority w:val="99"/>
    <w:locked/>
    <w:rsid w:val="00775108"/>
    <w:rPr>
      <w:rFonts w:ascii="Arial" w:hAnsi="Arial"/>
      <w:sz w:val="18"/>
      <w:lang w:val="en-US" w:eastAsia="es-ES"/>
    </w:rPr>
  </w:style>
  <w:style w:type="table" w:styleId="Taulaambquadrcula">
    <w:name w:val="Table Grid"/>
    <w:basedOn w:val="Taulanormal"/>
    <w:uiPriority w:val="99"/>
    <w:rsid w:val="00E869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ar"/>
    <w:uiPriority w:val="99"/>
    <w:rsid w:val="00937177"/>
    <w:pPr>
      <w:jc w:val="center"/>
    </w:pPr>
    <w:rPr>
      <w:noProof/>
      <w:szCs w:val="20"/>
      <w:lang w:val="es-ES"/>
    </w:rPr>
  </w:style>
  <w:style w:type="character" w:customStyle="1" w:styleId="EndNoteBibliographyTitleCar">
    <w:name w:val="EndNote Bibliography Title Car"/>
    <w:link w:val="EndNoteBibliographyTitle"/>
    <w:uiPriority w:val="99"/>
    <w:locked/>
    <w:rsid w:val="00937177"/>
    <w:rPr>
      <w:noProof/>
      <w:sz w:val="24"/>
      <w:szCs w:val="20"/>
    </w:rPr>
  </w:style>
  <w:style w:type="paragraph" w:customStyle="1" w:styleId="EndNoteBibliography">
    <w:name w:val="EndNote Bibliography"/>
    <w:basedOn w:val="Normal"/>
    <w:link w:val="EndNoteBibliographyCar"/>
    <w:uiPriority w:val="99"/>
    <w:rsid w:val="00937177"/>
    <w:rPr>
      <w:noProof/>
      <w:szCs w:val="20"/>
      <w:lang w:val="es-ES"/>
    </w:rPr>
  </w:style>
  <w:style w:type="character" w:customStyle="1" w:styleId="EndNoteBibliographyCar">
    <w:name w:val="EndNote Bibliography Car"/>
    <w:link w:val="EndNoteBibliography"/>
    <w:uiPriority w:val="99"/>
    <w:locked/>
    <w:rsid w:val="00937177"/>
    <w:rPr>
      <w:noProof/>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6DB"/>
    <w:rPr>
      <w:sz w:val="24"/>
      <w:szCs w:val="24"/>
      <w:lang w:val="ca-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rsid w:val="00B803E0"/>
    <w:rPr>
      <w:rFonts w:ascii="Tahoma" w:hAnsi="Tahoma" w:cs="Tahoma"/>
      <w:sz w:val="16"/>
      <w:szCs w:val="16"/>
    </w:rPr>
  </w:style>
  <w:style w:type="character" w:customStyle="1" w:styleId="TextdeglobusCar">
    <w:name w:val="Text de globus Car"/>
    <w:link w:val="Textdeglobus"/>
    <w:uiPriority w:val="99"/>
    <w:semiHidden/>
    <w:locked/>
    <w:rPr>
      <w:rFonts w:cs="Times New Roman"/>
      <w:sz w:val="2"/>
      <w:lang w:val="ca-ES"/>
    </w:rPr>
  </w:style>
  <w:style w:type="character" w:styleId="Refernciadecomentari">
    <w:name w:val="annotation reference"/>
    <w:uiPriority w:val="99"/>
    <w:semiHidden/>
    <w:rsid w:val="00B803E0"/>
    <w:rPr>
      <w:rFonts w:cs="Times New Roman"/>
      <w:sz w:val="16"/>
    </w:rPr>
  </w:style>
  <w:style w:type="paragraph" w:styleId="Textdecomentari">
    <w:name w:val="annotation text"/>
    <w:basedOn w:val="Normal"/>
    <w:link w:val="TextdecomentariCar"/>
    <w:uiPriority w:val="99"/>
    <w:semiHidden/>
    <w:rsid w:val="00B803E0"/>
    <w:rPr>
      <w:sz w:val="20"/>
      <w:szCs w:val="20"/>
    </w:rPr>
  </w:style>
  <w:style w:type="character" w:customStyle="1" w:styleId="TextdecomentariCar">
    <w:name w:val="Text de comentari Car"/>
    <w:link w:val="Textdecomentari"/>
    <w:uiPriority w:val="99"/>
    <w:semiHidden/>
    <w:locked/>
    <w:rPr>
      <w:rFonts w:cs="Times New Roman"/>
      <w:sz w:val="20"/>
      <w:szCs w:val="20"/>
      <w:lang w:val="ca-ES"/>
    </w:rPr>
  </w:style>
  <w:style w:type="paragraph" w:styleId="Textindependent">
    <w:name w:val="Body Text"/>
    <w:basedOn w:val="Normal"/>
    <w:link w:val="TextindependentCar"/>
    <w:uiPriority w:val="99"/>
    <w:rsid w:val="00B803E0"/>
    <w:pPr>
      <w:spacing w:line="480" w:lineRule="auto"/>
      <w:jc w:val="both"/>
    </w:pPr>
    <w:rPr>
      <w:szCs w:val="20"/>
      <w:lang w:val="es-ES"/>
    </w:rPr>
  </w:style>
  <w:style w:type="character" w:customStyle="1" w:styleId="TextindependentCar">
    <w:name w:val="Text independent Car"/>
    <w:link w:val="Textindependent"/>
    <w:uiPriority w:val="99"/>
    <w:semiHidden/>
    <w:locked/>
    <w:rPr>
      <w:rFonts w:cs="Times New Roman"/>
      <w:sz w:val="24"/>
      <w:szCs w:val="24"/>
      <w:lang w:val="ca-ES"/>
    </w:rPr>
  </w:style>
  <w:style w:type="character" w:styleId="Enlla">
    <w:name w:val="Hyperlink"/>
    <w:uiPriority w:val="99"/>
    <w:rsid w:val="00CD70DD"/>
    <w:rPr>
      <w:rFonts w:cs="Times New Roman"/>
      <w:color w:val="0000FF"/>
      <w:u w:val="single"/>
    </w:rPr>
  </w:style>
  <w:style w:type="paragraph" w:customStyle="1" w:styleId="MDPI51figurecaption">
    <w:name w:val="MDPI_5.1_figure_caption"/>
    <w:basedOn w:val="Normal"/>
    <w:qFormat/>
    <w:rsid w:val="00F93D85"/>
    <w:pPr>
      <w:adjustRightInd w:val="0"/>
      <w:snapToGrid w:val="0"/>
      <w:spacing w:before="120" w:after="240" w:line="260" w:lineRule="atLeast"/>
      <w:ind w:left="425" w:right="425"/>
      <w:jc w:val="both"/>
    </w:pPr>
    <w:rPr>
      <w:rFonts w:ascii="Palatino Linotype" w:hAnsi="Palatino Linotype"/>
      <w:color w:val="000000"/>
      <w:sz w:val="18"/>
      <w:szCs w:val="20"/>
      <w:lang w:val="en-US" w:eastAsia="de-DE"/>
    </w:rPr>
  </w:style>
  <w:style w:type="paragraph" w:customStyle="1" w:styleId="MDPI43tablefooter">
    <w:name w:val="MDPI_4.3_table_footer"/>
    <w:basedOn w:val="Normal"/>
    <w:next w:val="Normal"/>
    <w:link w:val="MDPI43tablefooterCar"/>
    <w:uiPriority w:val="99"/>
    <w:qFormat/>
    <w:rsid w:val="000B2AC9"/>
    <w:pPr>
      <w:adjustRightInd w:val="0"/>
      <w:snapToGrid w:val="0"/>
      <w:spacing w:after="120" w:line="260" w:lineRule="atLeast"/>
      <w:jc w:val="both"/>
    </w:pPr>
    <w:rPr>
      <w:rFonts w:ascii="Palatino Linotype" w:hAnsi="Palatino Linotype"/>
      <w:color w:val="000000"/>
      <w:sz w:val="22"/>
      <w:szCs w:val="20"/>
      <w:lang w:val="en-US" w:eastAsia="de-DE"/>
    </w:rPr>
  </w:style>
  <w:style w:type="paragraph" w:customStyle="1" w:styleId="MDPI22heading2">
    <w:name w:val="MDPI_2.2_heading2"/>
    <w:basedOn w:val="Normal"/>
    <w:uiPriority w:val="99"/>
    <w:rsid w:val="00772A1E"/>
    <w:pPr>
      <w:kinsoku w:val="0"/>
      <w:overflowPunct w:val="0"/>
      <w:autoSpaceDE w:val="0"/>
      <w:autoSpaceDN w:val="0"/>
      <w:adjustRightInd w:val="0"/>
      <w:snapToGrid w:val="0"/>
      <w:spacing w:before="240" w:after="120" w:line="260" w:lineRule="atLeast"/>
      <w:outlineLvl w:val="1"/>
    </w:pPr>
    <w:rPr>
      <w:rFonts w:ascii="Palatino Linotype" w:hAnsi="Palatino Linotype"/>
      <w:i/>
      <w:noProof/>
      <w:color w:val="000000"/>
      <w:sz w:val="20"/>
      <w:szCs w:val="22"/>
      <w:lang w:val="en-US" w:eastAsia="de-DE"/>
    </w:rPr>
  </w:style>
  <w:style w:type="paragraph" w:styleId="Capalera">
    <w:name w:val="header"/>
    <w:basedOn w:val="Normal"/>
    <w:link w:val="CapaleraCar"/>
    <w:uiPriority w:val="99"/>
    <w:rsid w:val="00201F00"/>
    <w:pPr>
      <w:tabs>
        <w:tab w:val="center" w:pos="4252"/>
        <w:tab w:val="right" w:pos="8504"/>
      </w:tabs>
    </w:pPr>
  </w:style>
  <w:style w:type="character" w:customStyle="1" w:styleId="CapaleraCar">
    <w:name w:val="Capçalera Car"/>
    <w:link w:val="Capalera"/>
    <w:uiPriority w:val="99"/>
    <w:semiHidden/>
    <w:locked/>
    <w:rPr>
      <w:rFonts w:cs="Times New Roman"/>
      <w:sz w:val="24"/>
      <w:szCs w:val="24"/>
      <w:lang w:val="ca-ES"/>
    </w:rPr>
  </w:style>
  <w:style w:type="paragraph" w:styleId="Peu">
    <w:name w:val="footer"/>
    <w:basedOn w:val="Normal"/>
    <w:link w:val="PeuCar"/>
    <w:uiPriority w:val="99"/>
    <w:rsid w:val="00201F00"/>
    <w:pPr>
      <w:tabs>
        <w:tab w:val="center" w:pos="4252"/>
        <w:tab w:val="right" w:pos="8504"/>
      </w:tabs>
    </w:pPr>
  </w:style>
  <w:style w:type="character" w:customStyle="1" w:styleId="PeuCar">
    <w:name w:val="Peu Car"/>
    <w:link w:val="Peu"/>
    <w:uiPriority w:val="99"/>
    <w:semiHidden/>
    <w:locked/>
    <w:rPr>
      <w:rFonts w:cs="Times New Roman"/>
      <w:sz w:val="24"/>
      <w:szCs w:val="24"/>
      <w:lang w:val="ca-ES"/>
    </w:rPr>
  </w:style>
  <w:style w:type="paragraph" w:styleId="Temadelcomentari">
    <w:name w:val="annotation subject"/>
    <w:basedOn w:val="Textdecomentari"/>
    <w:next w:val="Textdecomentari"/>
    <w:link w:val="TemadelcomentariCar"/>
    <w:uiPriority w:val="99"/>
    <w:semiHidden/>
    <w:rsid w:val="009B26B2"/>
    <w:rPr>
      <w:b/>
      <w:bCs/>
    </w:rPr>
  </w:style>
  <w:style w:type="character" w:customStyle="1" w:styleId="TemadelcomentariCar">
    <w:name w:val="Tema del comentari Car"/>
    <w:link w:val="Temadelcomentari"/>
    <w:uiPriority w:val="99"/>
    <w:semiHidden/>
    <w:locked/>
    <w:rPr>
      <w:rFonts w:cs="Times New Roman"/>
      <w:b/>
      <w:bCs/>
      <w:sz w:val="20"/>
      <w:szCs w:val="20"/>
      <w:lang w:val="ca-ES"/>
    </w:rPr>
  </w:style>
  <w:style w:type="paragraph" w:styleId="Llegenda">
    <w:name w:val="caption"/>
    <w:basedOn w:val="Normal"/>
    <w:next w:val="Normal"/>
    <w:uiPriority w:val="99"/>
    <w:qFormat/>
    <w:rsid w:val="0001080B"/>
    <w:rPr>
      <w:b/>
      <w:bCs/>
      <w:sz w:val="20"/>
      <w:szCs w:val="20"/>
    </w:rPr>
  </w:style>
  <w:style w:type="character" w:customStyle="1" w:styleId="MDPI43tablefooterCar">
    <w:name w:val="MDPI_4.3_table_footer Car"/>
    <w:link w:val="MDPI43tablefooter"/>
    <w:uiPriority w:val="99"/>
    <w:locked/>
    <w:rsid w:val="0001080B"/>
    <w:rPr>
      <w:rFonts w:ascii="Palatino Linotype" w:hAnsi="Palatino Linotype"/>
      <w:color w:val="000000"/>
      <w:sz w:val="22"/>
      <w:lang w:val="en-US" w:eastAsia="de-DE"/>
    </w:rPr>
  </w:style>
  <w:style w:type="paragraph" w:customStyle="1" w:styleId="Textos">
    <w:name w:val="Textos"/>
    <w:basedOn w:val="Normal"/>
    <w:link w:val="TextosCar"/>
    <w:uiPriority w:val="99"/>
    <w:rsid w:val="0001080B"/>
    <w:pPr>
      <w:autoSpaceDE w:val="0"/>
      <w:autoSpaceDN w:val="0"/>
      <w:adjustRightInd w:val="0"/>
      <w:spacing w:before="120" w:after="320" w:line="360" w:lineRule="auto"/>
      <w:jc w:val="both"/>
    </w:pPr>
    <w:rPr>
      <w:rFonts w:ascii="Arial" w:hAnsi="Arial"/>
      <w:sz w:val="20"/>
      <w:szCs w:val="20"/>
      <w:lang w:val="en-US"/>
    </w:rPr>
  </w:style>
  <w:style w:type="character" w:customStyle="1" w:styleId="TextosCar">
    <w:name w:val="Textos Car"/>
    <w:link w:val="Textos"/>
    <w:uiPriority w:val="99"/>
    <w:locked/>
    <w:rsid w:val="0001080B"/>
    <w:rPr>
      <w:rFonts w:ascii="Arial" w:hAnsi="Arial"/>
      <w:lang w:val="en-US" w:eastAsia="es-ES"/>
    </w:rPr>
  </w:style>
  <w:style w:type="paragraph" w:customStyle="1" w:styleId="Tabla">
    <w:name w:val="Tabla"/>
    <w:basedOn w:val="Normal"/>
    <w:link w:val="TablaCar"/>
    <w:uiPriority w:val="99"/>
    <w:qFormat/>
    <w:rsid w:val="00775108"/>
    <w:pPr>
      <w:framePr w:hSpace="141" w:wrap="around" w:vAnchor="page" w:hAnchor="margin" w:xAlign="center" w:y="4933"/>
      <w:tabs>
        <w:tab w:val="left" w:pos="4785"/>
      </w:tabs>
      <w:spacing w:before="120" w:after="320"/>
      <w:jc w:val="both"/>
    </w:pPr>
    <w:rPr>
      <w:rFonts w:ascii="Arial" w:hAnsi="Arial"/>
      <w:sz w:val="18"/>
      <w:szCs w:val="20"/>
      <w:lang w:val="en-US"/>
    </w:rPr>
  </w:style>
  <w:style w:type="character" w:customStyle="1" w:styleId="TablaCar">
    <w:name w:val="Tabla Car"/>
    <w:link w:val="Tabla"/>
    <w:uiPriority w:val="99"/>
    <w:locked/>
    <w:rsid w:val="00775108"/>
    <w:rPr>
      <w:rFonts w:ascii="Arial" w:hAnsi="Arial"/>
      <w:sz w:val="18"/>
      <w:lang w:val="en-US" w:eastAsia="es-ES"/>
    </w:rPr>
  </w:style>
  <w:style w:type="table" w:styleId="Taulaambquadrcula">
    <w:name w:val="Table Grid"/>
    <w:basedOn w:val="Taulanormal"/>
    <w:uiPriority w:val="99"/>
    <w:rsid w:val="00E869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ar"/>
    <w:uiPriority w:val="99"/>
    <w:rsid w:val="00937177"/>
    <w:pPr>
      <w:jc w:val="center"/>
    </w:pPr>
    <w:rPr>
      <w:noProof/>
      <w:szCs w:val="20"/>
      <w:lang w:val="es-ES"/>
    </w:rPr>
  </w:style>
  <w:style w:type="character" w:customStyle="1" w:styleId="EndNoteBibliographyTitleCar">
    <w:name w:val="EndNote Bibliography Title Car"/>
    <w:link w:val="EndNoteBibliographyTitle"/>
    <w:uiPriority w:val="99"/>
    <w:locked/>
    <w:rsid w:val="00937177"/>
    <w:rPr>
      <w:noProof/>
      <w:sz w:val="24"/>
      <w:szCs w:val="20"/>
    </w:rPr>
  </w:style>
  <w:style w:type="paragraph" w:customStyle="1" w:styleId="EndNoteBibliography">
    <w:name w:val="EndNote Bibliography"/>
    <w:basedOn w:val="Normal"/>
    <w:link w:val="EndNoteBibliographyCar"/>
    <w:uiPriority w:val="99"/>
    <w:rsid w:val="00937177"/>
    <w:rPr>
      <w:noProof/>
      <w:szCs w:val="20"/>
      <w:lang w:val="es-ES"/>
    </w:rPr>
  </w:style>
  <w:style w:type="character" w:customStyle="1" w:styleId="EndNoteBibliographyCar">
    <w:name w:val="EndNote Bibliography Car"/>
    <w:link w:val="EndNoteBibliography"/>
    <w:uiPriority w:val="99"/>
    <w:locked/>
    <w:rsid w:val="00937177"/>
    <w:rPr>
      <w:noProo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630898">
      <w:marLeft w:val="0"/>
      <w:marRight w:val="0"/>
      <w:marTop w:val="0"/>
      <w:marBottom w:val="0"/>
      <w:divBdr>
        <w:top w:val="none" w:sz="0" w:space="0" w:color="auto"/>
        <w:left w:val="none" w:sz="0" w:space="0" w:color="auto"/>
        <w:bottom w:val="none" w:sz="0" w:space="0" w:color="auto"/>
        <w:right w:val="none" w:sz="0" w:space="0" w:color="auto"/>
      </w:divBdr>
    </w:div>
    <w:div w:id="772630903">
      <w:marLeft w:val="0"/>
      <w:marRight w:val="0"/>
      <w:marTop w:val="0"/>
      <w:marBottom w:val="0"/>
      <w:divBdr>
        <w:top w:val="none" w:sz="0" w:space="0" w:color="auto"/>
        <w:left w:val="none" w:sz="0" w:space="0" w:color="auto"/>
        <w:bottom w:val="none" w:sz="0" w:space="0" w:color="auto"/>
        <w:right w:val="none" w:sz="0" w:space="0" w:color="auto"/>
      </w:divBdr>
    </w:div>
    <w:div w:id="772630904">
      <w:marLeft w:val="0"/>
      <w:marRight w:val="0"/>
      <w:marTop w:val="0"/>
      <w:marBottom w:val="0"/>
      <w:divBdr>
        <w:top w:val="none" w:sz="0" w:space="0" w:color="auto"/>
        <w:left w:val="none" w:sz="0" w:space="0" w:color="auto"/>
        <w:bottom w:val="none" w:sz="0" w:space="0" w:color="auto"/>
        <w:right w:val="none" w:sz="0" w:space="0" w:color="auto"/>
      </w:divBdr>
    </w:div>
    <w:div w:id="772630909">
      <w:marLeft w:val="0"/>
      <w:marRight w:val="0"/>
      <w:marTop w:val="0"/>
      <w:marBottom w:val="0"/>
      <w:divBdr>
        <w:top w:val="none" w:sz="0" w:space="0" w:color="auto"/>
        <w:left w:val="none" w:sz="0" w:space="0" w:color="auto"/>
        <w:bottom w:val="none" w:sz="0" w:space="0" w:color="auto"/>
        <w:right w:val="none" w:sz="0" w:space="0" w:color="auto"/>
      </w:divBdr>
    </w:div>
    <w:div w:id="772630912">
      <w:marLeft w:val="0"/>
      <w:marRight w:val="0"/>
      <w:marTop w:val="0"/>
      <w:marBottom w:val="0"/>
      <w:divBdr>
        <w:top w:val="none" w:sz="0" w:space="0" w:color="auto"/>
        <w:left w:val="none" w:sz="0" w:space="0" w:color="auto"/>
        <w:bottom w:val="none" w:sz="0" w:space="0" w:color="auto"/>
        <w:right w:val="none" w:sz="0" w:space="0" w:color="auto"/>
      </w:divBdr>
    </w:div>
    <w:div w:id="772630915">
      <w:marLeft w:val="0"/>
      <w:marRight w:val="0"/>
      <w:marTop w:val="0"/>
      <w:marBottom w:val="0"/>
      <w:divBdr>
        <w:top w:val="none" w:sz="0" w:space="0" w:color="auto"/>
        <w:left w:val="none" w:sz="0" w:space="0" w:color="auto"/>
        <w:bottom w:val="none" w:sz="0" w:space="0" w:color="auto"/>
        <w:right w:val="none" w:sz="0" w:space="0" w:color="auto"/>
      </w:divBdr>
    </w:div>
    <w:div w:id="772630916">
      <w:marLeft w:val="0"/>
      <w:marRight w:val="0"/>
      <w:marTop w:val="0"/>
      <w:marBottom w:val="0"/>
      <w:divBdr>
        <w:top w:val="none" w:sz="0" w:space="0" w:color="auto"/>
        <w:left w:val="none" w:sz="0" w:space="0" w:color="auto"/>
        <w:bottom w:val="none" w:sz="0" w:space="0" w:color="auto"/>
        <w:right w:val="none" w:sz="0" w:space="0" w:color="auto"/>
      </w:divBdr>
    </w:div>
    <w:div w:id="772630919">
      <w:marLeft w:val="0"/>
      <w:marRight w:val="0"/>
      <w:marTop w:val="0"/>
      <w:marBottom w:val="0"/>
      <w:divBdr>
        <w:top w:val="none" w:sz="0" w:space="0" w:color="auto"/>
        <w:left w:val="none" w:sz="0" w:space="0" w:color="auto"/>
        <w:bottom w:val="none" w:sz="0" w:space="0" w:color="auto"/>
        <w:right w:val="none" w:sz="0" w:space="0" w:color="auto"/>
      </w:divBdr>
    </w:div>
    <w:div w:id="772630922">
      <w:marLeft w:val="0"/>
      <w:marRight w:val="0"/>
      <w:marTop w:val="0"/>
      <w:marBottom w:val="0"/>
      <w:divBdr>
        <w:top w:val="none" w:sz="0" w:space="0" w:color="auto"/>
        <w:left w:val="none" w:sz="0" w:space="0" w:color="auto"/>
        <w:bottom w:val="none" w:sz="0" w:space="0" w:color="auto"/>
        <w:right w:val="none" w:sz="0" w:space="0" w:color="auto"/>
      </w:divBdr>
    </w:div>
    <w:div w:id="772630925">
      <w:marLeft w:val="0"/>
      <w:marRight w:val="0"/>
      <w:marTop w:val="0"/>
      <w:marBottom w:val="0"/>
      <w:divBdr>
        <w:top w:val="none" w:sz="0" w:space="0" w:color="auto"/>
        <w:left w:val="none" w:sz="0" w:space="0" w:color="auto"/>
        <w:bottom w:val="none" w:sz="0" w:space="0" w:color="auto"/>
        <w:right w:val="none" w:sz="0" w:space="0" w:color="auto"/>
      </w:divBdr>
      <w:divsChild>
        <w:div w:id="772630910">
          <w:marLeft w:val="0"/>
          <w:marRight w:val="0"/>
          <w:marTop w:val="0"/>
          <w:marBottom w:val="0"/>
          <w:divBdr>
            <w:top w:val="none" w:sz="0" w:space="0" w:color="auto"/>
            <w:left w:val="none" w:sz="0" w:space="0" w:color="auto"/>
            <w:bottom w:val="none" w:sz="0" w:space="0" w:color="auto"/>
            <w:right w:val="none" w:sz="0" w:space="0" w:color="auto"/>
          </w:divBdr>
          <w:divsChild>
            <w:div w:id="772630966">
              <w:marLeft w:val="0"/>
              <w:marRight w:val="0"/>
              <w:marTop w:val="0"/>
              <w:marBottom w:val="0"/>
              <w:divBdr>
                <w:top w:val="none" w:sz="0" w:space="0" w:color="auto"/>
                <w:left w:val="none" w:sz="0" w:space="0" w:color="auto"/>
                <w:bottom w:val="none" w:sz="0" w:space="0" w:color="auto"/>
                <w:right w:val="none" w:sz="0" w:space="0" w:color="auto"/>
              </w:divBdr>
              <w:divsChild>
                <w:div w:id="772630911">
                  <w:marLeft w:val="0"/>
                  <w:marRight w:val="0"/>
                  <w:marTop w:val="0"/>
                  <w:marBottom w:val="0"/>
                  <w:divBdr>
                    <w:top w:val="none" w:sz="0" w:space="0" w:color="auto"/>
                    <w:left w:val="none" w:sz="0" w:space="0" w:color="auto"/>
                    <w:bottom w:val="none" w:sz="0" w:space="0" w:color="auto"/>
                    <w:right w:val="none" w:sz="0" w:space="0" w:color="auto"/>
                  </w:divBdr>
                  <w:divsChild>
                    <w:div w:id="772630977">
                      <w:marLeft w:val="0"/>
                      <w:marRight w:val="0"/>
                      <w:marTop w:val="0"/>
                      <w:marBottom w:val="0"/>
                      <w:divBdr>
                        <w:top w:val="none" w:sz="0" w:space="0" w:color="auto"/>
                        <w:left w:val="none" w:sz="0" w:space="0" w:color="auto"/>
                        <w:bottom w:val="none" w:sz="0" w:space="0" w:color="auto"/>
                        <w:right w:val="none" w:sz="0" w:space="0" w:color="auto"/>
                      </w:divBdr>
                      <w:divsChild>
                        <w:div w:id="772630974">
                          <w:marLeft w:val="0"/>
                          <w:marRight w:val="0"/>
                          <w:marTop w:val="0"/>
                          <w:marBottom w:val="0"/>
                          <w:divBdr>
                            <w:top w:val="none" w:sz="0" w:space="0" w:color="auto"/>
                            <w:left w:val="none" w:sz="0" w:space="0" w:color="auto"/>
                            <w:bottom w:val="none" w:sz="0" w:space="0" w:color="auto"/>
                            <w:right w:val="none" w:sz="0" w:space="0" w:color="auto"/>
                          </w:divBdr>
                          <w:divsChild>
                            <w:div w:id="772630924">
                              <w:marLeft w:val="0"/>
                              <w:marRight w:val="0"/>
                              <w:marTop w:val="0"/>
                              <w:marBottom w:val="0"/>
                              <w:divBdr>
                                <w:top w:val="none" w:sz="0" w:space="0" w:color="auto"/>
                                <w:left w:val="none" w:sz="0" w:space="0" w:color="auto"/>
                                <w:bottom w:val="none" w:sz="0" w:space="0" w:color="auto"/>
                                <w:right w:val="none" w:sz="0" w:space="0" w:color="auto"/>
                              </w:divBdr>
                              <w:divsChild>
                                <w:div w:id="772630960">
                                  <w:marLeft w:val="0"/>
                                  <w:marRight w:val="0"/>
                                  <w:marTop w:val="0"/>
                                  <w:marBottom w:val="0"/>
                                  <w:divBdr>
                                    <w:top w:val="none" w:sz="0" w:space="0" w:color="auto"/>
                                    <w:left w:val="none" w:sz="0" w:space="0" w:color="auto"/>
                                    <w:bottom w:val="none" w:sz="0" w:space="0" w:color="auto"/>
                                    <w:right w:val="none" w:sz="0" w:space="0" w:color="auto"/>
                                  </w:divBdr>
                                  <w:divsChild>
                                    <w:div w:id="772630954">
                                      <w:marLeft w:val="0"/>
                                      <w:marRight w:val="0"/>
                                      <w:marTop w:val="0"/>
                                      <w:marBottom w:val="0"/>
                                      <w:divBdr>
                                        <w:top w:val="none" w:sz="0" w:space="0" w:color="auto"/>
                                        <w:left w:val="none" w:sz="0" w:space="0" w:color="auto"/>
                                        <w:bottom w:val="none" w:sz="0" w:space="0" w:color="auto"/>
                                        <w:right w:val="none" w:sz="0" w:space="0" w:color="auto"/>
                                      </w:divBdr>
                                      <w:divsChild>
                                        <w:div w:id="772630902">
                                          <w:marLeft w:val="0"/>
                                          <w:marRight w:val="0"/>
                                          <w:marTop w:val="0"/>
                                          <w:marBottom w:val="0"/>
                                          <w:divBdr>
                                            <w:top w:val="none" w:sz="0" w:space="0" w:color="auto"/>
                                            <w:left w:val="none" w:sz="0" w:space="0" w:color="auto"/>
                                            <w:bottom w:val="none" w:sz="0" w:space="0" w:color="auto"/>
                                            <w:right w:val="none" w:sz="0" w:space="0" w:color="auto"/>
                                          </w:divBdr>
                                          <w:divsChild>
                                            <w:div w:id="772630913">
                                              <w:marLeft w:val="0"/>
                                              <w:marRight w:val="0"/>
                                              <w:marTop w:val="0"/>
                                              <w:marBottom w:val="0"/>
                                              <w:divBdr>
                                                <w:top w:val="none" w:sz="0" w:space="0" w:color="auto"/>
                                                <w:left w:val="none" w:sz="0" w:space="0" w:color="auto"/>
                                                <w:bottom w:val="none" w:sz="0" w:space="0" w:color="auto"/>
                                                <w:right w:val="none" w:sz="0" w:space="0" w:color="auto"/>
                                              </w:divBdr>
                                              <w:divsChild>
                                                <w:div w:id="772630951">
                                                  <w:marLeft w:val="0"/>
                                                  <w:marRight w:val="0"/>
                                                  <w:marTop w:val="0"/>
                                                  <w:marBottom w:val="0"/>
                                                  <w:divBdr>
                                                    <w:top w:val="none" w:sz="0" w:space="0" w:color="auto"/>
                                                    <w:left w:val="none" w:sz="0" w:space="0" w:color="auto"/>
                                                    <w:bottom w:val="none" w:sz="0" w:space="0" w:color="auto"/>
                                                    <w:right w:val="none" w:sz="0" w:space="0" w:color="auto"/>
                                                  </w:divBdr>
                                                  <w:divsChild>
                                                    <w:div w:id="772630958">
                                                      <w:marLeft w:val="0"/>
                                                      <w:marRight w:val="0"/>
                                                      <w:marTop w:val="0"/>
                                                      <w:marBottom w:val="0"/>
                                                      <w:divBdr>
                                                        <w:top w:val="none" w:sz="0" w:space="0" w:color="auto"/>
                                                        <w:left w:val="none" w:sz="0" w:space="0" w:color="auto"/>
                                                        <w:bottom w:val="none" w:sz="0" w:space="0" w:color="auto"/>
                                                        <w:right w:val="none" w:sz="0" w:space="0" w:color="auto"/>
                                                      </w:divBdr>
                                                      <w:divsChild>
                                                        <w:div w:id="772630939">
                                                          <w:marLeft w:val="0"/>
                                                          <w:marRight w:val="0"/>
                                                          <w:marTop w:val="0"/>
                                                          <w:marBottom w:val="0"/>
                                                          <w:divBdr>
                                                            <w:top w:val="none" w:sz="0" w:space="0" w:color="auto"/>
                                                            <w:left w:val="none" w:sz="0" w:space="0" w:color="auto"/>
                                                            <w:bottom w:val="none" w:sz="0" w:space="0" w:color="auto"/>
                                                            <w:right w:val="none" w:sz="0" w:space="0" w:color="auto"/>
                                                          </w:divBdr>
                                                          <w:divsChild>
                                                            <w:div w:id="772630943">
                                                              <w:marLeft w:val="0"/>
                                                              <w:marRight w:val="0"/>
                                                              <w:marTop w:val="0"/>
                                                              <w:marBottom w:val="0"/>
                                                              <w:divBdr>
                                                                <w:top w:val="none" w:sz="0" w:space="0" w:color="auto"/>
                                                                <w:left w:val="none" w:sz="0" w:space="0" w:color="auto"/>
                                                                <w:bottom w:val="none" w:sz="0" w:space="0" w:color="auto"/>
                                                                <w:right w:val="none" w:sz="0" w:space="0" w:color="auto"/>
                                                              </w:divBdr>
                                                              <w:divsChild>
                                                                <w:div w:id="772630941">
                                                                  <w:marLeft w:val="0"/>
                                                                  <w:marRight w:val="0"/>
                                                                  <w:marTop w:val="0"/>
                                                                  <w:marBottom w:val="0"/>
                                                                  <w:divBdr>
                                                                    <w:top w:val="none" w:sz="0" w:space="0" w:color="auto"/>
                                                                    <w:left w:val="none" w:sz="0" w:space="0" w:color="auto"/>
                                                                    <w:bottom w:val="none" w:sz="0" w:space="0" w:color="auto"/>
                                                                    <w:right w:val="none" w:sz="0" w:space="0" w:color="auto"/>
                                                                  </w:divBdr>
                                                                  <w:divsChild>
                                                                    <w:div w:id="772630956">
                                                                      <w:marLeft w:val="0"/>
                                                                      <w:marRight w:val="0"/>
                                                                      <w:marTop w:val="0"/>
                                                                      <w:marBottom w:val="0"/>
                                                                      <w:divBdr>
                                                                        <w:top w:val="none" w:sz="0" w:space="0" w:color="auto"/>
                                                                        <w:left w:val="none" w:sz="0" w:space="0" w:color="auto"/>
                                                                        <w:bottom w:val="none" w:sz="0" w:space="0" w:color="auto"/>
                                                                        <w:right w:val="none" w:sz="0" w:space="0" w:color="auto"/>
                                                                      </w:divBdr>
                                                                      <w:divsChild>
                                                                        <w:div w:id="772630967">
                                                                          <w:marLeft w:val="0"/>
                                                                          <w:marRight w:val="0"/>
                                                                          <w:marTop w:val="0"/>
                                                                          <w:marBottom w:val="0"/>
                                                                          <w:divBdr>
                                                                            <w:top w:val="none" w:sz="0" w:space="0" w:color="auto"/>
                                                                            <w:left w:val="none" w:sz="0" w:space="0" w:color="auto"/>
                                                                            <w:bottom w:val="none" w:sz="0" w:space="0" w:color="auto"/>
                                                                            <w:right w:val="none" w:sz="0" w:space="0" w:color="auto"/>
                                                                          </w:divBdr>
                                                                          <w:divsChild>
                                                                            <w:div w:id="772630952">
                                                                              <w:marLeft w:val="0"/>
                                                                              <w:marRight w:val="0"/>
                                                                              <w:marTop w:val="0"/>
                                                                              <w:marBottom w:val="0"/>
                                                                              <w:divBdr>
                                                                                <w:top w:val="none" w:sz="0" w:space="0" w:color="auto"/>
                                                                                <w:left w:val="none" w:sz="0" w:space="0" w:color="auto"/>
                                                                                <w:bottom w:val="none" w:sz="0" w:space="0" w:color="auto"/>
                                                                                <w:right w:val="none" w:sz="0" w:space="0" w:color="auto"/>
                                                                              </w:divBdr>
                                                                              <w:divsChild>
                                                                                <w:div w:id="772630968">
                                                                                  <w:marLeft w:val="0"/>
                                                                                  <w:marRight w:val="0"/>
                                                                                  <w:marTop w:val="0"/>
                                                                                  <w:marBottom w:val="0"/>
                                                                                  <w:divBdr>
                                                                                    <w:top w:val="none" w:sz="0" w:space="0" w:color="auto"/>
                                                                                    <w:left w:val="none" w:sz="0" w:space="0" w:color="auto"/>
                                                                                    <w:bottom w:val="none" w:sz="0" w:space="0" w:color="auto"/>
                                                                                    <w:right w:val="none" w:sz="0" w:space="0" w:color="auto"/>
                                                                                  </w:divBdr>
                                                                                  <w:divsChild>
                                                                                    <w:div w:id="772630899">
                                                                                      <w:marLeft w:val="0"/>
                                                                                      <w:marRight w:val="0"/>
                                                                                      <w:marTop w:val="0"/>
                                                                                      <w:marBottom w:val="0"/>
                                                                                      <w:divBdr>
                                                                                        <w:top w:val="none" w:sz="0" w:space="0" w:color="auto"/>
                                                                                        <w:left w:val="none" w:sz="0" w:space="0" w:color="auto"/>
                                                                                        <w:bottom w:val="none" w:sz="0" w:space="0" w:color="auto"/>
                                                                                        <w:right w:val="none" w:sz="0" w:space="0" w:color="auto"/>
                                                                                      </w:divBdr>
                                                                                    </w:div>
                                                                                    <w:div w:id="77263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2630931">
      <w:marLeft w:val="0"/>
      <w:marRight w:val="0"/>
      <w:marTop w:val="0"/>
      <w:marBottom w:val="0"/>
      <w:divBdr>
        <w:top w:val="none" w:sz="0" w:space="0" w:color="auto"/>
        <w:left w:val="none" w:sz="0" w:space="0" w:color="auto"/>
        <w:bottom w:val="none" w:sz="0" w:space="0" w:color="auto"/>
        <w:right w:val="none" w:sz="0" w:space="0" w:color="auto"/>
      </w:divBdr>
      <w:divsChild>
        <w:div w:id="772630901">
          <w:marLeft w:val="0"/>
          <w:marRight w:val="0"/>
          <w:marTop w:val="0"/>
          <w:marBottom w:val="0"/>
          <w:divBdr>
            <w:top w:val="none" w:sz="0" w:space="0" w:color="auto"/>
            <w:left w:val="none" w:sz="0" w:space="0" w:color="auto"/>
            <w:bottom w:val="none" w:sz="0" w:space="0" w:color="auto"/>
            <w:right w:val="none" w:sz="0" w:space="0" w:color="auto"/>
          </w:divBdr>
        </w:div>
        <w:div w:id="772630921">
          <w:marLeft w:val="0"/>
          <w:marRight w:val="0"/>
          <w:marTop w:val="0"/>
          <w:marBottom w:val="0"/>
          <w:divBdr>
            <w:top w:val="none" w:sz="0" w:space="0" w:color="auto"/>
            <w:left w:val="none" w:sz="0" w:space="0" w:color="auto"/>
            <w:bottom w:val="none" w:sz="0" w:space="0" w:color="auto"/>
            <w:right w:val="none" w:sz="0" w:space="0" w:color="auto"/>
          </w:divBdr>
        </w:div>
        <w:div w:id="772630929">
          <w:marLeft w:val="0"/>
          <w:marRight w:val="0"/>
          <w:marTop w:val="0"/>
          <w:marBottom w:val="0"/>
          <w:divBdr>
            <w:top w:val="none" w:sz="0" w:space="0" w:color="auto"/>
            <w:left w:val="none" w:sz="0" w:space="0" w:color="auto"/>
            <w:bottom w:val="none" w:sz="0" w:space="0" w:color="auto"/>
            <w:right w:val="none" w:sz="0" w:space="0" w:color="auto"/>
          </w:divBdr>
        </w:div>
        <w:div w:id="772630932">
          <w:marLeft w:val="0"/>
          <w:marRight w:val="0"/>
          <w:marTop w:val="0"/>
          <w:marBottom w:val="0"/>
          <w:divBdr>
            <w:top w:val="none" w:sz="0" w:space="0" w:color="auto"/>
            <w:left w:val="none" w:sz="0" w:space="0" w:color="auto"/>
            <w:bottom w:val="none" w:sz="0" w:space="0" w:color="auto"/>
            <w:right w:val="none" w:sz="0" w:space="0" w:color="auto"/>
          </w:divBdr>
        </w:div>
      </w:divsChild>
    </w:div>
    <w:div w:id="772630933">
      <w:marLeft w:val="0"/>
      <w:marRight w:val="0"/>
      <w:marTop w:val="0"/>
      <w:marBottom w:val="0"/>
      <w:divBdr>
        <w:top w:val="none" w:sz="0" w:space="0" w:color="auto"/>
        <w:left w:val="none" w:sz="0" w:space="0" w:color="auto"/>
        <w:bottom w:val="none" w:sz="0" w:space="0" w:color="auto"/>
        <w:right w:val="none" w:sz="0" w:space="0" w:color="auto"/>
      </w:divBdr>
      <w:divsChild>
        <w:div w:id="772630905">
          <w:marLeft w:val="0"/>
          <w:marRight w:val="0"/>
          <w:marTop w:val="0"/>
          <w:marBottom w:val="0"/>
          <w:divBdr>
            <w:top w:val="none" w:sz="0" w:space="0" w:color="auto"/>
            <w:left w:val="none" w:sz="0" w:space="0" w:color="auto"/>
            <w:bottom w:val="none" w:sz="0" w:space="0" w:color="auto"/>
            <w:right w:val="none" w:sz="0" w:space="0" w:color="auto"/>
          </w:divBdr>
        </w:div>
        <w:div w:id="772630906">
          <w:marLeft w:val="0"/>
          <w:marRight w:val="0"/>
          <w:marTop w:val="0"/>
          <w:marBottom w:val="0"/>
          <w:divBdr>
            <w:top w:val="none" w:sz="0" w:space="0" w:color="auto"/>
            <w:left w:val="none" w:sz="0" w:space="0" w:color="auto"/>
            <w:bottom w:val="none" w:sz="0" w:space="0" w:color="auto"/>
            <w:right w:val="none" w:sz="0" w:space="0" w:color="auto"/>
          </w:divBdr>
        </w:div>
        <w:div w:id="772630907">
          <w:marLeft w:val="0"/>
          <w:marRight w:val="0"/>
          <w:marTop w:val="0"/>
          <w:marBottom w:val="0"/>
          <w:divBdr>
            <w:top w:val="none" w:sz="0" w:space="0" w:color="auto"/>
            <w:left w:val="none" w:sz="0" w:space="0" w:color="auto"/>
            <w:bottom w:val="none" w:sz="0" w:space="0" w:color="auto"/>
            <w:right w:val="none" w:sz="0" w:space="0" w:color="auto"/>
          </w:divBdr>
        </w:div>
        <w:div w:id="772630908">
          <w:marLeft w:val="0"/>
          <w:marRight w:val="0"/>
          <w:marTop w:val="0"/>
          <w:marBottom w:val="0"/>
          <w:divBdr>
            <w:top w:val="none" w:sz="0" w:space="0" w:color="auto"/>
            <w:left w:val="none" w:sz="0" w:space="0" w:color="auto"/>
            <w:bottom w:val="none" w:sz="0" w:space="0" w:color="auto"/>
            <w:right w:val="none" w:sz="0" w:space="0" w:color="auto"/>
          </w:divBdr>
        </w:div>
        <w:div w:id="772630935">
          <w:marLeft w:val="0"/>
          <w:marRight w:val="0"/>
          <w:marTop w:val="0"/>
          <w:marBottom w:val="0"/>
          <w:divBdr>
            <w:top w:val="none" w:sz="0" w:space="0" w:color="auto"/>
            <w:left w:val="none" w:sz="0" w:space="0" w:color="auto"/>
            <w:bottom w:val="none" w:sz="0" w:space="0" w:color="auto"/>
            <w:right w:val="none" w:sz="0" w:space="0" w:color="auto"/>
          </w:divBdr>
        </w:div>
        <w:div w:id="772630936">
          <w:marLeft w:val="0"/>
          <w:marRight w:val="0"/>
          <w:marTop w:val="0"/>
          <w:marBottom w:val="0"/>
          <w:divBdr>
            <w:top w:val="none" w:sz="0" w:space="0" w:color="auto"/>
            <w:left w:val="none" w:sz="0" w:space="0" w:color="auto"/>
            <w:bottom w:val="none" w:sz="0" w:space="0" w:color="auto"/>
            <w:right w:val="none" w:sz="0" w:space="0" w:color="auto"/>
          </w:divBdr>
        </w:div>
        <w:div w:id="772630940">
          <w:marLeft w:val="0"/>
          <w:marRight w:val="0"/>
          <w:marTop w:val="0"/>
          <w:marBottom w:val="0"/>
          <w:divBdr>
            <w:top w:val="none" w:sz="0" w:space="0" w:color="auto"/>
            <w:left w:val="none" w:sz="0" w:space="0" w:color="auto"/>
            <w:bottom w:val="none" w:sz="0" w:space="0" w:color="auto"/>
            <w:right w:val="none" w:sz="0" w:space="0" w:color="auto"/>
          </w:divBdr>
        </w:div>
        <w:div w:id="772630959">
          <w:marLeft w:val="0"/>
          <w:marRight w:val="0"/>
          <w:marTop w:val="0"/>
          <w:marBottom w:val="0"/>
          <w:divBdr>
            <w:top w:val="none" w:sz="0" w:space="0" w:color="auto"/>
            <w:left w:val="none" w:sz="0" w:space="0" w:color="auto"/>
            <w:bottom w:val="none" w:sz="0" w:space="0" w:color="auto"/>
            <w:right w:val="none" w:sz="0" w:space="0" w:color="auto"/>
          </w:divBdr>
        </w:div>
        <w:div w:id="772630963">
          <w:marLeft w:val="0"/>
          <w:marRight w:val="0"/>
          <w:marTop w:val="0"/>
          <w:marBottom w:val="0"/>
          <w:divBdr>
            <w:top w:val="none" w:sz="0" w:space="0" w:color="auto"/>
            <w:left w:val="none" w:sz="0" w:space="0" w:color="auto"/>
            <w:bottom w:val="none" w:sz="0" w:space="0" w:color="auto"/>
            <w:right w:val="none" w:sz="0" w:space="0" w:color="auto"/>
          </w:divBdr>
        </w:div>
        <w:div w:id="772630969">
          <w:marLeft w:val="0"/>
          <w:marRight w:val="0"/>
          <w:marTop w:val="0"/>
          <w:marBottom w:val="0"/>
          <w:divBdr>
            <w:top w:val="none" w:sz="0" w:space="0" w:color="auto"/>
            <w:left w:val="none" w:sz="0" w:space="0" w:color="auto"/>
            <w:bottom w:val="none" w:sz="0" w:space="0" w:color="auto"/>
            <w:right w:val="none" w:sz="0" w:space="0" w:color="auto"/>
          </w:divBdr>
        </w:div>
        <w:div w:id="772630971">
          <w:marLeft w:val="0"/>
          <w:marRight w:val="0"/>
          <w:marTop w:val="0"/>
          <w:marBottom w:val="0"/>
          <w:divBdr>
            <w:top w:val="none" w:sz="0" w:space="0" w:color="auto"/>
            <w:left w:val="none" w:sz="0" w:space="0" w:color="auto"/>
            <w:bottom w:val="none" w:sz="0" w:space="0" w:color="auto"/>
            <w:right w:val="none" w:sz="0" w:space="0" w:color="auto"/>
          </w:divBdr>
        </w:div>
      </w:divsChild>
    </w:div>
    <w:div w:id="772630938">
      <w:marLeft w:val="0"/>
      <w:marRight w:val="0"/>
      <w:marTop w:val="0"/>
      <w:marBottom w:val="0"/>
      <w:divBdr>
        <w:top w:val="none" w:sz="0" w:space="0" w:color="auto"/>
        <w:left w:val="none" w:sz="0" w:space="0" w:color="auto"/>
        <w:bottom w:val="none" w:sz="0" w:space="0" w:color="auto"/>
        <w:right w:val="none" w:sz="0" w:space="0" w:color="auto"/>
      </w:divBdr>
      <w:divsChild>
        <w:div w:id="772630934">
          <w:marLeft w:val="0"/>
          <w:marRight w:val="0"/>
          <w:marTop w:val="0"/>
          <w:marBottom w:val="0"/>
          <w:divBdr>
            <w:top w:val="none" w:sz="0" w:space="0" w:color="auto"/>
            <w:left w:val="none" w:sz="0" w:space="0" w:color="auto"/>
            <w:bottom w:val="none" w:sz="0" w:space="0" w:color="auto"/>
            <w:right w:val="none" w:sz="0" w:space="0" w:color="auto"/>
          </w:divBdr>
        </w:div>
      </w:divsChild>
    </w:div>
    <w:div w:id="772630942">
      <w:marLeft w:val="0"/>
      <w:marRight w:val="0"/>
      <w:marTop w:val="0"/>
      <w:marBottom w:val="0"/>
      <w:divBdr>
        <w:top w:val="none" w:sz="0" w:space="0" w:color="auto"/>
        <w:left w:val="none" w:sz="0" w:space="0" w:color="auto"/>
        <w:bottom w:val="none" w:sz="0" w:space="0" w:color="auto"/>
        <w:right w:val="none" w:sz="0" w:space="0" w:color="auto"/>
      </w:divBdr>
    </w:div>
    <w:div w:id="772630944">
      <w:marLeft w:val="0"/>
      <w:marRight w:val="0"/>
      <w:marTop w:val="0"/>
      <w:marBottom w:val="0"/>
      <w:divBdr>
        <w:top w:val="none" w:sz="0" w:space="0" w:color="auto"/>
        <w:left w:val="none" w:sz="0" w:space="0" w:color="auto"/>
        <w:bottom w:val="none" w:sz="0" w:space="0" w:color="auto"/>
        <w:right w:val="none" w:sz="0" w:space="0" w:color="auto"/>
      </w:divBdr>
    </w:div>
    <w:div w:id="772630945">
      <w:marLeft w:val="0"/>
      <w:marRight w:val="0"/>
      <w:marTop w:val="0"/>
      <w:marBottom w:val="0"/>
      <w:divBdr>
        <w:top w:val="none" w:sz="0" w:space="0" w:color="auto"/>
        <w:left w:val="none" w:sz="0" w:space="0" w:color="auto"/>
        <w:bottom w:val="none" w:sz="0" w:space="0" w:color="auto"/>
        <w:right w:val="none" w:sz="0" w:space="0" w:color="auto"/>
      </w:divBdr>
      <w:divsChild>
        <w:div w:id="772630900">
          <w:marLeft w:val="0"/>
          <w:marRight w:val="0"/>
          <w:marTop w:val="0"/>
          <w:marBottom w:val="0"/>
          <w:divBdr>
            <w:top w:val="none" w:sz="0" w:space="0" w:color="auto"/>
            <w:left w:val="none" w:sz="0" w:space="0" w:color="auto"/>
            <w:bottom w:val="none" w:sz="0" w:space="0" w:color="auto"/>
            <w:right w:val="none" w:sz="0" w:space="0" w:color="auto"/>
          </w:divBdr>
        </w:div>
        <w:div w:id="772630920">
          <w:marLeft w:val="0"/>
          <w:marRight w:val="0"/>
          <w:marTop w:val="0"/>
          <w:marBottom w:val="0"/>
          <w:divBdr>
            <w:top w:val="none" w:sz="0" w:space="0" w:color="auto"/>
            <w:left w:val="none" w:sz="0" w:space="0" w:color="auto"/>
            <w:bottom w:val="none" w:sz="0" w:space="0" w:color="auto"/>
            <w:right w:val="none" w:sz="0" w:space="0" w:color="auto"/>
          </w:divBdr>
        </w:div>
        <w:div w:id="772630946">
          <w:marLeft w:val="0"/>
          <w:marRight w:val="0"/>
          <w:marTop w:val="0"/>
          <w:marBottom w:val="0"/>
          <w:divBdr>
            <w:top w:val="none" w:sz="0" w:space="0" w:color="auto"/>
            <w:left w:val="none" w:sz="0" w:space="0" w:color="auto"/>
            <w:bottom w:val="none" w:sz="0" w:space="0" w:color="auto"/>
            <w:right w:val="none" w:sz="0" w:space="0" w:color="auto"/>
          </w:divBdr>
        </w:div>
        <w:div w:id="772630975">
          <w:marLeft w:val="0"/>
          <w:marRight w:val="0"/>
          <w:marTop w:val="0"/>
          <w:marBottom w:val="0"/>
          <w:divBdr>
            <w:top w:val="none" w:sz="0" w:space="0" w:color="auto"/>
            <w:left w:val="none" w:sz="0" w:space="0" w:color="auto"/>
            <w:bottom w:val="none" w:sz="0" w:space="0" w:color="auto"/>
            <w:right w:val="none" w:sz="0" w:space="0" w:color="auto"/>
          </w:divBdr>
        </w:div>
      </w:divsChild>
    </w:div>
    <w:div w:id="772630947">
      <w:marLeft w:val="0"/>
      <w:marRight w:val="0"/>
      <w:marTop w:val="0"/>
      <w:marBottom w:val="0"/>
      <w:divBdr>
        <w:top w:val="none" w:sz="0" w:space="0" w:color="auto"/>
        <w:left w:val="none" w:sz="0" w:space="0" w:color="auto"/>
        <w:bottom w:val="none" w:sz="0" w:space="0" w:color="auto"/>
        <w:right w:val="none" w:sz="0" w:space="0" w:color="auto"/>
      </w:divBdr>
      <w:divsChild>
        <w:div w:id="772630914">
          <w:marLeft w:val="0"/>
          <w:marRight w:val="0"/>
          <w:marTop w:val="0"/>
          <w:marBottom w:val="0"/>
          <w:divBdr>
            <w:top w:val="none" w:sz="0" w:space="0" w:color="auto"/>
            <w:left w:val="none" w:sz="0" w:space="0" w:color="auto"/>
            <w:bottom w:val="none" w:sz="0" w:space="0" w:color="auto"/>
            <w:right w:val="none" w:sz="0" w:space="0" w:color="auto"/>
          </w:divBdr>
        </w:div>
        <w:div w:id="772630917">
          <w:marLeft w:val="0"/>
          <w:marRight w:val="0"/>
          <w:marTop w:val="0"/>
          <w:marBottom w:val="0"/>
          <w:divBdr>
            <w:top w:val="none" w:sz="0" w:space="0" w:color="auto"/>
            <w:left w:val="none" w:sz="0" w:space="0" w:color="auto"/>
            <w:bottom w:val="none" w:sz="0" w:space="0" w:color="auto"/>
            <w:right w:val="none" w:sz="0" w:space="0" w:color="auto"/>
          </w:divBdr>
        </w:div>
        <w:div w:id="772630918">
          <w:marLeft w:val="0"/>
          <w:marRight w:val="0"/>
          <w:marTop w:val="0"/>
          <w:marBottom w:val="0"/>
          <w:divBdr>
            <w:top w:val="none" w:sz="0" w:space="0" w:color="auto"/>
            <w:left w:val="none" w:sz="0" w:space="0" w:color="auto"/>
            <w:bottom w:val="none" w:sz="0" w:space="0" w:color="auto"/>
            <w:right w:val="none" w:sz="0" w:space="0" w:color="auto"/>
          </w:divBdr>
        </w:div>
        <w:div w:id="772630923">
          <w:marLeft w:val="0"/>
          <w:marRight w:val="0"/>
          <w:marTop w:val="0"/>
          <w:marBottom w:val="0"/>
          <w:divBdr>
            <w:top w:val="none" w:sz="0" w:space="0" w:color="auto"/>
            <w:left w:val="none" w:sz="0" w:space="0" w:color="auto"/>
            <w:bottom w:val="none" w:sz="0" w:space="0" w:color="auto"/>
            <w:right w:val="none" w:sz="0" w:space="0" w:color="auto"/>
          </w:divBdr>
        </w:div>
        <w:div w:id="772630928">
          <w:marLeft w:val="0"/>
          <w:marRight w:val="0"/>
          <w:marTop w:val="0"/>
          <w:marBottom w:val="0"/>
          <w:divBdr>
            <w:top w:val="none" w:sz="0" w:space="0" w:color="auto"/>
            <w:left w:val="none" w:sz="0" w:space="0" w:color="auto"/>
            <w:bottom w:val="none" w:sz="0" w:space="0" w:color="auto"/>
            <w:right w:val="none" w:sz="0" w:space="0" w:color="auto"/>
          </w:divBdr>
        </w:div>
        <w:div w:id="772630930">
          <w:marLeft w:val="0"/>
          <w:marRight w:val="0"/>
          <w:marTop w:val="0"/>
          <w:marBottom w:val="0"/>
          <w:divBdr>
            <w:top w:val="none" w:sz="0" w:space="0" w:color="auto"/>
            <w:left w:val="none" w:sz="0" w:space="0" w:color="auto"/>
            <w:bottom w:val="none" w:sz="0" w:space="0" w:color="auto"/>
            <w:right w:val="none" w:sz="0" w:space="0" w:color="auto"/>
          </w:divBdr>
        </w:div>
        <w:div w:id="772630937">
          <w:marLeft w:val="0"/>
          <w:marRight w:val="0"/>
          <w:marTop w:val="0"/>
          <w:marBottom w:val="0"/>
          <w:divBdr>
            <w:top w:val="none" w:sz="0" w:space="0" w:color="auto"/>
            <w:left w:val="none" w:sz="0" w:space="0" w:color="auto"/>
            <w:bottom w:val="none" w:sz="0" w:space="0" w:color="auto"/>
            <w:right w:val="none" w:sz="0" w:space="0" w:color="auto"/>
          </w:divBdr>
        </w:div>
        <w:div w:id="772630948">
          <w:marLeft w:val="0"/>
          <w:marRight w:val="0"/>
          <w:marTop w:val="0"/>
          <w:marBottom w:val="0"/>
          <w:divBdr>
            <w:top w:val="none" w:sz="0" w:space="0" w:color="auto"/>
            <w:left w:val="none" w:sz="0" w:space="0" w:color="auto"/>
            <w:bottom w:val="none" w:sz="0" w:space="0" w:color="auto"/>
            <w:right w:val="none" w:sz="0" w:space="0" w:color="auto"/>
          </w:divBdr>
        </w:div>
        <w:div w:id="772630955">
          <w:marLeft w:val="0"/>
          <w:marRight w:val="0"/>
          <w:marTop w:val="0"/>
          <w:marBottom w:val="0"/>
          <w:divBdr>
            <w:top w:val="none" w:sz="0" w:space="0" w:color="auto"/>
            <w:left w:val="none" w:sz="0" w:space="0" w:color="auto"/>
            <w:bottom w:val="none" w:sz="0" w:space="0" w:color="auto"/>
            <w:right w:val="none" w:sz="0" w:space="0" w:color="auto"/>
          </w:divBdr>
        </w:div>
        <w:div w:id="772630964">
          <w:marLeft w:val="0"/>
          <w:marRight w:val="0"/>
          <w:marTop w:val="0"/>
          <w:marBottom w:val="0"/>
          <w:divBdr>
            <w:top w:val="none" w:sz="0" w:space="0" w:color="auto"/>
            <w:left w:val="none" w:sz="0" w:space="0" w:color="auto"/>
            <w:bottom w:val="none" w:sz="0" w:space="0" w:color="auto"/>
            <w:right w:val="none" w:sz="0" w:space="0" w:color="auto"/>
          </w:divBdr>
        </w:div>
        <w:div w:id="772630973">
          <w:marLeft w:val="0"/>
          <w:marRight w:val="0"/>
          <w:marTop w:val="0"/>
          <w:marBottom w:val="0"/>
          <w:divBdr>
            <w:top w:val="none" w:sz="0" w:space="0" w:color="auto"/>
            <w:left w:val="none" w:sz="0" w:space="0" w:color="auto"/>
            <w:bottom w:val="none" w:sz="0" w:space="0" w:color="auto"/>
            <w:right w:val="none" w:sz="0" w:space="0" w:color="auto"/>
          </w:divBdr>
        </w:div>
      </w:divsChild>
    </w:div>
    <w:div w:id="772630949">
      <w:marLeft w:val="0"/>
      <w:marRight w:val="0"/>
      <w:marTop w:val="0"/>
      <w:marBottom w:val="0"/>
      <w:divBdr>
        <w:top w:val="none" w:sz="0" w:space="0" w:color="auto"/>
        <w:left w:val="none" w:sz="0" w:space="0" w:color="auto"/>
        <w:bottom w:val="none" w:sz="0" w:space="0" w:color="auto"/>
        <w:right w:val="none" w:sz="0" w:space="0" w:color="auto"/>
      </w:divBdr>
    </w:div>
    <w:div w:id="772630950">
      <w:marLeft w:val="0"/>
      <w:marRight w:val="0"/>
      <w:marTop w:val="0"/>
      <w:marBottom w:val="0"/>
      <w:divBdr>
        <w:top w:val="none" w:sz="0" w:space="0" w:color="auto"/>
        <w:left w:val="none" w:sz="0" w:space="0" w:color="auto"/>
        <w:bottom w:val="none" w:sz="0" w:space="0" w:color="auto"/>
        <w:right w:val="none" w:sz="0" w:space="0" w:color="auto"/>
      </w:divBdr>
    </w:div>
    <w:div w:id="772630953">
      <w:marLeft w:val="0"/>
      <w:marRight w:val="0"/>
      <w:marTop w:val="0"/>
      <w:marBottom w:val="0"/>
      <w:divBdr>
        <w:top w:val="none" w:sz="0" w:space="0" w:color="auto"/>
        <w:left w:val="none" w:sz="0" w:space="0" w:color="auto"/>
        <w:bottom w:val="none" w:sz="0" w:space="0" w:color="auto"/>
        <w:right w:val="none" w:sz="0" w:space="0" w:color="auto"/>
      </w:divBdr>
    </w:div>
    <w:div w:id="772630957">
      <w:marLeft w:val="0"/>
      <w:marRight w:val="0"/>
      <w:marTop w:val="0"/>
      <w:marBottom w:val="0"/>
      <w:divBdr>
        <w:top w:val="none" w:sz="0" w:space="0" w:color="auto"/>
        <w:left w:val="none" w:sz="0" w:space="0" w:color="auto"/>
        <w:bottom w:val="none" w:sz="0" w:space="0" w:color="auto"/>
        <w:right w:val="none" w:sz="0" w:space="0" w:color="auto"/>
      </w:divBdr>
    </w:div>
    <w:div w:id="772630961">
      <w:marLeft w:val="0"/>
      <w:marRight w:val="0"/>
      <w:marTop w:val="0"/>
      <w:marBottom w:val="0"/>
      <w:divBdr>
        <w:top w:val="none" w:sz="0" w:space="0" w:color="auto"/>
        <w:left w:val="none" w:sz="0" w:space="0" w:color="auto"/>
        <w:bottom w:val="none" w:sz="0" w:space="0" w:color="auto"/>
        <w:right w:val="none" w:sz="0" w:space="0" w:color="auto"/>
      </w:divBdr>
    </w:div>
    <w:div w:id="772630962">
      <w:marLeft w:val="0"/>
      <w:marRight w:val="0"/>
      <w:marTop w:val="0"/>
      <w:marBottom w:val="0"/>
      <w:divBdr>
        <w:top w:val="none" w:sz="0" w:space="0" w:color="auto"/>
        <w:left w:val="none" w:sz="0" w:space="0" w:color="auto"/>
        <w:bottom w:val="none" w:sz="0" w:space="0" w:color="auto"/>
        <w:right w:val="none" w:sz="0" w:space="0" w:color="auto"/>
      </w:divBdr>
    </w:div>
    <w:div w:id="772630965">
      <w:marLeft w:val="0"/>
      <w:marRight w:val="0"/>
      <w:marTop w:val="0"/>
      <w:marBottom w:val="0"/>
      <w:divBdr>
        <w:top w:val="none" w:sz="0" w:space="0" w:color="auto"/>
        <w:left w:val="none" w:sz="0" w:space="0" w:color="auto"/>
        <w:bottom w:val="none" w:sz="0" w:space="0" w:color="auto"/>
        <w:right w:val="none" w:sz="0" w:space="0" w:color="auto"/>
      </w:divBdr>
    </w:div>
    <w:div w:id="772630970">
      <w:marLeft w:val="0"/>
      <w:marRight w:val="0"/>
      <w:marTop w:val="0"/>
      <w:marBottom w:val="0"/>
      <w:divBdr>
        <w:top w:val="none" w:sz="0" w:space="0" w:color="auto"/>
        <w:left w:val="none" w:sz="0" w:space="0" w:color="auto"/>
        <w:bottom w:val="none" w:sz="0" w:space="0" w:color="auto"/>
        <w:right w:val="none" w:sz="0" w:space="0" w:color="auto"/>
      </w:divBdr>
      <w:divsChild>
        <w:div w:id="772630927">
          <w:marLeft w:val="0"/>
          <w:marRight w:val="0"/>
          <w:marTop w:val="0"/>
          <w:marBottom w:val="0"/>
          <w:divBdr>
            <w:top w:val="none" w:sz="0" w:space="0" w:color="auto"/>
            <w:left w:val="none" w:sz="0" w:space="0" w:color="auto"/>
            <w:bottom w:val="none" w:sz="0" w:space="0" w:color="auto"/>
            <w:right w:val="none" w:sz="0" w:space="0" w:color="auto"/>
          </w:divBdr>
        </w:div>
      </w:divsChild>
    </w:div>
    <w:div w:id="772630972">
      <w:marLeft w:val="0"/>
      <w:marRight w:val="0"/>
      <w:marTop w:val="0"/>
      <w:marBottom w:val="0"/>
      <w:divBdr>
        <w:top w:val="none" w:sz="0" w:space="0" w:color="auto"/>
        <w:left w:val="none" w:sz="0" w:space="0" w:color="auto"/>
        <w:bottom w:val="none" w:sz="0" w:space="0" w:color="auto"/>
        <w:right w:val="none" w:sz="0" w:space="0" w:color="auto"/>
      </w:divBdr>
    </w:div>
    <w:div w:id="772630976">
      <w:marLeft w:val="0"/>
      <w:marRight w:val="0"/>
      <w:marTop w:val="0"/>
      <w:marBottom w:val="0"/>
      <w:divBdr>
        <w:top w:val="none" w:sz="0" w:space="0" w:color="auto"/>
        <w:left w:val="none" w:sz="0" w:space="0" w:color="auto"/>
        <w:bottom w:val="none" w:sz="0" w:space="0" w:color="auto"/>
        <w:right w:val="none" w:sz="0" w:space="0" w:color="auto"/>
      </w:divBdr>
    </w:div>
    <w:div w:id="772630979">
      <w:marLeft w:val="0"/>
      <w:marRight w:val="0"/>
      <w:marTop w:val="0"/>
      <w:marBottom w:val="0"/>
      <w:divBdr>
        <w:top w:val="none" w:sz="0" w:space="0" w:color="auto"/>
        <w:left w:val="none" w:sz="0" w:space="0" w:color="auto"/>
        <w:bottom w:val="none" w:sz="0" w:space="0" w:color="auto"/>
        <w:right w:val="none" w:sz="0" w:space="0" w:color="auto"/>
      </w:divBdr>
      <w:divsChild>
        <w:div w:id="772630897">
          <w:marLeft w:val="0"/>
          <w:marRight w:val="0"/>
          <w:marTop w:val="0"/>
          <w:marBottom w:val="0"/>
          <w:divBdr>
            <w:top w:val="none" w:sz="0" w:space="0" w:color="auto"/>
            <w:left w:val="none" w:sz="0" w:space="0" w:color="auto"/>
            <w:bottom w:val="none" w:sz="0" w:space="0" w:color="auto"/>
            <w:right w:val="none" w:sz="0" w:space="0" w:color="auto"/>
          </w:divBdr>
        </w:div>
        <w:div w:id="772630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file>

<file path=customXml/itemProps1.xml><?xml version="1.0" encoding="utf-8"?>
<ds:datastoreItem xmlns:ds="http://schemas.openxmlformats.org/officeDocument/2006/customXml" ds:itemID="{8F0C8A29-CFB4-4687-9CB7-871B84CF2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15845</Words>
  <Characters>90320</Characters>
  <Application>Microsoft Office Word</Application>
  <DocSecurity>0</DocSecurity>
  <Lines>752</Lines>
  <Paragraphs>211</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KOE-vit. B3</vt:lpstr>
      <vt:lpstr>KOE-vit. B3</vt:lpstr>
    </vt:vector>
  </TitlesOfParts>
  <Company>HSP</Company>
  <LinksUpToDate>false</LinksUpToDate>
  <CharactersWithSpaces>105954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KOE-vit. B3</dc:title>
  <dc:creator>jjulve</dc:creator>
  <cp:lastModifiedBy>Francisco Blanco Vaca</cp:lastModifiedBy>
  <cp:revision>2</cp:revision>
  <cp:lastPrinted>2020-05-14T08:28:00Z</cp:lastPrinted>
  <dcterms:created xsi:type="dcterms:W3CDTF">2023-02-06T13:36:00Z</dcterms:created>
  <dcterms:modified xsi:type="dcterms:W3CDTF">2023-02-06T13:36:00Z</dcterms:modified>
</cp:coreProperties>
</file>