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AE9F5" w14:textId="45E72A84" w:rsidR="00BF1BC7" w:rsidRPr="0098588D" w:rsidRDefault="00BF1BC7" w:rsidP="00BF1BC7">
      <w:pPr>
        <w:spacing w:line="480" w:lineRule="auto"/>
        <w:jc w:val="center"/>
        <w:rPr>
          <w:rFonts w:ascii="Times New Roman" w:hAnsi="Times New Roman" w:cs="Times New Roman"/>
          <w:caps/>
          <w:sz w:val="24"/>
          <w:szCs w:val="24"/>
          <w:lang w:val="en-GB"/>
        </w:rPr>
      </w:pPr>
      <w:r w:rsidRPr="0098588D">
        <w:rPr>
          <w:rFonts w:ascii="Times New Roman" w:hAnsi="Times New Roman" w:cs="Times New Roman"/>
          <w:caps/>
          <w:sz w:val="24"/>
          <w:szCs w:val="24"/>
          <w:lang w:val="en-GB"/>
        </w:rPr>
        <w:t>Alternate Attendance Parades in the Japanese Domain of Satsuma, 17th-18th Centuries: Pottery, Power, and Foreign Spectacle</w:t>
      </w:r>
    </w:p>
    <w:p w14:paraId="4331205A" w14:textId="77777777" w:rsidR="00BF1BC7" w:rsidRPr="0098588D" w:rsidRDefault="00BF1BC7" w:rsidP="001F4F24">
      <w:pPr>
        <w:spacing w:line="480" w:lineRule="auto"/>
        <w:jc w:val="both"/>
        <w:rPr>
          <w:rFonts w:ascii="Times New Roman" w:hAnsi="Times New Roman" w:cs="Times New Roman"/>
          <w:b/>
          <w:sz w:val="24"/>
          <w:szCs w:val="24"/>
          <w:lang w:val="en-GB"/>
        </w:rPr>
      </w:pPr>
    </w:p>
    <w:p w14:paraId="0EA5AE04" w14:textId="53822779" w:rsidR="00FB09B8" w:rsidRPr="0098588D" w:rsidRDefault="00FB09B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Abstract</w:t>
      </w:r>
    </w:p>
    <w:p w14:paraId="3E065B82" w14:textId="77EDFABE" w:rsidR="005F0960" w:rsidRPr="00D80F08" w:rsidRDefault="005F0960" w:rsidP="001F4F24">
      <w:pPr>
        <w:spacing w:line="480" w:lineRule="auto"/>
        <w:jc w:val="both"/>
        <w:rPr>
          <w:rFonts w:ascii="Times New Roman" w:hAnsi="Times New Roman" w:cs="Times New Roman"/>
          <w:sz w:val="24"/>
          <w:szCs w:val="24"/>
          <w:lang w:val="en-GB"/>
        </w:rPr>
      </w:pPr>
      <w:r w:rsidRPr="00D80F08">
        <w:rPr>
          <w:rFonts w:ascii="Times New Roman" w:hAnsi="Times New Roman" w:cs="Times New Roman"/>
          <w:sz w:val="24"/>
          <w:szCs w:val="24"/>
          <w:lang w:val="en-GB"/>
        </w:rPr>
        <w:t xml:space="preserve">This </w:t>
      </w:r>
      <w:r w:rsidR="00291602" w:rsidRPr="00D80F08">
        <w:rPr>
          <w:rFonts w:ascii="Times New Roman" w:hAnsi="Times New Roman" w:cs="Times New Roman"/>
          <w:sz w:val="24"/>
          <w:szCs w:val="24"/>
          <w:lang w:val="en-GB"/>
        </w:rPr>
        <w:t>study examines the practice of ‘alternate attendance’</w:t>
      </w:r>
      <w:r w:rsidRPr="00D80F08">
        <w:rPr>
          <w:rFonts w:ascii="Times New Roman" w:hAnsi="Times New Roman" w:cs="Times New Roman"/>
          <w:sz w:val="24"/>
          <w:szCs w:val="24"/>
          <w:lang w:val="en-GB"/>
        </w:rPr>
        <w:t xml:space="preserve"> (</w:t>
      </w:r>
      <w:r w:rsidRPr="00D80F08">
        <w:rPr>
          <w:rFonts w:ascii="Times New Roman" w:hAnsi="Times New Roman" w:cs="Times New Roman"/>
          <w:i/>
          <w:sz w:val="24"/>
          <w:szCs w:val="24"/>
          <w:lang w:val="en-GB"/>
        </w:rPr>
        <w:t>sankin kōtai</w:t>
      </w:r>
      <w:r w:rsidRPr="00D80F08">
        <w:rPr>
          <w:rFonts w:ascii="Times New Roman" w:hAnsi="Times New Roman" w:cs="Times New Roman"/>
          <w:sz w:val="24"/>
          <w:szCs w:val="24"/>
          <w:lang w:val="en-GB"/>
        </w:rPr>
        <w:t xml:space="preserve">), in which the daimyo lords of Tokugawa Japan </w:t>
      </w:r>
      <w:r w:rsidR="0027034A" w:rsidRPr="00D80F08">
        <w:rPr>
          <w:rFonts w:ascii="Times New Roman" w:hAnsi="Times New Roman" w:cs="Times New Roman"/>
          <w:sz w:val="24"/>
          <w:szCs w:val="24"/>
          <w:lang w:val="en-GB"/>
        </w:rPr>
        <w:t xml:space="preserve">(1600-1868) </w:t>
      </w:r>
      <w:r w:rsidRPr="00D80F08">
        <w:rPr>
          <w:rFonts w:ascii="Times New Roman" w:hAnsi="Times New Roman" w:cs="Times New Roman"/>
          <w:sz w:val="24"/>
          <w:szCs w:val="24"/>
          <w:lang w:val="en-GB"/>
        </w:rPr>
        <w:t>marched with their retainers between their home territories and the shogunal capital of Edo, roughly once a year.  Research on alternate attendance has focused on the meaning of daimyo processions outside their domains (</w:t>
      </w:r>
      <w:r w:rsidRPr="00D80F08">
        <w:rPr>
          <w:rFonts w:ascii="Times New Roman" w:hAnsi="Times New Roman" w:cs="Times New Roman"/>
          <w:i/>
          <w:sz w:val="24"/>
          <w:szCs w:val="24"/>
          <w:lang w:val="en-GB"/>
        </w:rPr>
        <w:t>han</w:t>
      </w:r>
      <w:r w:rsidRPr="00D80F08">
        <w:rPr>
          <w:rFonts w:ascii="Times New Roman" w:hAnsi="Times New Roman" w:cs="Times New Roman"/>
          <w:sz w:val="24"/>
          <w:szCs w:val="24"/>
          <w:lang w:val="en-GB"/>
        </w:rPr>
        <w:t>), along Japan’s highways</w:t>
      </w:r>
      <w:r w:rsidRPr="00D80F08">
        <w:rPr>
          <w:rFonts w:ascii="Times New Roman" w:hAnsi="Times New Roman" w:cs="Times New Roman"/>
          <w:i/>
          <w:sz w:val="24"/>
          <w:szCs w:val="24"/>
          <w:lang w:val="en-GB"/>
        </w:rPr>
        <w:t xml:space="preserve"> </w:t>
      </w:r>
      <w:r w:rsidRPr="00D80F08">
        <w:rPr>
          <w:rFonts w:ascii="Times New Roman" w:hAnsi="Times New Roman" w:cs="Times New Roman"/>
          <w:sz w:val="24"/>
          <w:szCs w:val="24"/>
          <w:lang w:val="en-GB"/>
        </w:rPr>
        <w:t xml:space="preserve">and in the city of Edo. Here I argue that, even as daimyo embarked upon a journey to pay obeisance to the shogun, the ambiguous nature of sovereignty in early modern Japan meant that alternate attendance could also be used for a local agenda, ritually stamping the daimyo’s territory with signs of his dominance, much like what has been highlighted in the study of royal processions in world history.  I </w:t>
      </w:r>
      <w:r w:rsidR="00630EEF" w:rsidRPr="00D80F08">
        <w:rPr>
          <w:rFonts w:ascii="Times New Roman" w:hAnsi="Times New Roman" w:cs="Times New Roman"/>
          <w:sz w:val="24"/>
          <w:szCs w:val="24"/>
          <w:lang w:val="en-GB"/>
        </w:rPr>
        <w:t xml:space="preserve">focus on the seventeenth to eighteenth centuries, </w:t>
      </w:r>
      <w:r w:rsidRPr="00D80F08">
        <w:rPr>
          <w:rFonts w:ascii="Times New Roman" w:hAnsi="Times New Roman" w:cs="Times New Roman"/>
          <w:sz w:val="24"/>
          <w:szCs w:val="24"/>
          <w:lang w:val="en-GB"/>
        </w:rPr>
        <w:t>provid</w:t>
      </w:r>
      <w:r w:rsidR="00630EEF" w:rsidRPr="00D80F08">
        <w:rPr>
          <w:rFonts w:ascii="Times New Roman" w:hAnsi="Times New Roman" w:cs="Times New Roman"/>
          <w:sz w:val="24"/>
          <w:szCs w:val="24"/>
          <w:lang w:val="en-GB"/>
        </w:rPr>
        <w:t>ing</w:t>
      </w:r>
      <w:r w:rsidRPr="00D80F08">
        <w:rPr>
          <w:rFonts w:ascii="Times New Roman" w:hAnsi="Times New Roman" w:cs="Times New Roman"/>
          <w:sz w:val="24"/>
          <w:szCs w:val="24"/>
          <w:lang w:val="en-GB"/>
        </w:rPr>
        <w:t xml:space="preserve"> a case study of visits made by the Shimazu family, lords of Satsuma domain, to a village of Korean potters within their territory, who</w:t>
      </w:r>
      <w:r w:rsidR="0094029C" w:rsidRPr="00D80F08">
        <w:rPr>
          <w:rFonts w:ascii="Times New Roman" w:hAnsi="Times New Roman" w:cs="Times New Roman"/>
          <w:sz w:val="24"/>
          <w:szCs w:val="24"/>
          <w:lang w:val="en-GB"/>
        </w:rPr>
        <w:t>se antecedents</w:t>
      </w:r>
      <w:r w:rsidRPr="00D80F08">
        <w:rPr>
          <w:rFonts w:ascii="Times New Roman" w:hAnsi="Times New Roman" w:cs="Times New Roman"/>
          <w:sz w:val="24"/>
          <w:szCs w:val="24"/>
          <w:lang w:val="en-GB"/>
        </w:rPr>
        <w:t xml:space="preserve"> had been </w:t>
      </w:r>
      <w:r w:rsidR="0094029C" w:rsidRPr="00D80F08">
        <w:rPr>
          <w:rFonts w:ascii="Times New Roman" w:hAnsi="Times New Roman" w:cs="Times New Roman"/>
          <w:sz w:val="24"/>
          <w:szCs w:val="24"/>
          <w:lang w:val="en-GB"/>
        </w:rPr>
        <w:t xml:space="preserve">brought as captives </w:t>
      </w:r>
      <w:r w:rsidRPr="00D80F08">
        <w:rPr>
          <w:rFonts w:ascii="Times New Roman" w:hAnsi="Times New Roman" w:cs="Times New Roman"/>
          <w:sz w:val="24"/>
          <w:szCs w:val="24"/>
          <w:lang w:val="en-GB"/>
        </w:rPr>
        <w:t>during the Imjin War of 1592-1598. During daimyo visits, a relationship of mutual benefit and fealty between the Shimazu and the villagers was articulated through gift-giving, banqueting, dance and displays of local wares. This in turn was used to consolidate Shimazu power in their region.</w:t>
      </w:r>
    </w:p>
    <w:p w14:paraId="1EBBFAED" w14:textId="7C46A985" w:rsidR="00FB09B8" w:rsidRPr="00D80F08" w:rsidRDefault="00FB09B8" w:rsidP="001F4F24">
      <w:pPr>
        <w:spacing w:line="480" w:lineRule="auto"/>
        <w:jc w:val="both"/>
        <w:rPr>
          <w:rFonts w:ascii="Times New Roman" w:hAnsi="Times New Roman" w:cs="Times New Roman"/>
          <w:sz w:val="24"/>
          <w:szCs w:val="24"/>
          <w:lang w:val="en-GB"/>
        </w:rPr>
      </w:pPr>
    </w:p>
    <w:p w14:paraId="447AA043" w14:textId="26C9FEF3" w:rsidR="00120298" w:rsidRPr="0098588D" w:rsidRDefault="00120298" w:rsidP="00B34364">
      <w:pPr>
        <w:rPr>
          <w:rFonts w:ascii="Times New Roman" w:hAnsi="Times New Roman" w:cs="Times New Roman"/>
          <w:i/>
          <w:sz w:val="24"/>
          <w:szCs w:val="24"/>
          <w:lang w:val="en-GB"/>
        </w:rPr>
      </w:pPr>
      <w:r w:rsidRPr="0098588D">
        <w:rPr>
          <w:rFonts w:ascii="Times New Roman" w:hAnsi="Times New Roman" w:cs="Times New Roman"/>
          <w:i/>
          <w:sz w:val="24"/>
          <w:szCs w:val="24"/>
          <w:lang w:val="en-GB"/>
        </w:rPr>
        <w:br w:type="page"/>
      </w:r>
    </w:p>
    <w:p w14:paraId="155C37E1" w14:textId="6EFDB022" w:rsidR="004970DD" w:rsidRPr="0098588D" w:rsidRDefault="001F4F24"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lastRenderedPageBreak/>
        <w:t>I</w:t>
      </w:r>
      <w:r w:rsidR="00120298" w:rsidRPr="0098588D">
        <w:rPr>
          <w:rFonts w:ascii="Times New Roman" w:hAnsi="Times New Roman" w:cs="Times New Roman"/>
          <w:b/>
          <w:sz w:val="24"/>
          <w:szCs w:val="24"/>
          <w:lang w:val="en-GB"/>
        </w:rPr>
        <w:tab/>
      </w:r>
      <w:r w:rsidRPr="0098588D">
        <w:rPr>
          <w:rFonts w:ascii="Times New Roman" w:hAnsi="Times New Roman" w:cs="Times New Roman"/>
          <w:b/>
          <w:sz w:val="24"/>
          <w:szCs w:val="24"/>
          <w:lang w:val="en-GB"/>
        </w:rPr>
        <w:t xml:space="preserve"> </w:t>
      </w:r>
      <w:r w:rsidR="004970DD" w:rsidRPr="0098588D">
        <w:rPr>
          <w:rFonts w:ascii="Times New Roman" w:hAnsi="Times New Roman" w:cs="Times New Roman"/>
          <w:b/>
          <w:sz w:val="24"/>
          <w:szCs w:val="24"/>
          <w:lang w:val="en-GB"/>
        </w:rPr>
        <w:t>Introduction</w:t>
      </w:r>
    </w:p>
    <w:p w14:paraId="0DD86ADD" w14:textId="4DCCDCD9" w:rsidR="003D7174" w:rsidRPr="0098588D" w:rsidRDefault="00F9524B"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R</w:t>
      </w:r>
      <w:r w:rsidR="00D41F4E" w:rsidRPr="0098588D">
        <w:rPr>
          <w:rFonts w:ascii="Times New Roman" w:hAnsi="Times New Roman" w:cs="Times New Roman"/>
          <w:sz w:val="24"/>
          <w:szCs w:val="24"/>
          <w:lang w:val="en-GB"/>
        </w:rPr>
        <w:t>oyal progress</w:t>
      </w:r>
      <w:r w:rsidR="00D257BE" w:rsidRPr="0098588D">
        <w:rPr>
          <w:rFonts w:ascii="Times New Roman" w:hAnsi="Times New Roman" w:cs="Times New Roman"/>
          <w:sz w:val="24"/>
          <w:szCs w:val="24"/>
          <w:lang w:val="en-GB"/>
        </w:rPr>
        <w:t>es</w:t>
      </w:r>
      <w:r w:rsidR="000153A5" w:rsidRPr="0098588D">
        <w:rPr>
          <w:rFonts w:ascii="Times New Roman" w:hAnsi="Times New Roman" w:cs="Times New Roman"/>
          <w:sz w:val="24"/>
          <w:szCs w:val="24"/>
          <w:lang w:val="en-GB"/>
        </w:rPr>
        <w:t xml:space="preserve"> ha</w:t>
      </w:r>
      <w:r w:rsidR="00D257BE" w:rsidRPr="0098588D">
        <w:rPr>
          <w:rFonts w:ascii="Times New Roman" w:hAnsi="Times New Roman" w:cs="Times New Roman"/>
          <w:sz w:val="24"/>
          <w:szCs w:val="24"/>
          <w:lang w:val="en-GB"/>
        </w:rPr>
        <w:t>ve</w:t>
      </w:r>
      <w:r w:rsidR="000153A5" w:rsidRPr="0098588D">
        <w:rPr>
          <w:rFonts w:ascii="Times New Roman" w:hAnsi="Times New Roman" w:cs="Times New Roman"/>
          <w:sz w:val="24"/>
          <w:szCs w:val="24"/>
          <w:lang w:val="en-GB"/>
        </w:rPr>
        <w:t xml:space="preserve"> been observed</w:t>
      </w:r>
      <w:r w:rsidR="002025F4" w:rsidRPr="0098588D">
        <w:rPr>
          <w:rFonts w:ascii="Times New Roman" w:hAnsi="Times New Roman" w:cs="Times New Roman"/>
          <w:sz w:val="24"/>
          <w:szCs w:val="24"/>
          <w:lang w:val="en-GB"/>
        </w:rPr>
        <w:t xml:space="preserve"> in various forms</w:t>
      </w:r>
      <w:r w:rsidR="00D41F4E" w:rsidRPr="0098588D">
        <w:rPr>
          <w:rFonts w:ascii="Times New Roman" w:hAnsi="Times New Roman" w:cs="Times New Roman"/>
          <w:sz w:val="24"/>
          <w:szCs w:val="24"/>
          <w:lang w:val="en-GB"/>
        </w:rPr>
        <w:t xml:space="preserve"> throughout world history, </w:t>
      </w:r>
      <w:r w:rsidR="002C2F3E" w:rsidRPr="0098588D">
        <w:rPr>
          <w:rFonts w:ascii="Times New Roman" w:hAnsi="Times New Roman" w:cs="Times New Roman"/>
          <w:sz w:val="24"/>
          <w:szCs w:val="24"/>
          <w:lang w:val="en-GB"/>
        </w:rPr>
        <w:t>fr</w:t>
      </w:r>
      <w:r w:rsidR="00C42683" w:rsidRPr="0098588D">
        <w:rPr>
          <w:rFonts w:ascii="Times New Roman" w:hAnsi="Times New Roman" w:cs="Times New Roman"/>
          <w:sz w:val="24"/>
          <w:szCs w:val="24"/>
          <w:lang w:val="en-GB"/>
        </w:rPr>
        <w:t>om journeys made by</w:t>
      </w:r>
      <w:r w:rsidR="002C2F3E" w:rsidRPr="0098588D">
        <w:rPr>
          <w:rFonts w:ascii="Times New Roman" w:hAnsi="Times New Roman" w:cs="Times New Roman"/>
          <w:sz w:val="24"/>
          <w:szCs w:val="24"/>
          <w:lang w:val="en-GB"/>
        </w:rPr>
        <w:t xml:space="preserve"> Assyrian ki</w:t>
      </w:r>
      <w:r w:rsidR="00210388" w:rsidRPr="0098588D">
        <w:rPr>
          <w:rFonts w:ascii="Times New Roman" w:hAnsi="Times New Roman" w:cs="Times New Roman"/>
          <w:sz w:val="24"/>
          <w:szCs w:val="24"/>
          <w:lang w:val="en-GB"/>
        </w:rPr>
        <w:t>ngs</w:t>
      </w:r>
      <w:r w:rsidR="002C2F3E" w:rsidRPr="0098588D">
        <w:rPr>
          <w:rFonts w:ascii="Times New Roman" w:hAnsi="Times New Roman" w:cs="Times New Roman"/>
          <w:sz w:val="24"/>
          <w:szCs w:val="24"/>
          <w:lang w:val="en-GB"/>
        </w:rPr>
        <w:t>,</w:t>
      </w:r>
      <w:r w:rsidR="00D41F4E" w:rsidRPr="0098588D">
        <w:rPr>
          <w:rFonts w:ascii="Times New Roman" w:hAnsi="Times New Roman" w:cs="Times New Roman"/>
          <w:sz w:val="24"/>
          <w:szCs w:val="24"/>
          <w:lang w:val="en-GB"/>
        </w:rPr>
        <w:t xml:space="preserve"> to </w:t>
      </w:r>
      <w:r w:rsidR="00EC33E5" w:rsidRPr="0098588D">
        <w:rPr>
          <w:rFonts w:ascii="Times New Roman" w:hAnsi="Times New Roman" w:cs="Times New Roman"/>
          <w:sz w:val="24"/>
          <w:szCs w:val="24"/>
          <w:lang w:val="en-GB"/>
        </w:rPr>
        <w:t>the progresse</w:t>
      </w:r>
      <w:r w:rsidR="000336A6" w:rsidRPr="0098588D">
        <w:rPr>
          <w:rFonts w:ascii="Times New Roman" w:hAnsi="Times New Roman" w:cs="Times New Roman"/>
          <w:sz w:val="24"/>
          <w:szCs w:val="24"/>
          <w:lang w:val="en-GB"/>
        </w:rPr>
        <w:t>s</w:t>
      </w:r>
      <w:r w:rsidR="00EC33E5" w:rsidRPr="0098588D">
        <w:rPr>
          <w:rFonts w:ascii="Times New Roman" w:hAnsi="Times New Roman" w:cs="Times New Roman"/>
          <w:sz w:val="24"/>
          <w:szCs w:val="24"/>
          <w:lang w:val="en-GB"/>
        </w:rPr>
        <w:t xml:space="preserve"> </w:t>
      </w:r>
      <w:r w:rsidR="001540B7" w:rsidRPr="0098588D">
        <w:rPr>
          <w:rFonts w:ascii="Times New Roman" w:hAnsi="Times New Roman" w:cs="Times New Roman"/>
          <w:sz w:val="24"/>
          <w:szCs w:val="24"/>
          <w:lang w:val="en-GB"/>
        </w:rPr>
        <w:t>of England’s</w:t>
      </w:r>
      <w:r w:rsidR="00EC33E5" w:rsidRPr="0098588D">
        <w:rPr>
          <w:rFonts w:ascii="Times New Roman" w:hAnsi="Times New Roman" w:cs="Times New Roman"/>
          <w:sz w:val="24"/>
          <w:szCs w:val="24"/>
          <w:lang w:val="en-GB"/>
        </w:rPr>
        <w:t xml:space="preserve"> </w:t>
      </w:r>
      <w:r w:rsidR="00D41F4E" w:rsidRPr="0098588D">
        <w:rPr>
          <w:rFonts w:ascii="Times New Roman" w:hAnsi="Times New Roman" w:cs="Times New Roman"/>
          <w:sz w:val="24"/>
          <w:szCs w:val="24"/>
          <w:lang w:val="en-GB"/>
        </w:rPr>
        <w:t>Elizabeth I.</w:t>
      </w:r>
      <w:r w:rsidR="00D41F4E" w:rsidRPr="0098588D">
        <w:rPr>
          <w:rStyle w:val="Refdenotaalpie"/>
          <w:rFonts w:ascii="Times New Roman" w:hAnsi="Times New Roman" w:cs="Times New Roman"/>
          <w:sz w:val="24"/>
          <w:szCs w:val="24"/>
          <w:lang w:val="en-GB"/>
        </w:rPr>
        <w:footnoteReference w:id="1"/>
      </w:r>
      <w:r w:rsidR="00D41F4E" w:rsidRPr="0098588D">
        <w:rPr>
          <w:rFonts w:ascii="Times New Roman" w:hAnsi="Times New Roman" w:cs="Times New Roman"/>
          <w:sz w:val="24"/>
          <w:szCs w:val="24"/>
          <w:lang w:val="en-GB"/>
        </w:rPr>
        <w:t xml:space="preserve"> </w:t>
      </w:r>
      <w:r w:rsidR="00507827" w:rsidRPr="0098588D">
        <w:rPr>
          <w:rFonts w:ascii="Times New Roman" w:hAnsi="Times New Roman" w:cs="Times New Roman"/>
          <w:sz w:val="24"/>
          <w:szCs w:val="24"/>
          <w:lang w:val="en-GB"/>
        </w:rPr>
        <w:t>This study</w:t>
      </w:r>
      <w:r w:rsidR="005D76F5" w:rsidRPr="0098588D">
        <w:rPr>
          <w:rFonts w:ascii="Times New Roman" w:hAnsi="Times New Roman" w:cs="Times New Roman"/>
          <w:sz w:val="24"/>
          <w:szCs w:val="24"/>
          <w:lang w:val="en-GB"/>
        </w:rPr>
        <w:t xml:space="preserve"> uses the concept of the royal progress in order </w:t>
      </w:r>
      <w:r w:rsidR="00A90394" w:rsidRPr="0098588D">
        <w:rPr>
          <w:rFonts w:ascii="Times New Roman" w:hAnsi="Times New Roman" w:cs="Times New Roman"/>
          <w:sz w:val="24"/>
          <w:szCs w:val="24"/>
          <w:lang w:val="en-GB"/>
        </w:rPr>
        <w:t xml:space="preserve">to re-examine </w:t>
      </w:r>
      <w:r w:rsidR="00C443DF" w:rsidRPr="0098588D">
        <w:rPr>
          <w:rFonts w:ascii="Times New Roman" w:hAnsi="Times New Roman" w:cs="Times New Roman"/>
          <w:sz w:val="24"/>
          <w:szCs w:val="24"/>
          <w:lang w:val="en-GB"/>
        </w:rPr>
        <w:t>a related phenomenon</w:t>
      </w:r>
      <w:r w:rsidR="003E1D86" w:rsidRPr="0098588D">
        <w:rPr>
          <w:rFonts w:ascii="Times New Roman" w:hAnsi="Times New Roman" w:cs="Times New Roman"/>
          <w:sz w:val="24"/>
          <w:szCs w:val="24"/>
          <w:lang w:val="en-GB"/>
        </w:rPr>
        <w:t>:</w:t>
      </w:r>
      <w:r w:rsidR="001F66BE" w:rsidRPr="0098588D">
        <w:rPr>
          <w:rFonts w:ascii="Times New Roman" w:hAnsi="Times New Roman" w:cs="Times New Roman"/>
          <w:sz w:val="24"/>
          <w:szCs w:val="24"/>
          <w:lang w:val="en-GB"/>
        </w:rPr>
        <w:t xml:space="preserve"> that of</w:t>
      </w:r>
      <w:r w:rsidR="00C443DF" w:rsidRPr="0098588D">
        <w:rPr>
          <w:rFonts w:ascii="Times New Roman" w:hAnsi="Times New Roman" w:cs="Times New Roman"/>
          <w:sz w:val="24"/>
          <w:szCs w:val="24"/>
          <w:lang w:val="en-GB"/>
        </w:rPr>
        <w:t xml:space="preserve"> alternate attendance (</w:t>
      </w:r>
      <w:r w:rsidR="00C443DF" w:rsidRPr="0098588D">
        <w:rPr>
          <w:rFonts w:ascii="Times New Roman" w:hAnsi="Times New Roman" w:cs="Times New Roman"/>
          <w:i/>
          <w:sz w:val="24"/>
          <w:szCs w:val="24"/>
          <w:lang w:val="en-GB"/>
        </w:rPr>
        <w:t>sankin kō</w:t>
      </w:r>
      <w:r w:rsidR="009F7D53" w:rsidRPr="0098588D">
        <w:rPr>
          <w:rFonts w:ascii="Times New Roman" w:hAnsi="Times New Roman" w:cs="Times New Roman"/>
          <w:i/>
          <w:sz w:val="24"/>
          <w:szCs w:val="24"/>
          <w:lang w:val="en-GB"/>
        </w:rPr>
        <w:t>tai</w:t>
      </w:r>
      <w:r w:rsidR="00AE08B2" w:rsidRPr="0098588D">
        <w:rPr>
          <w:rFonts w:ascii="Times New Roman" w:hAnsi="Times New Roman" w:cs="Times New Roman"/>
          <w:sz w:val="24"/>
          <w:szCs w:val="24"/>
          <w:lang w:val="en-GB"/>
        </w:rPr>
        <w:t>) performed</w:t>
      </w:r>
      <w:r w:rsidR="009F7D53" w:rsidRPr="0098588D">
        <w:rPr>
          <w:rFonts w:ascii="Times New Roman" w:hAnsi="Times New Roman" w:cs="Times New Roman"/>
          <w:sz w:val="24"/>
          <w:szCs w:val="24"/>
          <w:lang w:val="en-GB"/>
        </w:rPr>
        <w:t xml:space="preserve"> </w:t>
      </w:r>
      <w:r w:rsidR="002904D8" w:rsidRPr="0098588D">
        <w:rPr>
          <w:rFonts w:ascii="Times New Roman" w:hAnsi="Times New Roman" w:cs="Times New Roman"/>
          <w:sz w:val="24"/>
          <w:szCs w:val="24"/>
          <w:lang w:val="en-GB"/>
        </w:rPr>
        <w:t>b</w:t>
      </w:r>
      <w:r w:rsidR="009F7D53" w:rsidRPr="0098588D">
        <w:rPr>
          <w:rFonts w:ascii="Times New Roman" w:hAnsi="Times New Roman" w:cs="Times New Roman"/>
          <w:sz w:val="24"/>
          <w:szCs w:val="24"/>
          <w:lang w:val="en-GB"/>
        </w:rPr>
        <w:t xml:space="preserve">y </w:t>
      </w:r>
      <w:r w:rsidR="009A5E2B" w:rsidRPr="0098588D">
        <w:rPr>
          <w:rFonts w:ascii="Times New Roman" w:hAnsi="Times New Roman" w:cs="Times New Roman"/>
          <w:sz w:val="24"/>
          <w:szCs w:val="24"/>
          <w:lang w:val="en-GB"/>
        </w:rPr>
        <w:t xml:space="preserve">the </w:t>
      </w:r>
      <w:r w:rsidR="009F7D53" w:rsidRPr="0098588D">
        <w:rPr>
          <w:rFonts w:ascii="Times New Roman" w:hAnsi="Times New Roman" w:cs="Times New Roman"/>
          <w:sz w:val="24"/>
          <w:szCs w:val="24"/>
          <w:lang w:val="en-GB"/>
        </w:rPr>
        <w:t xml:space="preserve">elite warriors of </w:t>
      </w:r>
      <w:r w:rsidR="00C443DF" w:rsidRPr="0098588D">
        <w:rPr>
          <w:rFonts w:ascii="Times New Roman" w:hAnsi="Times New Roman" w:cs="Times New Roman"/>
          <w:sz w:val="24"/>
          <w:szCs w:val="24"/>
          <w:lang w:val="en-GB"/>
        </w:rPr>
        <w:t>Japan’s Tokugawa period (1600-1868)</w:t>
      </w:r>
      <w:r w:rsidR="009F7D53" w:rsidRPr="0098588D">
        <w:rPr>
          <w:rFonts w:ascii="Times New Roman" w:hAnsi="Times New Roman" w:cs="Times New Roman"/>
          <w:sz w:val="24"/>
          <w:szCs w:val="24"/>
          <w:lang w:val="en-GB"/>
        </w:rPr>
        <w:t xml:space="preserve">. </w:t>
      </w:r>
      <w:r w:rsidR="003818BD" w:rsidRPr="0098588D">
        <w:rPr>
          <w:rFonts w:ascii="Times New Roman" w:hAnsi="Times New Roman" w:cs="Times New Roman"/>
          <w:sz w:val="24"/>
          <w:szCs w:val="24"/>
          <w:lang w:val="en-GB"/>
        </w:rPr>
        <w:t>Approximately</w:t>
      </w:r>
      <w:r w:rsidR="002904D8" w:rsidRPr="0098588D">
        <w:rPr>
          <w:rFonts w:ascii="Times New Roman" w:hAnsi="Times New Roman" w:cs="Times New Roman"/>
          <w:sz w:val="24"/>
          <w:szCs w:val="24"/>
          <w:lang w:val="en-GB"/>
        </w:rPr>
        <w:t xml:space="preserve"> once a year, for two and a half centuries, </w:t>
      </w:r>
      <w:r w:rsidR="000D1E86" w:rsidRPr="0098588D">
        <w:rPr>
          <w:rFonts w:ascii="Times New Roman" w:hAnsi="Times New Roman" w:cs="Times New Roman"/>
          <w:sz w:val="24"/>
          <w:szCs w:val="24"/>
          <w:lang w:val="en-GB"/>
        </w:rPr>
        <w:t>daimyo</w:t>
      </w:r>
      <w:r w:rsidR="001A48B9" w:rsidRPr="0098588D">
        <w:rPr>
          <w:rFonts w:ascii="Times New Roman" w:hAnsi="Times New Roman" w:cs="Times New Roman"/>
          <w:sz w:val="24"/>
          <w:szCs w:val="24"/>
          <w:lang w:val="en-GB"/>
        </w:rPr>
        <w:t xml:space="preserve"> lords</w:t>
      </w:r>
      <w:r w:rsidR="002904D8" w:rsidRPr="0098588D">
        <w:rPr>
          <w:rFonts w:ascii="Times New Roman" w:hAnsi="Times New Roman" w:cs="Times New Roman"/>
          <w:sz w:val="24"/>
          <w:szCs w:val="24"/>
          <w:lang w:val="en-GB"/>
        </w:rPr>
        <w:t>, their samurai retainers</w:t>
      </w:r>
      <w:r w:rsidR="00F258D5" w:rsidRPr="0098588D">
        <w:rPr>
          <w:rFonts w:ascii="Times New Roman" w:hAnsi="Times New Roman" w:cs="Times New Roman"/>
          <w:sz w:val="24"/>
          <w:szCs w:val="24"/>
          <w:lang w:val="en-GB"/>
        </w:rPr>
        <w:t xml:space="preserve"> and</w:t>
      </w:r>
      <w:r w:rsidR="00880F82" w:rsidRPr="0098588D">
        <w:rPr>
          <w:rFonts w:ascii="Times New Roman" w:hAnsi="Times New Roman" w:cs="Times New Roman"/>
          <w:sz w:val="24"/>
          <w:szCs w:val="24"/>
          <w:lang w:val="en-GB"/>
        </w:rPr>
        <w:t xml:space="preserve"> </w:t>
      </w:r>
      <w:r w:rsidR="002904D8" w:rsidRPr="0098588D">
        <w:rPr>
          <w:rFonts w:ascii="Times New Roman" w:hAnsi="Times New Roman" w:cs="Times New Roman"/>
          <w:sz w:val="24"/>
          <w:szCs w:val="24"/>
          <w:lang w:val="en-GB"/>
        </w:rPr>
        <w:t>servants paraded along Japan’s highways between t</w:t>
      </w:r>
      <w:r w:rsidR="00E1336E" w:rsidRPr="0098588D">
        <w:rPr>
          <w:rFonts w:ascii="Times New Roman" w:hAnsi="Times New Roman" w:cs="Times New Roman"/>
          <w:sz w:val="24"/>
          <w:szCs w:val="24"/>
          <w:lang w:val="en-GB"/>
        </w:rPr>
        <w:t>heir</w:t>
      </w:r>
      <w:r w:rsidR="002904D8" w:rsidRPr="0098588D">
        <w:rPr>
          <w:rFonts w:ascii="Times New Roman" w:hAnsi="Times New Roman" w:cs="Times New Roman"/>
          <w:sz w:val="24"/>
          <w:szCs w:val="24"/>
          <w:lang w:val="en-GB"/>
        </w:rPr>
        <w:t xml:space="preserve"> cast</w:t>
      </w:r>
      <w:r w:rsidR="00145479" w:rsidRPr="0098588D">
        <w:rPr>
          <w:rFonts w:ascii="Times New Roman" w:hAnsi="Times New Roman" w:cs="Times New Roman"/>
          <w:sz w:val="24"/>
          <w:szCs w:val="24"/>
          <w:lang w:val="en-GB"/>
        </w:rPr>
        <w:t>le town</w:t>
      </w:r>
      <w:r w:rsidR="00E1336E" w:rsidRPr="0098588D">
        <w:rPr>
          <w:rFonts w:ascii="Times New Roman" w:hAnsi="Times New Roman" w:cs="Times New Roman"/>
          <w:sz w:val="24"/>
          <w:szCs w:val="24"/>
          <w:lang w:val="en-GB"/>
        </w:rPr>
        <w:t>s</w:t>
      </w:r>
      <w:r w:rsidR="00145479" w:rsidRPr="0098588D">
        <w:rPr>
          <w:rFonts w:ascii="Times New Roman" w:hAnsi="Times New Roman" w:cs="Times New Roman"/>
          <w:sz w:val="24"/>
          <w:szCs w:val="24"/>
          <w:lang w:val="en-GB"/>
        </w:rPr>
        <w:t xml:space="preserve"> and the city</w:t>
      </w:r>
      <w:r w:rsidR="002904D8" w:rsidRPr="0098588D">
        <w:rPr>
          <w:rFonts w:ascii="Times New Roman" w:hAnsi="Times New Roman" w:cs="Times New Roman"/>
          <w:sz w:val="24"/>
          <w:szCs w:val="24"/>
          <w:lang w:val="en-GB"/>
        </w:rPr>
        <w:t xml:space="preserve"> of Edo in order to attend upon the shogun.</w:t>
      </w:r>
      <w:r w:rsidR="002904D8" w:rsidRPr="0098588D">
        <w:rPr>
          <w:rStyle w:val="Refdenotaalpie"/>
          <w:rFonts w:ascii="Times New Roman" w:hAnsi="Times New Roman" w:cs="Times New Roman"/>
          <w:sz w:val="24"/>
          <w:szCs w:val="24"/>
          <w:lang w:val="en-GB"/>
        </w:rPr>
        <w:footnoteReference w:id="2"/>
      </w:r>
      <w:r w:rsidR="002904D8" w:rsidRPr="0098588D">
        <w:rPr>
          <w:rFonts w:ascii="Times New Roman" w:hAnsi="Times New Roman" w:cs="Times New Roman"/>
          <w:sz w:val="24"/>
          <w:szCs w:val="24"/>
          <w:lang w:val="en-GB"/>
        </w:rPr>
        <w:t xml:space="preserve">  </w:t>
      </w:r>
      <w:r w:rsidR="006D3328" w:rsidRPr="0098588D">
        <w:rPr>
          <w:rFonts w:ascii="Times New Roman" w:hAnsi="Times New Roman" w:cs="Times New Roman"/>
          <w:sz w:val="24"/>
          <w:szCs w:val="24"/>
          <w:lang w:val="en-GB"/>
        </w:rPr>
        <w:t>Daimyo</w:t>
      </w:r>
      <w:r w:rsidR="000A3838" w:rsidRPr="0098588D">
        <w:rPr>
          <w:rFonts w:ascii="Times New Roman" w:hAnsi="Times New Roman" w:cs="Times New Roman"/>
          <w:sz w:val="24"/>
          <w:szCs w:val="24"/>
          <w:lang w:val="en-GB"/>
        </w:rPr>
        <w:t xml:space="preserve"> wives and</w:t>
      </w:r>
      <w:r w:rsidR="00F258D5" w:rsidRPr="0098588D">
        <w:rPr>
          <w:rFonts w:ascii="Times New Roman" w:hAnsi="Times New Roman" w:cs="Times New Roman"/>
          <w:sz w:val="24"/>
          <w:szCs w:val="24"/>
          <w:lang w:val="en-GB"/>
        </w:rPr>
        <w:t xml:space="preserve"> heirs lived permanently in Edo</w:t>
      </w:r>
      <w:r w:rsidR="0068445C" w:rsidRPr="0098588D">
        <w:rPr>
          <w:rFonts w:ascii="Times New Roman" w:hAnsi="Times New Roman" w:cs="Times New Roman"/>
          <w:sz w:val="24"/>
          <w:szCs w:val="24"/>
          <w:lang w:val="en-GB"/>
        </w:rPr>
        <w:t xml:space="preserve"> as hostages</w:t>
      </w:r>
      <w:r w:rsidR="000A3838" w:rsidRPr="0098588D">
        <w:rPr>
          <w:rFonts w:ascii="Times New Roman" w:hAnsi="Times New Roman" w:cs="Times New Roman"/>
          <w:sz w:val="24"/>
          <w:szCs w:val="24"/>
          <w:lang w:val="en-GB"/>
        </w:rPr>
        <w:t xml:space="preserve">. </w:t>
      </w:r>
      <w:r w:rsidR="000336A6" w:rsidRPr="0098588D">
        <w:rPr>
          <w:rFonts w:ascii="Times New Roman" w:hAnsi="Times New Roman" w:cs="Times New Roman"/>
          <w:sz w:val="24"/>
          <w:szCs w:val="24"/>
          <w:lang w:val="en-GB"/>
        </w:rPr>
        <w:t>Alternate attendance has</w:t>
      </w:r>
      <w:r w:rsidR="003E1D86" w:rsidRPr="0098588D">
        <w:rPr>
          <w:rFonts w:ascii="Times New Roman" w:hAnsi="Times New Roman" w:cs="Times New Roman"/>
          <w:sz w:val="24"/>
          <w:szCs w:val="24"/>
          <w:lang w:val="en-GB"/>
        </w:rPr>
        <w:t xml:space="preserve"> been likened to Louis XIV’s court at Versailles in the late seventeenth a</w:t>
      </w:r>
      <w:r w:rsidR="000336A6" w:rsidRPr="0098588D">
        <w:rPr>
          <w:rFonts w:ascii="Times New Roman" w:hAnsi="Times New Roman" w:cs="Times New Roman"/>
          <w:sz w:val="24"/>
          <w:szCs w:val="24"/>
          <w:lang w:val="en-GB"/>
        </w:rPr>
        <w:t>nd early eighteenth centuries</w:t>
      </w:r>
      <w:r w:rsidR="00880F82" w:rsidRPr="0098588D">
        <w:rPr>
          <w:rFonts w:ascii="Times New Roman" w:hAnsi="Times New Roman" w:cs="Times New Roman"/>
          <w:sz w:val="24"/>
          <w:szCs w:val="24"/>
          <w:lang w:val="en-GB"/>
        </w:rPr>
        <w:t>,</w:t>
      </w:r>
      <w:r w:rsidR="000336A6" w:rsidRPr="0098588D">
        <w:rPr>
          <w:rFonts w:ascii="Times New Roman" w:hAnsi="Times New Roman" w:cs="Times New Roman"/>
          <w:sz w:val="24"/>
          <w:szCs w:val="24"/>
          <w:lang w:val="en-GB"/>
        </w:rPr>
        <w:t xml:space="preserve"> and to</w:t>
      </w:r>
      <w:r w:rsidR="003E1D86" w:rsidRPr="0098588D">
        <w:rPr>
          <w:rFonts w:ascii="Times New Roman" w:hAnsi="Times New Roman" w:cs="Times New Roman"/>
          <w:sz w:val="24"/>
          <w:szCs w:val="24"/>
          <w:lang w:val="en-GB"/>
        </w:rPr>
        <w:t xml:space="preserve"> the medieval German practice of </w:t>
      </w:r>
      <w:r w:rsidR="003E1D86" w:rsidRPr="0098588D">
        <w:rPr>
          <w:rFonts w:ascii="Times New Roman" w:hAnsi="Times New Roman" w:cs="Times New Roman"/>
          <w:i/>
          <w:sz w:val="24"/>
          <w:szCs w:val="24"/>
          <w:lang w:val="en-GB"/>
        </w:rPr>
        <w:t>hoffahrt</w:t>
      </w:r>
      <w:r w:rsidR="000A3838" w:rsidRPr="0098588D">
        <w:rPr>
          <w:rFonts w:ascii="Times New Roman" w:hAnsi="Times New Roman" w:cs="Times New Roman"/>
          <w:sz w:val="24"/>
          <w:szCs w:val="24"/>
          <w:lang w:val="en-GB"/>
        </w:rPr>
        <w:t>.</w:t>
      </w:r>
      <w:r w:rsidR="000A3838" w:rsidRPr="0098588D">
        <w:rPr>
          <w:rStyle w:val="Refdenotaalpie"/>
          <w:rFonts w:ascii="Times New Roman" w:hAnsi="Times New Roman" w:cs="Times New Roman"/>
          <w:sz w:val="24"/>
          <w:szCs w:val="24"/>
          <w:lang w:val="en-GB"/>
        </w:rPr>
        <w:t xml:space="preserve"> </w:t>
      </w:r>
      <w:r w:rsidR="000A3838" w:rsidRPr="0098588D">
        <w:rPr>
          <w:rStyle w:val="Refdenotaalpie"/>
          <w:rFonts w:ascii="Times New Roman" w:hAnsi="Times New Roman" w:cs="Times New Roman"/>
          <w:sz w:val="24"/>
          <w:szCs w:val="24"/>
          <w:lang w:val="en-GB"/>
        </w:rPr>
        <w:footnoteReference w:id="3"/>
      </w:r>
      <w:r w:rsidR="000A3838" w:rsidRPr="0098588D">
        <w:rPr>
          <w:rFonts w:ascii="Times New Roman" w:hAnsi="Times New Roman" w:cs="Times New Roman"/>
          <w:sz w:val="24"/>
          <w:szCs w:val="24"/>
          <w:lang w:val="en-GB"/>
        </w:rPr>
        <w:t xml:space="preserve"> </w:t>
      </w:r>
      <w:r w:rsidR="000F2FF1" w:rsidRPr="0098588D">
        <w:rPr>
          <w:rFonts w:ascii="Times New Roman" w:hAnsi="Times New Roman" w:cs="Times New Roman"/>
          <w:sz w:val="24"/>
          <w:szCs w:val="24"/>
          <w:lang w:val="en-GB"/>
        </w:rPr>
        <w:t>H</w:t>
      </w:r>
      <w:r w:rsidR="0017387E" w:rsidRPr="0098588D">
        <w:rPr>
          <w:rFonts w:ascii="Times New Roman" w:hAnsi="Times New Roman" w:cs="Times New Roman"/>
          <w:sz w:val="24"/>
          <w:szCs w:val="24"/>
          <w:lang w:val="en-GB"/>
        </w:rPr>
        <w:t>ere</w:t>
      </w:r>
      <w:r w:rsidR="000D1E86" w:rsidRPr="0098588D">
        <w:rPr>
          <w:rFonts w:ascii="Times New Roman" w:hAnsi="Times New Roman" w:cs="Times New Roman"/>
          <w:sz w:val="24"/>
          <w:szCs w:val="24"/>
          <w:lang w:val="en-GB"/>
        </w:rPr>
        <w:t>,</w:t>
      </w:r>
      <w:r w:rsidR="0017387E" w:rsidRPr="0098588D">
        <w:rPr>
          <w:rFonts w:ascii="Times New Roman" w:hAnsi="Times New Roman" w:cs="Times New Roman"/>
          <w:sz w:val="24"/>
          <w:szCs w:val="24"/>
          <w:lang w:val="en-GB"/>
        </w:rPr>
        <w:t xml:space="preserve"> I argue that the</w:t>
      </w:r>
      <w:r w:rsidR="00AE08B2" w:rsidRPr="0098588D">
        <w:rPr>
          <w:rFonts w:ascii="Times New Roman" w:hAnsi="Times New Roman" w:cs="Times New Roman"/>
          <w:sz w:val="24"/>
          <w:szCs w:val="24"/>
          <w:lang w:val="en-GB"/>
        </w:rPr>
        <w:t xml:space="preserve"> ambiguous</w:t>
      </w:r>
      <w:r w:rsidR="0017387E" w:rsidRPr="0098588D">
        <w:rPr>
          <w:rFonts w:ascii="Times New Roman" w:hAnsi="Times New Roman" w:cs="Times New Roman"/>
          <w:sz w:val="24"/>
          <w:szCs w:val="24"/>
          <w:lang w:val="en-GB"/>
        </w:rPr>
        <w:t xml:space="preserve"> nature of sovereignty in Tokugawa Japan, </w:t>
      </w:r>
      <w:r w:rsidR="00EA7666" w:rsidRPr="0098588D">
        <w:rPr>
          <w:rFonts w:ascii="Times New Roman" w:hAnsi="Times New Roman" w:cs="Times New Roman"/>
          <w:sz w:val="24"/>
          <w:szCs w:val="24"/>
          <w:lang w:val="en-GB"/>
        </w:rPr>
        <w:t xml:space="preserve">with effective rule </w:t>
      </w:r>
      <w:r w:rsidR="000D1E86" w:rsidRPr="0098588D">
        <w:rPr>
          <w:rFonts w:ascii="Times New Roman" w:hAnsi="Times New Roman" w:cs="Times New Roman"/>
          <w:sz w:val="24"/>
          <w:szCs w:val="24"/>
          <w:lang w:val="en-GB"/>
        </w:rPr>
        <w:t>divided between the shogun</w:t>
      </w:r>
      <w:r w:rsidR="00AE08B2" w:rsidRPr="0098588D">
        <w:rPr>
          <w:rFonts w:ascii="Times New Roman" w:hAnsi="Times New Roman" w:cs="Times New Roman"/>
          <w:sz w:val="24"/>
          <w:szCs w:val="24"/>
          <w:lang w:val="en-GB"/>
        </w:rPr>
        <w:t xml:space="preserve"> and the d</w:t>
      </w:r>
      <w:r w:rsidR="000D1E86" w:rsidRPr="0098588D">
        <w:rPr>
          <w:rFonts w:ascii="Times New Roman" w:hAnsi="Times New Roman" w:cs="Times New Roman"/>
          <w:sz w:val="24"/>
          <w:szCs w:val="24"/>
          <w:lang w:val="en-GB"/>
        </w:rPr>
        <w:t>aimyo</w:t>
      </w:r>
      <w:r w:rsidR="00AE08B2" w:rsidRPr="0098588D">
        <w:rPr>
          <w:rFonts w:ascii="Times New Roman" w:hAnsi="Times New Roman" w:cs="Times New Roman"/>
          <w:sz w:val="24"/>
          <w:szCs w:val="24"/>
          <w:lang w:val="en-GB"/>
        </w:rPr>
        <w:t xml:space="preserve">, also allows us to consider alternate attendance as a form of </w:t>
      </w:r>
      <w:r w:rsidR="00291602" w:rsidRPr="0098588D">
        <w:rPr>
          <w:rFonts w:ascii="Times New Roman" w:hAnsi="Times New Roman" w:cs="Times New Roman"/>
          <w:sz w:val="24"/>
          <w:szCs w:val="24"/>
          <w:lang w:val="en-GB"/>
        </w:rPr>
        <w:t>‘</w:t>
      </w:r>
      <w:r w:rsidR="00AE08B2" w:rsidRPr="0098588D">
        <w:rPr>
          <w:rFonts w:ascii="Times New Roman" w:hAnsi="Times New Roman" w:cs="Times New Roman"/>
          <w:sz w:val="24"/>
          <w:szCs w:val="24"/>
          <w:lang w:val="en-GB"/>
        </w:rPr>
        <w:t>royal</w:t>
      </w:r>
      <w:r w:rsidR="00291602" w:rsidRPr="0098588D">
        <w:rPr>
          <w:rFonts w:ascii="Times New Roman" w:hAnsi="Times New Roman" w:cs="Times New Roman"/>
          <w:sz w:val="24"/>
          <w:szCs w:val="24"/>
          <w:lang w:val="en-GB"/>
        </w:rPr>
        <w:t>’</w:t>
      </w:r>
      <w:r w:rsidR="00AE08B2" w:rsidRPr="0098588D">
        <w:rPr>
          <w:rFonts w:ascii="Times New Roman" w:hAnsi="Times New Roman" w:cs="Times New Roman"/>
          <w:sz w:val="24"/>
          <w:szCs w:val="24"/>
          <w:lang w:val="en-GB"/>
        </w:rPr>
        <w:t xml:space="preserve"> progress</w:t>
      </w:r>
      <w:r w:rsidR="00EB5B15" w:rsidRPr="0098588D">
        <w:rPr>
          <w:rFonts w:ascii="Times New Roman" w:hAnsi="Times New Roman" w:cs="Times New Roman"/>
          <w:sz w:val="24"/>
          <w:szCs w:val="24"/>
          <w:lang w:val="en-GB"/>
        </w:rPr>
        <w:t xml:space="preserve"> in so far as</w:t>
      </w:r>
      <w:r w:rsidR="008870E8" w:rsidRPr="0098588D">
        <w:rPr>
          <w:rFonts w:ascii="Times New Roman" w:hAnsi="Times New Roman" w:cs="Times New Roman"/>
          <w:sz w:val="24"/>
          <w:szCs w:val="24"/>
          <w:lang w:val="en-GB"/>
        </w:rPr>
        <w:t xml:space="preserve"> concerns</w:t>
      </w:r>
      <w:r w:rsidR="00EB5B15" w:rsidRPr="0098588D">
        <w:rPr>
          <w:rFonts w:ascii="Times New Roman" w:hAnsi="Times New Roman" w:cs="Times New Roman"/>
          <w:sz w:val="24"/>
          <w:szCs w:val="24"/>
          <w:lang w:val="en-GB"/>
        </w:rPr>
        <w:t xml:space="preserve"> the leg</w:t>
      </w:r>
      <w:r w:rsidR="00AE08B2" w:rsidRPr="0098588D">
        <w:rPr>
          <w:rFonts w:ascii="Times New Roman" w:hAnsi="Times New Roman" w:cs="Times New Roman"/>
          <w:sz w:val="24"/>
          <w:szCs w:val="24"/>
          <w:lang w:val="en-GB"/>
        </w:rPr>
        <w:t xml:space="preserve"> of the journey that took place within the daimyo’s own territory </w:t>
      </w:r>
      <w:r w:rsidR="00FF0EC1" w:rsidRPr="0098588D">
        <w:rPr>
          <w:rFonts w:ascii="Times New Roman" w:hAnsi="Times New Roman" w:cs="Times New Roman"/>
          <w:sz w:val="24"/>
          <w:szCs w:val="24"/>
          <w:lang w:val="en-GB"/>
        </w:rPr>
        <w:t xml:space="preserve">(his domain, or </w:t>
      </w:r>
      <w:r w:rsidR="00FF0EC1" w:rsidRPr="0098588D">
        <w:rPr>
          <w:rFonts w:ascii="Times New Roman" w:hAnsi="Times New Roman" w:cs="Times New Roman"/>
          <w:i/>
          <w:sz w:val="24"/>
          <w:szCs w:val="24"/>
          <w:lang w:val="en-GB"/>
        </w:rPr>
        <w:t>han</w:t>
      </w:r>
      <w:r w:rsidR="00FF0EC1" w:rsidRPr="0098588D">
        <w:rPr>
          <w:rFonts w:ascii="Times New Roman" w:hAnsi="Times New Roman" w:cs="Times New Roman"/>
          <w:sz w:val="24"/>
          <w:szCs w:val="24"/>
          <w:lang w:val="en-GB"/>
        </w:rPr>
        <w:t>)</w:t>
      </w:r>
      <w:r w:rsidR="00AE08B2" w:rsidRPr="0098588D">
        <w:rPr>
          <w:rFonts w:ascii="Times New Roman" w:hAnsi="Times New Roman" w:cs="Times New Roman"/>
          <w:sz w:val="24"/>
          <w:szCs w:val="24"/>
          <w:lang w:val="en-GB"/>
        </w:rPr>
        <w:t>. This approach</w:t>
      </w:r>
      <w:r w:rsidR="00E33C8A" w:rsidRPr="0098588D">
        <w:rPr>
          <w:rFonts w:ascii="Times New Roman" w:hAnsi="Times New Roman" w:cs="Times New Roman"/>
          <w:sz w:val="24"/>
          <w:szCs w:val="24"/>
          <w:lang w:val="en-GB"/>
        </w:rPr>
        <w:t xml:space="preserve"> </w:t>
      </w:r>
      <w:r w:rsidR="00860585" w:rsidRPr="0098588D">
        <w:rPr>
          <w:rFonts w:ascii="Times New Roman" w:hAnsi="Times New Roman" w:cs="Times New Roman"/>
          <w:sz w:val="24"/>
          <w:szCs w:val="24"/>
          <w:lang w:val="en-GB"/>
        </w:rPr>
        <w:t>reveals</w:t>
      </w:r>
      <w:r w:rsidR="00AE08B2" w:rsidRPr="0098588D">
        <w:rPr>
          <w:rFonts w:ascii="Times New Roman" w:hAnsi="Times New Roman" w:cs="Times New Roman"/>
          <w:sz w:val="24"/>
          <w:szCs w:val="24"/>
          <w:lang w:val="en-GB"/>
        </w:rPr>
        <w:t xml:space="preserve"> the localized semio</w:t>
      </w:r>
      <w:r w:rsidR="0054505C" w:rsidRPr="0098588D">
        <w:rPr>
          <w:rFonts w:ascii="Times New Roman" w:hAnsi="Times New Roman" w:cs="Times New Roman"/>
          <w:sz w:val="24"/>
          <w:szCs w:val="24"/>
          <w:lang w:val="en-GB"/>
        </w:rPr>
        <w:t>tics of daimyo power</w:t>
      </w:r>
      <w:r w:rsidR="00860585" w:rsidRPr="0098588D">
        <w:rPr>
          <w:rFonts w:ascii="Times New Roman" w:hAnsi="Times New Roman" w:cs="Times New Roman"/>
          <w:sz w:val="24"/>
          <w:szCs w:val="24"/>
          <w:lang w:val="en-GB"/>
        </w:rPr>
        <w:t>, as</w:t>
      </w:r>
      <w:r w:rsidR="002051E9" w:rsidRPr="0098588D">
        <w:rPr>
          <w:rFonts w:ascii="Times New Roman" w:hAnsi="Times New Roman" w:cs="Times New Roman"/>
          <w:sz w:val="24"/>
          <w:szCs w:val="24"/>
          <w:lang w:val="en-GB"/>
        </w:rPr>
        <w:t xml:space="preserve"> </w:t>
      </w:r>
      <w:r w:rsidR="00FF0EC1" w:rsidRPr="0098588D">
        <w:rPr>
          <w:rFonts w:ascii="Times New Roman" w:hAnsi="Times New Roman" w:cs="Times New Roman"/>
          <w:sz w:val="24"/>
          <w:szCs w:val="24"/>
          <w:lang w:val="en-GB"/>
        </w:rPr>
        <w:t>daimyo lords</w:t>
      </w:r>
      <w:r w:rsidR="002051E9" w:rsidRPr="0098588D">
        <w:rPr>
          <w:rFonts w:ascii="Times New Roman" w:hAnsi="Times New Roman" w:cs="Times New Roman"/>
          <w:sz w:val="24"/>
          <w:szCs w:val="24"/>
          <w:lang w:val="en-GB"/>
        </w:rPr>
        <w:t xml:space="preserve"> spent time in villages wi</w:t>
      </w:r>
      <w:r w:rsidR="00E57AE4" w:rsidRPr="0098588D">
        <w:rPr>
          <w:rFonts w:ascii="Times New Roman" w:hAnsi="Times New Roman" w:cs="Times New Roman"/>
          <w:sz w:val="24"/>
          <w:szCs w:val="24"/>
          <w:lang w:val="en-GB"/>
        </w:rPr>
        <w:t>thin their territory</w:t>
      </w:r>
      <w:r w:rsidR="002051E9" w:rsidRPr="0098588D">
        <w:rPr>
          <w:rFonts w:ascii="Times New Roman" w:hAnsi="Times New Roman" w:cs="Times New Roman"/>
          <w:sz w:val="24"/>
          <w:szCs w:val="24"/>
          <w:lang w:val="en-GB"/>
        </w:rPr>
        <w:t xml:space="preserve">, </w:t>
      </w:r>
      <w:r w:rsidR="002051E9" w:rsidRPr="0098588D">
        <w:rPr>
          <w:rFonts w:ascii="Times New Roman" w:hAnsi="Times New Roman" w:cs="Times New Roman"/>
          <w:sz w:val="24"/>
          <w:szCs w:val="24"/>
          <w:lang w:val="en-GB"/>
        </w:rPr>
        <w:lastRenderedPageBreak/>
        <w:t>holding audiences, giving out favours and receiving signs of submission from locals</w:t>
      </w:r>
      <w:r w:rsidR="000D1E86" w:rsidRPr="0098588D">
        <w:rPr>
          <w:rFonts w:ascii="Times New Roman" w:hAnsi="Times New Roman" w:cs="Times New Roman"/>
          <w:sz w:val="24"/>
          <w:szCs w:val="24"/>
          <w:lang w:val="en-GB"/>
        </w:rPr>
        <w:t>, before leaving their domain and embarking on the journey to Edo</w:t>
      </w:r>
      <w:r w:rsidR="002051E9" w:rsidRPr="0098588D">
        <w:rPr>
          <w:rFonts w:ascii="Times New Roman" w:hAnsi="Times New Roman" w:cs="Times New Roman"/>
          <w:sz w:val="24"/>
          <w:szCs w:val="24"/>
          <w:lang w:val="en-GB"/>
        </w:rPr>
        <w:t>.</w:t>
      </w:r>
    </w:p>
    <w:p w14:paraId="374C1E11" w14:textId="01F05D35" w:rsidR="00630EEF" w:rsidRPr="0098588D" w:rsidRDefault="002051E9"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focus of this article is</w:t>
      </w:r>
      <w:r w:rsidR="00255380" w:rsidRPr="0098588D">
        <w:rPr>
          <w:rFonts w:ascii="Times New Roman" w:hAnsi="Times New Roman" w:cs="Times New Roman"/>
          <w:sz w:val="24"/>
          <w:szCs w:val="24"/>
          <w:lang w:val="en-GB"/>
        </w:rPr>
        <w:t xml:space="preserve"> </w:t>
      </w:r>
      <w:r w:rsidR="00AE08B2" w:rsidRPr="0098588D">
        <w:rPr>
          <w:rFonts w:ascii="Times New Roman" w:hAnsi="Times New Roman" w:cs="Times New Roman"/>
          <w:sz w:val="24"/>
          <w:szCs w:val="24"/>
          <w:lang w:val="en-GB"/>
        </w:rPr>
        <w:t>a case study</w:t>
      </w:r>
      <w:r w:rsidR="0054505C" w:rsidRPr="0098588D">
        <w:rPr>
          <w:rFonts w:ascii="Times New Roman" w:hAnsi="Times New Roman" w:cs="Times New Roman"/>
          <w:sz w:val="24"/>
          <w:szCs w:val="24"/>
          <w:lang w:val="en-GB"/>
        </w:rPr>
        <w:t xml:space="preserve"> for which </w:t>
      </w:r>
      <w:r w:rsidR="000F2FF1" w:rsidRPr="0098588D">
        <w:rPr>
          <w:rFonts w:ascii="Times New Roman" w:hAnsi="Times New Roman" w:cs="Times New Roman"/>
          <w:sz w:val="24"/>
          <w:szCs w:val="24"/>
          <w:lang w:val="en-GB"/>
        </w:rPr>
        <w:t>there exists</w:t>
      </w:r>
      <w:r w:rsidR="0054505C" w:rsidRPr="0098588D">
        <w:rPr>
          <w:rFonts w:ascii="Times New Roman" w:hAnsi="Times New Roman" w:cs="Times New Roman"/>
          <w:sz w:val="24"/>
          <w:szCs w:val="24"/>
          <w:lang w:val="en-GB"/>
        </w:rPr>
        <w:t xml:space="preserve"> a </w:t>
      </w:r>
      <w:r w:rsidR="00C24AA0" w:rsidRPr="0098588D">
        <w:rPr>
          <w:rFonts w:ascii="Times New Roman" w:hAnsi="Times New Roman" w:cs="Times New Roman"/>
          <w:sz w:val="24"/>
          <w:szCs w:val="24"/>
          <w:lang w:val="en-GB"/>
        </w:rPr>
        <w:t>cache</w:t>
      </w:r>
      <w:r w:rsidR="00AE08B2" w:rsidRPr="0098588D">
        <w:rPr>
          <w:rFonts w:ascii="Times New Roman" w:hAnsi="Times New Roman" w:cs="Times New Roman"/>
          <w:sz w:val="24"/>
          <w:szCs w:val="24"/>
          <w:lang w:val="en-GB"/>
        </w:rPr>
        <w:t xml:space="preserve"> of local </w:t>
      </w:r>
      <w:r w:rsidR="003D7283" w:rsidRPr="0098588D">
        <w:rPr>
          <w:rFonts w:ascii="Times New Roman" w:hAnsi="Times New Roman" w:cs="Times New Roman"/>
          <w:sz w:val="24"/>
          <w:szCs w:val="24"/>
          <w:lang w:val="en-GB"/>
        </w:rPr>
        <w:t xml:space="preserve">history </w:t>
      </w:r>
      <w:r w:rsidR="00860585" w:rsidRPr="0098588D">
        <w:rPr>
          <w:rFonts w:ascii="Times New Roman" w:hAnsi="Times New Roman" w:cs="Times New Roman"/>
          <w:sz w:val="24"/>
          <w:szCs w:val="24"/>
          <w:lang w:val="en-GB"/>
        </w:rPr>
        <w:t>materials detailing</w:t>
      </w:r>
      <w:r w:rsidR="00AE08B2" w:rsidRPr="0098588D">
        <w:rPr>
          <w:rFonts w:ascii="Times New Roman" w:hAnsi="Times New Roman" w:cs="Times New Roman"/>
          <w:sz w:val="24"/>
          <w:szCs w:val="24"/>
          <w:lang w:val="en-GB"/>
        </w:rPr>
        <w:t xml:space="preserve"> </w:t>
      </w:r>
      <w:r w:rsidR="009F7D53" w:rsidRPr="0098588D">
        <w:rPr>
          <w:rFonts w:ascii="Times New Roman" w:hAnsi="Times New Roman" w:cs="Times New Roman"/>
          <w:sz w:val="24"/>
          <w:szCs w:val="24"/>
          <w:lang w:val="en-GB"/>
        </w:rPr>
        <w:t xml:space="preserve">the visits made by </w:t>
      </w:r>
      <w:r w:rsidR="000F2FF1" w:rsidRPr="0098588D">
        <w:rPr>
          <w:rFonts w:ascii="Times New Roman" w:hAnsi="Times New Roman" w:cs="Times New Roman"/>
          <w:sz w:val="24"/>
          <w:szCs w:val="24"/>
          <w:lang w:val="en-GB"/>
        </w:rPr>
        <w:t xml:space="preserve">the </w:t>
      </w:r>
      <w:r w:rsidR="0046735A" w:rsidRPr="0098588D">
        <w:rPr>
          <w:rFonts w:ascii="Times New Roman" w:hAnsi="Times New Roman" w:cs="Times New Roman"/>
          <w:sz w:val="24"/>
          <w:szCs w:val="24"/>
          <w:lang w:val="en-GB"/>
        </w:rPr>
        <w:t>lords</w:t>
      </w:r>
      <w:r w:rsidR="00EC2FEA" w:rsidRPr="0098588D">
        <w:rPr>
          <w:rFonts w:ascii="Times New Roman" w:hAnsi="Times New Roman" w:cs="Times New Roman"/>
          <w:sz w:val="24"/>
          <w:szCs w:val="24"/>
          <w:lang w:val="en-GB"/>
        </w:rPr>
        <w:t xml:space="preserve"> of </w:t>
      </w:r>
      <w:r w:rsidR="000F2FF1" w:rsidRPr="0098588D">
        <w:rPr>
          <w:rFonts w:ascii="Times New Roman" w:hAnsi="Times New Roman" w:cs="Times New Roman"/>
          <w:sz w:val="24"/>
          <w:szCs w:val="24"/>
          <w:lang w:val="en-GB"/>
        </w:rPr>
        <w:t>Satsuma</w:t>
      </w:r>
      <w:r w:rsidR="009F7D53" w:rsidRPr="0098588D">
        <w:rPr>
          <w:rFonts w:ascii="Times New Roman" w:hAnsi="Times New Roman" w:cs="Times New Roman"/>
          <w:sz w:val="24"/>
          <w:szCs w:val="24"/>
          <w:lang w:val="en-GB"/>
        </w:rPr>
        <w:t xml:space="preserve"> domain to a villa</w:t>
      </w:r>
      <w:r w:rsidR="009A5E2B" w:rsidRPr="0098588D">
        <w:rPr>
          <w:rFonts w:ascii="Times New Roman" w:hAnsi="Times New Roman" w:cs="Times New Roman"/>
          <w:sz w:val="24"/>
          <w:szCs w:val="24"/>
          <w:lang w:val="en-GB"/>
        </w:rPr>
        <w:t>ge of Korean potters</w:t>
      </w:r>
      <w:r w:rsidR="00795852">
        <w:rPr>
          <w:rFonts w:ascii="Times New Roman" w:hAnsi="Times New Roman" w:cs="Times New Roman"/>
          <w:sz w:val="24"/>
          <w:szCs w:val="24"/>
          <w:lang w:val="en-GB"/>
        </w:rPr>
        <w:t xml:space="preserve"> and their descendants</w:t>
      </w:r>
      <w:r w:rsidR="000D1E86" w:rsidRPr="0098588D">
        <w:rPr>
          <w:rFonts w:ascii="Times New Roman" w:hAnsi="Times New Roman" w:cs="Times New Roman"/>
          <w:sz w:val="24"/>
          <w:szCs w:val="24"/>
          <w:lang w:val="en-GB"/>
        </w:rPr>
        <w:t>,</w:t>
      </w:r>
      <w:r w:rsidR="009F7D53" w:rsidRPr="0098588D">
        <w:rPr>
          <w:rFonts w:ascii="Times New Roman" w:hAnsi="Times New Roman" w:cs="Times New Roman"/>
          <w:sz w:val="24"/>
          <w:szCs w:val="24"/>
          <w:lang w:val="en-GB"/>
        </w:rPr>
        <w:t xml:space="preserve"> </w:t>
      </w:r>
      <w:r w:rsidR="009F7D53" w:rsidRPr="0098588D">
        <w:rPr>
          <w:rFonts w:ascii="Times New Roman" w:hAnsi="Times New Roman" w:cs="Times New Roman"/>
          <w:i/>
          <w:sz w:val="24"/>
          <w:szCs w:val="24"/>
          <w:lang w:val="en-GB"/>
        </w:rPr>
        <w:t>en route</w:t>
      </w:r>
      <w:r w:rsidR="009F7D53" w:rsidRPr="0098588D">
        <w:rPr>
          <w:rFonts w:ascii="Times New Roman" w:hAnsi="Times New Roman" w:cs="Times New Roman"/>
          <w:sz w:val="24"/>
          <w:szCs w:val="24"/>
          <w:lang w:val="en-GB"/>
        </w:rPr>
        <w:t xml:space="preserve"> to Edo</w:t>
      </w:r>
      <w:r w:rsidR="00EC2FEA" w:rsidRPr="0098588D">
        <w:rPr>
          <w:rFonts w:ascii="Times New Roman" w:hAnsi="Times New Roman" w:cs="Times New Roman"/>
          <w:sz w:val="24"/>
          <w:szCs w:val="24"/>
          <w:lang w:val="en-GB"/>
        </w:rPr>
        <w:t xml:space="preserve"> during the seventeenth and </w:t>
      </w:r>
      <w:r w:rsidR="008B20BB" w:rsidRPr="0098588D">
        <w:rPr>
          <w:rFonts w:ascii="Times New Roman" w:hAnsi="Times New Roman" w:cs="Times New Roman"/>
          <w:sz w:val="24"/>
          <w:szCs w:val="24"/>
          <w:lang w:val="en-GB"/>
        </w:rPr>
        <w:t xml:space="preserve">early </w:t>
      </w:r>
      <w:r w:rsidR="00EC2FEA" w:rsidRPr="0098588D">
        <w:rPr>
          <w:rFonts w:ascii="Times New Roman" w:hAnsi="Times New Roman" w:cs="Times New Roman"/>
          <w:sz w:val="24"/>
          <w:szCs w:val="24"/>
          <w:lang w:val="en-GB"/>
        </w:rPr>
        <w:t>eighteenth centuries</w:t>
      </w:r>
      <w:r w:rsidR="009F7D53" w:rsidRPr="0098588D">
        <w:rPr>
          <w:rFonts w:ascii="Times New Roman" w:hAnsi="Times New Roman" w:cs="Times New Roman"/>
          <w:sz w:val="24"/>
          <w:szCs w:val="24"/>
          <w:lang w:val="en-GB"/>
        </w:rPr>
        <w:t>.</w:t>
      </w:r>
      <w:r w:rsidR="00EC2FEA" w:rsidRPr="0098588D">
        <w:rPr>
          <w:rFonts w:ascii="Times New Roman" w:hAnsi="Times New Roman" w:cs="Times New Roman"/>
          <w:sz w:val="24"/>
          <w:szCs w:val="24"/>
          <w:lang w:val="en-GB"/>
        </w:rPr>
        <w:t xml:space="preserve"> </w:t>
      </w:r>
      <w:r w:rsidR="000F2FF1" w:rsidRPr="0098588D">
        <w:rPr>
          <w:rFonts w:ascii="Times New Roman" w:hAnsi="Times New Roman" w:cs="Times New Roman"/>
          <w:sz w:val="24"/>
          <w:szCs w:val="24"/>
          <w:lang w:val="en-GB"/>
        </w:rPr>
        <w:t>S</w:t>
      </w:r>
      <w:r w:rsidR="0068445C" w:rsidRPr="0098588D">
        <w:rPr>
          <w:rFonts w:ascii="Times New Roman" w:hAnsi="Times New Roman" w:cs="Times New Roman"/>
          <w:sz w:val="24"/>
          <w:szCs w:val="24"/>
          <w:lang w:val="en-GB"/>
        </w:rPr>
        <w:t>atsuma</w:t>
      </w:r>
      <w:r w:rsidR="000D1E86" w:rsidRPr="0098588D">
        <w:rPr>
          <w:rFonts w:ascii="Times New Roman" w:hAnsi="Times New Roman" w:cs="Times New Roman"/>
          <w:sz w:val="24"/>
          <w:szCs w:val="24"/>
          <w:lang w:val="en-GB"/>
        </w:rPr>
        <w:t xml:space="preserve"> </w:t>
      </w:r>
      <w:r w:rsidR="000F2FF1" w:rsidRPr="0098588D">
        <w:rPr>
          <w:rFonts w:ascii="Times New Roman" w:hAnsi="Times New Roman" w:cs="Times New Roman"/>
          <w:sz w:val="24"/>
          <w:szCs w:val="24"/>
          <w:lang w:val="en-GB"/>
        </w:rPr>
        <w:t xml:space="preserve">was located </w:t>
      </w:r>
      <w:r w:rsidR="00EC2FEA" w:rsidRPr="0098588D">
        <w:rPr>
          <w:rFonts w:ascii="Times New Roman" w:hAnsi="Times New Roman" w:cs="Times New Roman"/>
          <w:sz w:val="24"/>
          <w:szCs w:val="24"/>
          <w:lang w:val="en-GB"/>
        </w:rPr>
        <w:t>on th</w:t>
      </w:r>
      <w:r w:rsidR="009A5E2B" w:rsidRPr="0098588D">
        <w:rPr>
          <w:rFonts w:ascii="Times New Roman" w:hAnsi="Times New Roman" w:cs="Times New Roman"/>
          <w:sz w:val="24"/>
          <w:szCs w:val="24"/>
          <w:lang w:val="en-GB"/>
        </w:rPr>
        <w:t>e southern</w:t>
      </w:r>
      <w:r w:rsidR="006E09B2" w:rsidRPr="0098588D">
        <w:rPr>
          <w:rFonts w:ascii="Times New Roman" w:hAnsi="Times New Roman" w:cs="Times New Roman"/>
          <w:sz w:val="24"/>
          <w:szCs w:val="24"/>
          <w:lang w:val="en-GB"/>
        </w:rPr>
        <w:t xml:space="preserve"> Japanese</w:t>
      </w:r>
      <w:r w:rsidR="009A5E2B" w:rsidRPr="0098588D">
        <w:rPr>
          <w:rFonts w:ascii="Times New Roman" w:hAnsi="Times New Roman" w:cs="Times New Roman"/>
          <w:sz w:val="24"/>
          <w:szCs w:val="24"/>
          <w:lang w:val="en-GB"/>
        </w:rPr>
        <w:t xml:space="preserve"> island of Kyushu,</w:t>
      </w:r>
      <w:r w:rsidR="00EC2FEA" w:rsidRPr="0098588D">
        <w:rPr>
          <w:rFonts w:ascii="Times New Roman" w:hAnsi="Times New Roman" w:cs="Times New Roman"/>
          <w:sz w:val="24"/>
          <w:szCs w:val="24"/>
          <w:lang w:val="en-GB"/>
        </w:rPr>
        <w:t xml:space="preserve"> </w:t>
      </w:r>
      <w:r w:rsidR="000336A6" w:rsidRPr="0098588D">
        <w:rPr>
          <w:rFonts w:ascii="Times New Roman" w:hAnsi="Times New Roman" w:cs="Times New Roman"/>
          <w:sz w:val="24"/>
          <w:szCs w:val="24"/>
          <w:lang w:val="en-GB"/>
        </w:rPr>
        <w:t>its</w:t>
      </w:r>
      <w:r w:rsidR="00AE08B2" w:rsidRPr="0098588D">
        <w:rPr>
          <w:rFonts w:ascii="Times New Roman" w:hAnsi="Times New Roman" w:cs="Times New Roman"/>
          <w:sz w:val="24"/>
          <w:szCs w:val="24"/>
          <w:lang w:val="en-GB"/>
        </w:rPr>
        <w:t xml:space="preserve"> </w:t>
      </w:r>
      <w:r w:rsidR="007902BA" w:rsidRPr="0098588D">
        <w:rPr>
          <w:rFonts w:ascii="Times New Roman" w:hAnsi="Times New Roman" w:cs="Times New Roman"/>
          <w:sz w:val="24"/>
          <w:szCs w:val="24"/>
          <w:lang w:val="en-GB"/>
        </w:rPr>
        <w:t>hereditary</w:t>
      </w:r>
      <w:r w:rsidR="008870E8" w:rsidRPr="0098588D">
        <w:rPr>
          <w:rFonts w:ascii="Times New Roman" w:hAnsi="Times New Roman" w:cs="Times New Roman"/>
          <w:sz w:val="24"/>
          <w:szCs w:val="24"/>
          <w:lang w:val="en-GB"/>
        </w:rPr>
        <w:t xml:space="preserve"> daimyo</w:t>
      </w:r>
      <w:r w:rsidR="007902BA" w:rsidRPr="0098588D">
        <w:rPr>
          <w:rFonts w:ascii="Times New Roman" w:hAnsi="Times New Roman" w:cs="Times New Roman"/>
          <w:sz w:val="24"/>
          <w:szCs w:val="24"/>
          <w:lang w:val="en-GB"/>
        </w:rPr>
        <w:t xml:space="preserve"> </w:t>
      </w:r>
      <w:r w:rsidR="00433E75" w:rsidRPr="0098588D">
        <w:rPr>
          <w:rFonts w:ascii="Times New Roman" w:hAnsi="Times New Roman" w:cs="Times New Roman"/>
          <w:sz w:val="24"/>
          <w:szCs w:val="24"/>
          <w:lang w:val="en-GB"/>
        </w:rPr>
        <w:t>rulers</w:t>
      </w:r>
      <w:r w:rsidR="00EC2FEA" w:rsidRPr="0098588D">
        <w:rPr>
          <w:rFonts w:ascii="Times New Roman" w:hAnsi="Times New Roman" w:cs="Times New Roman"/>
          <w:sz w:val="24"/>
          <w:szCs w:val="24"/>
          <w:lang w:val="en-GB"/>
        </w:rPr>
        <w:t xml:space="preserve"> </w:t>
      </w:r>
      <w:r w:rsidR="00EA7666" w:rsidRPr="0098588D">
        <w:rPr>
          <w:rFonts w:ascii="Times New Roman" w:hAnsi="Times New Roman" w:cs="Times New Roman"/>
          <w:sz w:val="24"/>
          <w:szCs w:val="24"/>
          <w:lang w:val="en-GB"/>
        </w:rPr>
        <w:t>belonged to</w:t>
      </w:r>
      <w:r w:rsidR="00EC2FEA" w:rsidRPr="0098588D">
        <w:rPr>
          <w:rFonts w:ascii="Times New Roman" w:hAnsi="Times New Roman" w:cs="Times New Roman"/>
          <w:sz w:val="24"/>
          <w:szCs w:val="24"/>
          <w:lang w:val="en-GB"/>
        </w:rPr>
        <w:t xml:space="preserve"> </w:t>
      </w:r>
      <w:r w:rsidR="000336A6" w:rsidRPr="0098588D">
        <w:rPr>
          <w:rFonts w:ascii="Times New Roman" w:hAnsi="Times New Roman" w:cs="Times New Roman"/>
          <w:sz w:val="24"/>
          <w:szCs w:val="24"/>
          <w:lang w:val="en-GB"/>
        </w:rPr>
        <w:t xml:space="preserve">a family called </w:t>
      </w:r>
      <w:r w:rsidR="009A5E2B" w:rsidRPr="0098588D">
        <w:rPr>
          <w:rFonts w:ascii="Times New Roman" w:hAnsi="Times New Roman" w:cs="Times New Roman"/>
          <w:sz w:val="24"/>
          <w:szCs w:val="24"/>
          <w:lang w:val="en-GB"/>
        </w:rPr>
        <w:t>the Shimazu</w:t>
      </w:r>
      <w:r w:rsidR="00EC2FEA" w:rsidRPr="0098588D">
        <w:rPr>
          <w:rFonts w:ascii="Times New Roman" w:hAnsi="Times New Roman" w:cs="Times New Roman"/>
          <w:sz w:val="24"/>
          <w:szCs w:val="24"/>
          <w:lang w:val="en-GB"/>
        </w:rPr>
        <w:t xml:space="preserve">, and the Korean potters </w:t>
      </w:r>
      <w:r w:rsidR="000336A6" w:rsidRPr="0098588D">
        <w:rPr>
          <w:rFonts w:ascii="Times New Roman" w:hAnsi="Times New Roman" w:cs="Times New Roman"/>
          <w:sz w:val="24"/>
          <w:szCs w:val="24"/>
          <w:lang w:val="en-GB"/>
        </w:rPr>
        <w:t xml:space="preserve">in question </w:t>
      </w:r>
      <w:r w:rsidR="006E09B2" w:rsidRPr="0098588D">
        <w:rPr>
          <w:rFonts w:ascii="Times New Roman" w:hAnsi="Times New Roman" w:cs="Times New Roman"/>
          <w:sz w:val="24"/>
          <w:szCs w:val="24"/>
          <w:lang w:val="en-GB"/>
        </w:rPr>
        <w:t xml:space="preserve">had settled in </w:t>
      </w:r>
      <w:r w:rsidR="00EA20EF" w:rsidRPr="0098588D">
        <w:rPr>
          <w:rFonts w:ascii="Times New Roman" w:hAnsi="Times New Roman" w:cs="Times New Roman"/>
          <w:sz w:val="24"/>
          <w:szCs w:val="24"/>
          <w:lang w:val="en-GB"/>
        </w:rPr>
        <w:t>the village of Naeshirog</w:t>
      </w:r>
      <w:r w:rsidR="009A5E2B" w:rsidRPr="0098588D">
        <w:rPr>
          <w:rFonts w:ascii="Times New Roman" w:hAnsi="Times New Roman" w:cs="Times New Roman"/>
          <w:sz w:val="24"/>
          <w:szCs w:val="24"/>
          <w:lang w:val="en-GB"/>
        </w:rPr>
        <w:t>awa in</w:t>
      </w:r>
      <w:r w:rsidR="00EC2FEA" w:rsidRPr="0098588D">
        <w:rPr>
          <w:rFonts w:ascii="Times New Roman" w:hAnsi="Times New Roman" w:cs="Times New Roman"/>
          <w:sz w:val="24"/>
          <w:szCs w:val="24"/>
          <w:lang w:val="en-GB"/>
        </w:rPr>
        <w:t xml:space="preserve"> Satsuma </w:t>
      </w:r>
      <w:r w:rsidR="006E09B2" w:rsidRPr="0098588D">
        <w:rPr>
          <w:rFonts w:ascii="Times New Roman" w:hAnsi="Times New Roman" w:cs="Times New Roman"/>
          <w:sz w:val="24"/>
          <w:szCs w:val="24"/>
          <w:lang w:val="en-GB"/>
        </w:rPr>
        <w:t xml:space="preserve">after being </w:t>
      </w:r>
      <w:r w:rsidR="00A075CD">
        <w:rPr>
          <w:rFonts w:ascii="Times New Roman" w:hAnsi="Times New Roman" w:cs="Times New Roman"/>
          <w:sz w:val="24"/>
          <w:szCs w:val="24"/>
          <w:lang w:val="en-GB"/>
        </w:rPr>
        <w:t>taken there</w:t>
      </w:r>
      <w:r w:rsidR="00A075CD" w:rsidRPr="0098588D">
        <w:rPr>
          <w:rFonts w:ascii="Times New Roman" w:hAnsi="Times New Roman" w:cs="Times New Roman"/>
          <w:sz w:val="24"/>
          <w:szCs w:val="24"/>
          <w:lang w:val="en-GB"/>
        </w:rPr>
        <w:t xml:space="preserve"> </w:t>
      </w:r>
      <w:r w:rsidR="00EC2FEA" w:rsidRPr="0098588D">
        <w:rPr>
          <w:rFonts w:ascii="Times New Roman" w:hAnsi="Times New Roman" w:cs="Times New Roman"/>
          <w:sz w:val="24"/>
          <w:szCs w:val="24"/>
          <w:lang w:val="en-GB"/>
        </w:rPr>
        <w:t xml:space="preserve">by the Shimazu armies </w:t>
      </w:r>
      <w:r w:rsidR="009A5E2B" w:rsidRPr="0098588D">
        <w:rPr>
          <w:rFonts w:ascii="Times New Roman" w:hAnsi="Times New Roman" w:cs="Times New Roman"/>
          <w:sz w:val="24"/>
          <w:szCs w:val="24"/>
          <w:lang w:val="en-GB"/>
        </w:rPr>
        <w:t>during</w:t>
      </w:r>
      <w:r w:rsidR="00EC2FEA" w:rsidRPr="0098588D">
        <w:rPr>
          <w:rFonts w:ascii="Times New Roman" w:hAnsi="Times New Roman" w:cs="Times New Roman"/>
          <w:sz w:val="24"/>
          <w:szCs w:val="24"/>
          <w:lang w:val="en-GB"/>
        </w:rPr>
        <w:t xml:space="preserve"> the </w:t>
      </w:r>
      <w:r w:rsidR="000336A6" w:rsidRPr="0098588D">
        <w:rPr>
          <w:rFonts w:ascii="Times New Roman" w:hAnsi="Times New Roman" w:cs="Times New Roman"/>
          <w:sz w:val="24"/>
          <w:szCs w:val="24"/>
          <w:lang w:val="en-GB"/>
        </w:rPr>
        <w:t xml:space="preserve">Japanese </w:t>
      </w:r>
      <w:r w:rsidR="00EC2FEA" w:rsidRPr="0098588D">
        <w:rPr>
          <w:rFonts w:ascii="Times New Roman" w:hAnsi="Times New Roman" w:cs="Times New Roman"/>
          <w:sz w:val="24"/>
          <w:szCs w:val="24"/>
          <w:lang w:val="en-GB"/>
        </w:rPr>
        <w:t>Invasions of Korea, whic</w:t>
      </w:r>
      <w:r w:rsidR="00D326A3" w:rsidRPr="0098588D">
        <w:rPr>
          <w:rFonts w:ascii="Times New Roman" w:hAnsi="Times New Roman" w:cs="Times New Roman"/>
          <w:sz w:val="24"/>
          <w:szCs w:val="24"/>
          <w:lang w:val="en-GB"/>
        </w:rPr>
        <w:t xml:space="preserve">h took place between 1592 and </w:t>
      </w:r>
      <w:r w:rsidR="00CB4AE6" w:rsidRPr="0098588D">
        <w:rPr>
          <w:rFonts w:ascii="Times New Roman" w:hAnsi="Times New Roman" w:cs="Times New Roman"/>
          <w:sz w:val="24"/>
          <w:szCs w:val="24"/>
          <w:lang w:val="en-GB"/>
        </w:rPr>
        <w:t>1598</w:t>
      </w:r>
      <w:r w:rsidR="00D326A3" w:rsidRPr="0098588D">
        <w:rPr>
          <w:rFonts w:ascii="Times New Roman" w:hAnsi="Times New Roman" w:cs="Times New Roman"/>
          <w:sz w:val="24"/>
          <w:szCs w:val="24"/>
          <w:lang w:val="en-GB"/>
        </w:rPr>
        <w:t xml:space="preserve"> (The Imjin War)</w:t>
      </w:r>
      <w:r w:rsidR="00EC2FEA" w:rsidRPr="0098588D">
        <w:rPr>
          <w:rFonts w:ascii="Times New Roman" w:hAnsi="Times New Roman" w:cs="Times New Roman"/>
          <w:sz w:val="24"/>
          <w:szCs w:val="24"/>
          <w:lang w:val="en-GB"/>
        </w:rPr>
        <w:t>.</w:t>
      </w:r>
      <w:r w:rsidR="0077265C" w:rsidRPr="0098588D">
        <w:rPr>
          <w:rStyle w:val="Refdenotaalpie"/>
          <w:rFonts w:ascii="Times New Roman" w:hAnsi="Times New Roman" w:cs="Times New Roman"/>
          <w:sz w:val="24"/>
          <w:szCs w:val="24"/>
          <w:lang w:val="en-GB"/>
        </w:rPr>
        <w:footnoteReference w:id="4"/>
      </w:r>
      <w:r w:rsidR="009A5E2B" w:rsidRPr="0098588D">
        <w:rPr>
          <w:rFonts w:ascii="Times New Roman" w:hAnsi="Times New Roman" w:cs="Times New Roman"/>
          <w:sz w:val="24"/>
          <w:szCs w:val="24"/>
          <w:lang w:val="en-GB"/>
        </w:rPr>
        <w:t xml:space="preserve">  </w:t>
      </w:r>
      <w:r w:rsidR="00AE08B2" w:rsidRPr="0098588D">
        <w:rPr>
          <w:rFonts w:ascii="Times New Roman" w:hAnsi="Times New Roman" w:cs="Times New Roman"/>
          <w:sz w:val="24"/>
          <w:szCs w:val="24"/>
          <w:lang w:val="en-GB"/>
        </w:rPr>
        <w:t>Thank</w:t>
      </w:r>
      <w:r w:rsidR="0021590C" w:rsidRPr="0098588D">
        <w:rPr>
          <w:rFonts w:ascii="Times New Roman" w:hAnsi="Times New Roman" w:cs="Times New Roman"/>
          <w:sz w:val="24"/>
          <w:szCs w:val="24"/>
          <w:lang w:val="en-GB"/>
        </w:rPr>
        <w:t xml:space="preserve">s to records kept by the </w:t>
      </w:r>
      <w:r w:rsidR="00AE08B2" w:rsidRPr="0098588D">
        <w:rPr>
          <w:rFonts w:ascii="Times New Roman" w:hAnsi="Times New Roman" w:cs="Times New Roman"/>
          <w:sz w:val="24"/>
          <w:szCs w:val="24"/>
          <w:lang w:val="en-GB"/>
        </w:rPr>
        <w:t xml:space="preserve">villagers, </w:t>
      </w:r>
      <w:r w:rsidR="005A6AD9" w:rsidRPr="0098588D">
        <w:rPr>
          <w:rFonts w:ascii="Times New Roman" w:hAnsi="Times New Roman" w:cs="Times New Roman"/>
          <w:sz w:val="24"/>
          <w:szCs w:val="24"/>
          <w:lang w:val="en-GB"/>
        </w:rPr>
        <w:t>fifteen</w:t>
      </w:r>
      <w:r w:rsidR="00860585" w:rsidRPr="0098588D">
        <w:rPr>
          <w:rFonts w:ascii="Times New Roman" w:hAnsi="Times New Roman" w:cs="Times New Roman"/>
          <w:sz w:val="24"/>
          <w:szCs w:val="24"/>
          <w:lang w:val="en-GB"/>
        </w:rPr>
        <w:t xml:space="preserve"> eyewitness accounts of </w:t>
      </w:r>
      <w:r w:rsidR="00AE08B2" w:rsidRPr="0098588D">
        <w:rPr>
          <w:rFonts w:ascii="Times New Roman" w:hAnsi="Times New Roman" w:cs="Times New Roman"/>
          <w:sz w:val="24"/>
          <w:szCs w:val="24"/>
          <w:lang w:val="en-GB"/>
        </w:rPr>
        <w:t>daimyo visits to Naeshirogawa</w:t>
      </w:r>
      <w:r w:rsidR="00C24AA0" w:rsidRPr="0098588D">
        <w:rPr>
          <w:rFonts w:ascii="Times New Roman" w:hAnsi="Times New Roman" w:cs="Times New Roman"/>
          <w:sz w:val="24"/>
          <w:szCs w:val="24"/>
          <w:lang w:val="en-GB"/>
        </w:rPr>
        <w:t xml:space="preserve"> between 1677-1714</w:t>
      </w:r>
      <w:r w:rsidR="008B20BB" w:rsidRPr="0098588D">
        <w:rPr>
          <w:rFonts w:ascii="Times New Roman" w:hAnsi="Times New Roman" w:cs="Times New Roman"/>
          <w:sz w:val="24"/>
          <w:szCs w:val="24"/>
          <w:lang w:val="en-GB"/>
        </w:rPr>
        <w:t xml:space="preserve"> are extant</w:t>
      </w:r>
      <w:r w:rsidR="00AE08B2" w:rsidRPr="0098588D">
        <w:rPr>
          <w:rFonts w:ascii="Times New Roman" w:hAnsi="Times New Roman" w:cs="Times New Roman"/>
          <w:sz w:val="24"/>
          <w:szCs w:val="24"/>
          <w:lang w:val="en-GB"/>
        </w:rPr>
        <w:t xml:space="preserve">, including the ceremonies and entertainments that were performed on </w:t>
      </w:r>
      <w:r w:rsidR="000336A6" w:rsidRPr="0098588D">
        <w:rPr>
          <w:rFonts w:ascii="Times New Roman" w:hAnsi="Times New Roman" w:cs="Times New Roman"/>
          <w:sz w:val="24"/>
          <w:szCs w:val="24"/>
          <w:lang w:val="en-GB"/>
        </w:rPr>
        <w:t>these</w:t>
      </w:r>
      <w:r w:rsidR="00AE08B2" w:rsidRPr="0098588D">
        <w:rPr>
          <w:rFonts w:ascii="Times New Roman" w:hAnsi="Times New Roman" w:cs="Times New Roman"/>
          <w:sz w:val="24"/>
          <w:szCs w:val="24"/>
          <w:lang w:val="en-GB"/>
        </w:rPr>
        <w:t xml:space="preserve"> occasions</w:t>
      </w:r>
      <w:r w:rsidR="00A23967" w:rsidRPr="0098588D">
        <w:rPr>
          <w:rFonts w:ascii="Times New Roman" w:hAnsi="Times New Roman" w:cs="Times New Roman"/>
          <w:sz w:val="24"/>
          <w:szCs w:val="24"/>
          <w:lang w:val="en-GB"/>
        </w:rPr>
        <w:t>; in addition, the Naeshirogawa records depict, albeit in lesser detail, the growing relationship between the daimyo and the village in the first half of the seventeenth century</w:t>
      </w:r>
      <w:r w:rsidR="00AE08B2" w:rsidRPr="0098588D">
        <w:rPr>
          <w:rFonts w:ascii="Times New Roman" w:hAnsi="Times New Roman" w:cs="Times New Roman"/>
          <w:sz w:val="24"/>
          <w:szCs w:val="24"/>
          <w:lang w:val="en-GB"/>
        </w:rPr>
        <w:t>.</w:t>
      </w:r>
      <w:r w:rsidR="0027034A" w:rsidRPr="0098588D">
        <w:rPr>
          <w:rStyle w:val="Refdenotaalpie"/>
          <w:rFonts w:ascii="Times New Roman" w:hAnsi="Times New Roman" w:cs="Times New Roman"/>
          <w:sz w:val="24"/>
          <w:szCs w:val="24"/>
          <w:lang w:val="en-GB"/>
        </w:rPr>
        <w:footnoteReference w:id="5"/>
      </w:r>
      <w:r w:rsidR="00A95065" w:rsidRPr="0098588D">
        <w:rPr>
          <w:rFonts w:ascii="Times New Roman" w:hAnsi="Times New Roman" w:cs="Times New Roman"/>
          <w:sz w:val="24"/>
          <w:szCs w:val="24"/>
          <w:lang w:val="en-GB"/>
        </w:rPr>
        <w:t xml:space="preserve"> Largely </w:t>
      </w:r>
      <w:r w:rsidR="0027034A" w:rsidRPr="0098588D">
        <w:rPr>
          <w:rFonts w:ascii="Times New Roman" w:hAnsi="Times New Roman" w:cs="Times New Roman"/>
          <w:sz w:val="24"/>
          <w:szCs w:val="24"/>
          <w:lang w:val="en-GB"/>
        </w:rPr>
        <w:t>unused by historians</w:t>
      </w:r>
      <w:r w:rsidR="00A95065" w:rsidRPr="0098588D">
        <w:rPr>
          <w:rFonts w:ascii="Times New Roman" w:hAnsi="Times New Roman" w:cs="Times New Roman"/>
          <w:sz w:val="24"/>
          <w:szCs w:val="24"/>
          <w:lang w:val="en-GB"/>
        </w:rPr>
        <w:t>, the extant manuscripts of these records were compiled in the nineteenth century</w:t>
      </w:r>
      <w:r w:rsidR="00134BEF" w:rsidRPr="0098588D">
        <w:rPr>
          <w:rFonts w:ascii="Times New Roman" w:hAnsi="Times New Roman" w:cs="Times New Roman"/>
          <w:sz w:val="24"/>
          <w:szCs w:val="24"/>
          <w:lang w:val="en-GB"/>
        </w:rPr>
        <w:t xml:space="preserve">, </w:t>
      </w:r>
      <w:r w:rsidR="00A95065" w:rsidRPr="0098588D">
        <w:rPr>
          <w:rFonts w:ascii="Times New Roman" w:hAnsi="Times New Roman" w:cs="Times New Roman"/>
          <w:sz w:val="24"/>
          <w:szCs w:val="24"/>
          <w:lang w:val="en-GB"/>
        </w:rPr>
        <w:t xml:space="preserve">from </w:t>
      </w:r>
      <w:r w:rsidR="0027034A" w:rsidRPr="0098588D">
        <w:rPr>
          <w:rFonts w:ascii="Times New Roman" w:hAnsi="Times New Roman" w:cs="Times New Roman"/>
          <w:sz w:val="24"/>
          <w:szCs w:val="24"/>
          <w:lang w:val="en-GB"/>
        </w:rPr>
        <w:t>older</w:t>
      </w:r>
      <w:r w:rsidR="00134BEF" w:rsidRPr="0098588D">
        <w:rPr>
          <w:rFonts w:ascii="Times New Roman" w:hAnsi="Times New Roman" w:cs="Times New Roman"/>
          <w:sz w:val="24"/>
          <w:szCs w:val="24"/>
          <w:lang w:val="en-GB"/>
        </w:rPr>
        <w:t>, as yet unknown,</w:t>
      </w:r>
      <w:r w:rsidR="0027034A" w:rsidRPr="0098588D">
        <w:rPr>
          <w:rFonts w:ascii="Times New Roman" w:hAnsi="Times New Roman" w:cs="Times New Roman"/>
          <w:sz w:val="24"/>
          <w:szCs w:val="24"/>
          <w:lang w:val="en-GB"/>
        </w:rPr>
        <w:t xml:space="preserve"> documents kept in </w:t>
      </w:r>
      <w:r w:rsidR="00A95065" w:rsidRPr="0098588D">
        <w:rPr>
          <w:rFonts w:ascii="Times New Roman" w:hAnsi="Times New Roman" w:cs="Times New Roman"/>
          <w:sz w:val="24"/>
          <w:szCs w:val="24"/>
          <w:lang w:val="en-GB"/>
        </w:rPr>
        <w:t>the archives of families from Naeshirogawa. However, despite th</w:t>
      </w:r>
      <w:r w:rsidR="0027034A" w:rsidRPr="0098588D">
        <w:rPr>
          <w:rFonts w:ascii="Times New Roman" w:hAnsi="Times New Roman" w:cs="Times New Roman"/>
          <w:sz w:val="24"/>
          <w:szCs w:val="24"/>
          <w:lang w:val="en-GB"/>
        </w:rPr>
        <w:t>e</w:t>
      </w:r>
      <w:r w:rsidR="00A95065" w:rsidRPr="0098588D">
        <w:rPr>
          <w:rFonts w:ascii="Times New Roman" w:hAnsi="Times New Roman" w:cs="Times New Roman"/>
          <w:sz w:val="24"/>
          <w:szCs w:val="24"/>
          <w:lang w:val="en-GB"/>
        </w:rPr>
        <w:t xml:space="preserve"> late compilation </w:t>
      </w:r>
      <w:r w:rsidR="0027034A" w:rsidRPr="0098588D">
        <w:rPr>
          <w:rFonts w:ascii="Times New Roman" w:hAnsi="Times New Roman" w:cs="Times New Roman"/>
          <w:sz w:val="24"/>
          <w:szCs w:val="24"/>
          <w:lang w:val="en-GB"/>
        </w:rPr>
        <w:t>period of the extant</w:t>
      </w:r>
      <w:r w:rsidR="00134BEF" w:rsidRPr="0098588D">
        <w:rPr>
          <w:rFonts w:ascii="Times New Roman" w:hAnsi="Times New Roman" w:cs="Times New Roman"/>
          <w:sz w:val="24"/>
          <w:szCs w:val="24"/>
          <w:lang w:val="en-GB"/>
        </w:rPr>
        <w:t>, nineteenth century</w:t>
      </w:r>
      <w:r w:rsidR="0027034A" w:rsidRPr="0098588D">
        <w:rPr>
          <w:rFonts w:ascii="Times New Roman" w:hAnsi="Times New Roman" w:cs="Times New Roman"/>
          <w:sz w:val="24"/>
          <w:szCs w:val="24"/>
          <w:lang w:val="en-GB"/>
        </w:rPr>
        <w:t xml:space="preserve"> documents</w:t>
      </w:r>
      <w:r w:rsidR="00A95065" w:rsidRPr="0098588D">
        <w:rPr>
          <w:rFonts w:ascii="Times New Roman" w:hAnsi="Times New Roman" w:cs="Times New Roman"/>
          <w:sz w:val="24"/>
          <w:szCs w:val="24"/>
          <w:lang w:val="en-GB"/>
        </w:rPr>
        <w:t>, a comparison with the dates of daimyo travel contained in official Satsuma sources reveals that the Naeshirogawa records are highly accurate when it comes to the seventeenth and eighteenth century daimyo visits.</w:t>
      </w:r>
      <w:r w:rsidR="00ED64EE" w:rsidRPr="0098588D">
        <w:rPr>
          <w:rStyle w:val="Refdenotaalpie"/>
          <w:rFonts w:ascii="Times New Roman" w:hAnsi="Times New Roman" w:cs="Times New Roman"/>
          <w:sz w:val="24"/>
          <w:szCs w:val="24"/>
          <w:lang w:val="en-GB"/>
        </w:rPr>
        <w:footnoteReference w:id="6"/>
      </w:r>
      <w:r w:rsidR="00AE08B2" w:rsidRPr="0098588D">
        <w:rPr>
          <w:rFonts w:ascii="Times New Roman" w:hAnsi="Times New Roman" w:cs="Times New Roman"/>
          <w:sz w:val="24"/>
          <w:szCs w:val="24"/>
          <w:lang w:val="en-GB"/>
        </w:rPr>
        <w:t xml:space="preserve"> </w:t>
      </w:r>
    </w:p>
    <w:p w14:paraId="7D279385" w14:textId="5612AE69" w:rsidR="0054505C" w:rsidRPr="0098588D" w:rsidRDefault="0054505C"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lastRenderedPageBreak/>
        <w:t xml:space="preserve">Such details would have </w:t>
      </w:r>
      <w:r w:rsidR="009B0DF3" w:rsidRPr="0098588D">
        <w:rPr>
          <w:rFonts w:ascii="Times New Roman" w:hAnsi="Times New Roman" w:cs="Times New Roman"/>
          <w:sz w:val="24"/>
          <w:szCs w:val="24"/>
          <w:lang w:val="en-GB"/>
        </w:rPr>
        <w:t xml:space="preserve">otherwise </w:t>
      </w:r>
      <w:r w:rsidRPr="0098588D">
        <w:rPr>
          <w:rFonts w:ascii="Times New Roman" w:hAnsi="Times New Roman" w:cs="Times New Roman"/>
          <w:sz w:val="24"/>
          <w:szCs w:val="24"/>
          <w:lang w:val="en-GB"/>
        </w:rPr>
        <w:t>been lost to history</w:t>
      </w:r>
      <w:r w:rsidR="00F9524B" w:rsidRPr="0098588D">
        <w:rPr>
          <w:rFonts w:ascii="Times New Roman" w:hAnsi="Times New Roman" w:cs="Times New Roman"/>
          <w:sz w:val="24"/>
          <w:szCs w:val="24"/>
          <w:lang w:val="en-GB"/>
        </w:rPr>
        <w:t>, since</w:t>
      </w:r>
      <w:r w:rsidR="008C4E19" w:rsidRPr="0098588D">
        <w:rPr>
          <w:rFonts w:ascii="Times New Roman" w:hAnsi="Times New Roman" w:cs="Times New Roman"/>
          <w:sz w:val="24"/>
          <w:szCs w:val="24"/>
          <w:lang w:val="en-GB"/>
        </w:rPr>
        <w:t xml:space="preserve"> Satsuma officials did not consider this</w:t>
      </w:r>
      <w:r w:rsidRPr="0098588D">
        <w:rPr>
          <w:rFonts w:ascii="Times New Roman" w:hAnsi="Times New Roman" w:cs="Times New Roman"/>
          <w:sz w:val="24"/>
          <w:szCs w:val="24"/>
          <w:lang w:val="en-GB"/>
        </w:rPr>
        <w:t xml:space="preserve"> information worthy of inclusion in </w:t>
      </w:r>
      <w:r w:rsidR="009B0DF3" w:rsidRPr="0098588D">
        <w:rPr>
          <w:rFonts w:ascii="Times New Roman" w:hAnsi="Times New Roman" w:cs="Times New Roman"/>
          <w:sz w:val="24"/>
          <w:szCs w:val="24"/>
          <w:lang w:val="en-GB"/>
        </w:rPr>
        <w:t>the domain’s</w:t>
      </w:r>
      <w:r w:rsidRPr="0098588D">
        <w:rPr>
          <w:rFonts w:ascii="Times New Roman" w:hAnsi="Times New Roman" w:cs="Times New Roman"/>
          <w:sz w:val="24"/>
          <w:szCs w:val="24"/>
          <w:lang w:val="en-GB"/>
        </w:rPr>
        <w:t xml:space="preserve"> official </w:t>
      </w:r>
      <w:r w:rsidR="000F2FF1" w:rsidRPr="0098588D">
        <w:rPr>
          <w:rFonts w:ascii="Times New Roman" w:hAnsi="Times New Roman" w:cs="Times New Roman"/>
          <w:sz w:val="24"/>
          <w:szCs w:val="24"/>
          <w:lang w:val="en-GB"/>
        </w:rPr>
        <w:t>histories</w:t>
      </w:r>
      <w:r w:rsidRPr="0098588D">
        <w:rPr>
          <w:rFonts w:ascii="Times New Roman" w:hAnsi="Times New Roman" w:cs="Times New Roman"/>
          <w:sz w:val="24"/>
          <w:szCs w:val="24"/>
          <w:lang w:val="en-GB"/>
        </w:rPr>
        <w:t>, although they did keep a record of the routes taken by the daimyo each year</w:t>
      </w:r>
      <w:r w:rsidR="00860585" w:rsidRPr="0098588D">
        <w:rPr>
          <w:rFonts w:ascii="Times New Roman" w:hAnsi="Times New Roman" w:cs="Times New Roman"/>
          <w:sz w:val="24"/>
          <w:szCs w:val="24"/>
          <w:lang w:val="en-GB"/>
        </w:rPr>
        <w:t xml:space="preserve">, as well as the protocols for </w:t>
      </w:r>
      <w:r w:rsidR="000D1E86" w:rsidRPr="0098588D">
        <w:rPr>
          <w:rFonts w:ascii="Times New Roman" w:hAnsi="Times New Roman" w:cs="Times New Roman"/>
          <w:sz w:val="24"/>
          <w:szCs w:val="24"/>
          <w:lang w:val="en-GB"/>
        </w:rPr>
        <w:t xml:space="preserve">what were considered more important </w:t>
      </w:r>
      <w:r w:rsidR="00433E75" w:rsidRPr="0098588D">
        <w:rPr>
          <w:rFonts w:ascii="Times New Roman" w:hAnsi="Times New Roman" w:cs="Times New Roman"/>
          <w:sz w:val="24"/>
          <w:szCs w:val="24"/>
          <w:lang w:val="en-GB"/>
        </w:rPr>
        <w:t>stations</w:t>
      </w:r>
      <w:r w:rsidR="00860585" w:rsidRPr="0098588D">
        <w:rPr>
          <w:rFonts w:ascii="Times New Roman" w:hAnsi="Times New Roman" w:cs="Times New Roman"/>
          <w:sz w:val="24"/>
          <w:szCs w:val="24"/>
          <w:lang w:val="en-GB"/>
        </w:rPr>
        <w:t xml:space="preserve"> along the way</w:t>
      </w:r>
      <w:r w:rsidRPr="0098588D">
        <w:rPr>
          <w:rFonts w:ascii="Times New Roman" w:hAnsi="Times New Roman" w:cs="Times New Roman"/>
          <w:sz w:val="24"/>
          <w:szCs w:val="24"/>
          <w:lang w:val="en-GB"/>
        </w:rPr>
        <w:t>.</w:t>
      </w:r>
      <w:r w:rsidR="000F2FF1" w:rsidRPr="0098588D">
        <w:rPr>
          <w:rStyle w:val="Refdenotaalpie"/>
          <w:rFonts w:ascii="Times New Roman" w:hAnsi="Times New Roman" w:cs="Times New Roman"/>
          <w:sz w:val="24"/>
          <w:szCs w:val="24"/>
          <w:lang w:val="en-GB"/>
        </w:rPr>
        <w:t xml:space="preserve"> </w:t>
      </w:r>
      <w:r w:rsidR="00503D01" w:rsidRPr="0098588D">
        <w:rPr>
          <w:rFonts w:ascii="Times New Roman" w:hAnsi="Times New Roman" w:cs="Times New Roman"/>
          <w:sz w:val="24"/>
          <w:szCs w:val="24"/>
          <w:lang w:val="en-GB"/>
        </w:rPr>
        <w:t xml:space="preserve"> </w:t>
      </w:r>
      <w:r w:rsidR="000F2FF1" w:rsidRPr="0098588D">
        <w:rPr>
          <w:rFonts w:ascii="Times New Roman" w:hAnsi="Times New Roman" w:cs="Times New Roman"/>
          <w:sz w:val="24"/>
          <w:szCs w:val="24"/>
          <w:lang w:val="en-GB"/>
        </w:rPr>
        <w:t xml:space="preserve">A </w:t>
      </w:r>
      <w:r w:rsidR="00255380" w:rsidRPr="0098588D">
        <w:rPr>
          <w:rFonts w:ascii="Times New Roman" w:hAnsi="Times New Roman" w:cs="Times New Roman"/>
          <w:sz w:val="24"/>
          <w:szCs w:val="24"/>
          <w:lang w:val="en-GB"/>
        </w:rPr>
        <w:t>paucity</w:t>
      </w:r>
      <w:r w:rsidR="000F2FF1" w:rsidRPr="0098588D">
        <w:rPr>
          <w:rFonts w:ascii="Times New Roman" w:hAnsi="Times New Roman" w:cs="Times New Roman"/>
          <w:sz w:val="24"/>
          <w:szCs w:val="24"/>
          <w:lang w:val="en-GB"/>
        </w:rPr>
        <w:t xml:space="preserve"> of similar local historical materials </w:t>
      </w:r>
      <w:r w:rsidR="008D35EF" w:rsidRPr="0098588D">
        <w:rPr>
          <w:rFonts w:ascii="Times New Roman" w:hAnsi="Times New Roman" w:cs="Times New Roman"/>
          <w:sz w:val="24"/>
          <w:szCs w:val="24"/>
          <w:lang w:val="en-GB"/>
        </w:rPr>
        <w:t xml:space="preserve">discovered to date </w:t>
      </w:r>
      <w:r w:rsidR="00255380" w:rsidRPr="0098588D">
        <w:rPr>
          <w:rFonts w:ascii="Times New Roman" w:hAnsi="Times New Roman" w:cs="Times New Roman"/>
          <w:sz w:val="24"/>
          <w:szCs w:val="24"/>
          <w:lang w:val="en-GB"/>
        </w:rPr>
        <w:t xml:space="preserve">for other domains </w:t>
      </w:r>
      <w:r w:rsidR="00210388" w:rsidRPr="0098588D">
        <w:rPr>
          <w:rFonts w:ascii="Times New Roman" w:hAnsi="Times New Roman" w:cs="Times New Roman"/>
          <w:sz w:val="24"/>
          <w:szCs w:val="24"/>
          <w:lang w:val="en-GB"/>
        </w:rPr>
        <w:t xml:space="preserve">means that we know much more about </w:t>
      </w:r>
      <w:r w:rsidR="000F2FF1" w:rsidRPr="0098588D">
        <w:rPr>
          <w:rFonts w:ascii="Times New Roman" w:hAnsi="Times New Roman" w:cs="Times New Roman"/>
          <w:sz w:val="24"/>
          <w:szCs w:val="24"/>
          <w:lang w:val="en-GB"/>
        </w:rPr>
        <w:t>the better</w:t>
      </w:r>
      <w:r w:rsidR="000F7EDF" w:rsidRPr="0098588D">
        <w:rPr>
          <w:rFonts w:ascii="Times New Roman" w:hAnsi="Times New Roman" w:cs="Times New Roman"/>
          <w:sz w:val="24"/>
          <w:szCs w:val="24"/>
          <w:lang w:val="en-GB"/>
        </w:rPr>
        <w:t>-</w:t>
      </w:r>
      <w:r w:rsidR="000F2FF1" w:rsidRPr="0098588D">
        <w:rPr>
          <w:rFonts w:ascii="Times New Roman" w:hAnsi="Times New Roman" w:cs="Times New Roman"/>
          <w:sz w:val="24"/>
          <w:szCs w:val="24"/>
          <w:lang w:val="en-GB"/>
        </w:rPr>
        <w:t xml:space="preserve">documented aspects of </w:t>
      </w:r>
      <w:r w:rsidR="00EF1AF4" w:rsidRPr="0098588D">
        <w:rPr>
          <w:rFonts w:ascii="Times New Roman" w:hAnsi="Times New Roman" w:cs="Times New Roman"/>
          <w:sz w:val="24"/>
          <w:szCs w:val="24"/>
          <w:lang w:val="en-GB"/>
        </w:rPr>
        <w:t>alternate attendance</w:t>
      </w:r>
      <w:r w:rsidR="000F2FF1" w:rsidRPr="0098588D">
        <w:rPr>
          <w:rFonts w:ascii="Times New Roman" w:hAnsi="Times New Roman" w:cs="Times New Roman"/>
          <w:sz w:val="24"/>
          <w:szCs w:val="24"/>
          <w:lang w:val="en-GB"/>
        </w:rPr>
        <w:t xml:space="preserve"> in the urban gaze</w:t>
      </w:r>
      <w:r w:rsidR="009B0DF3" w:rsidRPr="0098588D">
        <w:rPr>
          <w:rFonts w:ascii="Times New Roman" w:hAnsi="Times New Roman" w:cs="Times New Roman"/>
          <w:sz w:val="24"/>
          <w:szCs w:val="24"/>
          <w:lang w:val="en-GB"/>
        </w:rPr>
        <w:t>, for example in</w:t>
      </w:r>
      <w:r w:rsidR="000F2FF1" w:rsidRPr="0098588D">
        <w:rPr>
          <w:rFonts w:ascii="Times New Roman" w:hAnsi="Times New Roman" w:cs="Times New Roman"/>
          <w:sz w:val="24"/>
          <w:szCs w:val="24"/>
          <w:lang w:val="en-GB"/>
        </w:rPr>
        <w:t xml:space="preserve"> the</w:t>
      </w:r>
      <w:r w:rsidR="00D326A3" w:rsidRPr="0098588D">
        <w:rPr>
          <w:rFonts w:ascii="Times New Roman" w:hAnsi="Times New Roman" w:cs="Times New Roman"/>
          <w:sz w:val="24"/>
          <w:szCs w:val="24"/>
          <w:lang w:val="en-GB"/>
        </w:rPr>
        <w:t xml:space="preserve"> merchant city of Osaka or the</w:t>
      </w:r>
      <w:r w:rsidR="000F2FF1" w:rsidRPr="0098588D">
        <w:rPr>
          <w:rFonts w:ascii="Times New Roman" w:hAnsi="Times New Roman" w:cs="Times New Roman"/>
          <w:sz w:val="24"/>
          <w:szCs w:val="24"/>
          <w:lang w:val="en-GB"/>
        </w:rPr>
        <w:t xml:space="preserve"> s</w:t>
      </w:r>
      <w:r w:rsidR="00880F82" w:rsidRPr="0098588D">
        <w:rPr>
          <w:rFonts w:ascii="Times New Roman" w:hAnsi="Times New Roman" w:cs="Times New Roman"/>
          <w:sz w:val="24"/>
          <w:szCs w:val="24"/>
          <w:lang w:val="en-GB"/>
        </w:rPr>
        <w:t>ho</w:t>
      </w:r>
      <w:r w:rsidR="000F7EDF" w:rsidRPr="0098588D">
        <w:rPr>
          <w:rFonts w:ascii="Times New Roman" w:hAnsi="Times New Roman" w:cs="Times New Roman"/>
          <w:sz w:val="24"/>
          <w:szCs w:val="24"/>
          <w:lang w:val="en-GB"/>
        </w:rPr>
        <w:t>g</w:t>
      </w:r>
      <w:r w:rsidR="00880F82" w:rsidRPr="0098588D">
        <w:rPr>
          <w:rFonts w:ascii="Times New Roman" w:hAnsi="Times New Roman" w:cs="Times New Roman"/>
          <w:sz w:val="24"/>
          <w:szCs w:val="24"/>
          <w:lang w:val="en-GB"/>
        </w:rPr>
        <w:t>u</w:t>
      </w:r>
      <w:r w:rsidR="000F7EDF" w:rsidRPr="0098588D">
        <w:rPr>
          <w:rFonts w:ascii="Times New Roman" w:hAnsi="Times New Roman" w:cs="Times New Roman"/>
          <w:sz w:val="24"/>
          <w:szCs w:val="24"/>
          <w:lang w:val="en-GB"/>
        </w:rPr>
        <w:t>nal capital</w:t>
      </w:r>
      <w:r w:rsidR="00FA76DF" w:rsidRPr="0098588D">
        <w:rPr>
          <w:rFonts w:ascii="Times New Roman" w:hAnsi="Times New Roman" w:cs="Times New Roman"/>
          <w:sz w:val="24"/>
          <w:szCs w:val="24"/>
          <w:lang w:val="en-GB"/>
        </w:rPr>
        <w:t xml:space="preserve"> of Edo, </w:t>
      </w:r>
      <w:r w:rsidR="000F7EDF" w:rsidRPr="0098588D">
        <w:rPr>
          <w:rFonts w:ascii="Times New Roman" w:hAnsi="Times New Roman" w:cs="Times New Roman"/>
          <w:sz w:val="24"/>
          <w:szCs w:val="24"/>
          <w:lang w:val="en-GB"/>
        </w:rPr>
        <w:t>for an external audience of the non-domain public, the shogunate and other daimyo.</w:t>
      </w:r>
      <w:r w:rsidR="00145479" w:rsidRPr="0098588D">
        <w:rPr>
          <w:rFonts w:ascii="Times New Roman" w:hAnsi="Times New Roman" w:cs="Times New Roman"/>
          <w:sz w:val="24"/>
          <w:szCs w:val="24"/>
          <w:lang w:val="en-GB"/>
        </w:rPr>
        <w:t xml:space="preserve"> </w:t>
      </w:r>
      <w:r w:rsidR="00AE670E" w:rsidRPr="0098588D">
        <w:rPr>
          <w:rFonts w:ascii="Times New Roman" w:hAnsi="Times New Roman" w:cs="Times New Roman"/>
          <w:sz w:val="24"/>
          <w:szCs w:val="24"/>
          <w:lang w:val="en-GB"/>
        </w:rPr>
        <w:t>F</w:t>
      </w:r>
      <w:r w:rsidR="006B0667" w:rsidRPr="0098588D">
        <w:rPr>
          <w:rFonts w:ascii="Times New Roman" w:hAnsi="Times New Roman" w:cs="Times New Roman"/>
          <w:sz w:val="24"/>
          <w:szCs w:val="24"/>
          <w:lang w:val="en-GB"/>
        </w:rPr>
        <w:t>urther reason</w:t>
      </w:r>
      <w:r w:rsidR="00AE670E" w:rsidRPr="0098588D">
        <w:rPr>
          <w:rFonts w:ascii="Times New Roman" w:hAnsi="Times New Roman" w:cs="Times New Roman"/>
          <w:sz w:val="24"/>
          <w:szCs w:val="24"/>
          <w:lang w:val="en-GB"/>
        </w:rPr>
        <w:t>s</w:t>
      </w:r>
      <w:r w:rsidR="006B0667" w:rsidRPr="0098588D">
        <w:rPr>
          <w:rFonts w:ascii="Times New Roman" w:hAnsi="Times New Roman" w:cs="Times New Roman"/>
          <w:sz w:val="24"/>
          <w:szCs w:val="24"/>
          <w:lang w:val="en-GB"/>
        </w:rPr>
        <w:t xml:space="preserve"> for </w:t>
      </w:r>
      <w:r w:rsidR="00433E75" w:rsidRPr="0098588D">
        <w:rPr>
          <w:rFonts w:ascii="Times New Roman" w:hAnsi="Times New Roman" w:cs="Times New Roman"/>
          <w:sz w:val="24"/>
          <w:szCs w:val="24"/>
          <w:lang w:val="en-GB"/>
        </w:rPr>
        <w:t>focusing</w:t>
      </w:r>
      <w:r w:rsidR="00D326A3" w:rsidRPr="0098588D">
        <w:rPr>
          <w:rFonts w:ascii="Times New Roman" w:hAnsi="Times New Roman" w:cs="Times New Roman"/>
          <w:sz w:val="24"/>
          <w:szCs w:val="24"/>
          <w:lang w:val="en-GB"/>
        </w:rPr>
        <w:t xml:space="preserve"> upon</w:t>
      </w:r>
      <w:r w:rsidR="006B0667" w:rsidRPr="0098588D">
        <w:rPr>
          <w:rFonts w:ascii="Times New Roman" w:hAnsi="Times New Roman" w:cs="Times New Roman"/>
          <w:sz w:val="24"/>
          <w:szCs w:val="24"/>
          <w:lang w:val="en-GB"/>
        </w:rPr>
        <w:t xml:space="preserve"> </w:t>
      </w:r>
      <w:r w:rsidR="00EF1AF4" w:rsidRPr="0098588D">
        <w:rPr>
          <w:rFonts w:ascii="Times New Roman" w:hAnsi="Times New Roman" w:cs="Times New Roman"/>
          <w:sz w:val="24"/>
          <w:szCs w:val="24"/>
          <w:lang w:val="en-GB"/>
        </w:rPr>
        <w:t>a village in Satsuma</w:t>
      </w:r>
      <w:r w:rsidR="00FA0B1E" w:rsidRPr="0098588D">
        <w:rPr>
          <w:rFonts w:ascii="Times New Roman" w:hAnsi="Times New Roman" w:cs="Times New Roman"/>
          <w:sz w:val="24"/>
          <w:szCs w:val="24"/>
          <w:lang w:val="en-GB"/>
        </w:rPr>
        <w:t xml:space="preserve"> include the fact</w:t>
      </w:r>
      <w:r w:rsidR="00EF1AF4" w:rsidRPr="0098588D">
        <w:rPr>
          <w:rFonts w:ascii="Times New Roman" w:hAnsi="Times New Roman" w:cs="Times New Roman"/>
          <w:sz w:val="24"/>
          <w:szCs w:val="24"/>
          <w:lang w:val="en-GB"/>
        </w:rPr>
        <w:t xml:space="preserve"> </w:t>
      </w:r>
      <w:r w:rsidR="00AE670E" w:rsidRPr="0098588D">
        <w:rPr>
          <w:rFonts w:ascii="Times New Roman" w:hAnsi="Times New Roman" w:cs="Times New Roman"/>
          <w:sz w:val="24"/>
          <w:szCs w:val="24"/>
          <w:lang w:val="en-GB"/>
        </w:rPr>
        <w:t>are</w:t>
      </w:r>
      <w:r w:rsidR="00EF1AF4" w:rsidRPr="0098588D">
        <w:rPr>
          <w:rFonts w:ascii="Times New Roman" w:hAnsi="Times New Roman" w:cs="Times New Roman"/>
          <w:sz w:val="24"/>
          <w:szCs w:val="24"/>
          <w:lang w:val="en-GB"/>
        </w:rPr>
        <w:t xml:space="preserve"> that this</w:t>
      </w:r>
      <w:r w:rsidR="00145479" w:rsidRPr="0098588D">
        <w:rPr>
          <w:rFonts w:ascii="Times New Roman" w:hAnsi="Times New Roman" w:cs="Times New Roman"/>
          <w:sz w:val="24"/>
          <w:szCs w:val="24"/>
          <w:lang w:val="en-GB"/>
        </w:rPr>
        <w:t xml:space="preserve"> domain</w:t>
      </w:r>
      <w:r w:rsidR="00F56A19" w:rsidRPr="0098588D">
        <w:rPr>
          <w:rFonts w:ascii="Times New Roman" w:hAnsi="Times New Roman" w:cs="Times New Roman"/>
          <w:sz w:val="24"/>
          <w:szCs w:val="24"/>
          <w:lang w:val="en-GB"/>
        </w:rPr>
        <w:t xml:space="preserve"> </w:t>
      </w:r>
      <w:r w:rsidR="00963C9D" w:rsidRPr="0098588D">
        <w:rPr>
          <w:rFonts w:ascii="Times New Roman" w:hAnsi="Times New Roman" w:cs="Times New Roman"/>
          <w:sz w:val="24"/>
          <w:szCs w:val="24"/>
          <w:lang w:val="en-GB"/>
        </w:rPr>
        <w:t>boasted</w:t>
      </w:r>
      <w:r w:rsidR="00F56A19" w:rsidRPr="0098588D">
        <w:rPr>
          <w:rFonts w:ascii="Times New Roman" w:hAnsi="Times New Roman" w:cs="Times New Roman"/>
          <w:sz w:val="24"/>
          <w:szCs w:val="24"/>
          <w:lang w:val="en-GB"/>
        </w:rPr>
        <w:t xml:space="preserve"> the oldest ruling </w:t>
      </w:r>
      <w:r w:rsidR="00714550" w:rsidRPr="0098588D">
        <w:rPr>
          <w:rFonts w:ascii="Times New Roman" w:hAnsi="Times New Roman" w:cs="Times New Roman"/>
          <w:sz w:val="24"/>
          <w:szCs w:val="24"/>
          <w:lang w:val="en-GB"/>
        </w:rPr>
        <w:t xml:space="preserve">warrior </w:t>
      </w:r>
      <w:r w:rsidR="00F56A19" w:rsidRPr="0098588D">
        <w:rPr>
          <w:rFonts w:ascii="Times New Roman" w:hAnsi="Times New Roman" w:cs="Times New Roman"/>
          <w:sz w:val="24"/>
          <w:szCs w:val="24"/>
          <w:lang w:val="en-GB"/>
        </w:rPr>
        <w:t>family</w:t>
      </w:r>
      <w:r w:rsidR="00714550" w:rsidRPr="0098588D">
        <w:rPr>
          <w:rFonts w:ascii="Times New Roman" w:hAnsi="Times New Roman" w:cs="Times New Roman"/>
          <w:sz w:val="24"/>
          <w:szCs w:val="24"/>
          <w:lang w:val="en-GB"/>
        </w:rPr>
        <w:t xml:space="preserve"> </w:t>
      </w:r>
      <w:r w:rsidR="00F56A19" w:rsidRPr="0098588D">
        <w:rPr>
          <w:rFonts w:ascii="Times New Roman" w:hAnsi="Times New Roman" w:cs="Times New Roman"/>
          <w:sz w:val="24"/>
          <w:szCs w:val="24"/>
          <w:lang w:val="en-GB"/>
        </w:rPr>
        <w:t>in Tokugawa Japan</w:t>
      </w:r>
      <w:r w:rsidR="00AE670E" w:rsidRPr="0098588D">
        <w:rPr>
          <w:rFonts w:ascii="Times New Roman" w:hAnsi="Times New Roman" w:cs="Times New Roman"/>
          <w:sz w:val="24"/>
          <w:szCs w:val="24"/>
          <w:lang w:val="en-GB"/>
        </w:rPr>
        <w:t>, operated with a high degree of agency in international affairs thanks to its annexation of the Ryukyuan Kingdom (modern day Okinawa) in 1609, and was instrumental in toppling</w:t>
      </w:r>
      <w:r w:rsidR="00145479" w:rsidRPr="0098588D">
        <w:rPr>
          <w:rFonts w:ascii="Times New Roman" w:hAnsi="Times New Roman" w:cs="Times New Roman"/>
          <w:sz w:val="24"/>
          <w:szCs w:val="24"/>
          <w:lang w:val="en-GB"/>
        </w:rPr>
        <w:t xml:space="preserve"> shogunate in the nineteenth cen</w:t>
      </w:r>
      <w:r w:rsidR="00784739" w:rsidRPr="0098588D">
        <w:rPr>
          <w:rFonts w:ascii="Times New Roman" w:hAnsi="Times New Roman" w:cs="Times New Roman"/>
          <w:sz w:val="24"/>
          <w:szCs w:val="24"/>
          <w:lang w:val="en-GB"/>
        </w:rPr>
        <w:t xml:space="preserve">tury, </w:t>
      </w:r>
      <w:r w:rsidR="00AE670E" w:rsidRPr="0098588D">
        <w:rPr>
          <w:rFonts w:ascii="Times New Roman" w:hAnsi="Times New Roman" w:cs="Times New Roman"/>
          <w:sz w:val="24"/>
          <w:szCs w:val="24"/>
          <w:lang w:val="en-GB"/>
        </w:rPr>
        <w:t xml:space="preserve">thus </w:t>
      </w:r>
      <w:r w:rsidR="00D326A3" w:rsidRPr="0098588D">
        <w:rPr>
          <w:rFonts w:ascii="Times New Roman" w:hAnsi="Times New Roman" w:cs="Times New Roman"/>
          <w:sz w:val="24"/>
          <w:szCs w:val="24"/>
          <w:lang w:val="en-GB"/>
        </w:rPr>
        <w:t>mak</w:t>
      </w:r>
      <w:r w:rsidR="00AE670E" w:rsidRPr="0098588D">
        <w:rPr>
          <w:rFonts w:ascii="Times New Roman" w:hAnsi="Times New Roman" w:cs="Times New Roman"/>
          <w:sz w:val="24"/>
          <w:szCs w:val="24"/>
          <w:lang w:val="en-GB"/>
        </w:rPr>
        <w:t>ing</w:t>
      </w:r>
      <w:r w:rsidR="00D326A3" w:rsidRPr="0098588D">
        <w:rPr>
          <w:rFonts w:ascii="Times New Roman" w:hAnsi="Times New Roman" w:cs="Times New Roman"/>
          <w:sz w:val="24"/>
          <w:szCs w:val="24"/>
          <w:lang w:val="en-GB"/>
        </w:rPr>
        <w:t xml:space="preserve"> for a particularly</w:t>
      </w:r>
      <w:r w:rsidR="00145479" w:rsidRPr="0098588D">
        <w:rPr>
          <w:rFonts w:ascii="Times New Roman" w:hAnsi="Times New Roman" w:cs="Times New Roman"/>
          <w:sz w:val="24"/>
          <w:szCs w:val="24"/>
          <w:lang w:val="en-GB"/>
        </w:rPr>
        <w:t xml:space="preserve"> int</w:t>
      </w:r>
      <w:r w:rsidR="00F56A19" w:rsidRPr="0098588D">
        <w:rPr>
          <w:rFonts w:ascii="Times New Roman" w:hAnsi="Times New Roman" w:cs="Times New Roman"/>
          <w:sz w:val="24"/>
          <w:szCs w:val="24"/>
          <w:lang w:val="en-GB"/>
        </w:rPr>
        <w:t>riguing</w:t>
      </w:r>
      <w:r w:rsidR="00145479" w:rsidRPr="0098588D">
        <w:rPr>
          <w:rFonts w:ascii="Times New Roman" w:hAnsi="Times New Roman" w:cs="Times New Roman"/>
          <w:sz w:val="24"/>
          <w:szCs w:val="24"/>
          <w:lang w:val="en-GB"/>
        </w:rPr>
        <w:t xml:space="preserve"> case study when it comes to </w:t>
      </w:r>
      <w:r w:rsidR="00CA41A1" w:rsidRPr="0098588D">
        <w:rPr>
          <w:rFonts w:ascii="Times New Roman" w:hAnsi="Times New Roman" w:cs="Times New Roman"/>
          <w:sz w:val="24"/>
          <w:szCs w:val="24"/>
          <w:lang w:val="en-GB"/>
        </w:rPr>
        <w:t xml:space="preserve">Tokugawa sovereignty and </w:t>
      </w:r>
      <w:r w:rsidR="00145479" w:rsidRPr="0098588D">
        <w:rPr>
          <w:rFonts w:ascii="Times New Roman" w:hAnsi="Times New Roman" w:cs="Times New Roman"/>
          <w:sz w:val="24"/>
          <w:szCs w:val="24"/>
          <w:lang w:val="en-GB"/>
        </w:rPr>
        <w:t xml:space="preserve">the dynamics of </w:t>
      </w:r>
      <w:r w:rsidR="004C0436" w:rsidRPr="0098588D">
        <w:rPr>
          <w:rFonts w:ascii="Times New Roman" w:hAnsi="Times New Roman" w:cs="Times New Roman"/>
          <w:sz w:val="24"/>
          <w:szCs w:val="24"/>
          <w:lang w:val="en-GB"/>
        </w:rPr>
        <w:t xml:space="preserve">local </w:t>
      </w:r>
      <w:r w:rsidR="008870E8" w:rsidRPr="0098588D">
        <w:rPr>
          <w:rFonts w:ascii="Times New Roman" w:hAnsi="Times New Roman" w:cs="Times New Roman"/>
          <w:sz w:val="24"/>
          <w:szCs w:val="24"/>
          <w:lang w:val="en-GB"/>
        </w:rPr>
        <w:t>power</w:t>
      </w:r>
      <w:r w:rsidR="00145479" w:rsidRPr="0098588D">
        <w:rPr>
          <w:rFonts w:ascii="Times New Roman" w:hAnsi="Times New Roman" w:cs="Times New Roman"/>
          <w:sz w:val="24"/>
          <w:szCs w:val="24"/>
          <w:lang w:val="en-GB"/>
        </w:rPr>
        <w:t>.</w:t>
      </w:r>
    </w:p>
    <w:p w14:paraId="712CB028" w14:textId="77777777" w:rsidR="0027034A" w:rsidRPr="0098588D" w:rsidRDefault="001A48B9"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I contend</w:t>
      </w:r>
      <w:r w:rsidR="004970DD" w:rsidRPr="0098588D">
        <w:rPr>
          <w:rFonts w:ascii="Times New Roman" w:hAnsi="Times New Roman" w:cs="Times New Roman"/>
          <w:sz w:val="24"/>
          <w:szCs w:val="24"/>
          <w:lang w:val="en-GB"/>
        </w:rPr>
        <w:t xml:space="preserve"> </w:t>
      </w:r>
      <w:r w:rsidR="00747AA2" w:rsidRPr="0098588D">
        <w:rPr>
          <w:rFonts w:ascii="Times New Roman" w:hAnsi="Times New Roman" w:cs="Times New Roman"/>
          <w:sz w:val="24"/>
          <w:szCs w:val="24"/>
          <w:lang w:val="en-GB"/>
        </w:rPr>
        <w:t xml:space="preserve">that, </w:t>
      </w:r>
      <w:r w:rsidR="00237046" w:rsidRPr="0098588D">
        <w:rPr>
          <w:rFonts w:ascii="Times New Roman" w:hAnsi="Times New Roman" w:cs="Times New Roman"/>
          <w:sz w:val="24"/>
          <w:szCs w:val="24"/>
          <w:lang w:val="en-GB"/>
        </w:rPr>
        <w:t xml:space="preserve">even after </w:t>
      </w:r>
      <w:r w:rsidR="0091199E" w:rsidRPr="0098588D">
        <w:rPr>
          <w:rFonts w:ascii="Times New Roman" w:hAnsi="Times New Roman" w:cs="Times New Roman"/>
          <w:sz w:val="24"/>
          <w:szCs w:val="24"/>
          <w:lang w:val="en-GB"/>
        </w:rPr>
        <w:t xml:space="preserve">being confirmed as daimyo of Satsuma by </w:t>
      </w:r>
      <w:r w:rsidR="00237046" w:rsidRPr="0098588D">
        <w:rPr>
          <w:rFonts w:ascii="Times New Roman" w:hAnsi="Times New Roman" w:cs="Times New Roman"/>
          <w:sz w:val="24"/>
          <w:szCs w:val="24"/>
          <w:lang w:val="en-GB"/>
        </w:rPr>
        <w:t xml:space="preserve">the </w:t>
      </w:r>
      <w:r w:rsidR="0027034A" w:rsidRPr="0098588D">
        <w:rPr>
          <w:rFonts w:ascii="Times New Roman" w:hAnsi="Times New Roman" w:cs="Times New Roman"/>
          <w:sz w:val="24"/>
          <w:szCs w:val="24"/>
          <w:lang w:val="en-GB"/>
        </w:rPr>
        <w:t xml:space="preserve">new </w:t>
      </w:r>
      <w:r w:rsidR="00237046" w:rsidRPr="0098588D">
        <w:rPr>
          <w:rFonts w:ascii="Times New Roman" w:hAnsi="Times New Roman" w:cs="Times New Roman"/>
          <w:sz w:val="24"/>
          <w:szCs w:val="24"/>
          <w:lang w:val="en-GB"/>
        </w:rPr>
        <w:t xml:space="preserve">Tokugawa </w:t>
      </w:r>
      <w:r w:rsidR="0091199E" w:rsidRPr="0098588D">
        <w:rPr>
          <w:rFonts w:ascii="Times New Roman" w:hAnsi="Times New Roman" w:cs="Times New Roman"/>
          <w:sz w:val="24"/>
          <w:szCs w:val="24"/>
          <w:lang w:val="en-GB"/>
        </w:rPr>
        <w:t>regime</w:t>
      </w:r>
      <w:r w:rsidR="00FB744D" w:rsidRPr="0098588D">
        <w:rPr>
          <w:rFonts w:ascii="Times New Roman" w:hAnsi="Times New Roman" w:cs="Times New Roman"/>
          <w:sz w:val="24"/>
          <w:szCs w:val="24"/>
          <w:lang w:val="en-GB"/>
        </w:rPr>
        <w:t xml:space="preserve"> in the early seventeenth century</w:t>
      </w:r>
      <w:r w:rsidR="00237046" w:rsidRPr="0098588D">
        <w:rPr>
          <w:rFonts w:ascii="Times New Roman" w:hAnsi="Times New Roman" w:cs="Times New Roman"/>
          <w:sz w:val="24"/>
          <w:szCs w:val="24"/>
          <w:lang w:val="en-GB"/>
        </w:rPr>
        <w:t xml:space="preserve">, </w:t>
      </w:r>
      <w:r w:rsidR="00196EF9" w:rsidRPr="0098588D">
        <w:rPr>
          <w:rFonts w:ascii="Times New Roman" w:hAnsi="Times New Roman" w:cs="Times New Roman"/>
          <w:sz w:val="24"/>
          <w:szCs w:val="24"/>
          <w:lang w:val="en-GB"/>
        </w:rPr>
        <w:t>the Shimazu</w:t>
      </w:r>
      <w:r w:rsidR="0027034A" w:rsidRPr="0098588D">
        <w:rPr>
          <w:rFonts w:ascii="Times New Roman" w:hAnsi="Times New Roman" w:cs="Times New Roman"/>
          <w:sz w:val="24"/>
          <w:szCs w:val="24"/>
          <w:lang w:val="en-GB"/>
        </w:rPr>
        <w:t xml:space="preserve"> – who had much older links to their territory –</w:t>
      </w:r>
      <w:r w:rsidR="00237046" w:rsidRPr="0098588D">
        <w:rPr>
          <w:rFonts w:ascii="Times New Roman" w:hAnsi="Times New Roman" w:cs="Times New Roman"/>
          <w:sz w:val="24"/>
          <w:szCs w:val="24"/>
          <w:lang w:val="en-GB"/>
        </w:rPr>
        <w:t xml:space="preserve"> </w:t>
      </w:r>
      <w:r w:rsidR="00714550" w:rsidRPr="0098588D">
        <w:rPr>
          <w:rFonts w:ascii="Times New Roman" w:hAnsi="Times New Roman" w:cs="Times New Roman"/>
          <w:sz w:val="24"/>
          <w:szCs w:val="24"/>
          <w:lang w:val="en-GB"/>
        </w:rPr>
        <w:t xml:space="preserve">simultaneously </w:t>
      </w:r>
      <w:r w:rsidR="00145479" w:rsidRPr="0098588D">
        <w:rPr>
          <w:rFonts w:ascii="Times New Roman" w:hAnsi="Times New Roman" w:cs="Times New Roman"/>
          <w:sz w:val="24"/>
          <w:szCs w:val="24"/>
          <w:lang w:val="en-GB"/>
        </w:rPr>
        <w:t xml:space="preserve">maintained </w:t>
      </w:r>
      <w:r w:rsidR="00F84F99" w:rsidRPr="0098588D">
        <w:rPr>
          <w:rFonts w:ascii="Times New Roman" w:hAnsi="Times New Roman" w:cs="Times New Roman"/>
          <w:sz w:val="24"/>
          <w:szCs w:val="24"/>
          <w:lang w:val="en-GB"/>
        </w:rPr>
        <w:t>their own</w:t>
      </w:r>
      <w:r w:rsidR="00507827" w:rsidRPr="0098588D">
        <w:rPr>
          <w:rFonts w:ascii="Times New Roman" w:hAnsi="Times New Roman" w:cs="Times New Roman"/>
          <w:sz w:val="24"/>
          <w:szCs w:val="24"/>
          <w:lang w:val="en-GB"/>
        </w:rPr>
        <w:t xml:space="preserve"> </w:t>
      </w:r>
      <w:r w:rsidR="00D326A3" w:rsidRPr="0098588D">
        <w:rPr>
          <w:rFonts w:ascii="Times New Roman" w:hAnsi="Times New Roman" w:cs="Times New Roman"/>
          <w:sz w:val="24"/>
          <w:szCs w:val="24"/>
          <w:lang w:val="en-GB"/>
        </w:rPr>
        <w:t xml:space="preserve">local </w:t>
      </w:r>
      <w:r w:rsidR="00714550" w:rsidRPr="0098588D">
        <w:rPr>
          <w:rFonts w:ascii="Times New Roman" w:hAnsi="Times New Roman" w:cs="Times New Roman"/>
          <w:sz w:val="24"/>
          <w:szCs w:val="24"/>
          <w:lang w:val="en-GB"/>
        </w:rPr>
        <w:t>narratives of legitimacy</w:t>
      </w:r>
      <w:r w:rsidR="00145479" w:rsidRPr="0098588D">
        <w:rPr>
          <w:rFonts w:ascii="Times New Roman" w:hAnsi="Times New Roman" w:cs="Times New Roman"/>
          <w:sz w:val="24"/>
          <w:szCs w:val="24"/>
          <w:lang w:val="en-GB"/>
        </w:rPr>
        <w:t xml:space="preserve">, and that </w:t>
      </w:r>
      <w:r w:rsidR="004970DD" w:rsidRPr="0098588D">
        <w:rPr>
          <w:rFonts w:ascii="Times New Roman" w:hAnsi="Times New Roman" w:cs="Times New Roman"/>
          <w:sz w:val="24"/>
          <w:szCs w:val="24"/>
          <w:lang w:val="en-GB"/>
        </w:rPr>
        <w:t xml:space="preserve">the Naeshirogawa encounters show </w:t>
      </w:r>
      <w:r w:rsidR="00145479" w:rsidRPr="0098588D">
        <w:rPr>
          <w:rFonts w:ascii="Times New Roman" w:hAnsi="Times New Roman" w:cs="Times New Roman"/>
          <w:sz w:val="24"/>
          <w:szCs w:val="24"/>
          <w:lang w:val="en-GB"/>
        </w:rPr>
        <w:t>how</w:t>
      </w:r>
      <w:r w:rsidR="004970DD" w:rsidRPr="0098588D">
        <w:rPr>
          <w:rFonts w:ascii="Times New Roman" w:hAnsi="Times New Roman" w:cs="Times New Roman"/>
          <w:sz w:val="24"/>
          <w:szCs w:val="24"/>
          <w:lang w:val="en-GB"/>
        </w:rPr>
        <w:t xml:space="preserve"> </w:t>
      </w:r>
      <w:r w:rsidR="00EF5BB0" w:rsidRPr="0098588D">
        <w:rPr>
          <w:rFonts w:ascii="Times New Roman" w:hAnsi="Times New Roman" w:cs="Times New Roman"/>
          <w:sz w:val="24"/>
          <w:szCs w:val="24"/>
          <w:lang w:val="en-GB"/>
        </w:rPr>
        <w:t>alternate attendance</w:t>
      </w:r>
      <w:r w:rsidR="009D5648" w:rsidRPr="0098588D">
        <w:rPr>
          <w:rFonts w:ascii="Times New Roman" w:hAnsi="Times New Roman" w:cs="Times New Roman"/>
          <w:sz w:val="24"/>
          <w:szCs w:val="24"/>
          <w:lang w:val="en-GB"/>
        </w:rPr>
        <w:t xml:space="preserve"> could be used for this</w:t>
      </w:r>
      <w:r w:rsidR="00D326A3" w:rsidRPr="0098588D">
        <w:rPr>
          <w:rFonts w:ascii="Times New Roman" w:hAnsi="Times New Roman" w:cs="Times New Roman"/>
          <w:sz w:val="24"/>
          <w:szCs w:val="24"/>
          <w:lang w:val="en-GB"/>
        </w:rPr>
        <w:t xml:space="preserve"> internal</w:t>
      </w:r>
      <w:r w:rsidR="004C0436" w:rsidRPr="0098588D">
        <w:rPr>
          <w:rFonts w:ascii="Times New Roman" w:hAnsi="Times New Roman" w:cs="Times New Roman"/>
          <w:sz w:val="24"/>
          <w:szCs w:val="24"/>
          <w:lang w:val="en-GB"/>
        </w:rPr>
        <w:t>, domain</w:t>
      </w:r>
      <w:r w:rsidR="004970DD" w:rsidRPr="0098588D">
        <w:rPr>
          <w:rFonts w:ascii="Times New Roman" w:hAnsi="Times New Roman" w:cs="Times New Roman"/>
          <w:sz w:val="24"/>
          <w:szCs w:val="24"/>
          <w:lang w:val="en-GB"/>
        </w:rPr>
        <w:t xml:space="preserve"> agenda</w:t>
      </w:r>
      <w:r w:rsidR="00FB744D" w:rsidRPr="0098588D">
        <w:rPr>
          <w:rFonts w:ascii="Times New Roman" w:hAnsi="Times New Roman" w:cs="Times New Roman"/>
          <w:sz w:val="24"/>
          <w:szCs w:val="24"/>
          <w:lang w:val="en-GB"/>
        </w:rPr>
        <w:t xml:space="preserve">. This </w:t>
      </w:r>
      <w:r w:rsidR="008870E8" w:rsidRPr="0098588D">
        <w:rPr>
          <w:rFonts w:ascii="Times New Roman" w:hAnsi="Times New Roman" w:cs="Times New Roman"/>
          <w:sz w:val="24"/>
          <w:szCs w:val="24"/>
          <w:lang w:val="en-GB"/>
        </w:rPr>
        <w:t xml:space="preserve">agenda </w:t>
      </w:r>
      <w:r w:rsidR="00FB744D" w:rsidRPr="0098588D">
        <w:rPr>
          <w:rFonts w:ascii="Times New Roman" w:hAnsi="Times New Roman" w:cs="Times New Roman"/>
          <w:sz w:val="24"/>
          <w:szCs w:val="24"/>
          <w:lang w:val="en-GB"/>
        </w:rPr>
        <w:t>is</w:t>
      </w:r>
      <w:r w:rsidR="004970DD" w:rsidRPr="0098588D">
        <w:rPr>
          <w:rFonts w:ascii="Times New Roman" w:hAnsi="Times New Roman" w:cs="Times New Roman"/>
          <w:sz w:val="24"/>
          <w:szCs w:val="24"/>
          <w:lang w:val="en-GB"/>
        </w:rPr>
        <w:t xml:space="preserve"> not unlike that which has been highlighted in the study of royal processions in world history</w:t>
      </w:r>
      <w:r w:rsidR="00EF5BB0" w:rsidRPr="0098588D">
        <w:rPr>
          <w:rFonts w:ascii="Times New Roman" w:hAnsi="Times New Roman" w:cs="Times New Roman"/>
          <w:sz w:val="24"/>
          <w:szCs w:val="24"/>
          <w:lang w:val="en-GB"/>
        </w:rPr>
        <w:t>,</w:t>
      </w:r>
      <w:r w:rsidR="004970DD" w:rsidRPr="0098588D">
        <w:rPr>
          <w:rFonts w:ascii="Times New Roman" w:hAnsi="Times New Roman" w:cs="Times New Roman"/>
          <w:sz w:val="24"/>
          <w:szCs w:val="24"/>
          <w:lang w:val="en-GB"/>
        </w:rPr>
        <w:t xml:space="preserve"> which the anthropologist Clifford Geertz </w:t>
      </w:r>
      <w:r w:rsidR="004970DD" w:rsidRPr="0098588D">
        <w:rPr>
          <w:rFonts w:ascii="Times New Roman" w:hAnsi="Times New Roman" w:cs="Times New Roman"/>
          <w:sz w:val="24"/>
          <w:szCs w:val="24"/>
          <w:lang w:val="en-GB"/>
        </w:rPr>
        <w:lastRenderedPageBreak/>
        <w:t xml:space="preserve">described as a kind of scent marking that </w:t>
      </w:r>
      <w:r w:rsidR="00291602" w:rsidRPr="0098588D">
        <w:rPr>
          <w:rFonts w:ascii="Times New Roman" w:hAnsi="Times New Roman" w:cs="Times New Roman"/>
          <w:sz w:val="24"/>
          <w:szCs w:val="24"/>
          <w:lang w:val="en-GB"/>
        </w:rPr>
        <w:t>‘</w:t>
      </w:r>
      <w:r w:rsidR="004970DD" w:rsidRPr="0098588D">
        <w:rPr>
          <w:rFonts w:ascii="Times New Roman" w:hAnsi="Times New Roman" w:cs="Times New Roman"/>
          <w:sz w:val="24"/>
          <w:szCs w:val="24"/>
          <w:lang w:val="en-GB"/>
        </w:rPr>
        <w:t>stamp[s].. a territory with ritual signs of dominance.</w:t>
      </w:r>
      <w:r w:rsidR="00291602" w:rsidRPr="0098588D">
        <w:rPr>
          <w:rFonts w:ascii="Times New Roman" w:hAnsi="Times New Roman" w:cs="Times New Roman"/>
          <w:sz w:val="24"/>
          <w:szCs w:val="24"/>
          <w:lang w:val="en-GB"/>
        </w:rPr>
        <w:t>’</w:t>
      </w:r>
      <w:r w:rsidR="002025F4" w:rsidRPr="0098588D">
        <w:rPr>
          <w:rStyle w:val="Refdenotaalpie"/>
          <w:rFonts w:ascii="Times New Roman" w:hAnsi="Times New Roman" w:cs="Times New Roman"/>
          <w:sz w:val="24"/>
          <w:szCs w:val="24"/>
          <w:lang w:val="en-GB"/>
        </w:rPr>
        <w:footnoteReference w:id="7"/>
      </w:r>
      <w:r w:rsidR="00880F82" w:rsidRPr="0098588D">
        <w:rPr>
          <w:rFonts w:ascii="Times New Roman" w:hAnsi="Times New Roman" w:cs="Times New Roman"/>
          <w:sz w:val="24"/>
          <w:szCs w:val="24"/>
          <w:lang w:val="en-GB"/>
        </w:rPr>
        <w:t xml:space="preserve"> </w:t>
      </w:r>
    </w:p>
    <w:p w14:paraId="7B902ED4" w14:textId="70FE6D46" w:rsidR="00AE08B2" w:rsidRPr="0098588D" w:rsidRDefault="008870E8"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Furthermore, the role of Naeshirogawans in Satsuma alternate attendance practices</w:t>
      </w:r>
      <w:r w:rsidR="00EF1AF4" w:rsidRPr="0098588D">
        <w:rPr>
          <w:rFonts w:ascii="Times New Roman" w:hAnsi="Times New Roman" w:cs="Times New Roman"/>
          <w:sz w:val="24"/>
          <w:szCs w:val="24"/>
          <w:lang w:val="en-GB"/>
        </w:rPr>
        <w:t xml:space="preserve"> has echoes of what </w:t>
      </w:r>
      <w:r w:rsidR="00221380" w:rsidRPr="0098588D">
        <w:rPr>
          <w:rFonts w:ascii="Times New Roman" w:hAnsi="Times New Roman" w:cs="Times New Roman"/>
          <w:sz w:val="24"/>
          <w:szCs w:val="24"/>
          <w:lang w:val="en-GB"/>
        </w:rPr>
        <w:t>s</w:t>
      </w:r>
      <w:r w:rsidR="000F7EDF" w:rsidRPr="0098588D">
        <w:rPr>
          <w:rFonts w:ascii="Times New Roman" w:hAnsi="Times New Roman" w:cs="Times New Roman"/>
          <w:sz w:val="24"/>
          <w:szCs w:val="24"/>
          <w:lang w:val="en-GB"/>
        </w:rPr>
        <w:t xml:space="preserve">cholars have </w:t>
      </w:r>
      <w:r w:rsidR="000336A6" w:rsidRPr="0098588D">
        <w:rPr>
          <w:rFonts w:ascii="Times New Roman" w:hAnsi="Times New Roman" w:cs="Times New Roman"/>
          <w:sz w:val="24"/>
          <w:szCs w:val="24"/>
          <w:lang w:val="en-GB"/>
        </w:rPr>
        <w:t xml:space="preserve">already </w:t>
      </w:r>
      <w:r w:rsidR="000F7EDF" w:rsidRPr="0098588D">
        <w:rPr>
          <w:rFonts w:ascii="Times New Roman" w:hAnsi="Times New Roman" w:cs="Times New Roman"/>
          <w:sz w:val="24"/>
          <w:szCs w:val="24"/>
          <w:lang w:val="en-GB"/>
        </w:rPr>
        <w:t xml:space="preserve">noted </w:t>
      </w:r>
      <w:r w:rsidR="00EF1AF4" w:rsidRPr="0098588D">
        <w:rPr>
          <w:rFonts w:ascii="Times New Roman" w:hAnsi="Times New Roman" w:cs="Times New Roman"/>
          <w:sz w:val="24"/>
          <w:szCs w:val="24"/>
          <w:lang w:val="en-GB"/>
        </w:rPr>
        <w:t xml:space="preserve">concerning </w:t>
      </w:r>
      <w:r w:rsidR="000F7EDF" w:rsidRPr="0098588D">
        <w:rPr>
          <w:rFonts w:ascii="Times New Roman" w:hAnsi="Times New Roman" w:cs="Times New Roman"/>
          <w:sz w:val="24"/>
          <w:szCs w:val="24"/>
          <w:lang w:val="en-GB"/>
        </w:rPr>
        <w:t xml:space="preserve">the </w:t>
      </w:r>
      <w:r w:rsidR="004C0436" w:rsidRPr="0098588D">
        <w:rPr>
          <w:rFonts w:ascii="Times New Roman" w:hAnsi="Times New Roman" w:cs="Times New Roman"/>
          <w:sz w:val="24"/>
          <w:szCs w:val="24"/>
          <w:lang w:val="en-GB"/>
        </w:rPr>
        <w:t xml:space="preserve">periodic </w:t>
      </w:r>
      <w:r w:rsidR="000F7EDF" w:rsidRPr="0098588D">
        <w:rPr>
          <w:rFonts w:ascii="Times New Roman" w:hAnsi="Times New Roman" w:cs="Times New Roman"/>
          <w:sz w:val="24"/>
          <w:szCs w:val="24"/>
          <w:lang w:val="en-GB"/>
        </w:rPr>
        <w:t xml:space="preserve">presence of representatives from the Ryukyuan kingdom in </w:t>
      </w:r>
      <w:r w:rsidR="0021590C" w:rsidRPr="0098588D">
        <w:rPr>
          <w:rFonts w:ascii="Times New Roman" w:hAnsi="Times New Roman" w:cs="Times New Roman"/>
          <w:sz w:val="24"/>
          <w:szCs w:val="24"/>
          <w:lang w:val="en-GB"/>
        </w:rPr>
        <w:t xml:space="preserve">the </w:t>
      </w:r>
      <w:r w:rsidR="00C24AA0" w:rsidRPr="0098588D">
        <w:rPr>
          <w:rFonts w:ascii="Times New Roman" w:hAnsi="Times New Roman" w:cs="Times New Roman"/>
          <w:sz w:val="24"/>
          <w:szCs w:val="24"/>
          <w:lang w:val="en-GB"/>
        </w:rPr>
        <w:t>retinue that the Satsuma lords</w:t>
      </w:r>
      <w:r w:rsidR="0021590C" w:rsidRPr="0098588D">
        <w:rPr>
          <w:rFonts w:ascii="Times New Roman" w:hAnsi="Times New Roman" w:cs="Times New Roman"/>
          <w:sz w:val="24"/>
          <w:szCs w:val="24"/>
          <w:lang w:val="en-GB"/>
        </w:rPr>
        <w:t xml:space="preserve"> took with them</w:t>
      </w:r>
      <w:r w:rsidR="000F7EDF" w:rsidRPr="0098588D">
        <w:rPr>
          <w:rFonts w:ascii="Times New Roman" w:hAnsi="Times New Roman" w:cs="Times New Roman"/>
          <w:sz w:val="24"/>
          <w:szCs w:val="24"/>
          <w:lang w:val="en-GB"/>
        </w:rPr>
        <w:t xml:space="preserve"> to Edo</w:t>
      </w:r>
      <w:r w:rsidR="00EF1AF4" w:rsidRPr="0098588D">
        <w:rPr>
          <w:rFonts w:ascii="Times New Roman" w:hAnsi="Times New Roman" w:cs="Times New Roman"/>
          <w:sz w:val="24"/>
          <w:szCs w:val="24"/>
          <w:lang w:val="en-GB"/>
        </w:rPr>
        <w:t xml:space="preserve">.  </w:t>
      </w:r>
      <w:r w:rsidR="00196EF9" w:rsidRPr="0098588D">
        <w:rPr>
          <w:rFonts w:ascii="Times New Roman" w:hAnsi="Times New Roman" w:cs="Times New Roman"/>
          <w:sz w:val="24"/>
          <w:szCs w:val="24"/>
          <w:lang w:val="en-GB"/>
        </w:rPr>
        <w:t>It is well-known that d</w:t>
      </w:r>
      <w:r w:rsidR="000F7EDF" w:rsidRPr="0098588D">
        <w:rPr>
          <w:rFonts w:ascii="Times New Roman" w:hAnsi="Times New Roman" w:cs="Times New Roman"/>
          <w:sz w:val="24"/>
          <w:szCs w:val="24"/>
          <w:lang w:val="en-GB"/>
        </w:rPr>
        <w:t>isplays of foreign culture emphasized Satsuma’s conquest of Ryukyu</w:t>
      </w:r>
      <w:r w:rsidR="00F258D5" w:rsidRPr="0098588D">
        <w:rPr>
          <w:rFonts w:ascii="Times New Roman" w:hAnsi="Times New Roman" w:cs="Times New Roman"/>
          <w:sz w:val="24"/>
          <w:szCs w:val="24"/>
          <w:lang w:val="en-GB"/>
        </w:rPr>
        <w:t xml:space="preserve"> </w:t>
      </w:r>
      <w:r w:rsidR="000F7EDF" w:rsidRPr="0098588D">
        <w:rPr>
          <w:rFonts w:ascii="Times New Roman" w:hAnsi="Times New Roman" w:cs="Times New Roman"/>
          <w:sz w:val="24"/>
          <w:szCs w:val="24"/>
          <w:lang w:val="en-GB"/>
        </w:rPr>
        <w:t xml:space="preserve">and were used to leverage Shimazu power </w:t>
      </w:r>
      <w:r w:rsidR="00FA76DF" w:rsidRPr="0098588D">
        <w:rPr>
          <w:rFonts w:ascii="Times New Roman" w:hAnsi="Times New Roman" w:cs="Times New Roman"/>
          <w:sz w:val="24"/>
          <w:szCs w:val="24"/>
          <w:lang w:val="en-GB"/>
        </w:rPr>
        <w:t>vis-à-vis the shogunate</w:t>
      </w:r>
      <w:r w:rsidR="00EA7666" w:rsidRPr="0098588D">
        <w:rPr>
          <w:rFonts w:ascii="Times New Roman" w:hAnsi="Times New Roman" w:cs="Times New Roman"/>
          <w:sz w:val="24"/>
          <w:szCs w:val="24"/>
          <w:lang w:val="en-GB"/>
        </w:rPr>
        <w:t>.</w:t>
      </w:r>
      <w:r w:rsidR="00291384" w:rsidRPr="0098588D">
        <w:rPr>
          <w:rStyle w:val="Refdenotaalpie"/>
          <w:rFonts w:ascii="Times New Roman" w:hAnsi="Times New Roman" w:cs="Times New Roman"/>
          <w:sz w:val="24"/>
          <w:szCs w:val="24"/>
          <w:lang w:val="en-GB"/>
        </w:rPr>
        <w:footnoteReference w:id="8"/>
      </w:r>
      <w:r w:rsidR="00116523" w:rsidRPr="0098588D">
        <w:rPr>
          <w:rFonts w:ascii="Times New Roman" w:hAnsi="Times New Roman" w:cs="Times New Roman"/>
          <w:sz w:val="24"/>
          <w:szCs w:val="24"/>
          <w:lang w:val="en-GB"/>
        </w:rPr>
        <w:t xml:space="preserve"> </w:t>
      </w:r>
      <w:r w:rsidR="008C4E19" w:rsidRPr="0098588D">
        <w:rPr>
          <w:rFonts w:ascii="Times New Roman" w:hAnsi="Times New Roman" w:cs="Times New Roman"/>
          <w:sz w:val="24"/>
          <w:szCs w:val="24"/>
          <w:lang w:val="en-GB"/>
        </w:rPr>
        <w:t xml:space="preserve">Here </w:t>
      </w:r>
      <w:r w:rsidR="00116523" w:rsidRPr="0098588D">
        <w:rPr>
          <w:rFonts w:ascii="Times New Roman" w:hAnsi="Times New Roman" w:cs="Times New Roman"/>
          <w:sz w:val="24"/>
          <w:szCs w:val="24"/>
          <w:lang w:val="en-GB"/>
        </w:rPr>
        <w:t>I argue that the involvement of foreign</w:t>
      </w:r>
      <w:r w:rsidR="00230F09">
        <w:rPr>
          <w:rFonts w:ascii="Times New Roman" w:hAnsi="Times New Roman" w:cs="Times New Roman"/>
          <w:sz w:val="24"/>
          <w:szCs w:val="24"/>
          <w:lang w:val="en-GB"/>
        </w:rPr>
        <w:t xml:space="preserve"> culture</w:t>
      </w:r>
      <w:r w:rsidR="00116523" w:rsidRPr="0098588D">
        <w:rPr>
          <w:rFonts w:ascii="Times New Roman" w:hAnsi="Times New Roman" w:cs="Times New Roman"/>
          <w:sz w:val="24"/>
          <w:szCs w:val="24"/>
          <w:lang w:val="en-GB"/>
        </w:rPr>
        <w:t xml:space="preserve"> in Satsuma’s alternate attendance parades was also a factor in the internal domain signif</w:t>
      </w:r>
      <w:r w:rsidR="00C42683" w:rsidRPr="0098588D">
        <w:rPr>
          <w:rFonts w:ascii="Times New Roman" w:hAnsi="Times New Roman" w:cs="Times New Roman"/>
          <w:sz w:val="24"/>
          <w:szCs w:val="24"/>
          <w:lang w:val="en-GB"/>
        </w:rPr>
        <w:t>icance of the processions</w:t>
      </w:r>
      <w:r w:rsidR="00116523" w:rsidRPr="0098588D">
        <w:rPr>
          <w:rFonts w:ascii="Times New Roman" w:hAnsi="Times New Roman" w:cs="Times New Roman"/>
          <w:sz w:val="24"/>
          <w:szCs w:val="24"/>
          <w:lang w:val="en-GB"/>
        </w:rPr>
        <w:t xml:space="preserve">, and that the symbolism of </w:t>
      </w:r>
      <w:r w:rsidR="00F258D5" w:rsidRPr="0098588D">
        <w:rPr>
          <w:rFonts w:ascii="Times New Roman" w:hAnsi="Times New Roman" w:cs="Times New Roman"/>
          <w:sz w:val="24"/>
          <w:szCs w:val="24"/>
          <w:lang w:val="en-GB"/>
        </w:rPr>
        <w:t xml:space="preserve">subdued </w:t>
      </w:r>
      <w:r w:rsidR="009D04F4" w:rsidRPr="0098588D">
        <w:rPr>
          <w:rFonts w:ascii="Times New Roman" w:hAnsi="Times New Roman" w:cs="Times New Roman"/>
          <w:sz w:val="24"/>
          <w:szCs w:val="24"/>
          <w:lang w:val="en-GB"/>
        </w:rPr>
        <w:t>foreign subjects from Naeshirog</w:t>
      </w:r>
      <w:r w:rsidR="00116523" w:rsidRPr="0098588D">
        <w:rPr>
          <w:rFonts w:ascii="Times New Roman" w:hAnsi="Times New Roman" w:cs="Times New Roman"/>
          <w:sz w:val="24"/>
          <w:szCs w:val="24"/>
          <w:lang w:val="en-GB"/>
        </w:rPr>
        <w:t xml:space="preserve">awa </w:t>
      </w:r>
      <w:r w:rsidR="00A075CD">
        <w:rPr>
          <w:rFonts w:ascii="Times New Roman" w:hAnsi="Times New Roman" w:cs="Times New Roman"/>
          <w:sz w:val="24"/>
          <w:szCs w:val="24"/>
          <w:lang w:val="en-GB"/>
        </w:rPr>
        <w:t xml:space="preserve">and their descendants </w:t>
      </w:r>
      <w:r w:rsidR="00116523" w:rsidRPr="0098588D">
        <w:rPr>
          <w:rFonts w:ascii="Times New Roman" w:hAnsi="Times New Roman" w:cs="Times New Roman"/>
          <w:sz w:val="24"/>
          <w:szCs w:val="24"/>
          <w:lang w:val="en-GB"/>
        </w:rPr>
        <w:t xml:space="preserve">paying homage to the Shimazu family was intended to </w:t>
      </w:r>
      <w:r w:rsidR="00CA41A1" w:rsidRPr="0098588D">
        <w:rPr>
          <w:rFonts w:ascii="Times New Roman" w:hAnsi="Times New Roman" w:cs="Times New Roman"/>
          <w:sz w:val="24"/>
          <w:szCs w:val="24"/>
          <w:lang w:val="en-GB"/>
        </w:rPr>
        <w:t>legitimise</w:t>
      </w:r>
      <w:r w:rsidR="00116523" w:rsidRPr="0098588D">
        <w:rPr>
          <w:rFonts w:ascii="Times New Roman" w:hAnsi="Times New Roman" w:cs="Times New Roman"/>
          <w:sz w:val="24"/>
          <w:szCs w:val="24"/>
          <w:lang w:val="en-GB"/>
        </w:rPr>
        <w:t xml:space="preserve"> Shimazu’s power in the</w:t>
      </w:r>
      <w:r w:rsidR="00EA7666" w:rsidRPr="0098588D">
        <w:rPr>
          <w:rFonts w:ascii="Times New Roman" w:hAnsi="Times New Roman" w:cs="Times New Roman"/>
          <w:sz w:val="24"/>
          <w:szCs w:val="24"/>
          <w:lang w:val="en-GB"/>
        </w:rPr>
        <w:t>ir local</w:t>
      </w:r>
      <w:r w:rsidR="00116523" w:rsidRPr="0098588D">
        <w:rPr>
          <w:rFonts w:ascii="Times New Roman" w:hAnsi="Times New Roman" w:cs="Times New Roman"/>
          <w:sz w:val="24"/>
          <w:szCs w:val="24"/>
          <w:lang w:val="en-GB"/>
        </w:rPr>
        <w:t xml:space="preserve"> region.</w:t>
      </w:r>
      <w:r w:rsidR="00C42683" w:rsidRPr="0098588D">
        <w:rPr>
          <w:rFonts w:ascii="Times New Roman" w:hAnsi="Times New Roman" w:cs="Times New Roman"/>
          <w:sz w:val="24"/>
          <w:szCs w:val="24"/>
          <w:lang w:val="en-GB"/>
        </w:rPr>
        <w:t xml:space="preserve"> </w:t>
      </w:r>
      <w:r w:rsidR="009E1A33" w:rsidRPr="0098588D">
        <w:rPr>
          <w:rFonts w:ascii="Times New Roman" w:hAnsi="Times New Roman" w:cs="Times New Roman"/>
          <w:sz w:val="24"/>
          <w:szCs w:val="24"/>
          <w:lang w:val="en-GB"/>
        </w:rPr>
        <w:t xml:space="preserve">This in turn contributes </w:t>
      </w:r>
      <w:r w:rsidR="00FA0B1E" w:rsidRPr="0098588D">
        <w:rPr>
          <w:rFonts w:ascii="Times New Roman" w:hAnsi="Times New Roman" w:cs="Times New Roman"/>
          <w:sz w:val="24"/>
          <w:szCs w:val="24"/>
          <w:lang w:val="en-GB"/>
        </w:rPr>
        <w:t>to a</w:t>
      </w:r>
      <w:r w:rsidR="009E1A33" w:rsidRPr="0098588D">
        <w:rPr>
          <w:rFonts w:ascii="Times New Roman" w:hAnsi="Times New Roman" w:cs="Times New Roman"/>
          <w:sz w:val="24"/>
          <w:szCs w:val="24"/>
          <w:lang w:val="en-GB"/>
        </w:rPr>
        <w:t xml:space="preserve"> growing body of scholarship which re-evaluates the symbolic importance of foreigners for early modern Japanese rulership.</w:t>
      </w:r>
      <w:r w:rsidR="00EF1276" w:rsidRPr="0098588D">
        <w:rPr>
          <w:rStyle w:val="Refdenotaalpie"/>
          <w:rFonts w:ascii="Times New Roman" w:hAnsi="Times New Roman" w:cs="Times New Roman"/>
          <w:sz w:val="24"/>
          <w:szCs w:val="24"/>
          <w:lang w:val="en-GB"/>
        </w:rPr>
        <w:footnoteReference w:id="9"/>
      </w:r>
      <w:r w:rsidR="009E1A33" w:rsidRPr="0098588D">
        <w:rPr>
          <w:rFonts w:ascii="Times New Roman" w:hAnsi="Times New Roman" w:cs="Times New Roman"/>
          <w:sz w:val="24"/>
          <w:szCs w:val="24"/>
          <w:lang w:val="en-GB"/>
        </w:rPr>
        <w:t xml:space="preserve"> </w:t>
      </w:r>
    </w:p>
    <w:p w14:paraId="1A0DB57E" w14:textId="13E60CA1" w:rsidR="00D94380"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II</w:t>
      </w:r>
      <w:r w:rsidRPr="0098588D">
        <w:rPr>
          <w:rFonts w:ascii="Times New Roman" w:hAnsi="Times New Roman" w:cs="Times New Roman"/>
          <w:b/>
          <w:sz w:val="24"/>
          <w:szCs w:val="24"/>
          <w:lang w:val="en-GB"/>
        </w:rPr>
        <w:tab/>
        <w:t xml:space="preserve"> </w:t>
      </w:r>
      <w:r w:rsidR="00C31BC8" w:rsidRPr="0098588D">
        <w:rPr>
          <w:rFonts w:ascii="Times New Roman" w:hAnsi="Times New Roman" w:cs="Times New Roman"/>
          <w:b/>
          <w:sz w:val="24"/>
          <w:szCs w:val="24"/>
          <w:lang w:val="en-GB"/>
        </w:rPr>
        <w:t xml:space="preserve">The </w:t>
      </w:r>
      <w:r w:rsidR="00CE5CFE" w:rsidRPr="0098588D">
        <w:rPr>
          <w:rFonts w:ascii="Times New Roman" w:hAnsi="Times New Roman" w:cs="Times New Roman"/>
          <w:b/>
          <w:sz w:val="24"/>
          <w:szCs w:val="24"/>
          <w:lang w:val="en-GB"/>
        </w:rPr>
        <w:t xml:space="preserve">Royal </w:t>
      </w:r>
      <w:r w:rsidR="00C31BC8" w:rsidRPr="0098588D">
        <w:rPr>
          <w:rFonts w:ascii="Times New Roman" w:hAnsi="Times New Roman" w:cs="Times New Roman"/>
          <w:b/>
          <w:sz w:val="24"/>
          <w:szCs w:val="24"/>
          <w:lang w:val="en-GB"/>
        </w:rPr>
        <w:t>Origins of</w:t>
      </w:r>
      <w:r w:rsidR="0064204D" w:rsidRPr="0098588D">
        <w:rPr>
          <w:rFonts w:ascii="Times New Roman" w:hAnsi="Times New Roman" w:cs="Times New Roman"/>
          <w:b/>
          <w:sz w:val="24"/>
          <w:szCs w:val="24"/>
          <w:lang w:val="en-GB"/>
        </w:rPr>
        <w:t xml:space="preserve"> </w:t>
      </w:r>
      <w:r w:rsidR="00A365E8" w:rsidRPr="0098588D">
        <w:rPr>
          <w:rFonts w:ascii="Times New Roman" w:hAnsi="Times New Roman" w:cs="Times New Roman"/>
          <w:b/>
          <w:sz w:val="24"/>
          <w:szCs w:val="24"/>
          <w:lang w:val="en-GB"/>
        </w:rPr>
        <w:t xml:space="preserve">Alternate </w:t>
      </w:r>
      <w:r w:rsidR="000336A6" w:rsidRPr="0098588D">
        <w:rPr>
          <w:rFonts w:ascii="Times New Roman" w:hAnsi="Times New Roman" w:cs="Times New Roman"/>
          <w:b/>
          <w:sz w:val="24"/>
          <w:szCs w:val="24"/>
          <w:lang w:val="en-GB"/>
        </w:rPr>
        <w:t>attendance</w:t>
      </w:r>
      <w:r w:rsidR="005563EF" w:rsidRPr="0098588D">
        <w:rPr>
          <w:rFonts w:ascii="Times New Roman" w:hAnsi="Times New Roman" w:cs="Times New Roman"/>
          <w:b/>
          <w:sz w:val="24"/>
          <w:szCs w:val="24"/>
          <w:lang w:val="en-GB"/>
        </w:rPr>
        <w:t xml:space="preserve"> Parades</w:t>
      </w:r>
    </w:p>
    <w:p w14:paraId="71531C9A" w14:textId="589312C3" w:rsidR="00C24AA0" w:rsidRPr="0098588D" w:rsidRDefault="00CE427C"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From the eighth century until the fourteenth, </w:t>
      </w:r>
      <w:r w:rsidR="00CA41A1" w:rsidRPr="0098588D">
        <w:rPr>
          <w:rFonts w:ascii="Times New Roman" w:hAnsi="Times New Roman" w:cs="Times New Roman"/>
          <w:sz w:val="24"/>
          <w:szCs w:val="24"/>
          <w:lang w:val="en-GB"/>
        </w:rPr>
        <w:t>royal progresses (</w:t>
      </w:r>
      <w:r w:rsidR="00CA41A1" w:rsidRPr="0098588D">
        <w:rPr>
          <w:rFonts w:ascii="Times New Roman" w:hAnsi="Times New Roman" w:cs="Times New Roman"/>
          <w:i/>
          <w:sz w:val="24"/>
          <w:szCs w:val="24"/>
          <w:lang w:val="en-GB"/>
        </w:rPr>
        <w:t>gyokō</w:t>
      </w:r>
      <w:r w:rsidR="00CA41A1" w:rsidRPr="0098588D">
        <w:rPr>
          <w:rFonts w:ascii="Times New Roman" w:hAnsi="Times New Roman" w:cs="Times New Roman"/>
          <w:sz w:val="24"/>
          <w:szCs w:val="24"/>
          <w:lang w:val="en-GB"/>
        </w:rPr>
        <w:t xml:space="preserve"> or </w:t>
      </w:r>
      <w:r w:rsidR="00CA41A1" w:rsidRPr="0098588D">
        <w:rPr>
          <w:rFonts w:ascii="Times New Roman" w:hAnsi="Times New Roman" w:cs="Times New Roman"/>
          <w:i/>
          <w:sz w:val="24"/>
          <w:szCs w:val="24"/>
          <w:lang w:val="en-GB"/>
        </w:rPr>
        <w:t>miyuki</w:t>
      </w:r>
      <w:r w:rsidR="00CA41A1"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 xml:space="preserve">in Japan </w:t>
      </w:r>
      <w:r w:rsidR="00CA41A1" w:rsidRPr="0098588D">
        <w:rPr>
          <w:rFonts w:ascii="Times New Roman" w:hAnsi="Times New Roman" w:cs="Times New Roman"/>
          <w:sz w:val="24"/>
          <w:szCs w:val="24"/>
          <w:lang w:val="en-GB"/>
        </w:rPr>
        <w:t xml:space="preserve">were occasional rites that functioned as sites for the display of the emperor </w:t>
      </w:r>
      <w:r w:rsidR="002462E3" w:rsidRPr="0098588D">
        <w:rPr>
          <w:rFonts w:ascii="Times New Roman" w:hAnsi="Times New Roman" w:cs="Times New Roman"/>
          <w:sz w:val="24"/>
          <w:szCs w:val="24"/>
          <w:lang w:val="en-GB"/>
        </w:rPr>
        <w:t>(</w:t>
      </w:r>
      <w:r w:rsidR="002462E3" w:rsidRPr="0098588D">
        <w:rPr>
          <w:rFonts w:ascii="Times New Roman" w:hAnsi="Times New Roman" w:cs="Times New Roman"/>
          <w:i/>
          <w:sz w:val="24"/>
          <w:szCs w:val="24"/>
          <w:lang w:val="en-GB"/>
        </w:rPr>
        <w:t>tennō</w:t>
      </w:r>
      <w:r w:rsidR="002462E3" w:rsidRPr="0098588D">
        <w:rPr>
          <w:rFonts w:ascii="Times New Roman" w:hAnsi="Times New Roman" w:cs="Times New Roman"/>
          <w:sz w:val="24"/>
          <w:szCs w:val="24"/>
          <w:lang w:val="en-GB"/>
        </w:rPr>
        <w:t xml:space="preserve">) </w:t>
      </w:r>
      <w:r w:rsidR="00CA41A1" w:rsidRPr="0098588D">
        <w:rPr>
          <w:rFonts w:ascii="Times New Roman" w:hAnsi="Times New Roman" w:cs="Times New Roman"/>
          <w:sz w:val="24"/>
          <w:szCs w:val="24"/>
          <w:lang w:val="en-GB"/>
        </w:rPr>
        <w:t xml:space="preserve">and </w:t>
      </w:r>
      <w:r w:rsidR="00CA41A1" w:rsidRPr="0098588D">
        <w:rPr>
          <w:rFonts w:ascii="Times New Roman" w:hAnsi="Times New Roman" w:cs="Times New Roman"/>
          <w:sz w:val="24"/>
          <w:szCs w:val="24"/>
          <w:lang w:val="en-GB"/>
        </w:rPr>
        <w:lastRenderedPageBreak/>
        <w:t>his or her entourage, and for the presentation of the ruler’s munificence.</w:t>
      </w:r>
      <w:r w:rsidR="00CA41A1" w:rsidRPr="0098588D">
        <w:rPr>
          <w:rStyle w:val="Refdenotaalpie"/>
          <w:rFonts w:ascii="Times New Roman" w:hAnsi="Times New Roman" w:cs="Times New Roman"/>
          <w:sz w:val="24"/>
          <w:szCs w:val="24"/>
          <w:lang w:val="en-GB"/>
        </w:rPr>
        <w:footnoteReference w:id="10"/>
      </w:r>
      <w:r w:rsidR="00CA41A1" w:rsidRPr="0098588D">
        <w:rPr>
          <w:rFonts w:ascii="Times New Roman" w:hAnsi="Times New Roman" w:cs="Times New Roman"/>
          <w:sz w:val="24"/>
          <w:szCs w:val="24"/>
          <w:lang w:val="en-GB"/>
        </w:rPr>
        <w:t xml:space="preserve"> </w:t>
      </w:r>
      <w:r w:rsidR="00E57AE4" w:rsidRPr="0098588D">
        <w:rPr>
          <w:rFonts w:ascii="Times New Roman" w:hAnsi="Times New Roman" w:cs="Times New Roman"/>
          <w:sz w:val="24"/>
          <w:szCs w:val="24"/>
          <w:lang w:val="en-GB"/>
        </w:rPr>
        <w:t>These e</w:t>
      </w:r>
      <w:r w:rsidR="00E76D67" w:rsidRPr="0098588D">
        <w:rPr>
          <w:rFonts w:ascii="Times New Roman" w:hAnsi="Times New Roman" w:cs="Times New Roman"/>
          <w:sz w:val="24"/>
          <w:szCs w:val="24"/>
          <w:lang w:val="en-GB"/>
        </w:rPr>
        <w:t xml:space="preserve">laborate public </w:t>
      </w:r>
      <w:r w:rsidR="0064204D" w:rsidRPr="0098588D">
        <w:rPr>
          <w:rFonts w:ascii="Times New Roman" w:hAnsi="Times New Roman" w:cs="Times New Roman"/>
          <w:sz w:val="24"/>
          <w:szCs w:val="24"/>
          <w:lang w:val="en-GB"/>
        </w:rPr>
        <w:t>excursions</w:t>
      </w:r>
      <w:r w:rsidR="00E76D67" w:rsidRPr="0098588D">
        <w:rPr>
          <w:rFonts w:ascii="Times New Roman" w:hAnsi="Times New Roman" w:cs="Times New Roman"/>
          <w:sz w:val="24"/>
          <w:szCs w:val="24"/>
          <w:lang w:val="en-GB"/>
        </w:rPr>
        <w:t xml:space="preserve"> w</w:t>
      </w:r>
      <w:r w:rsidR="00CE1243" w:rsidRPr="0098588D">
        <w:rPr>
          <w:rFonts w:ascii="Times New Roman" w:hAnsi="Times New Roman" w:cs="Times New Roman"/>
          <w:sz w:val="24"/>
          <w:szCs w:val="24"/>
          <w:lang w:val="en-GB"/>
        </w:rPr>
        <w:t>ere</w:t>
      </w:r>
      <w:r w:rsidR="00E76D67" w:rsidRPr="0098588D">
        <w:rPr>
          <w:rFonts w:ascii="Times New Roman" w:hAnsi="Times New Roman" w:cs="Times New Roman"/>
          <w:sz w:val="24"/>
          <w:szCs w:val="24"/>
          <w:lang w:val="en-GB"/>
        </w:rPr>
        <w:t xml:space="preserve"> originally the </w:t>
      </w:r>
      <w:r w:rsidR="00233184" w:rsidRPr="0098588D">
        <w:rPr>
          <w:rFonts w:ascii="Times New Roman" w:hAnsi="Times New Roman" w:cs="Times New Roman"/>
          <w:sz w:val="24"/>
          <w:szCs w:val="24"/>
          <w:lang w:val="en-GB"/>
        </w:rPr>
        <w:t>purview</w:t>
      </w:r>
      <w:r w:rsidR="006B1B4E" w:rsidRPr="0098588D">
        <w:rPr>
          <w:rFonts w:ascii="Times New Roman" w:hAnsi="Times New Roman" w:cs="Times New Roman"/>
          <w:sz w:val="24"/>
          <w:szCs w:val="24"/>
          <w:lang w:val="en-GB"/>
        </w:rPr>
        <w:t xml:space="preserve"> of the </w:t>
      </w:r>
      <w:r w:rsidR="003B5C29" w:rsidRPr="0098588D">
        <w:rPr>
          <w:rFonts w:ascii="Times New Roman" w:hAnsi="Times New Roman" w:cs="Times New Roman"/>
          <w:sz w:val="24"/>
          <w:szCs w:val="24"/>
          <w:lang w:val="en-GB"/>
        </w:rPr>
        <w:t>sovereign</w:t>
      </w:r>
      <w:r w:rsidR="00C356D4" w:rsidRPr="0098588D">
        <w:rPr>
          <w:rFonts w:ascii="Times New Roman" w:hAnsi="Times New Roman" w:cs="Times New Roman"/>
          <w:sz w:val="24"/>
          <w:szCs w:val="24"/>
          <w:lang w:val="en-GB"/>
        </w:rPr>
        <w:t>,</w:t>
      </w:r>
      <w:r w:rsidR="00E76D67" w:rsidRPr="0098588D">
        <w:rPr>
          <w:rFonts w:ascii="Times New Roman" w:hAnsi="Times New Roman" w:cs="Times New Roman"/>
          <w:sz w:val="24"/>
          <w:szCs w:val="24"/>
          <w:lang w:val="en-GB"/>
        </w:rPr>
        <w:t xml:space="preserve"> but over time </w:t>
      </w:r>
      <w:r w:rsidR="00233184" w:rsidRPr="0098588D">
        <w:rPr>
          <w:rFonts w:ascii="Times New Roman" w:hAnsi="Times New Roman" w:cs="Times New Roman"/>
          <w:sz w:val="24"/>
          <w:szCs w:val="24"/>
          <w:lang w:val="en-GB"/>
        </w:rPr>
        <w:t>were</w:t>
      </w:r>
      <w:r w:rsidR="00E76D67" w:rsidRPr="0098588D">
        <w:rPr>
          <w:rFonts w:ascii="Times New Roman" w:hAnsi="Times New Roman" w:cs="Times New Roman"/>
          <w:sz w:val="24"/>
          <w:szCs w:val="24"/>
          <w:lang w:val="en-GB"/>
        </w:rPr>
        <w:t xml:space="preserve"> </w:t>
      </w:r>
      <w:r w:rsidR="00233184" w:rsidRPr="0098588D">
        <w:rPr>
          <w:rFonts w:ascii="Times New Roman" w:hAnsi="Times New Roman" w:cs="Times New Roman"/>
          <w:sz w:val="24"/>
          <w:szCs w:val="24"/>
          <w:lang w:val="en-GB"/>
        </w:rPr>
        <w:t>adopted</w:t>
      </w:r>
      <w:r w:rsidR="00E76D67" w:rsidRPr="0098588D">
        <w:rPr>
          <w:rFonts w:ascii="Times New Roman" w:hAnsi="Times New Roman" w:cs="Times New Roman"/>
          <w:sz w:val="24"/>
          <w:szCs w:val="24"/>
          <w:lang w:val="en-GB"/>
        </w:rPr>
        <w:t xml:space="preserve"> by the warrior class</w:t>
      </w:r>
      <w:r w:rsidR="00327D1C" w:rsidRPr="0098588D">
        <w:rPr>
          <w:rFonts w:ascii="Times New Roman" w:hAnsi="Times New Roman" w:cs="Times New Roman"/>
          <w:sz w:val="24"/>
          <w:szCs w:val="24"/>
          <w:lang w:val="en-GB"/>
        </w:rPr>
        <w:t>,</w:t>
      </w:r>
      <w:r w:rsidR="00C072A9" w:rsidRPr="0098588D">
        <w:rPr>
          <w:rFonts w:ascii="Times New Roman" w:hAnsi="Times New Roman" w:cs="Times New Roman"/>
          <w:sz w:val="24"/>
          <w:szCs w:val="24"/>
          <w:lang w:val="en-GB"/>
        </w:rPr>
        <w:t xml:space="preserve"> as effective rule shifted out of </w:t>
      </w:r>
      <w:r w:rsidR="00AB1989" w:rsidRPr="0098588D">
        <w:rPr>
          <w:rFonts w:ascii="Times New Roman" w:hAnsi="Times New Roman" w:cs="Times New Roman"/>
          <w:sz w:val="24"/>
          <w:szCs w:val="24"/>
          <w:lang w:val="en-GB"/>
        </w:rPr>
        <w:t>the hands of the court and into</w:t>
      </w:r>
      <w:r w:rsidR="00C072A9" w:rsidRPr="0098588D">
        <w:rPr>
          <w:rFonts w:ascii="Times New Roman" w:hAnsi="Times New Roman" w:cs="Times New Roman"/>
          <w:sz w:val="24"/>
          <w:szCs w:val="24"/>
          <w:lang w:val="en-GB"/>
        </w:rPr>
        <w:t xml:space="preserve"> the jurisdiction of successive shogunates and local warlords</w:t>
      </w:r>
      <w:r w:rsidR="00191981" w:rsidRPr="0098588D">
        <w:rPr>
          <w:rFonts w:ascii="Times New Roman" w:hAnsi="Times New Roman" w:cs="Times New Roman"/>
          <w:sz w:val="24"/>
          <w:szCs w:val="24"/>
          <w:lang w:val="en-GB"/>
        </w:rPr>
        <w:t xml:space="preserve">, with the </w:t>
      </w:r>
      <w:r w:rsidR="007D38BB" w:rsidRPr="0098588D">
        <w:rPr>
          <w:rFonts w:ascii="Times New Roman" w:hAnsi="Times New Roman" w:cs="Times New Roman"/>
          <w:sz w:val="24"/>
          <w:szCs w:val="24"/>
          <w:lang w:val="en-GB"/>
        </w:rPr>
        <w:t xml:space="preserve">emperor </w:t>
      </w:r>
      <w:r w:rsidR="0068445C" w:rsidRPr="0098588D">
        <w:rPr>
          <w:rFonts w:ascii="Times New Roman" w:hAnsi="Times New Roman" w:cs="Times New Roman"/>
          <w:sz w:val="24"/>
          <w:szCs w:val="24"/>
          <w:lang w:val="en-GB"/>
        </w:rPr>
        <w:t>coming to occupy</w:t>
      </w:r>
      <w:r w:rsidR="00191981" w:rsidRPr="0098588D">
        <w:rPr>
          <w:rFonts w:ascii="Times New Roman" w:hAnsi="Times New Roman" w:cs="Times New Roman"/>
          <w:sz w:val="24"/>
          <w:szCs w:val="24"/>
          <w:lang w:val="en-GB"/>
        </w:rPr>
        <w:t xml:space="preserve"> a largely ceremonial role</w:t>
      </w:r>
      <w:r w:rsidR="00E76D67" w:rsidRPr="0098588D">
        <w:rPr>
          <w:rFonts w:ascii="Times New Roman" w:hAnsi="Times New Roman" w:cs="Times New Roman"/>
          <w:sz w:val="24"/>
          <w:szCs w:val="24"/>
          <w:lang w:val="en-GB"/>
        </w:rPr>
        <w:t xml:space="preserve">. </w:t>
      </w:r>
      <w:r w:rsidR="00C072A9" w:rsidRPr="0098588D">
        <w:rPr>
          <w:rFonts w:ascii="Times New Roman" w:hAnsi="Times New Roman" w:cs="Times New Roman"/>
          <w:sz w:val="24"/>
          <w:szCs w:val="24"/>
          <w:lang w:val="en-GB"/>
        </w:rPr>
        <w:t>D</w:t>
      </w:r>
      <w:r w:rsidR="00E76D67" w:rsidRPr="0098588D">
        <w:rPr>
          <w:rFonts w:ascii="Times New Roman" w:hAnsi="Times New Roman" w:cs="Times New Roman"/>
          <w:sz w:val="24"/>
          <w:szCs w:val="24"/>
          <w:lang w:val="en-GB"/>
        </w:rPr>
        <w:t>uring the fourteenth century, with the waning economic power of the court and instability brought about by war, Japan’s emperors curtailed their visits to locations far from the Kyoto Imperial Palace, and remained within their neighbo</w:t>
      </w:r>
      <w:r w:rsidR="0064204D" w:rsidRPr="0098588D">
        <w:rPr>
          <w:rFonts w:ascii="Times New Roman" w:hAnsi="Times New Roman" w:cs="Times New Roman"/>
          <w:sz w:val="24"/>
          <w:szCs w:val="24"/>
          <w:lang w:val="en-GB"/>
        </w:rPr>
        <w:t>u</w:t>
      </w:r>
      <w:r w:rsidR="005F60AA" w:rsidRPr="0098588D">
        <w:rPr>
          <w:rFonts w:ascii="Times New Roman" w:hAnsi="Times New Roman" w:cs="Times New Roman"/>
          <w:sz w:val="24"/>
          <w:szCs w:val="24"/>
          <w:lang w:val="en-GB"/>
        </w:rPr>
        <w:t>rhood</w:t>
      </w:r>
      <w:r w:rsidR="00E76D67" w:rsidRPr="0098588D">
        <w:rPr>
          <w:rFonts w:ascii="Times New Roman" w:hAnsi="Times New Roman" w:cs="Times New Roman"/>
          <w:sz w:val="24"/>
          <w:szCs w:val="24"/>
          <w:lang w:val="en-GB"/>
        </w:rPr>
        <w:t>.</w:t>
      </w:r>
      <w:r w:rsidR="00A65D5C" w:rsidRPr="0098588D">
        <w:rPr>
          <w:rStyle w:val="Refdenotaalpie"/>
          <w:rFonts w:ascii="Times New Roman" w:hAnsi="Times New Roman" w:cs="Times New Roman"/>
          <w:sz w:val="24"/>
          <w:szCs w:val="24"/>
          <w:lang w:val="en-GB"/>
        </w:rPr>
        <w:footnoteReference w:id="11"/>
      </w:r>
      <w:r w:rsidR="00E76D67" w:rsidRPr="0098588D">
        <w:rPr>
          <w:rFonts w:ascii="Times New Roman" w:hAnsi="Times New Roman" w:cs="Times New Roman"/>
          <w:sz w:val="24"/>
          <w:szCs w:val="24"/>
          <w:lang w:val="en-GB"/>
        </w:rPr>
        <w:t xml:space="preserve">  The traditi</w:t>
      </w:r>
      <w:r w:rsidR="004C0436" w:rsidRPr="0098588D">
        <w:rPr>
          <w:rFonts w:ascii="Times New Roman" w:hAnsi="Times New Roman" w:cs="Times New Roman"/>
          <w:sz w:val="24"/>
          <w:szCs w:val="24"/>
          <w:lang w:val="en-GB"/>
        </w:rPr>
        <w:t>on of the procession was</w:t>
      </w:r>
      <w:r w:rsidR="00B752F9" w:rsidRPr="0098588D">
        <w:rPr>
          <w:rFonts w:ascii="Times New Roman" w:hAnsi="Times New Roman" w:cs="Times New Roman"/>
          <w:sz w:val="24"/>
          <w:szCs w:val="24"/>
          <w:lang w:val="en-GB"/>
        </w:rPr>
        <w:t xml:space="preserve"> </w:t>
      </w:r>
      <w:r w:rsidR="00CF20F1" w:rsidRPr="0098588D">
        <w:rPr>
          <w:rFonts w:ascii="Times New Roman" w:hAnsi="Times New Roman" w:cs="Times New Roman"/>
          <w:sz w:val="24"/>
          <w:szCs w:val="24"/>
          <w:lang w:val="en-GB"/>
        </w:rPr>
        <w:t xml:space="preserve">instead </w:t>
      </w:r>
      <w:r w:rsidR="00B752F9" w:rsidRPr="0098588D">
        <w:rPr>
          <w:rFonts w:ascii="Times New Roman" w:hAnsi="Times New Roman" w:cs="Times New Roman"/>
          <w:sz w:val="24"/>
          <w:szCs w:val="24"/>
          <w:lang w:val="en-GB"/>
        </w:rPr>
        <w:t>adopted</w:t>
      </w:r>
      <w:r w:rsidR="00E76D67" w:rsidRPr="0098588D">
        <w:rPr>
          <w:rFonts w:ascii="Times New Roman" w:hAnsi="Times New Roman" w:cs="Times New Roman"/>
          <w:sz w:val="24"/>
          <w:szCs w:val="24"/>
          <w:lang w:val="en-GB"/>
        </w:rPr>
        <w:t xml:space="preserve"> </w:t>
      </w:r>
      <w:r w:rsidR="008C4E19" w:rsidRPr="0098588D">
        <w:rPr>
          <w:rFonts w:ascii="Times New Roman" w:hAnsi="Times New Roman" w:cs="Times New Roman"/>
          <w:sz w:val="24"/>
          <w:szCs w:val="24"/>
          <w:lang w:val="en-GB"/>
        </w:rPr>
        <w:t>by the Ashikaga</w:t>
      </w:r>
      <w:r w:rsidR="00EB5B15" w:rsidRPr="0098588D">
        <w:rPr>
          <w:rFonts w:ascii="Times New Roman" w:hAnsi="Times New Roman" w:cs="Times New Roman"/>
          <w:sz w:val="24"/>
          <w:szCs w:val="24"/>
          <w:lang w:val="en-GB"/>
        </w:rPr>
        <w:t xml:space="preserve"> shoguns</w:t>
      </w:r>
      <w:r w:rsidR="00747AA2" w:rsidRPr="0098588D">
        <w:rPr>
          <w:rFonts w:ascii="Times New Roman" w:hAnsi="Times New Roman" w:cs="Times New Roman"/>
          <w:sz w:val="24"/>
          <w:szCs w:val="24"/>
          <w:lang w:val="en-GB"/>
        </w:rPr>
        <w:t xml:space="preserve"> (1336-1573)</w:t>
      </w:r>
      <w:r w:rsidR="00EB5B15" w:rsidRPr="0098588D">
        <w:rPr>
          <w:rFonts w:ascii="Times New Roman" w:hAnsi="Times New Roman" w:cs="Times New Roman"/>
          <w:sz w:val="24"/>
          <w:szCs w:val="24"/>
          <w:lang w:val="en-GB"/>
        </w:rPr>
        <w:t xml:space="preserve">, </w:t>
      </w:r>
      <w:r w:rsidR="00B752F9" w:rsidRPr="0098588D">
        <w:rPr>
          <w:rFonts w:ascii="Times New Roman" w:hAnsi="Times New Roman" w:cs="Times New Roman"/>
          <w:sz w:val="24"/>
          <w:szCs w:val="24"/>
          <w:lang w:val="en-GB"/>
        </w:rPr>
        <w:t>who visited</w:t>
      </w:r>
      <w:r w:rsidR="00515181" w:rsidRPr="0098588D">
        <w:rPr>
          <w:rFonts w:ascii="Times New Roman" w:hAnsi="Times New Roman" w:cs="Times New Roman"/>
          <w:sz w:val="24"/>
          <w:szCs w:val="24"/>
          <w:lang w:val="en-GB"/>
        </w:rPr>
        <w:t xml:space="preserve"> powerful temp</w:t>
      </w:r>
      <w:r w:rsidR="00747AA2" w:rsidRPr="0098588D">
        <w:rPr>
          <w:rFonts w:ascii="Times New Roman" w:hAnsi="Times New Roman" w:cs="Times New Roman"/>
          <w:sz w:val="24"/>
          <w:szCs w:val="24"/>
          <w:lang w:val="en-GB"/>
        </w:rPr>
        <w:t>le complexes, performing</w:t>
      </w:r>
      <w:r w:rsidR="00515181" w:rsidRPr="0098588D">
        <w:rPr>
          <w:rFonts w:ascii="Times New Roman" w:hAnsi="Times New Roman" w:cs="Times New Roman"/>
          <w:sz w:val="24"/>
          <w:szCs w:val="24"/>
          <w:lang w:val="en-GB"/>
        </w:rPr>
        <w:t xml:space="preserve"> ritual</w:t>
      </w:r>
      <w:r w:rsidR="00747AA2" w:rsidRPr="0098588D">
        <w:rPr>
          <w:rFonts w:ascii="Times New Roman" w:hAnsi="Times New Roman" w:cs="Times New Roman"/>
          <w:sz w:val="24"/>
          <w:szCs w:val="24"/>
          <w:lang w:val="en-GB"/>
        </w:rPr>
        <w:t xml:space="preserve"> </w:t>
      </w:r>
      <w:r w:rsidR="00515181" w:rsidRPr="0098588D">
        <w:rPr>
          <w:rFonts w:ascii="Times New Roman" w:hAnsi="Times New Roman" w:cs="Times New Roman"/>
          <w:sz w:val="24"/>
          <w:szCs w:val="24"/>
          <w:lang w:val="en-GB"/>
        </w:rPr>
        <w:t>gift exchange</w:t>
      </w:r>
      <w:r w:rsidR="00747AA2" w:rsidRPr="0098588D">
        <w:rPr>
          <w:rFonts w:ascii="Times New Roman" w:hAnsi="Times New Roman" w:cs="Times New Roman"/>
          <w:sz w:val="24"/>
          <w:szCs w:val="24"/>
          <w:lang w:val="en-GB"/>
        </w:rPr>
        <w:t>s</w:t>
      </w:r>
      <w:r w:rsidR="00515181" w:rsidRPr="0098588D">
        <w:rPr>
          <w:rFonts w:ascii="Times New Roman" w:hAnsi="Times New Roman" w:cs="Times New Roman"/>
          <w:sz w:val="24"/>
          <w:szCs w:val="24"/>
          <w:lang w:val="en-GB"/>
        </w:rPr>
        <w:t xml:space="preserve"> in order to demonstrate that the shogun stood at the peak of the </w:t>
      </w:r>
      <w:r w:rsidR="00E57AE4" w:rsidRPr="0098588D">
        <w:rPr>
          <w:rFonts w:ascii="Times New Roman" w:hAnsi="Times New Roman" w:cs="Times New Roman"/>
          <w:sz w:val="24"/>
          <w:szCs w:val="24"/>
          <w:lang w:val="en-GB"/>
        </w:rPr>
        <w:t xml:space="preserve">temple power hierarchy </w:t>
      </w:r>
      <w:r w:rsidR="00291602" w:rsidRPr="0098588D">
        <w:rPr>
          <w:rFonts w:ascii="Times New Roman" w:hAnsi="Times New Roman" w:cs="Times New Roman"/>
          <w:sz w:val="24"/>
          <w:szCs w:val="24"/>
          <w:lang w:val="en-GB"/>
        </w:rPr>
        <w:t>‘</w:t>
      </w:r>
      <w:r w:rsidR="00515181" w:rsidRPr="0098588D">
        <w:rPr>
          <w:rFonts w:ascii="Times New Roman" w:hAnsi="Times New Roman" w:cs="Times New Roman"/>
          <w:sz w:val="24"/>
          <w:szCs w:val="24"/>
          <w:lang w:val="en-GB"/>
        </w:rPr>
        <w:t>in essence holding kingly authority.</w:t>
      </w:r>
      <w:r w:rsidR="00291602" w:rsidRPr="0098588D">
        <w:rPr>
          <w:rFonts w:ascii="Times New Roman" w:hAnsi="Times New Roman" w:cs="Times New Roman"/>
          <w:sz w:val="24"/>
          <w:szCs w:val="24"/>
          <w:lang w:val="en-GB"/>
        </w:rPr>
        <w:t>’</w:t>
      </w:r>
      <w:r w:rsidR="00E76D67" w:rsidRPr="0098588D">
        <w:rPr>
          <w:rStyle w:val="Refdenotaalpie"/>
          <w:rFonts w:ascii="Times New Roman" w:hAnsi="Times New Roman" w:cs="Times New Roman"/>
          <w:sz w:val="24"/>
          <w:szCs w:val="24"/>
          <w:lang w:val="en-GB"/>
        </w:rPr>
        <w:footnoteReference w:id="12"/>
      </w:r>
      <w:r w:rsidR="0064204D" w:rsidRPr="0098588D">
        <w:rPr>
          <w:rFonts w:ascii="Times New Roman" w:hAnsi="Times New Roman" w:cs="Times New Roman"/>
          <w:sz w:val="24"/>
          <w:szCs w:val="24"/>
          <w:lang w:val="en-GB"/>
        </w:rPr>
        <w:t xml:space="preserve"> </w:t>
      </w:r>
    </w:p>
    <w:p w14:paraId="01F2E35B" w14:textId="62DDBE44" w:rsidR="00926468" w:rsidRPr="0098588D" w:rsidRDefault="0064204D"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In the mid-seventeenth century, th</w:t>
      </w:r>
      <w:r w:rsidR="00E76D67" w:rsidRPr="0098588D">
        <w:rPr>
          <w:rFonts w:ascii="Times New Roman" w:hAnsi="Times New Roman" w:cs="Times New Roman"/>
          <w:sz w:val="24"/>
          <w:szCs w:val="24"/>
          <w:lang w:val="en-GB"/>
        </w:rPr>
        <w:t xml:space="preserve">e </w:t>
      </w:r>
      <w:r w:rsidR="00747AA2" w:rsidRPr="0098588D">
        <w:rPr>
          <w:rFonts w:ascii="Times New Roman" w:hAnsi="Times New Roman" w:cs="Times New Roman"/>
          <w:sz w:val="24"/>
          <w:szCs w:val="24"/>
          <w:lang w:val="en-GB"/>
        </w:rPr>
        <w:t xml:space="preserve">newly-established </w:t>
      </w:r>
      <w:r w:rsidR="00E76D67" w:rsidRPr="0098588D">
        <w:rPr>
          <w:rFonts w:ascii="Times New Roman" w:hAnsi="Times New Roman" w:cs="Times New Roman"/>
          <w:sz w:val="24"/>
          <w:szCs w:val="24"/>
          <w:lang w:val="en-GB"/>
        </w:rPr>
        <w:t>Tok</w:t>
      </w:r>
      <w:r w:rsidRPr="0098588D">
        <w:rPr>
          <w:rFonts w:ascii="Times New Roman" w:hAnsi="Times New Roman" w:cs="Times New Roman"/>
          <w:sz w:val="24"/>
          <w:szCs w:val="24"/>
          <w:lang w:val="en-GB"/>
        </w:rPr>
        <w:t>ugawa Shogunate</w:t>
      </w:r>
      <w:r w:rsidR="00747AA2" w:rsidRPr="0098588D">
        <w:rPr>
          <w:rFonts w:ascii="Times New Roman" w:hAnsi="Times New Roman" w:cs="Times New Roman"/>
          <w:sz w:val="24"/>
          <w:szCs w:val="24"/>
          <w:lang w:val="en-GB"/>
        </w:rPr>
        <w:t xml:space="preserve"> (1603-1868)</w:t>
      </w:r>
      <w:r w:rsidRPr="0098588D">
        <w:rPr>
          <w:rFonts w:ascii="Times New Roman" w:hAnsi="Times New Roman" w:cs="Times New Roman"/>
          <w:sz w:val="24"/>
          <w:szCs w:val="24"/>
          <w:lang w:val="en-GB"/>
        </w:rPr>
        <w:t xml:space="preserve"> further restrained e</w:t>
      </w:r>
      <w:r w:rsidR="00E76D67" w:rsidRPr="0098588D">
        <w:rPr>
          <w:rFonts w:ascii="Times New Roman" w:hAnsi="Times New Roman" w:cs="Times New Roman"/>
          <w:sz w:val="24"/>
          <w:szCs w:val="24"/>
          <w:lang w:val="en-GB"/>
        </w:rPr>
        <w:t>mperor</w:t>
      </w:r>
      <w:r w:rsidR="004C0436" w:rsidRPr="0098588D">
        <w:rPr>
          <w:rFonts w:ascii="Times New Roman" w:hAnsi="Times New Roman" w:cs="Times New Roman"/>
          <w:sz w:val="24"/>
          <w:szCs w:val="24"/>
          <w:lang w:val="en-GB"/>
        </w:rPr>
        <w:t>s</w:t>
      </w:r>
      <w:r w:rsidR="00E76D67" w:rsidRPr="0098588D">
        <w:rPr>
          <w:rFonts w:ascii="Times New Roman" w:hAnsi="Times New Roman" w:cs="Times New Roman"/>
          <w:sz w:val="24"/>
          <w:szCs w:val="24"/>
          <w:lang w:val="en-GB"/>
        </w:rPr>
        <w:t xml:space="preserve"> from traveling </w:t>
      </w:r>
      <w:r w:rsidR="00A90394" w:rsidRPr="0098588D">
        <w:rPr>
          <w:rFonts w:ascii="Times New Roman" w:hAnsi="Times New Roman" w:cs="Times New Roman"/>
          <w:sz w:val="24"/>
          <w:szCs w:val="24"/>
          <w:lang w:val="en-GB"/>
        </w:rPr>
        <w:t>beyond</w:t>
      </w:r>
      <w:r w:rsidR="00E76D67" w:rsidRPr="0098588D">
        <w:rPr>
          <w:rFonts w:ascii="Times New Roman" w:hAnsi="Times New Roman" w:cs="Times New Roman"/>
          <w:sz w:val="24"/>
          <w:szCs w:val="24"/>
          <w:lang w:val="en-GB"/>
        </w:rPr>
        <w:t xml:space="preserve"> the Kyoto Imperial Palace</w:t>
      </w:r>
      <w:r w:rsidRPr="0098588D">
        <w:rPr>
          <w:rFonts w:ascii="Times New Roman" w:hAnsi="Times New Roman" w:cs="Times New Roman"/>
          <w:sz w:val="24"/>
          <w:szCs w:val="24"/>
          <w:lang w:val="en-GB"/>
        </w:rPr>
        <w:t xml:space="preserve">, and </w:t>
      </w:r>
      <w:r w:rsidR="00B9180A" w:rsidRPr="0098588D">
        <w:rPr>
          <w:rFonts w:ascii="Times New Roman" w:hAnsi="Times New Roman" w:cs="Times New Roman"/>
          <w:sz w:val="24"/>
          <w:szCs w:val="24"/>
          <w:lang w:val="en-GB"/>
        </w:rPr>
        <w:t xml:space="preserve">with very few exceptions </w:t>
      </w:r>
      <w:r w:rsidRPr="0098588D">
        <w:rPr>
          <w:rFonts w:ascii="Times New Roman" w:hAnsi="Times New Roman" w:cs="Times New Roman"/>
          <w:sz w:val="24"/>
          <w:szCs w:val="24"/>
          <w:lang w:val="en-GB"/>
        </w:rPr>
        <w:t>only retired e</w:t>
      </w:r>
      <w:r w:rsidR="00C76D26" w:rsidRPr="0098588D">
        <w:rPr>
          <w:rFonts w:ascii="Times New Roman" w:hAnsi="Times New Roman" w:cs="Times New Roman"/>
          <w:sz w:val="24"/>
          <w:szCs w:val="24"/>
          <w:lang w:val="en-GB"/>
        </w:rPr>
        <w:t>mperors were permitted to travel</w:t>
      </w:r>
      <w:r w:rsidR="00E76D67" w:rsidRPr="0098588D">
        <w:rPr>
          <w:rFonts w:ascii="Times New Roman" w:hAnsi="Times New Roman" w:cs="Times New Roman"/>
          <w:sz w:val="24"/>
          <w:szCs w:val="24"/>
          <w:lang w:val="en-GB"/>
        </w:rPr>
        <w:t>.</w:t>
      </w:r>
      <w:r w:rsidR="00351C9C" w:rsidRPr="0098588D">
        <w:rPr>
          <w:rStyle w:val="Refdenotaalpie"/>
          <w:rFonts w:ascii="Times New Roman" w:hAnsi="Times New Roman" w:cs="Times New Roman"/>
          <w:sz w:val="24"/>
          <w:szCs w:val="24"/>
          <w:lang w:val="en-GB"/>
        </w:rPr>
        <w:footnoteReference w:id="13"/>
      </w:r>
      <w:r w:rsidR="00DE79F6" w:rsidRPr="0098588D">
        <w:rPr>
          <w:rFonts w:ascii="Times New Roman" w:hAnsi="Times New Roman" w:cs="Times New Roman"/>
          <w:sz w:val="24"/>
          <w:szCs w:val="24"/>
          <w:lang w:val="en-GB"/>
        </w:rPr>
        <w:t xml:space="preserve"> There were, </w:t>
      </w:r>
      <w:r w:rsidR="00DE79F6" w:rsidRPr="0098588D">
        <w:rPr>
          <w:rFonts w:ascii="Times New Roman" w:hAnsi="Times New Roman" w:cs="Times New Roman"/>
          <w:sz w:val="24"/>
          <w:szCs w:val="24"/>
          <w:lang w:val="en-GB"/>
        </w:rPr>
        <w:lastRenderedPageBreak/>
        <w:t>however, numerous other types o</w:t>
      </w:r>
      <w:r w:rsidR="00A324DC" w:rsidRPr="0098588D">
        <w:rPr>
          <w:rFonts w:ascii="Times New Roman" w:hAnsi="Times New Roman" w:cs="Times New Roman"/>
          <w:sz w:val="24"/>
          <w:szCs w:val="24"/>
          <w:lang w:val="en-GB"/>
        </w:rPr>
        <w:t>f parades</w:t>
      </w:r>
      <w:r w:rsidR="0021639E" w:rsidRPr="0098588D">
        <w:rPr>
          <w:rFonts w:ascii="Times New Roman" w:hAnsi="Times New Roman" w:cs="Times New Roman"/>
          <w:sz w:val="24"/>
          <w:szCs w:val="24"/>
          <w:lang w:val="en-GB"/>
        </w:rPr>
        <w:t xml:space="preserve"> during the seventeenth to nineteenth centuries</w:t>
      </w:r>
      <w:r w:rsidR="00A324DC" w:rsidRPr="0098588D">
        <w:rPr>
          <w:rFonts w:ascii="Times New Roman" w:hAnsi="Times New Roman" w:cs="Times New Roman"/>
          <w:sz w:val="24"/>
          <w:szCs w:val="24"/>
          <w:lang w:val="en-GB"/>
        </w:rPr>
        <w:t xml:space="preserve">, such that historians have described Tokugawa Japan as an </w:t>
      </w:r>
      <w:r w:rsidR="00291602" w:rsidRPr="0098588D">
        <w:rPr>
          <w:rFonts w:ascii="Times New Roman" w:hAnsi="Times New Roman" w:cs="Times New Roman"/>
          <w:sz w:val="24"/>
          <w:szCs w:val="24"/>
          <w:lang w:val="en-GB"/>
        </w:rPr>
        <w:t>‘</w:t>
      </w:r>
      <w:r w:rsidR="00A324DC" w:rsidRPr="0098588D">
        <w:rPr>
          <w:rFonts w:ascii="Times New Roman" w:hAnsi="Times New Roman" w:cs="Times New Roman"/>
          <w:sz w:val="24"/>
          <w:szCs w:val="24"/>
          <w:lang w:val="en-GB"/>
        </w:rPr>
        <w:t>age of parades.</w:t>
      </w:r>
      <w:r w:rsidR="00291602" w:rsidRPr="0098588D">
        <w:rPr>
          <w:rFonts w:ascii="Times New Roman" w:hAnsi="Times New Roman" w:cs="Times New Roman"/>
          <w:sz w:val="24"/>
          <w:szCs w:val="24"/>
          <w:lang w:val="en-GB"/>
        </w:rPr>
        <w:t>’</w:t>
      </w:r>
      <w:r w:rsidR="00A324DC" w:rsidRPr="0098588D">
        <w:rPr>
          <w:rStyle w:val="Refdenotaalpie"/>
          <w:rFonts w:ascii="Times New Roman" w:hAnsi="Times New Roman" w:cs="Times New Roman"/>
          <w:sz w:val="24"/>
          <w:szCs w:val="24"/>
          <w:lang w:val="en-GB"/>
        </w:rPr>
        <w:footnoteReference w:id="14"/>
      </w:r>
      <w:r w:rsidR="00A324DC"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The</w:t>
      </w:r>
      <w:r w:rsidR="0021639E" w:rsidRPr="0098588D">
        <w:rPr>
          <w:rFonts w:ascii="Times New Roman" w:hAnsi="Times New Roman" w:cs="Times New Roman"/>
          <w:sz w:val="24"/>
          <w:szCs w:val="24"/>
          <w:lang w:val="en-GB"/>
        </w:rPr>
        <w:t xml:space="preserve">re were </w:t>
      </w:r>
      <w:r w:rsidRPr="0098588D">
        <w:rPr>
          <w:rFonts w:ascii="Times New Roman" w:hAnsi="Times New Roman" w:cs="Times New Roman"/>
          <w:sz w:val="24"/>
          <w:szCs w:val="24"/>
          <w:lang w:val="en-GB"/>
        </w:rPr>
        <w:t>shogun</w:t>
      </w:r>
      <w:r w:rsidR="0021639E" w:rsidRPr="0098588D">
        <w:rPr>
          <w:rFonts w:ascii="Times New Roman" w:hAnsi="Times New Roman" w:cs="Times New Roman"/>
          <w:sz w:val="24"/>
          <w:szCs w:val="24"/>
          <w:lang w:val="en-GB"/>
        </w:rPr>
        <w:t>al</w:t>
      </w:r>
      <w:r w:rsidRPr="0098588D">
        <w:rPr>
          <w:rFonts w:ascii="Times New Roman" w:hAnsi="Times New Roman" w:cs="Times New Roman"/>
          <w:sz w:val="24"/>
          <w:szCs w:val="24"/>
          <w:lang w:val="en-GB"/>
        </w:rPr>
        <w:t xml:space="preserve"> excursions</w:t>
      </w:r>
      <w:r w:rsidR="00433E75" w:rsidRPr="0098588D">
        <w:rPr>
          <w:rFonts w:ascii="Times New Roman" w:hAnsi="Times New Roman" w:cs="Times New Roman"/>
          <w:sz w:val="24"/>
          <w:szCs w:val="24"/>
          <w:lang w:val="en-GB"/>
        </w:rPr>
        <w:t>, including</w:t>
      </w:r>
      <w:r w:rsidR="00A35532" w:rsidRPr="0098588D">
        <w:rPr>
          <w:rFonts w:ascii="Times New Roman" w:hAnsi="Times New Roman" w:cs="Times New Roman"/>
          <w:sz w:val="24"/>
          <w:szCs w:val="24"/>
          <w:lang w:val="en-GB"/>
        </w:rPr>
        <w:t xml:space="preserve"> pilgrimages </w:t>
      </w:r>
      <w:r w:rsidRPr="0098588D">
        <w:rPr>
          <w:rFonts w:ascii="Times New Roman" w:hAnsi="Times New Roman" w:cs="Times New Roman"/>
          <w:sz w:val="24"/>
          <w:szCs w:val="24"/>
          <w:lang w:val="en-GB"/>
        </w:rPr>
        <w:t>to the shrine of the Tokugawa house, located in Nikkō to the north of Edo</w:t>
      </w:r>
      <w:r w:rsidR="00A324DC" w:rsidRPr="0098588D">
        <w:rPr>
          <w:rFonts w:ascii="Times New Roman" w:hAnsi="Times New Roman" w:cs="Times New Roman"/>
          <w:sz w:val="24"/>
          <w:szCs w:val="24"/>
          <w:lang w:val="en-GB"/>
        </w:rPr>
        <w:t>,</w:t>
      </w:r>
      <w:r w:rsidR="0021639E" w:rsidRPr="0098588D">
        <w:rPr>
          <w:rFonts w:ascii="Times New Roman" w:hAnsi="Times New Roman" w:cs="Times New Roman"/>
          <w:sz w:val="24"/>
          <w:szCs w:val="24"/>
          <w:lang w:val="en-GB"/>
        </w:rPr>
        <w:t xml:space="preserve"> and</w:t>
      </w:r>
      <w:r w:rsidR="00C04A98" w:rsidRPr="0098588D">
        <w:rPr>
          <w:rFonts w:ascii="Times New Roman" w:hAnsi="Times New Roman" w:cs="Times New Roman"/>
          <w:sz w:val="24"/>
          <w:szCs w:val="24"/>
          <w:lang w:val="en-GB"/>
        </w:rPr>
        <w:t xml:space="preserve"> there were periodic embassies sent by Chosŏ</w:t>
      </w:r>
      <w:r w:rsidR="002020F6" w:rsidRPr="0098588D">
        <w:rPr>
          <w:rFonts w:ascii="Times New Roman" w:hAnsi="Times New Roman" w:cs="Times New Roman"/>
          <w:sz w:val="24"/>
          <w:szCs w:val="24"/>
          <w:lang w:val="en-GB"/>
        </w:rPr>
        <w:t>n</w:t>
      </w:r>
      <w:r w:rsidR="0027034A" w:rsidRPr="0098588D">
        <w:rPr>
          <w:rFonts w:ascii="Times New Roman" w:hAnsi="Times New Roman" w:cs="Times New Roman"/>
          <w:sz w:val="24"/>
          <w:szCs w:val="24"/>
          <w:lang w:val="en-GB"/>
        </w:rPr>
        <w:t>-dynasty</w:t>
      </w:r>
      <w:r w:rsidR="002020F6" w:rsidRPr="0098588D">
        <w:rPr>
          <w:rFonts w:ascii="Times New Roman" w:hAnsi="Times New Roman" w:cs="Times New Roman"/>
          <w:sz w:val="24"/>
          <w:szCs w:val="24"/>
          <w:lang w:val="en-GB"/>
        </w:rPr>
        <w:t xml:space="preserve"> Korea and the</w:t>
      </w:r>
      <w:r w:rsidR="00963C9D" w:rsidRPr="0098588D">
        <w:rPr>
          <w:rFonts w:ascii="Times New Roman" w:hAnsi="Times New Roman" w:cs="Times New Roman"/>
          <w:sz w:val="24"/>
          <w:szCs w:val="24"/>
          <w:lang w:val="en-GB"/>
        </w:rPr>
        <w:t xml:space="preserve"> </w:t>
      </w:r>
      <w:r w:rsidR="00C04A98" w:rsidRPr="0098588D">
        <w:rPr>
          <w:rFonts w:ascii="Times New Roman" w:hAnsi="Times New Roman" w:cs="Times New Roman"/>
          <w:sz w:val="24"/>
          <w:szCs w:val="24"/>
          <w:lang w:val="en-GB"/>
        </w:rPr>
        <w:t>Ryukyuan Kingdom</w:t>
      </w:r>
      <w:r w:rsidR="00C24AA0" w:rsidRPr="0098588D">
        <w:rPr>
          <w:rFonts w:ascii="Times New Roman" w:hAnsi="Times New Roman" w:cs="Times New Roman"/>
          <w:sz w:val="24"/>
          <w:szCs w:val="24"/>
          <w:lang w:val="en-GB"/>
        </w:rPr>
        <w:t>,</w:t>
      </w:r>
      <w:r w:rsidR="00C04A98" w:rsidRPr="0098588D">
        <w:rPr>
          <w:rFonts w:ascii="Times New Roman" w:hAnsi="Times New Roman" w:cs="Times New Roman"/>
          <w:sz w:val="24"/>
          <w:szCs w:val="24"/>
          <w:lang w:val="en-GB"/>
        </w:rPr>
        <w:t xml:space="preserve"> which involved large processions and public spectacle</w:t>
      </w:r>
      <w:r w:rsidR="00C24AA0" w:rsidRPr="0098588D">
        <w:rPr>
          <w:rFonts w:ascii="Times New Roman" w:hAnsi="Times New Roman" w:cs="Times New Roman"/>
          <w:sz w:val="24"/>
          <w:szCs w:val="24"/>
          <w:lang w:val="en-GB"/>
        </w:rPr>
        <w:t>.</w:t>
      </w:r>
      <w:r w:rsidR="00FA76DF" w:rsidRPr="0098588D">
        <w:rPr>
          <w:rStyle w:val="Refdenotaalpie"/>
          <w:rFonts w:ascii="Times New Roman" w:hAnsi="Times New Roman" w:cs="Times New Roman"/>
          <w:sz w:val="24"/>
          <w:szCs w:val="24"/>
          <w:lang w:val="en-GB"/>
        </w:rPr>
        <w:footnoteReference w:id="15"/>
      </w:r>
      <w:r w:rsidR="00C24AA0" w:rsidRPr="0098588D">
        <w:rPr>
          <w:rFonts w:ascii="Times New Roman" w:hAnsi="Times New Roman" w:cs="Times New Roman"/>
          <w:sz w:val="24"/>
          <w:szCs w:val="24"/>
          <w:lang w:val="en-GB"/>
        </w:rPr>
        <w:t xml:space="preserve"> </w:t>
      </w:r>
      <w:r w:rsidR="00A324DC" w:rsidRPr="0098588D">
        <w:rPr>
          <w:rFonts w:ascii="Times New Roman" w:hAnsi="Times New Roman" w:cs="Times New Roman"/>
          <w:sz w:val="24"/>
          <w:szCs w:val="24"/>
          <w:lang w:val="en-GB"/>
        </w:rPr>
        <w:t xml:space="preserve">In addition, there were </w:t>
      </w:r>
      <w:r w:rsidR="0046735A" w:rsidRPr="0098588D">
        <w:rPr>
          <w:rFonts w:ascii="Times New Roman" w:hAnsi="Times New Roman" w:cs="Times New Roman"/>
          <w:sz w:val="24"/>
          <w:szCs w:val="24"/>
          <w:lang w:val="en-GB"/>
        </w:rPr>
        <w:t xml:space="preserve">regular </w:t>
      </w:r>
      <w:r w:rsidR="00A324DC" w:rsidRPr="0098588D">
        <w:rPr>
          <w:rFonts w:ascii="Times New Roman" w:hAnsi="Times New Roman" w:cs="Times New Roman"/>
          <w:sz w:val="24"/>
          <w:szCs w:val="24"/>
          <w:lang w:val="en-GB"/>
        </w:rPr>
        <w:t xml:space="preserve">street parades for local festivals </w:t>
      </w:r>
      <w:r w:rsidR="0046735A" w:rsidRPr="0098588D">
        <w:rPr>
          <w:rFonts w:ascii="Times New Roman" w:hAnsi="Times New Roman" w:cs="Times New Roman"/>
          <w:sz w:val="24"/>
          <w:szCs w:val="24"/>
          <w:lang w:val="en-GB"/>
        </w:rPr>
        <w:t xml:space="preserve">celebrated </w:t>
      </w:r>
      <w:r w:rsidR="00A324DC" w:rsidRPr="0098588D">
        <w:rPr>
          <w:rFonts w:ascii="Times New Roman" w:hAnsi="Times New Roman" w:cs="Times New Roman"/>
          <w:sz w:val="24"/>
          <w:szCs w:val="24"/>
          <w:lang w:val="en-GB"/>
        </w:rPr>
        <w:t xml:space="preserve">across the archipelago. </w:t>
      </w:r>
      <w:r w:rsidR="00C24AA0" w:rsidRPr="0098588D">
        <w:rPr>
          <w:rFonts w:ascii="Times New Roman" w:hAnsi="Times New Roman" w:cs="Times New Roman"/>
          <w:sz w:val="24"/>
          <w:szCs w:val="24"/>
          <w:lang w:val="en-GB"/>
        </w:rPr>
        <w:t>However,</w:t>
      </w:r>
      <w:r w:rsidR="00D13734" w:rsidRPr="0098588D">
        <w:rPr>
          <w:rFonts w:ascii="Times New Roman" w:hAnsi="Times New Roman" w:cs="Times New Roman"/>
          <w:sz w:val="24"/>
          <w:szCs w:val="24"/>
          <w:lang w:val="en-GB"/>
        </w:rPr>
        <w:t xml:space="preserve"> </w:t>
      </w:r>
      <w:r w:rsidR="00AB1989" w:rsidRPr="0098588D">
        <w:rPr>
          <w:rFonts w:ascii="Times New Roman" w:hAnsi="Times New Roman" w:cs="Times New Roman"/>
          <w:sz w:val="24"/>
          <w:szCs w:val="24"/>
          <w:lang w:val="en-GB"/>
        </w:rPr>
        <w:t>the overwhelming bulk of elaborate public proc</w:t>
      </w:r>
      <w:r w:rsidR="00C24AA0" w:rsidRPr="0098588D">
        <w:rPr>
          <w:rFonts w:ascii="Times New Roman" w:hAnsi="Times New Roman" w:cs="Times New Roman"/>
          <w:sz w:val="24"/>
          <w:szCs w:val="24"/>
          <w:lang w:val="en-GB"/>
        </w:rPr>
        <w:t>essions</w:t>
      </w:r>
      <w:r w:rsidR="00963C9D" w:rsidRPr="0098588D">
        <w:rPr>
          <w:rFonts w:ascii="Times New Roman" w:hAnsi="Times New Roman" w:cs="Times New Roman"/>
          <w:sz w:val="24"/>
          <w:szCs w:val="24"/>
          <w:lang w:val="en-GB"/>
        </w:rPr>
        <w:t xml:space="preserve"> each year</w:t>
      </w:r>
      <w:r w:rsidR="00C24AA0" w:rsidRPr="0098588D">
        <w:rPr>
          <w:rFonts w:ascii="Times New Roman" w:hAnsi="Times New Roman" w:cs="Times New Roman"/>
          <w:sz w:val="24"/>
          <w:szCs w:val="24"/>
          <w:lang w:val="en-GB"/>
        </w:rPr>
        <w:t xml:space="preserve"> was performed by </w:t>
      </w:r>
      <w:r w:rsidR="00963C9D" w:rsidRPr="0098588D">
        <w:rPr>
          <w:rFonts w:ascii="Times New Roman" w:hAnsi="Times New Roman" w:cs="Times New Roman"/>
          <w:sz w:val="24"/>
          <w:szCs w:val="24"/>
          <w:lang w:val="en-GB"/>
        </w:rPr>
        <w:t xml:space="preserve">Japan’s </w:t>
      </w:r>
      <w:r w:rsidR="00C24AA0" w:rsidRPr="0098588D">
        <w:rPr>
          <w:rFonts w:ascii="Times New Roman" w:hAnsi="Times New Roman" w:cs="Times New Roman"/>
          <w:sz w:val="24"/>
          <w:szCs w:val="24"/>
          <w:lang w:val="en-GB"/>
        </w:rPr>
        <w:t>daimyo</w:t>
      </w:r>
      <w:r w:rsidR="00AB1989" w:rsidRPr="0098588D">
        <w:rPr>
          <w:rFonts w:ascii="Times New Roman" w:hAnsi="Times New Roman" w:cs="Times New Roman"/>
          <w:sz w:val="24"/>
          <w:szCs w:val="24"/>
          <w:lang w:val="en-GB"/>
        </w:rPr>
        <w:t xml:space="preserve"> as part of the alternate attendance system</w:t>
      </w:r>
      <w:r w:rsidRPr="0098588D">
        <w:rPr>
          <w:rFonts w:ascii="Times New Roman" w:hAnsi="Times New Roman" w:cs="Times New Roman"/>
          <w:sz w:val="24"/>
          <w:szCs w:val="24"/>
          <w:lang w:val="en-GB"/>
        </w:rPr>
        <w:t>.</w:t>
      </w:r>
    </w:p>
    <w:p w14:paraId="48579CC6" w14:textId="1D43AC1E" w:rsidR="002C4EAE" w:rsidRPr="0098588D" w:rsidRDefault="00433E75"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In the absence of imperial progressions, alternate attendance parades filled a gap left by the</w:t>
      </w:r>
      <w:r w:rsidR="00FA76DF"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 xml:space="preserve">court, publically displaying power on the streets.  </w:t>
      </w:r>
      <w:r w:rsidR="00233184" w:rsidRPr="0098588D">
        <w:rPr>
          <w:rFonts w:ascii="Times New Roman" w:hAnsi="Times New Roman" w:cs="Times New Roman"/>
          <w:sz w:val="24"/>
          <w:szCs w:val="24"/>
          <w:lang w:val="en-GB"/>
        </w:rPr>
        <w:t>Unlike</w:t>
      </w:r>
      <w:r w:rsidR="00EB5B15" w:rsidRPr="0098588D">
        <w:rPr>
          <w:rFonts w:ascii="Times New Roman" w:hAnsi="Times New Roman" w:cs="Times New Roman"/>
          <w:sz w:val="24"/>
          <w:szCs w:val="24"/>
          <w:lang w:val="en-GB"/>
        </w:rPr>
        <w:t xml:space="preserve"> </w:t>
      </w:r>
      <w:r w:rsidR="00515181" w:rsidRPr="0098588D">
        <w:rPr>
          <w:rFonts w:ascii="Times New Roman" w:hAnsi="Times New Roman" w:cs="Times New Roman"/>
          <w:sz w:val="24"/>
          <w:szCs w:val="24"/>
          <w:lang w:val="en-GB"/>
        </w:rPr>
        <w:t xml:space="preserve">imperial progresses, </w:t>
      </w:r>
      <w:r w:rsidR="00EF1AF4" w:rsidRPr="0098588D">
        <w:rPr>
          <w:rFonts w:ascii="Times New Roman" w:hAnsi="Times New Roman" w:cs="Times New Roman"/>
          <w:sz w:val="24"/>
          <w:szCs w:val="24"/>
          <w:lang w:val="en-GB"/>
        </w:rPr>
        <w:t xml:space="preserve">however, </w:t>
      </w:r>
      <w:r w:rsidR="0021639E" w:rsidRPr="0098588D">
        <w:rPr>
          <w:rFonts w:ascii="Times New Roman" w:hAnsi="Times New Roman" w:cs="Times New Roman"/>
          <w:sz w:val="24"/>
          <w:szCs w:val="24"/>
          <w:lang w:val="en-GB"/>
        </w:rPr>
        <w:t xml:space="preserve">these </w:t>
      </w:r>
      <w:r w:rsidR="00515181" w:rsidRPr="0098588D">
        <w:rPr>
          <w:rFonts w:ascii="Times New Roman" w:hAnsi="Times New Roman" w:cs="Times New Roman"/>
          <w:sz w:val="24"/>
          <w:szCs w:val="24"/>
          <w:lang w:val="en-GB"/>
        </w:rPr>
        <w:t>daimyo</w:t>
      </w:r>
      <w:r w:rsidR="00EA7666" w:rsidRPr="0098588D">
        <w:rPr>
          <w:rFonts w:ascii="Times New Roman" w:hAnsi="Times New Roman" w:cs="Times New Roman"/>
          <w:sz w:val="24"/>
          <w:szCs w:val="24"/>
          <w:lang w:val="en-GB"/>
        </w:rPr>
        <w:t xml:space="preserve"> </w:t>
      </w:r>
      <w:r w:rsidR="0046735A" w:rsidRPr="0098588D">
        <w:rPr>
          <w:rFonts w:ascii="Times New Roman" w:hAnsi="Times New Roman" w:cs="Times New Roman"/>
          <w:sz w:val="24"/>
          <w:szCs w:val="24"/>
          <w:lang w:val="en-GB"/>
        </w:rPr>
        <w:t>spectacles</w:t>
      </w:r>
      <w:r w:rsidR="00EA7666" w:rsidRPr="0098588D">
        <w:rPr>
          <w:rFonts w:ascii="Times New Roman" w:hAnsi="Times New Roman" w:cs="Times New Roman"/>
          <w:sz w:val="24"/>
          <w:szCs w:val="24"/>
          <w:lang w:val="en-GB"/>
        </w:rPr>
        <w:t xml:space="preserve"> drew largely on </w:t>
      </w:r>
      <w:r w:rsidR="007C3955" w:rsidRPr="0098588D">
        <w:rPr>
          <w:rFonts w:ascii="Times New Roman" w:hAnsi="Times New Roman" w:cs="Times New Roman"/>
          <w:sz w:val="24"/>
          <w:szCs w:val="24"/>
          <w:lang w:val="en-GB"/>
        </w:rPr>
        <w:t xml:space="preserve">the format of the military parade, and footmen carried weapons including lances, bows, and firearms.  </w:t>
      </w:r>
      <w:r w:rsidR="00A756CA" w:rsidRPr="0098588D">
        <w:rPr>
          <w:rFonts w:ascii="Times New Roman" w:hAnsi="Times New Roman" w:cs="Times New Roman"/>
          <w:sz w:val="24"/>
          <w:szCs w:val="24"/>
          <w:lang w:val="en-GB"/>
        </w:rPr>
        <w:t xml:space="preserve">The weapons </w:t>
      </w:r>
      <w:r w:rsidR="001540B7" w:rsidRPr="0098588D">
        <w:rPr>
          <w:rFonts w:ascii="Times New Roman" w:hAnsi="Times New Roman" w:cs="Times New Roman"/>
          <w:sz w:val="24"/>
          <w:szCs w:val="24"/>
          <w:lang w:val="en-GB"/>
        </w:rPr>
        <w:t xml:space="preserve">used </w:t>
      </w:r>
      <w:r w:rsidR="00A756CA" w:rsidRPr="0098588D">
        <w:rPr>
          <w:rFonts w:ascii="Times New Roman" w:hAnsi="Times New Roman" w:cs="Times New Roman"/>
          <w:sz w:val="24"/>
          <w:szCs w:val="24"/>
          <w:lang w:val="en-GB"/>
        </w:rPr>
        <w:t xml:space="preserve">were highly decorated and primarily designed for display, and were usually carried only at important performance points in the journey such as the departure from the castle town, the arrival at the main camps </w:t>
      </w:r>
      <w:r w:rsidR="00A756CA" w:rsidRPr="0098588D">
        <w:rPr>
          <w:rFonts w:ascii="Times New Roman" w:hAnsi="Times New Roman" w:cs="Times New Roman"/>
          <w:i/>
          <w:sz w:val="24"/>
          <w:szCs w:val="24"/>
          <w:lang w:val="en-GB"/>
        </w:rPr>
        <w:t>en route</w:t>
      </w:r>
      <w:r w:rsidR="00A756CA" w:rsidRPr="0098588D">
        <w:rPr>
          <w:rFonts w:ascii="Times New Roman" w:hAnsi="Times New Roman" w:cs="Times New Roman"/>
          <w:sz w:val="24"/>
          <w:szCs w:val="24"/>
          <w:lang w:val="en-GB"/>
        </w:rPr>
        <w:t xml:space="preserve"> and the arrival in Edo.</w:t>
      </w:r>
      <w:r w:rsidR="00A756CA" w:rsidRPr="0098588D">
        <w:rPr>
          <w:rStyle w:val="Refdenotaalpie"/>
          <w:rFonts w:ascii="Times New Roman" w:hAnsi="Times New Roman" w:cs="Times New Roman"/>
          <w:sz w:val="24"/>
          <w:szCs w:val="24"/>
          <w:lang w:val="en-GB"/>
        </w:rPr>
        <w:footnoteReference w:id="16"/>
      </w:r>
      <w:r w:rsidR="00A756CA" w:rsidRPr="0098588D">
        <w:rPr>
          <w:rFonts w:ascii="Times New Roman" w:hAnsi="Times New Roman" w:cs="Times New Roman"/>
          <w:sz w:val="24"/>
          <w:szCs w:val="24"/>
          <w:lang w:val="en-GB"/>
        </w:rPr>
        <w:t xml:space="preserve"> </w:t>
      </w:r>
      <w:r w:rsidR="00AE642A" w:rsidRPr="0098588D">
        <w:rPr>
          <w:rFonts w:ascii="Times New Roman" w:hAnsi="Times New Roman" w:cs="Times New Roman"/>
          <w:sz w:val="24"/>
          <w:szCs w:val="24"/>
          <w:lang w:val="en-GB"/>
        </w:rPr>
        <w:t>The</w:t>
      </w:r>
      <w:r w:rsidR="00A756CA" w:rsidRPr="0098588D">
        <w:rPr>
          <w:rFonts w:ascii="Times New Roman" w:hAnsi="Times New Roman" w:cs="Times New Roman"/>
          <w:sz w:val="24"/>
          <w:szCs w:val="24"/>
          <w:lang w:val="en-GB"/>
        </w:rPr>
        <w:t xml:space="preserve"> parades</w:t>
      </w:r>
      <w:r w:rsidR="007D38BB" w:rsidRPr="0098588D">
        <w:rPr>
          <w:rFonts w:ascii="Times New Roman" w:hAnsi="Times New Roman" w:cs="Times New Roman"/>
          <w:sz w:val="24"/>
          <w:szCs w:val="24"/>
          <w:lang w:val="en-GB"/>
        </w:rPr>
        <w:t xml:space="preserve"> </w:t>
      </w:r>
      <w:r w:rsidR="001540B7" w:rsidRPr="0098588D">
        <w:rPr>
          <w:rFonts w:ascii="Times New Roman" w:hAnsi="Times New Roman" w:cs="Times New Roman"/>
          <w:sz w:val="24"/>
          <w:szCs w:val="24"/>
          <w:lang w:val="en-GB"/>
        </w:rPr>
        <w:t xml:space="preserve">thus </w:t>
      </w:r>
      <w:r w:rsidR="00AE642A" w:rsidRPr="0098588D">
        <w:rPr>
          <w:rFonts w:ascii="Times New Roman" w:hAnsi="Times New Roman" w:cs="Times New Roman"/>
          <w:sz w:val="24"/>
          <w:szCs w:val="24"/>
          <w:lang w:val="en-GB"/>
        </w:rPr>
        <w:t xml:space="preserve">provided an opportunity to </w:t>
      </w:r>
      <w:r w:rsidR="00A756CA" w:rsidRPr="0098588D">
        <w:rPr>
          <w:rFonts w:ascii="Times New Roman" w:hAnsi="Times New Roman" w:cs="Times New Roman"/>
          <w:sz w:val="24"/>
          <w:szCs w:val="24"/>
          <w:lang w:val="en-GB"/>
        </w:rPr>
        <w:t xml:space="preserve">symbolically </w:t>
      </w:r>
      <w:r w:rsidR="00AE642A" w:rsidRPr="0098588D">
        <w:rPr>
          <w:rFonts w:ascii="Times New Roman" w:hAnsi="Times New Roman" w:cs="Times New Roman"/>
          <w:sz w:val="24"/>
          <w:szCs w:val="24"/>
          <w:lang w:val="en-GB"/>
        </w:rPr>
        <w:t xml:space="preserve">assert warrior dominance during the </w:t>
      </w:r>
      <w:r w:rsidR="00291602" w:rsidRPr="0098588D">
        <w:rPr>
          <w:rFonts w:ascii="Times New Roman" w:hAnsi="Times New Roman" w:cs="Times New Roman"/>
          <w:sz w:val="24"/>
          <w:szCs w:val="24"/>
          <w:lang w:val="en-GB"/>
        </w:rPr>
        <w:t>‘</w:t>
      </w:r>
      <w:r w:rsidR="00AE642A" w:rsidRPr="0098588D">
        <w:rPr>
          <w:rFonts w:ascii="Times New Roman" w:hAnsi="Times New Roman" w:cs="Times New Roman"/>
          <w:sz w:val="24"/>
          <w:szCs w:val="24"/>
          <w:lang w:val="en-GB"/>
        </w:rPr>
        <w:t>Pax Tokugawa</w:t>
      </w:r>
      <w:r w:rsidR="00291602" w:rsidRPr="0098588D">
        <w:rPr>
          <w:rFonts w:ascii="Times New Roman" w:hAnsi="Times New Roman" w:cs="Times New Roman"/>
          <w:sz w:val="24"/>
          <w:szCs w:val="24"/>
          <w:lang w:val="en-GB"/>
        </w:rPr>
        <w:t>’</w:t>
      </w:r>
      <w:r w:rsidR="00AE642A" w:rsidRPr="0098588D">
        <w:rPr>
          <w:rFonts w:ascii="Times New Roman" w:hAnsi="Times New Roman" w:cs="Times New Roman"/>
          <w:sz w:val="24"/>
          <w:szCs w:val="24"/>
          <w:lang w:val="en-GB"/>
        </w:rPr>
        <w:t xml:space="preserve">, </w:t>
      </w:r>
      <w:r w:rsidR="00C356D4" w:rsidRPr="0098588D">
        <w:rPr>
          <w:rFonts w:ascii="Times New Roman" w:hAnsi="Times New Roman" w:cs="Times New Roman"/>
          <w:sz w:val="24"/>
          <w:szCs w:val="24"/>
          <w:lang w:val="en-GB"/>
        </w:rPr>
        <w:t>roughly</w:t>
      </w:r>
      <w:r w:rsidR="00E16CAE" w:rsidRPr="0098588D">
        <w:rPr>
          <w:rFonts w:ascii="Times New Roman" w:hAnsi="Times New Roman" w:cs="Times New Roman"/>
          <w:sz w:val="24"/>
          <w:szCs w:val="24"/>
          <w:lang w:val="en-GB"/>
        </w:rPr>
        <w:t xml:space="preserve"> </w:t>
      </w:r>
      <w:r w:rsidR="00AE642A" w:rsidRPr="0098588D">
        <w:rPr>
          <w:rFonts w:ascii="Times New Roman" w:hAnsi="Times New Roman" w:cs="Times New Roman"/>
          <w:sz w:val="24"/>
          <w:szCs w:val="24"/>
          <w:lang w:val="en-GB"/>
        </w:rPr>
        <w:t xml:space="preserve">two </w:t>
      </w:r>
      <w:r w:rsidR="00E16CAE" w:rsidRPr="0098588D">
        <w:rPr>
          <w:rFonts w:ascii="Times New Roman" w:hAnsi="Times New Roman" w:cs="Times New Roman"/>
          <w:sz w:val="24"/>
          <w:szCs w:val="24"/>
          <w:lang w:val="en-GB"/>
        </w:rPr>
        <w:t xml:space="preserve">and a half </w:t>
      </w:r>
      <w:r w:rsidR="00AE642A" w:rsidRPr="0098588D">
        <w:rPr>
          <w:rFonts w:ascii="Times New Roman" w:hAnsi="Times New Roman" w:cs="Times New Roman"/>
          <w:sz w:val="24"/>
          <w:szCs w:val="24"/>
          <w:lang w:val="en-GB"/>
        </w:rPr>
        <w:t>centuries of peace during which there were few opportunities to make an actual show of military force</w:t>
      </w:r>
      <w:r w:rsidR="00692073" w:rsidRPr="0098588D">
        <w:rPr>
          <w:rFonts w:ascii="Times New Roman" w:hAnsi="Times New Roman" w:cs="Times New Roman"/>
          <w:sz w:val="24"/>
          <w:szCs w:val="24"/>
          <w:lang w:val="en-GB"/>
        </w:rPr>
        <w:t xml:space="preserve"> in battle</w:t>
      </w:r>
      <w:r w:rsidR="00AE642A" w:rsidRPr="0098588D">
        <w:rPr>
          <w:rFonts w:ascii="Times New Roman" w:hAnsi="Times New Roman" w:cs="Times New Roman"/>
          <w:sz w:val="24"/>
          <w:szCs w:val="24"/>
          <w:lang w:val="en-GB"/>
        </w:rPr>
        <w:t>.</w:t>
      </w:r>
    </w:p>
    <w:p w14:paraId="6DC96B7C" w14:textId="4ABE88C4" w:rsidR="00D70724" w:rsidRPr="0098588D" w:rsidRDefault="00D257BE"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A</w:t>
      </w:r>
      <w:r w:rsidR="0021639E" w:rsidRPr="0098588D">
        <w:rPr>
          <w:rFonts w:ascii="Times New Roman" w:hAnsi="Times New Roman" w:cs="Times New Roman"/>
          <w:sz w:val="24"/>
          <w:szCs w:val="24"/>
          <w:lang w:val="en-GB"/>
        </w:rPr>
        <w:t>s well as being</w:t>
      </w:r>
      <w:r w:rsidR="007C3955" w:rsidRPr="0098588D">
        <w:rPr>
          <w:rFonts w:ascii="Times New Roman" w:hAnsi="Times New Roman" w:cs="Times New Roman"/>
          <w:sz w:val="24"/>
          <w:szCs w:val="24"/>
          <w:lang w:val="en-GB"/>
        </w:rPr>
        <w:t xml:space="preserve"> a public spectacle</w:t>
      </w:r>
      <w:r w:rsidR="0021639E" w:rsidRPr="0098588D">
        <w:rPr>
          <w:rFonts w:ascii="Times New Roman" w:hAnsi="Times New Roman" w:cs="Times New Roman"/>
          <w:sz w:val="24"/>
          <w:szCs w:val="24"/>
          <w:lang w:val="en-GB"/>
        </w:rPr>
        <w:t xml:space="preserve"> in Japan’s </w:t>
      </w:r>
      <w:r w:rsidR="00291602" w:rsidRPr="0098588D">
        <w:rPr>
          <w:rFonts w:ascii="Times New Roman" w:hAnsi="Times New Roman" w:cs="Times New Roman"/>
          <w:sz w:val="24"/>
          <w:szCs w:val="24"/>
          <w:lang w:val="en-GB"/>
        </w:rPr>
        <w:t>‘</w:t>
      </w:r>
      <w:r w:rsidR="0021639E" w:rsidRPr="0098588D">
        <w:rPr>
          <w:rFonts w:ascii="Times New Roman" w:hAnsi="Times New Roman" w:cs="Times New Roman"/>
          <w:sz w:val="24"/>
          <w:szCs w:val="24"/>
          <w:lang w:val="en-GB"/>
        </w:rPr>
        <w:t>age of parades</w:t>
      </w:r>
      <w:r w:rsidR="00291602" w:rsidRPr="0098588D">
        <w:rPr>
          <w:rFonts w:ascii="Times New Roman" w:hAnsi="Times New Roman" w:cs="Times New Roman"/>
          <w:sz w:val="24"/>
          <w:szCs w:val="24"/>
          <w:lang w:val="en-GB"/>
        </w:rPr>
        <w:t>’</w:t>
      </w:r>
      <w:r w:rsidR="002051E9" w:rsidRPr="0098588D">
        <w:rPr>
          <w:rFonts w:ascii="Times New Roman" w:hAnsi="Times New Roman" w:cs="Times New Roman"/>
          <w:sz w:val="24"/>
          <w:szCs w:val="24"/>
          <w:lang w:val="en-GB"/>
        </w:rPr>
        <w:t xml:space="preserve">, </w:t>
      </w:r>
      <w:r w:rsidR="00D13734" w:rsidRPr="0098588D">
        <w:rPr>
          <w:rFonts w:ascii="Times New Roman" w:hAnsi="Times New Roman" w:cs="Times New Roman"/>
          <w:sz w:val="24"/>
          <w:szCs w:val="24"/>
          <w:lang w:val="en-GB"/>
        </w:rPr>
        <w:t xml:space="preserve">alternate attendance </w:t>
      </w:r>
      <w:r w:rsidR="002051E9" w:rsidRPr="0098588D">
        <w:rPr>
          <w:rFonts w:ascii="Times New Roman" w:hAnsi="Times New Roman" w:cs="Times New Roman"/>
          <w:sz w:val="24"/>
          <w:szCs w:val="24"/>
          <w:lang w:val="en-GB"/>
        </w:rPr>
        <w:t xml:space="preserve">was a military </w:t>
      </w:r>
      <w:r w:rsidR="00C24AA0" w:rsidRPr="0098588D">
        <w:rPr>
          <w:rFonts w:ascii="Times New Roman" w:hAnsi="Times New Roman" w:cs="Times New Roman"/>
          <w:sz w:val="24"/>
          <w:szCs w:val="24"/>
          <w:lang w:val="en-GB"/>
        </w:rPr>
        <w:t>institution</w:t>
      </w:r>
      <w:r w:rsidR="002C4EAE" w:rsidRPr="0098588D">
        <w:rPr>
          <w:rFonts w:ascii="Times New Roman" w:hAnsi="Times New Roman" w:cs="Times New Roman"/>
          <w:sz w:val="24"/>
          <w:szCs w:val="24"/>
          <w:lang w:val="en-GB"/>
        </w:rPr>
        <w:t xml:space="preserve"> </w:t>
      </w:r>
      <w:r w:rsidR="004765B0" w:rsidRPr="0098588D">
        <w:rPr>
          <w:rFonts w:ascii="Times New Roman" w:hAnsi="Times New Roman" w:cs="Times New Roman"/>
          <w:sz w:val="24"/>
          <w:szCs w:val="24"/>
          <w:lang w:val="en-GB"/>
        </w:rPr>
        <w:t>based on</w:t>
      </w:r>
      <w:r w:rsidR="002C4EAE" w:rsidRPr="0098588D">
        <w:rPr>
          <w:rFonts w:ascii="Times New Roman" w:hAnsi="Times New Roman" w:cs="Times New Roman"/>
          <w:sz w:val="24"/>
          <w:szCs w:val="24"/>
          <w:lang w:val="en-GB"/>
        </w:rPr>
        <w:t xml:space="preserve"> the centuries-old</w:t>
      </w:r>
      <w:r w:rsidR="00E33C8A" w:rsidRPr="0098588D">
        <w:rPr>
          <w:rFonts w:ascii="Times New Roman" w:hAnsi="Times New Roman" w:cs="Times New Roman"/>
          <w:sz w:val="24"/>
          <w:szCs w:val="24"/>
          <w:lang w:val="en-GB"/>
        </w:rPr>
        <w:t xml:space="preserve"> warrior</w:t>
      </w:r>
      <w:r w:rsidR="002C4EAE" w:rsidRPr="0098588D">
        <w:rPr>
          <w:rFonts w:ascii="Times New Roman" w:hAnsi="Times New Roman" w:cs="Times New Roman"/>
          <w:sz w:val="24"/>
          <w:szCs w:val="24"/>
          <w:lang w:val="en-GB"/>
        </w:rPr>
        <w:t xml:space="preserve"> practice of the lord requiring the </w:t>
      </w:r>
      <w:r w:rsidR="002C4EAE" w:rsidRPr="0098588D">
        <w:rPr>
          <w:rFonts w:ascii="Times New Roman" w:hAnsi="Times New Roman" w:cs="Times New Roman"/>
          <w:sz w:val="24"/>
          <w:szCs w:val="24"/>
          <w:lang w:val="en-GB"/>
        </w:rPr>
        <w:lastRenderedPageBreak/>
        <w:t>periodic attendance of his retainers by his side.</w:t>
      </w:r>
      <w:r w:rsidR="00AB1989" w:rsidRPr="0098588D">
        <w:rPr>
          <w:rStyle w:val="Refdenotaalpie"/>
          <w:rFonts w:ascii="Times New Roman" w:hAnsi="Times New Roman" w:cs="Times New Roman"/>
          <w:sz w:val="24"/>
          <w:szCs w:val="24"/>
          <w:lang w:val="en-GB"/>
        </w:rPr>
        <w:footnoteReference w:id="17"/>
      </w:r>
      <w:r w:rsidR="002C4EAE" w:rsidRPr="0098588D">
        <w:rPr>
          <w:rFonts w:ascii="Times New Roman" w:hAnsi="Times New Roman" w:cs="Times New Roman"/>
          <w:sz w:val="24"/>
          <w:szCs w:val="24"/>
          <w:lang w:val="en-GB"/>
        </w:rPr>
        <w:t xml:space="preserve"> </w:t>
      </w:r>
      <w:r w:rsidR="00F56A19" w:rsidRPr="0098588D">
        <w:rPr>
          <w:rFonts w:ascii="Times New Roman" w:hAnsi="Times New Roman" w:cs="Times New Roman"/>
          <w:sz w:val="24"/>
          <w:szCs w:val="24"/>
          <w:lang w:val="en-GB"/>
        </w:rPr>
        <w:t>It</w:t>
      </w:r>
      <w:r w:rsidR="00AB1989" w:rsidRPr="0098588D">
        <w:rPr>
          <w:rFonts w:ascii="Times New Roman" w:hAnsi="Times New Roman" w:cs="Times New Roman"/>
          <w:sz w:val="24"/>
          <w:szCs w:val="24"/>
          <w:lang w:val="en-GB"/>
        </w:rPr>
        <w:t xml:space="preserve"> was one of the types</w:t>
      </w:r>
      <w:r w:rsidR="004232E9" w:rsidRPr="0098588D">
        <w:rPr>
          <w:rFonts w:ascii="Times New Roman" w:hAnsi="Times New Roman" w:cs="Times New Roman"/>
          <w:sz w:val="24"/>
          <w:szCs w:val="24"/>
          <w:lang w:val="en-GB"/>
        </w:rPr>
        <w:t xml:space="preserve"> of</w:t>
      </w:r>
      <w:r w:rsidR="002C4EAE" w:rsidRPr="0098588D">
        <w:rPr>
          <w:rFonts w:ascii="Times New Roman" w:hAnsi="Times New Roman" w:cs="Times New Roman"/>
          <w:sz w:val="24"/>
          <w:szCs w:val="24"/>
          <w:lang w:val="en-GB"/>
        </w:rPr>
        <w:t xml:space="preserve"> service</w:t>
      </w:r>
      <w:r w:rsidR="00AB1989" w:rsidRPr="0098588D">
        <w:rPr>
          <w:rFonts w:ascii="Times New Roman" w:hAnsi="Times New Roman" w:cs="Times New Roman"/>
          <w:sz w:val="24"/>
          <w:szCs w:val="24"/>
          <w:lang w:val="en-GB"/>
        </w:rPr>
        <w:t xml:space="preserve"> that the daimyo</w:t>
      </w:r>
      <w:r w:rsidR="006B1B4E" w:rsidRPr="0098588D">
        <w:rPr>
          <w:rFonts w:ascii="Times New Roman" w:hAnsi="Times New Roman" w:cs="Times New Roman"/>
          <w:sz w:val="24"/>
          <w:szCs w:val="24"/>
          <w:lang w:val="en-GB"/>
        </w:rPr>
        <w:t xml:space="preserve"> lords</w:t>
      </w:r>
      <w:r w:rsidR="00AB1989" w:rsidRPr="0098588D">
        <w:rPr>
          <w:rFonts w:ascii="Times New Roman" w:hAnsi="Times New Roman" w:cs="Times New Roman"/>
          <w:sz w:val="24"/>
          <w:szCs w:val="24"/>
          <w:lang w:val="en-GB"/>
        </w:rPr>
        <w:t xml:space="preserve"> owed </w:t>
      </w:r>
      <w:r w:rsidR="006B1B4E" w:rsidRPr="0098588D">
        <w:rPr>
          <w:rFonts w:ascii="Times New Roman" w:hAnsi="Times New Roman" w:cs="Times New Roman"/>
          <w:sz w:val="24"/>
          <w:szCs w:val="24"/>
          <w:lang w:val="en-GB"/>
        </w:rPr>
        <w:t xml:space="preserve">to the Tokugawa shogunate </w:t>
      </w:r>
      <w:r w:rsidR="00AB1989" w:rsidRPr="0098588D">
        <w:rPr>
          <w:rFonts w:ascii="Times New Roman" w:hAnsi="Times New Roman" w:cs="Times New Roman"/>
          <w:sz w:val="24"/>
          <w:szCs w:val="24"/>
          <w:lang w:val="en-GB"/>
        </w:rPr>
        <w:t xml:space="preserve">by virtue of their vassalage, </w:t>
      </w:r>
      <w:r w:rsidR="002C4EAE" w:rsidRPr="0098588D">
        <w:rPr>
          <w:rFonts w:ascii="Times New Roman" w:hAnsi="Times New Roman" w:cs="Times New Roman"/>
          <w:sz w:val="24"/>
          <w:szCs w:val="24"/>
          <w:lang w:val="en-GB"/>
        </w:rPr>
        <w:t xml:space="preserve">in return for </w:t>
      </w:r>
      <w:r w:rsidR="00AB1989" w:rsidRPr="0098588D">
        <w:rPr>
          <w:rFonts w:ascii="Times New Roman" w:hAnsi="Times New Roman" w:cs="Times New Roman"/>
          <w:sz w:val="24"/>
          <w:szCs w:val="24"/>
          <w:lang w:val="en-GB"/>
        </w:rPr>
        <w:t xml:space="preserve">which </w:t>
      </w:r>
      <w:r w:rsidR="002C4EAE" w:rsidRPr="0098588D">
        <w:rPr>
          <w:rFonts w:ascii="Times New Roman" w:hAnsi="Times New Roman" w:cs="Times New Roman"/>
          <w:sz w:val="24"/>
          <w:szCs w:val="24"/>
          <w:lang w:val="en-GB"/>
        </w:rPr>
        <w:t>the</w:t>
      </w:r>
      <w:r w:rsidR="00AB1989" w:rsidRPr="0098588D">
        <w:rPr>
          <w:rFonts w:ascii="Times New Roman" w:hAnsi="Times New Roman" w:cs="Times New Roman"/>
          <w:sz w:val="24"/>
          <w:szCs w:val="24"/>
          <w:lang w:val="en-GB"/>
        </w:rPr>
        <w:t>y received</w:t>
      </w:r>
      <w:r w:rsidR="002C4EAE" w:rsidRPr="0098588D">
        <w:rPr>
          <w:rFonts w:ascii="Times New Roman" w:hAnsi="Times New Roman" w:cs="Times New Roman"/>
          <w:sz w:val="24"/>
          <w:szCs w:val="24"/>
          <w:lang w:val="en-GB"/>
        </w:rPr>
        <w:t xml:space="preserve"> land grants and the right to rule </w:t>
      </w:r>
      <w:r w:rsidR="00AB1989" w:rsidRPr="0098588D">
        <w:rPr>
          <w:rFonts w:ascii="Times New Roman" w:hAnsi="Times New Roman" w:cs="Times New Roman"/>
          <w:sz w:val="24"/>
          <w:szCs w:val="24"/>
          <w:lang w:val="en-GB"/>
        </w:rPr>
        <w:t xml:space="preserve">their domains. </w:t>
      </w:r>
      <w:r w:rsidR="00C01A13" w:rsidRPr="0098588D">
        <w:rPr>
          <w:rFonts w:ascii="Times New Roman" w:hAnsi="Times New Roman" w:cs="Times New Roman"/>
          <w:sz w:val="24"/>
          <w:szCs w:val="24"/>
          <w:lang w:val="en-GB"/>
        </w:rPr>
        <w:t xml:space="preserve"> </w:t>
      </w:r>
      <w:r w:rsidR="00EA7666" w:rsidRPr="0098588D">
        <w:rPr>
          <w:rFonts w:ascii="Times New Roman" w:hAnsi="Times New Roman" w:cs="Times New Roman"/>
          <w:sz w:val="24"/>
          <w:szCs w:val="24"/>
          <w:lang w:val="en-GB"/>
        </w:rPr>
        <w:t xml:space="preserve">The system was </w:t>
      </w:r>
      <w:r w:rsidR="003174AD" w:rsidRPr="0098588D">
        <w:rPr>
          <w:rFonts w:ascii="Times New Roman" w:hAnsi="Times New Roman" w:cs="Times New Roman"/>
          <w:sz w:val="24"/>
          <w:szCs w:val="24"/>
          <w:lang w:val="en-GB"/>
        </w:rPr>
        <w:t>founded</w:t>
      </w:r>
      <w:r w:rsidR="00EA7666" w:rsidRPr="0098588D">
        <w:rPr>
          <w:rFonts w:ascii="Times New Roman" w:hAnsi="Times New Roman" w:cs="Times New Roman"/>
          <w:sz w:val="24"/>
          <w:szCs w:val="24"/>
          <w:lang w:val="en-GB"/>
        </w:rPr>
        <w:t xml:space="preserve"> during the first h</w:t>
      </w:r>
      <w:r w:rsidR="00CE1243" w:rsidRPr="0098588D">
        <w:rPr>
          <w:rFonts w:ascii="Times New Roman" w:hAnsi="Times New Roman" w:cs="Times New Roman"/>
          <w:sz w:val="24"/>
          <w:szCs w:val="24"/>
          <w:lang w:val="en-GB"/>
        </w:rPr>
        <w:t>alf of the seventeenth century f</w:t>
      </w:r>
      <w:r w:rsidR="00C01A13" w:rsidRPr="0098588D">
        <w:rPr>
          <w:rFonts w:ascii="Times New Roman" w:hAnsi="Times New Roman" w:cs="Times New Roman"/>
          <w:sz w:val="24"/>
          <w:szCs w:val="24"/>
          <w:lang w:val="en-GB"/>
        </w:rPr>
        <w:t>ollowing the Battle of Sekigahara in 1600</w:t>
      </w:r>
      <w:r w:rsidR="003174AD" w:rsidRPr="0098588D">
        <w:rPr>
          <w:rFonts w:ascii="Times New Roman" w:hAnsi="Times New Roman" w:cs="Times New Roman"/>
          <w:sz w:val="24"/>
          <w:szCs w:val="24"/>
          <w:lang w:val="en-GB"/>
        </w:rPr>
        <w:t>, which established Tokugawa dominance</w:t>
      </w:r>
      <w:r w:rsidR="00233184" w:rsidRPr="0098588D">
        <w:rPr>
          <w:rFonts w:ascii="Times New Roman" w:hAnsi="Times New Roman" w:cs="Times New Roman"/>
          <w:sz w:val="24"/>
          <w:szCs w:val="24"/>
          <w:lang w:val="en-GB"/>
        </w:rPr>
        <w:t>.  M</w:t>
      </w:r>
      <w:r w:rsidR="00C01A13" w:rsidRPr="0098588D">
        <w:rPr>
          <w:rFonts w:ascii="Times New Roman" w:hAnsi="Times New Roman" w:cs="Times New Roman"/>
          <w:sz w:val="24"/>
          <w:szCs w:val="24"/>
          <w:lang w:val="en-GB"/>
        </w:rPr>
        <w:t xml:space="preserve">any of the daimyo who had fought against the victor, Tokugawa Ieyasu (1543-1616), offered close family members to Ieyasu as hostages, following precedents dating back to the Warring States </w:t>
      </w:r>
      <w:r w:rsidR="005A6AD9" w:rsidRPr="0098588D">
        <w:rPr>
          <w:rFonts w:ascii="Times New Roman" w:hAnsi="Times New Roman" w:cs="Times New Roman"/>
          <w:sz w:val="24"/>
          <w:szCs w:val="24"/>
          <w:lang w:val="en-GB"/>
        </w:rPr>
        <w:t xml:space="preserve">(1467-1568) </w:t>
      </w:r>
      <w:r w:rsidR="00C01A13" w:rsidRPr="0098588D">
        <w:rPr>
          <w:rFonts w:ascii="Times New Roman" w:hAnsi="Times New Roman" w:cs="Times New Roman"/>
          <w:sz w:val="24"/>
          <w:szCs w:val="24"/>
          <w:lang w:val="en-GB"/>
        </w:rPr>
        <w:t>period of Japanese history.</w:t>
      </w:r>
      <w:r w:rsidR="00C01A13" w:rsidRPr="0098588D">
        <w:rPr>
          <w:rStyle w:val="Refdenotaalpie"/>
          <w:rFonts w:ascii="Times New Roman" w:hAnsi="Times New Roman" w:cs="Times New Roman"/>
          <w:sz w:val="24"/>
          <w:szCs w:val="24"/>
          <w:lang w:val="en-GB"/>
        </w:rPr>
        <w:footnoteReference w:id="18"/>
      </w:r>
      <w:r w:rsidR="00C01A13" w:rsidRPr="0098588D">
        <w:rPr>
          <w:rFonts w:ascii="Times New Roman" w:hAnsi="Times New Roman" w:cs="Times New Roman"/>
          <w:sz w:val="24"/>
          <w:szCs w:val="24"/>
          <w:lang w:val="en-GB"/>
        </w:rPr>
        <w:t xml:space="preserve"> </w:t>
      </w:r>
      <w:r w:rsidR="00963C9D" w:rsidRPr="0098588D">
        <w:rPr>
          <w:rFonts w:ascii="Times New Roman" w:hAnsi="Times New Roman" w:cs="Times New Roman"/>
          <w:sz w:val="24"/>
          <w:szCs w:val="24"/>
          <w:lang w:val="en-GB"/>
        </w:rPr>
        <w:t xml:space="preserve">The Shimazu from Satsuma, who </w:t>
      </w:r>
      <w:r w:rsidR="0093743C" w:rsidRPr="0098588D">
        <w:rPr>
          <w:rFonts w:ascii="Times New Roman" w:hAnsi="Times New Roman" w:cs="Times New Roman"/>
          <w:sz w:val="24"/>
          <w:szCs w:val="24"/>
          <w:lang w:val="en-GB"/>
        </w:rPr>
        <w:t xml:space="preserve">are the subject of this article, </w:t>
      </w:r>
      <w:r w:rsidR="00963C9D" w:rsidRPr="0098588D">
        <w:rPr>
          <w:rFonts w:ascii="Times New Roman" w:hAnsi="Times New Roman" w:cs="Times New Roman"/>
          <w:sz w:val="24"/>
          <w:szCs w:val="24"/>
          <w:lang w:val="en-GB"/>
        </w:rPr>
        <w:t xml:space="preserve">had fought against Ieyasu at Sekigahara, </w:t>
      </w:r>
      <w:r w:rsidR="0093743C" w:rsidRPr="0098588D">
        <w:rPr>
          <w:rFonts w:ascii="Times New Roman" w:hAnsi="Times New Roman" w:cs="Times New Roman"/>
          <w:sz w:val="24"/>
          <w:szCs w:val="24"/>
          <w:lang w:val="en-GB"/>
        </w:rPr>
        <w:t xml:space="preserve">and </w:t>
      </w:r>
      <w:r w:rsidR="00963C9D" w:rsidRPr="0098588D">
        <w:rPr>
          <w:rFonts w:ascii="Times New Roman" w:hAnsi="Times New Roman" w:cs="Times New Roman"/>
          <w:sz w:val="24"/>
          <w:szCs w:val="24"/>
          <w:lang w:val="en-GB"/>
        </w:rPr>
        <w:t xml:space="preserve">were among the first to offer him family members as hostages, </w:t>
      </w:r>
      <w:r w:rsidR="0093743C" w:rsidRPr="0098588D">
        <w:rPr>
          <w:rFonts w:ascii="Times New Roman" w:hAnsi="Times New Roman" w:cs="Times New Roman"/>
          <w:sz w:val="24"/>
          <w:szCs w:val="24"/>
          <w:lang w:val="en-GB"/>
        </w:rPr>
        <w:t xml:space="preserve">such that </w:t>
      </w:r>
      <w:r w:rsidR="00E57AE4" w:rsidRPr="0098588D">
        <w:rPr>
          <w:rFonts w:ascii="Times New Roman" w:hAnsi="Times New Roman" w:cs="Times New Roman"/>
          <w:sz w:val="24"/>
          <w:szCs w:val="24"/>
          <w:lang w:val="en-GB"/>
        </w:rPr>
        <w:t xml:space="preserve">some </w:t>
      </w:r>
      <w:r w:rsidR="00963C9D" w:rsidRPr="0098588D">
        <w:rPr>
          <w:rFonts w:ascii="Times New Roman" w:hAnsi="Times New Roman" w:cs="Times New Roman"/>
          <w:sz w:val="24"/>
          <w:szCs w:val="24"/>
          <w:lang w:val="en-GB"/>
        </w:rPr>
        <w:t>historians of Satsuma suggest the alternate attendance system was institutionalized for the Tokugawa by the actions of the Shimazu.</w:t>
      </w:r>
      <w:r w:rsidR="00963C9D" w:rsidRPr="0098588D">
        <w:rPr>
          <w:rStyle w:val="Refdenotaalpie"/>
          <w:rFonts w:ascii="Times New Roman" w:hAnsi="Times New Roman" w:cs="Times New Roman"/>
          <w:sz w:val="24"/>
          <w:szCs w:val="24"/>
          <w:lang w:val="en-GB"/>
        </w:rPr>
        <w:footnoteReference w:id="19"/>
      </w:r>
      <w:r w:rsidR="00963C9D" w:rsidRPr="0098588D">
        <w:rPr>
          <w:rFonts w:ascii="Times New Roman" w:hAnsi="Times New Roman" w:cs="Times New Roman"/>
          <w:sz w:val="24"/>
          <w:szCs w:val="24"/>
          <w:lang w:val="en-GB"/>
        </w:rPr>
        <w:t xml:space="preserve">  </w:t>
      </w:r>
      <w:r w:rsidR="00EA7666" w:rsidRPr="0098588D">
        <w:rPr>
          <w:rFonts w:ascii="Times New Roman" w:hAnsi="Times New Roman" w:cs="Times New Roman"/>
          <w:sz w:val="24"/>
          <w:szCs w:val="24"/>
          <w:lang w:val="en-GB"/>
        </w:rPr>
        <w:t xml:space="preserve">In </w:t>
      </w:r>
      <w:r w:rsidR="007438DF" w:rsidRPr="0098588D">
        <w:rPr>
          <w:rFonts w:ascii="Times New Roman" w:hAnsi="Times New Roman" w:cs="Times New Roman"/>
          <w:sz w:val="24"/>
          <w:szCs w:val="24"/>
          <w:lang w:val="en-GB"/>
        </w:rPr>
        <w:t xml:space="preserve">subsequent </w:t>
      </w:r>
      <w:r w:rsidR="00EA7666" w:rsidRPr="0098588D">
        <w:rPr>
          <w:rFonts w:ascii="Times New Roman" w:hAnsi="Times New Roman" w:cs="Times New Roman"/>
          <w:sz w:val="24"/>
          <w:szCs w:val="24"/>
          <w:lang w:val="en-GB"/>
        </w:rPr>
        <w:t>decades</w:t>
      </w:r>
      <w:r w:rsidR="00515181" w:rsidRPr="0098588D">
        <w:rPr>
          <w:rFonts w:ascii="Times New Roman" w:hAnsi="Times New Roman" w:cs="Times New Roman"/>
          <w:sz w:val="24"/>
          <w:szCs w:val="24"/>
          <w:lang w:val="en-GB"/>
        </w:rPr>
        <w:t>,</w:t>
      </w:r>
      <w:r w:rsidR="00EA7666" w:rsidRPr="0098588D">
        <w:rPr>
          <w:rFonts w:ascii="Times New Roman" w:hAnsi="Times New Roman" w:cs="Times New Roman"/>
          <w:sz w:val="24"/>
          <w:szCs w:val="24"/>
          <w:lang w:val="en-GB"/>
        </w:rPr>
        <w:t xml:space="preserve"> </w:t>
      </w:r>
      <w:r w:rsidR="00C01A13" w:rsidRPr="0098588D">
        <w:rPr>
          <w:rFonts w:ascii="Times New Roman" w:hAnsi="Times New Roman" w:cs="Times New Roman"/>
          <w:sz w:val="24"/>
          <w:szCs w:val="24"/>
          <w:lang w:val="en-GB"/>
        </w:rPr>
        <w:t>th</w:t>
      </w:r>
      <w:r w:rsidR="00963C9D" w:rsidRPr="0098588D">
        <w:rPr>
          <w:rFonts w:ascii="Times New Roman" w:hAnsi="Times New Roman" w:cs="Times New Roman"/>
          <w:sz w:val="24"/>
          <w:szCs w:val="24"/>
          <w:lang w:val="en-GB"/>
        </w:rPr>
        <w:t>e hostage</w:t>
      </w:r>
      <w:r w:rsidR="00C01A13" w:rsidRPr="0098588D">
        <w:rPr>
          <w:rFonts w:ascii="Times New Roman" w:hAnsi="Times New Roman" w:cs="Times New Roman"/>
          <w:sz w:val="24"/>
          <w:szCs w:val="24"/>
          <w:lang w:val="en-GB"/>
        </w:rPr>
        <w:t xml:space="preserve"> arrangement</w:t>
      </w:r>
      <w:r w:rsidR="00963C9D" w:rsidRPr="0098588D">
        <w:rPr>
          <w:rFonts w:ascii="Times New Roman" w:hAnsi="Times New Roman" w:cs="Times New Roman"/>
          <w:sz w:val="24"/>
          <w:szCs w:val="24"/>
          <w:lang w:val="en-GB"/>
        </w:rPr>
        <w:t>s</w:t>
      </w:r>
      <w:r w:rsidR="00C01A13" w:rsidRPr="0098588D">
        <w:rPr>
          <w:rFonts w:ascii="Times New Roman" w:hAnsi="Times New Roman" w:cs="Times New Roman"/>
          <w:sz w:val="24"/>
          <w:szCs w:val="24"/>
          <w:lang w:val="en-GB"/>
        </w:rPr>
        <w:t xml:space="preserve"> </w:t>
      </w:r>
      <w:r w:rsidR="00EA7666" w:rsidRPr="0098588D">
        <w:rPr>
          <w:rFonts w:ascii="Times New Roman" w:hAnsi="Times New Roman" w:cs="Times New Roman"/>
          <w:sz w:val="24"/>
          <w:szCs w:val="24"/>
          <w:lang w:val="en-GB"/>
        </w:rPr>
        <w:t>w</w:t>
      </w:r>
      <w:r w:rsidR="00963C9D" w:rsidRPr="0098588D">
        <w:rPr>
          <w:rFonts w:ascii="Times New Roman" w:hAnsi="Times New Roman" w:cs="Times New Roman"/>
          <w:sz w:val="24"/>
          <w:szCs w:val="24"/>
          <w:lang w:val="en-GB"/>
        </w:rPr>
        <w:t>ere</w:t>
      </w:r>
      <w:r w:rsidR="00EA7666" w:rsidRPr="0098588D">
        <w:rPr>
          <w:rFonts w:ascii="Times New Roman" w:hAnsi="Times New Roman" w:cs="Times New Roman"/>
          <w:sz w:val="24"/>
          <w:szCs w:val="24"/>
          <w:lang w:val="en-GB"/>
        </w:rPr>
        <w:t xml:space="preserve"> </w:t>
      </w:r>
      <w:r w:rsidR="00C01A13" w:rsidRPr="0098588D">
        <w:rPr>
          <w:rFonts w:ascii="Times New Roman" w:hAnsi="Times New Roman" w:cs="Times New Roman"/>
          <w:sz w:val="24"/>
          <w:szCs w:val="24"/>
          <w:lang w:val="en-GB"/>
        </w:rPr>
        <w:t>regularized. All daimyo were required to leave their family</w:t>
      </w:r>
      <w:r w:rsidR="00805808" w:rsidRPr="0098588D">
        <w:rPr>
          <w:rFonts w:ascii="Times New Roman" w:hAnsi="Times New Roman" w:cs="Times New Roman"/>
          <w:sz w:val="24"/>
          <w:szCs w:val="24"/>
          <w:lang w:val="en-GB"/>
        </w:rPr>
        <w:t xml:space="preserve"> in</w:t>
      </w:r>
      <w:r w:rsidR="00C01A13" w:rsidRPr="0098588D">
        <w:rPr>
          <w:rFonts w:ascii="Times New Roman" w:hAnsi="Times New Roman" w:cs="Times New Roman"/>
          <w:sz w:val="24"/>
          <w:szCs w:val="24"/>
          <w:lang w:val="en-GB"/>
        </w:rPr>
        <w:t xml:space="preserve"> Edo, and to divide their time between their home domain and the capital.</w:t>
      </w:r>
      <w:r w:rsidR="00C01A13" w:rsidRPr="0098588D">
        <w:rPr>
          <w:rStyle w:val="Refdenotaalpie"/>
          <w:rFonts w:ascii="Times New Roman" w:hAnsi="Times New Roman" w:cs="Times New Roman"/>
          <w:sz w:val="24"/>
          <w:szCs w:val="24"/>
          <w:lang w:val="en-GB"/>
        </w:rPr>
        <w:footnoteReference w:id="20"/>
      </w:r>
      <w:r w:rsidR="003174AD" w:rsidRPr="0098588D">
        <w:rPr>
          <w:rFonts w:ascii="Times New Roman" w:hAnsi="Times New Roman" w:cs="Times New Roman"/>
          <w:sz w:val="24"/>
          <w:szCs w:val="24"/>
          <w:lang w:val="en-GB"/>
        </w:rPr>
        <w:t xml:space="preserve"> The</w:t>
      </w:r>
      <w:r w:rsidR="00C01A13" w:rsidRPr="0098588D">
        <w:rPr>
          <w:rFonts w:ascii="Times New Roman" w:hAnsi="Times New Roman" w:cs="Times New Roman"/>
          <w:sz w:val="24"/>
          <w:szCs w:val="24"/>
          <w:lang w:val="en-GB"/>
        </w:rPr>
        <w:t xml:space="preserve"> system changed over the course of the seventeenth to nineteenth centuries with regards to the timing and fr</w:t>
      </w:r>
      <w:r w:rsidR="004765B0" w:rsidRPr="0098588D">
        <w:rPr>
          <w:rFonts w:ascii="Times New Roman" w:hAnsi="Times New Roman" w:cs="Times New Roman"/>
          <w:sz w:val="24"/>
          <w:szCs w:val="24"/>
          <w:lang w:val="en-GB"/>
        </w:rPr>
        <w:t>equency of the daimyo</w:t>
      </w:r>
      <w:r w:rsidR="00C01A13" w:rsidRPr="0098588D">
        <w:rPr>
          <w:rFonts w:ascii="Times New Roman" w:hAnsi="Times New Roman" w:cs="Times New Roman"/>
          <w:sz w:val="24"/>
          <w:szCs w:val="24"/>
          <w:lang w:val="en-GB"/>
        </w:rPr>
        <w:t xml:space="preserve"> visits to the capital, </w:t>
      </w:r>
      <w:r w:rsidR="004232E9" w:rsidRPr="0098588D">
        <w:rPr>
          <w:rFonts w:ascii="Times New Roman" w:hAnsi="Times New Roman" w:cs="Times New Roman"/>
          <w:sz w:val="24"/>
          <w:szCs w:val="24"/>
          <w:lang w:val="en-GB"/>
        </w:rPr>
        <w:t>but in practice they usually made a journey once a year, travelling to Edo one year, and returning to their domains the next</w:t>
      </w:r>
      <w:r w:rsidR="00974396" w:rsidRPr="0098588D">
        <w:rPr>
          <w:rFonts w:ascii="Times New Roman" w:hAnsi="Times New Roman" w:cs="Times New Roman"/>
          <w:sz w:val="24"/>
          <w:szCs w:val="24"/>
          <w:lang w:val="en-GB"/>
        </w:rPr>
        <w:t>.</w:t>
      </w:r>
      <w:r w:rsidR="00C24AA0" w:rsidRPr="0098588D">
        <w:rPr>
          <w:rFonts w:ascii="Times New Roman" w:hAnsi="Times New Roman" w:cs="Times New Roman"/>
          <w:sz w:val="24"/>
          <w:szCs w:val="24"/>
          <w:lang w:val="en-GB"/>
        </w:rPr>
        <w:t xml:space="preserve"> </w:t>
      </w:r>
    </w:p>
    <w:p w14:paraId="2A7BD7DD" w14:textId="7C68C1E2" w:rsidR="0025223A" w:rsidRPr="0098588D" w:rsidRDefault="00A808F8"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This study contributes to scholarly </w:t>
      </w:r>
      <w:r w:rsidR="00CE5CFE" w:rsidRPr="0098588D">
        <w:rPr>
          <w:rFonts w:ascii="Times New Roman" w:hAnsi="Times New Roman" w:cs="Times New Roman"/>
          <w:sz w:val="24"/>
          <w:szCs w:val="24"/>
          <w:lang w:val="en-GB"/>
        </w:rPr>
        <w:t>debate</w:t>
      </w:r>
      <w:r w:rsidRPr="0098588D">
        <w:rPr>
          <w:rFonts w:ascii="Times New Roman" w:hAnsi="Times New Roman" w:cs="Times New Roman"/>
          <w:sz w:val="24"/>
          <w:szCs w:val="24"/>
          <w:lang w:val="en-GB"/>
        </w:rPr>
        <w:t>s about</w:t>
      </w:r>
      <w:r w:rsidR="0053061A" w:rsidRPr="0098588D">
        <w:rPr>
          <w:rFonts w:ascii="Times New Roman" w:hAnsi="Times New Roman" w:cs="Times New Roman"/>
          <w:sz w:val="24"/>
          <w:szCs w:val="24"/>
          <w:lang w:val="en-GB"/>
        </w:rPr>
        <w:t xml:space="preserve"> </w:t>
      </w:r>
      <w:r w:rsidR="003174AD" w:rsidRPr="0098588D">
        <w:rPr>
          <w:rFonts w:ascii="Times New Roman" w:hAnsi="Times New Roman" w:cs="Times New Roman"/>
          <w:sz w:val="24"/>
          <w:szCs w:val="24"/>
          <w:lang w:val="en-GB"/>
        </w:rPr>
        <w:t>the extent to which alternate attendance was compulsory</w:t>
      </w:r>
      <w:r w:rsidR="002051E9" w:rsidRPr="0098588D">
        <w:rPr>
          <w:rFonts w:ascii="Times New Roman" w:hAnsi="Times New Roman" w:cs="Times New Roman"/>
          <w:sz w:val="24"/>
          <w:szCs w:val="24"/>
          <w:lang w:val="en-GB"/>
        </w:rPr>
        <w:t xml:space="preserve">, and </w:t>
      </w:r>
      <w:r w:rsidR="00AE591D" w:rsidRPr="0098588D">
        <w:rPr>
          <w:rFonts w:ascii="Times New Roman" w:hAnsi="Times New Roman" w:cs="Times New Roman"/>
          <w:sz w:val="24"/>
          <w:szCs w:val="24"/>
          <w:lang w:val="en-GB"/>
        </w:rPr>
        <w:t xml:space="preserve">the extent </w:t>
      </w:r>
      <w:r w:rsidR="002051E9" w:rsidRPr="0098588D">
        <w:rPr>
          <w:rFonts w:ascii="Times New Roman" w:hAnsi="Times New Roman" w:cs="Times New Roman"/>
          <w:sz w:val="24"/>
          <w:szCs w:val="24"/>
          <w:lang w:val="en-GB"/>
        </w:rPr>
        <w:t>to which it served daimyo or shogunate interests</w:t>
      </w:r>
      <w:r w:rsidR="000E195C" w:rsidRPr="0098588D">
        <w:rPr>
          <w:rFonts w:ascii="Times New Roman" w:hAnsi="Times New Roman" w:cs="Times New Roman"/>
          <w:sz w:val="24"/>
          <w:szCs w:val="24"/>
          <w:lang w:val="en-GB"/>
        </w:rPr>
        <w:t xml:space="preserve">. </w:t>
      </w:r>
      <w:r w:rsidR="00515181" w:rsidRPr="0098588D">
        <w:rPr>
          <w:rFonts w:ascii="Times New Roman" w:hAnsi="Times New Roman" w:cs="Times New Roman"/>
          <w:sz w:val="24"/>
          <w:szCs w:val="24"/>
          <w:lang w:val="en-GB"/>
        </w:rPr>
        <w:t xml:space="preserve">The </w:t>
      </w:r>
      <w:r w:rsidR="00515181" w:rsidRPr="0098588D">
        <w:rPr>
          <w:rFonts w:ascii="Times New Roman" w:hAnsi="Times New Roman" w:cs="Times New Roman"/>
          <w:sz w:val="24"/>
          <w:szCs w:val="24"/>
          <w:lang w:val="en-GB"/>
        </w:rPr>
        <w:lastRenderedPageBreak/>
        <w:t>vast outlay of resources required to maintain two residences, one in the daimyo’s castle town</w:t>
      </w:r>
      <w:r w:rsidR="00E57AE4" w:rsidRPr="0098588D">
        <w:rPr>
          <w:rFonts w:ascii="Times New Roman" w:hAnsi="Times New Roman" w:cs="Times New Roman"/>
          <w:sz w:val="24"/>
          <w:szCs w:val="24"/>
          <w:lang w:val="en-GB"/>
        </w:rPr>
        <w:t xml:space="preserve"> in his domain</w:t>
      </w:r>
      <w:r w:rsidR="00515181" w:rsidRPr="0098588D">
        <w:rPr>
          <w:rFonts w:ascii="Times New Roman" w:hAnsi="Times New Roman" w:cs="Times New Roman"/>
          <w:sz w:val="24"/>
          <w:szCs w:val="24"/>
          <w:lang w:val="en-GB"/>
        </w:rPr>
        <w:t xml:space="preserve"> and one in Edo, as well as the travel expenses associ</w:t>
      </w:r>
      <w:r w:rsidR="00A324DC" w:rsidRPr="0098588D">
        <w:rPr>
          <w:rFonts w:ascii="Times New Roman" w:hAnsi="Times New Roman" w:cs="Times New Roman"/>
          <w:sz w:val="24"/>
          <w:szCs w:val="24"/>
          <w:lang w:val="en-GB"/>
        </w:rPr>
        <w:t xml:space="preserve">ated with </w:t>
      </w:r>
      <w:r w:rsidR="008C4E19" w:rsidRPr="0098588D">
        <w:rPr>
          <w:rFonts w:ascii="Times New Roman" w:hAnsi="Times New Roman" w:cs="Times New Roman"/>
          <w:sz w:val="24"/>
          <w:szCs w:val="24"/>
          <w:lang w:val="en-GB"/>
        </w:rPr>
        <w:t xml:space="preserve">regularly </w:t>
      </w:r>
      <w:r w:rsidR="00A324DC" w:rsidRPr="0098588D">
        <w:rPr>
          <w:rFonts w:ascii="Times New Roman" w:hAnsi="Times New Roman" w:cs="Times New Roman"/>
          <w:sz w:val="24"/>
          <w:szCs w:val="24"/>
          <w:lang w:val="en-GB"/>
        </w:rPr>
        <w:t>moving retinues consisting of hundreds or thousands of people</w:t>
      </w:r>
      <w:r w:rsidR="00515181" w:rsidRPr="0098588D">
        <w:rPr>
          <w:rFonts w:ascii="Times New Roman" w:hAnsi="Times New Roman" w:cs="Times New Roman"/>
          <w:sz w:val="24"/>
          <w:szCs w:val="24"/>
          <w:lang w:val="en-GB"/>
        </w:rPr>
        <w:t xml:space="preserve"> across the country, </w:t>
      </w:r>
      <w:r w:rsidR="005A6AD9" w:rsidRPr="0098588D">
        <w:rPr>
          <w:rFonts w:ascii="Times New Roman" w:hAnsi="Times New Roman" w:cs="Times New Roman"/>
          <w:sz w:val="24"/>
          <w:szCs w:val="24"/>
          <w:lang w:val="en-GB"/>
        </w:rPr>
        <w:t>was</w:t>
      </w:r>
      <w:r w:rsidR="00515181" w:rsidRPr="0098588D">
        <w:rPr>
          <w:rFonts w:ascii="Times New Roman" w:hAnsi="Times New Roman" w:cs="Times New Roman"/>
          <w:sz w:val="24"/>
          <w:szCs w:val="24"/>
          <w:lang w:val="en-GB"/>
        </w:rPr>
        <w:t xml:space="preserve"> a heavy burden.</w:t>
      </w:r>
      <w:r w:rsidR="00FA0BD6" w:rsidRPr="0098588D">
        <w:rPr>
          <w:rStyle w:val="Refdenotaalpie"/>
          <w:rFonts w:ascii="Times New Roman" w:hAnsi="Times New Roman" w:cs="Times New Roman"/>
          <w:sz w:val="24"/>
          <w:szCs w:val="24"/>
          <w:lang w:val="en-GB"/>
        </w:rPr>
        <w:footnoteReference w:id="21"/>
      </w:r>
      <w:r w:rsidR="00515181" w:rsidRPr="0098588D">
        <w:rPr>
          <w:rFonts w:ascii="Times New Roman" w:hAnsi="Times New Roman" w:cs="Times New Roman"/>
          <w:sz w:val="24"/>
          <w:szCs w:val="24"/>
          <w:lang w:val="en-GB"/>
        </w:rPr>
        <w:t xml:space="preserve"> </w:t>
      </w:r>
      <w:r w:rsidR="00120CAA" w:rsidRPr="0098588D">
        <w:rPr>
          <w:rFonts w:ascii="Times New Roman" w:hAnsi="Times New Roman" w:cs="Times New Roman"/>
          <w:sz w:val="24"/>
          <w:szCs w:val="24"/>
          <w:lang w:val="en-GB"/>
        </w:rPr>
        <w:t>Until recently, t</w:t>
      </w:r>
      <w:r w:rsidR="00FA0BD6" w:rsidRPr="0098588D">
        <w:rPr>
          <w:rFonts w:ascii="Times New Roman" w:hAnsi="Times New Roman" w:cs="Times New Roman"/>
          <w:sz w:val="24"/>
          <w:szCs w:val="24"/>
          <w:lang w:val="en-GB"/>
        </w:rPr>
        <w:t>he main sc</w:t>
      </w:r>
      <w:r w:rsidR="00120CAA" w:rsidRPr="0098588D">
        <w:rPr>
          <w:rFonts w:ascii="Times New Roman" w:hAnsi="Times New Roman" w:cs="Times New Roman"/>
          <w:sz w:val="24"/>
          <w:szCs w:val="24"/>
          <w:lang w:val="en-GB"/>
        </w:rPr>
        <w:t>hool of thought he</w:t>
      </w:r>
      <w:r w:rsidR="00FA0BD6" w:rsidRPr="0098588D">
        <w:rPr>
          <w:rFonts w:ascii="Times New Roman" w:hAnsi="Times New Roman" w:cs="Times New Roman"/>
          <w:sz w:val="24"/>
          <w:szCs w:val="24"/>
          <w:lang w:val="en-GB"/>
        </w:rPr>
        <w:t>ld</w:t>
      </w:r>
      <w:r w:rsidR="00C31BC8" w:rsidRPr="0098588D">
        <w:rPr>
          <w:rFonts w:ascii="Times New Roman" w:hAnsi="Times New Roman" w:cs="Times New Roman"/>
          <w:sz w:val="24"/>
          <w:szCs w:val="24"/>
          <w:lang w:val="en-GB"/>
        </w:rPr>
        <w:t xml:space="preserve"> that </w:t>
      </w:r>
      <w:r w:rsidR="00A35532" w:rsidRPr="0098588D">
        <w:rPr>
          <w:rFonts w:ascii="Times New Roman" w:hAnsi="Times New Roman" w:cs="Times New Roman"/>
          <w:sz w:val="24"/>
          <w:szCs w:val="24"/>
          <w:lang w:val="en-GB"/>
        </w:rPr>
        <w:t>the requirement to divide their time between their domains and Edo</w:t>
      </w:r>
      <w:r w:rsidR="000E195C" w:rsidRPr="0098588D">
        <w:rPr>
          <w:rFonts w:ascii="Times New Roman" w:hAnsi="Times New Roman" w:cs="Times New Roman"/>
          <w:sz w:val="24"/>
          <w:szCs w:val="24"/>
          <w:lang w:val="en-GB"/>
        </w:rPr>
        <w:t xml:space="preserve"> was </w:t>
      </w:r>
      <w:r w:rsidR="0068445C" w:rsidRPr="0098588D">
        <w:rPr>
          <w:rFonts w:ascii="Times New Roman" w:hAnsi="Times New Roman" w:cs="Times New Roman"/>
          <w:sz w:val="24"/>
          <w:szCs w:val="24"/>
          <w:lang w:val="en-GB"/>
        </w:rPr>
        <w:t>forced upon the daimyo</w:t>
      </w:r>
      <w:r w:rsidR="000E195C" w:rsidRPr="0098588D">
        <w:rPr>
          <w:rFonts w:ascii="Times New Roman" w:hAnsi="Times New Roman" w:cs="Times New Roman"/>
          <w:sz w:val="24"/>
          <w:szCs w:val="24"/>
          <w:lang w:val="en-GB"/>
        </w:rPr>
        <w:t xml:space="preserve"> by</w:t>
      </w:r>
      <w:r w:rsidR="003174AD" w:rsidRPr="0098588D">
        <w:rPr>
          <w:rFonts w:ascii="Times New Roman" w:hAnsi="Times New Roman" w:cs="Times New Roman"/>
          <w:sz w:val="24"/>
          <w:szCs w:val="24"/>
          <w:lang w:val="en-GB"/>
        </w:rPr>
        <w:t xml:space="preserve"> the shogunate</w:t>
      </w:r>
      <w:r w:rsidR="00EB5B15" w:rsidRPr="0098588D">
        <w:rPr>
          <w:rFonts w:ascii="Times New Roman" w:hAnsi="Times New Roman" w:cs="Times New Roman"/>
          <w:sz w:val="24"/>
          <w:szCs w:val="24"/>
          <w:lang w:val="en-GB"/>
        </w:rPr>
        <w:t>, and that i</w:t>
      </w:r>
      <w:r w:rsidR="00A35532" w:rsidRPr="0098588D">
        <w:rPr>
          <w:rFonts w:ascii="Times New Roman" w:hAnsi="Times New Roman" w:cs="Times New Roman"/>
          <w:sz w:val="24"/>
          <w:szCs w:val="24"/>
          <w:lang w:val="en-GB"/>
        </w:rPr>
        <w:t>t</w:t>
      </w:r>
      <w:r w:rsidR="003174AD" w:rsidRPr="0098588D">
        <w:rPr>
          <w:rFonts w:ascii="Times New Roman" w:hAnsi="Times New Roman" w:cs="Times New Roman"/>
          <w:sz w:val="24"/>
          <w:szCs w:val="24"/>
          <w:lang w:val="en-GB"/>
        </w:rPr>
        <w:t xml:space="preserve"> </w:t>
      </w:r>
      <w:r w:rsidR="000E195C" w:rsidRPr="0098588D">
        <w:rPr>
          <w:rFonts w:ascii="Times New Roman" w:hAnsi="Times New Roman" w:cs="Times New Roman"/>
          <w:sz w:val="24"/>
          <w:szCs w:val="24"/>
          <w:lang w:val="en-GB"/>
        </w:rPr>
        <w:t>served to reduce the threat of rebellion by keeping the daimyo in a state of permanent financial distress</w:t>
      </w:r>
      <w:r w:rsidR="00546D11" w:rsidRPr="0098588D">
        <w:rPr>
          <w:rFonts w:ascii="Times New Roman" w:hAnsi="Times New Roman" w:cs="Times New Roman"/>
          <w:sz w:val="24"/>
          <w:szCs w:val="24"/>
          <w:lang w:val="en-GB"/>
        </w:rPr>
        <w:t xml:space="preserve"> – a theory which dates back at least as far as the Confucian scholar Ogyū Sorai (1666-1728)</w:t>
      </w:r>
      <w:r w:rsidR="000E195C" w:rsidRPr="0098588D">
        <w:rPr>
          <w:rFonts w:ascii="Times New Roman" w:hAnsi="Times New Roman" w:cs="Times New Roman"/>
          <w:sz w:val="24"/>
          <w:szCs w:val="24"/>
          <w:lang w:val="en-GB"/>
        </w:rPr>
        <w:t>.</w:t>
      </w:r>
      <w:r w:rsidR="00120CAA" w:rsidRPr="0098588D">
        <w:rPr>
          <w:rStyle w:val="Refdenotaalpie"/>
          <w:rFonts w:ascii="Times New Roman" w:hAnsi="Times New Roman" w:cs="Times New Roman"/>
          <w:sz w:val="24"/>
          <w:szCs w:val="24"/>
          <w:lang w:val="en-GB"/>
        </w:rPr>
        <w:footnoteReference w:id="22"/>
      </w:r>
      <w:r w:rsidR="000E195C" w:rsidRPr="0098588D">
        <w:rPr>
          <w:rFonts w:ascii="Times New Roman" w:hAnsi="Times New Roman" w:cs="Times New Roman"/>
          <w:sz w:val="24"/>
          <w:szCs w:val="24"/>
          <w:lang w:val="en-GB"/>
        </w:rPr>
        <w:t xml:space="preserve"> </w:t>
      </w:r>
      <w:r w:rsidR="0021639E" w:rsidRPr="0098588D">
        <w:rPr>
          <w:rFonts w:ascii="Times New Roman" w:hAnsi="Times New Roman" w:cs="Times New Roman"/>
          <w:sz w:val="24"/>
          <w:szCs w:val="24"/>
          <w:lang w:val="en-GB"/>
        </w:rPr>
        <w:t xml:space="preserve"> </w:t>
      </w:r>
      <w:r w:rsidR="00120CAA" w:rsidRPr="0098588D">
        <w:rPr>
          <w:rFonts w:ascii="Times New Roman" w:hAnsi="Times New Roman" w:cs="Times New Roman"/>
          <w:sz w:val="24"/>
          <w:szCs w:val="24"/>
          <w:lang w:val="en-GB"/>
        </w:rPr>
        <w:t>R</w:t>
      </w:r>
      <w:r w:rsidR="000E195C" w:rsidRPr="0098588D">
        <w:rPr>
          <w:rFonts w:ascii="Times New Roman" w:hAnsi="Times New Roman" w:cs="Times New Roman"/>
          <w:sz w:val="24"/>
          <w:szCs w:val="24"/>
          <w:lang w:val="en-GB"/>
        </w:rPr>
        <w:t>ecent research</w:t>
      </w:r>
      <w:r w:rsidR="00515181" w:rsidRPr="0098588D">
        <w:rPr>
          <w:rFonts w:ascii="Times New Roman" w:hAnsi="Times New Roman" w:cs="Times New Roman"/>
          <w:sz w:val="24"/>
          <w:szCs w:val="24"/>
          <w:lang w:val="en-GB"/>
        </w:rPr>
        <w:t>,</w:t>
      </w:r>
      <w:r w:rsidR="00C31BC8" w:rsidRPr="0098588D">
        <w:rPr>
          <w:rFonts w:ascii="Times New Roman" w:hAnsi="Times New Roman" w:cs="Times New Roman"/>
          <w:sz w:val="24"/>
          <w:szCs w:val="24"/>
          <w:lang w:val="en-GB"/>
        </w:rPr>
        <w:t xml:space="preserve"> however</w:t>
      </w:r>
      <w:r w:rsidR="0021639E" w:rsidRPr="0098588D">
        <w:rPr>
          <w:rFonts w:ascii="Times New Roman" w:hAnsi="Times New Roman" w:cs="Times New Roman"/>
          <w:sz w:val="24"/>
          <w:szCs w:val="24"/>
          <w:lang w:val="en-GB"/>
        </w:rPr>
        <w:t xml:space="preserve">, </w:t>
      </w:r>
      <w:r w:rsidR="00714550" w:rsidRPr="0098588D">
        <w:rPr>
          <w:rFonts w:ascii="Times New Roman" w:hAnsi="Times New Roman" w:cs="Times New Roman"/>
          <w:sz w:val="24"/>
          <w:szCs w:val="24"/>
          <w:lang w:val="en-GB"/>
        </w:rPr>
        <w:t xml:space="preserve">has shown that the system changed over time, and from the mid-eighteenth century onwards the shogunate was unable to enforce set times for attendance, with daimyo choosing to attend when it suited them. Scholars have </w:t>
      </w:r>
      <w:r w:rsidR="001269B8" w:rsidRPr="0098588D">
        <w:rPr>
          <w:rFonts w:ascii="Times New Roman" w:hAnsi="Times New Roman" w:cs="Times New Roman"/>
          <w:sz w:val="24"/>
          <w:szCs w:val="24"/>
          <w:lang w:val="en-GB"/>
        </w:rPr>
        <w:t xml:space="preserve">begun to </w:t>
      </w:r>
      <w:r w:rsidR="00120CAA" w:rsidRPr="0098588D">
        <w:rPr>
          <w:rFonts w:ascii="Times New Roman" w:hAnsi="Times New Roman" w:cs="Times New Roman"/>
          <w:sz w:val="24"/>
          <w:szCs w:val="24"/>
          <w:lang w:val="en-GB"/>
        </w:rPr>
        <w:t xml:space="preserve">investigate </w:t>
      </w:r>
      <w:r w:rsidR="000E195C" w:rsidRPr="0098588D">
        <w:rPr>
          <w:rFonts w:ascii="Times New Roman" w:hAnsi="Times New Roman" w:cs="Times New Roman"/>
          <w:sz w:val="24"/>
          <w:szCs w:val="24"/>
          <w:lang w:val="en-GB"/>
        </w:rPr>
        <w:t>the mutual benefits of the system for both the daimyo and the shogunate</w:t>
      </w:r>
      <w:r w:rsidR="00120CAA" w:rsidRPr="0098588D">
        <w:rPr>
          <w:rFonts w:ascii="Times New Roman" w:hAnsi="Times New Roman" w:cs="Times New Roman"/>
          <w:sz w:val="24"/>
          <w:szCs w:val="24"/>
          <w:lang w:val="en-GB"/>
        </w:rPr>
        <w:t>.</w:t>
      </w:r>
      <w:r w:rsidR="00120CAA" w:rsidRPr="0098588D">
        <w:rPr>
          <w:rStyle w:val="Refdenotaalpie"/>
          <w:rFonts w:ascii="Times New Roman" w:hAnsi="Times New Roman" w:cs="Times New Roman"/>
          <w:sz w:val="24"/>
          <w:szCs w:val="24"/>
          <w:lang w:val="en-GB"/>
        </w:rPr>
        <w:footnoteReference w:id="23"/>
      </w:r>
      <w:r w:rsidR="00120CAA" w:rsidRPr="0098588D">
        <w:rPr>
          <w:rFonts w:ascii="Times New Roman" w:hAnsi="Times New Roman" w:cs="Times New Roman"/>
          <w:sz w:val="24"/>
          <w:szCs w:val="24"/>
          <w:lang w:val="en-GB"/>
        </w:rPr>
        <w:t xml:space="preserve"> </w:t>
      </w:r>
      <w:r w:rsidR="00EC18EC" w:rsidRPr="0098588D">
        <w:rPr>
          <w:rFonts w:ascii="Times New Roman" w:hAnsi="Times New Roman" w:cs="Times New Roman"/>
          <w:sz w:val="24"/>
          <w:szCs w:val="24"/>
          <w:lang w:val="en-GB"/>
        </w:rPr>
        <w:t xml:space="preserve">In </w:t>
      </w:r>
      <w:r w:rsidR="00221380" w:rsidRPr="0098588D">
        <w:rPr>
          <w:rFonts w:ascii="Times New Roman" w:hAnsi="Times New Roman" w:cs="Times New Roman"/>
          <w:sz w:val="24"/>
          <w:szCs w:val="24"/>
          <w:lang w:val="en-GB"/>
        </w:rPr>
        <w:t>the case of Satsuma</w:t>
      </w:r>
      <w:r w:rsidR="00EF1AF4" w:rsidRPr="0098588D">
        <w:rPr>
          <w:rFonts w:ascii="Times New Roman" w:hAnsi="Times New Roman" w:cs="Times New Roman"/>
          <w:sz w:val="24"/>
          <w:szCs w:val="24"/>
          <w:lang w:val="en-GB"/>
        </w:rPr>
        <w:t>,</w:t>
      </w:r>
      <w:r w:rsidR="00221380" w:rsidRPr="0098588D">
        <w:rPr>
          <w:rFonts w:ascii="Times New Roman" w:hAnsi="Times New Roman" w:cs="Times New Roman"/>
          <w:sz w:val="24"/>
          <w:szCs w:val="24"/>
          <w:lang w:val="en-GB"/>
        </w:rPr>
        <w:t xml:space="preserve"> the period</w:t>
      </w:r>
      <w:r w:rsidR="001269B8" w:rsidRPr="0098588D">
        <w:rPr>
          <w:rFonts w:ascii="Times New Roman" w:hAnsi="Times New Roman" w:cs="Times New Roman"/>
          <w:sz w:val="24"/>
          <w:szCs w:val="24"/>
          <w:lang w:val="en-GB"/>
        </w:rPr>
        <w:t xml:space="preserve"> during which alternate attendance and the visits to Naeshirogawa were established </w:t>
      </w:r>
      <w:r w:rsidR="00EC18EC" w:rsidRPr="0098588D">
        <w:rPr>
          <w:rFonts w:ascii="Times New Roman" w:hAnsi="Times New Roman" w:cs="Times New Roman"/>
          <w:sz w:val="24"/>
          <w:szCs w:val="24"/>
          <w:lang w:val="en-GB"/>
        </w:rPr>
        <w:t xml:space="preserve">coincided with what Robert Sakai has </w:t>
      </w:r>
      <w:r w:rsidR="00965188" w:rsidRPr="0098588D">
        <w:rPr>
          <w:rFonts w:ascii="Times New Roman" w:hAnsi="Times New Roman" w:cs="Times New Roman"/>
          <w:sz w:val="24"/>
          <w:szCs w:val="24"/>
          <w:lang w:val="en-GB"/>
        </w:rPr>
        <w:t>dubbed</w:t>
      </w:r>
      <w:r w:rsidR="00EC18EC" w:rsidRPr="0098588D">
        <w:rPr>
          <w:rFonts w:ascii="Times New Roman" w:hAnsi="Times New Roman" w:cs="Times New Roman"/>
          <w:sz w:val="24"/>
          <w:szCs w:val="24"/>
          <w:lang w:val="en-GB"/>
        </w:rPr>
        <w:t xml:space="preserve"> the </w:t>
      </w:r>
      <w:r w:rsidR="00291602" w:rsidRPr="0098588D">
        <w:rPr>
          <w:rFonts w:ascii="Times New Roman" w:hAnsi="Times New Roman" w:cs="Times New Roman"/>
          <w:sz w:val="24"/>
          <w:szCs w:val="24"/>
          <w:lang w:val="en-GB"/>
        </w:rPr>
        <w:t>‘</w:t>
      </w:r>
      <w:r w:rsidR="00EC18EC" w:rsidRPr="0098588D">
        <w:rPr>
          <w:rFonts w:ascii="Times New Roman" w:hAnsi="Times New Roman" w:cs="Times New Roman"/>
          <w:sz w:val="24"/>
          <w:szCs w:val="24"/>
          <w:lang w:val="en-GB"/>
        </w:rPr>
        <w:t>consolidation of power</w:t>
      </w:r>
      <w:r w:rsidR="00291602" w:rsidRPr="0098588D">
        <w:rPr>
          <w:rFonts w:ascii="Times New Roman" w:hAnsi="Times New Roman" w:cs="Times New Roman"/>
          <w:sz w:val="24"/>
          <w:szCs w:val="24"/>
          <w:lang w:val="en-GB"/>
        </w:rPr>
        <w:t>’</w:t>
      </w:r>
      <w:r w:rsidR="00EC18EC" w:rsidRPr="0098588D">
        <w:rPr>
          <w:rFonts w:ascii="Times New Roman" w:hAnsi="Times New Roman" w:cs="Times New Roman"/>
          <w:sz w:val="24"/>
          <w:szCs w:val="24"/>
          <w:lang w:val="en-GB"/>
        </w:rPr>
        <w:t xml:space="preserve"> in the domain, which followed several decades of </w:t>
      </w:r>
      <w:r w:rsidR="00815841" w:rsidRPr="0098588D">
        <w:rPr>
          <w:rFonts w:ascii="Times New Roman" w:hAnsi="Times New Roman" w:cs="Times New Roman"/>
          <w:sz w:val="24"/>
          <w:szCs w:val="24"/>
          <w:lang w:val="en-GB"/>
        </w:rPr>
        <w:t xml:space="preserve">regional </w:t>
      </w:r>
      <w:r w:rsidR="00EC18EC" w:rsidRPr="0098588D">
        <w:rPr>
          <w:rFonts w:ascii="Times New Roman" w:hAnsi="Times New Roman" w:cs="Times New Roman"/>
          <w:sz w:val="24"/>
          <w:szCs w:val="24"/>
          <w:lang w:val="en-GB"/>
        </w:rPr>
        <w:t xml:space="preserve">instability resulting from late sixteenth century power struggles in Kyushu, </w:t>
      </w:r>
      <w:r w:rsidR="00815841" w:rsidRPr="0098588D">
        <w:rPr>
          <w:rFonts w:ascii="Times New Roman" w:hAnsi="Times New Roman" w:cs="Times New Roman"/>
          <w:sz w:val="24"/>
          <w:szCs w:val="24"/>
          <w:lang w:val="en-GB"/>
        </w:rPr>
        <w:t xml:space="preserve">Satsuma’s involvement in </w:t>
      </w:r>
      <w:r w:rsidR="00EC18EC" w:rsidRPr="0098588D">
        <w:rPr>
          <w:rFonts w:ascii="Times New Roman" w:hAnsi="Times New Roman" w:cs="Times New Roman"/>
          <w:sz w:val="24"/>
          <w:szCs w:val="24"/>
          <w:lang w:val="en-GB"/>
        </w:rPr>
        <w:t>the Imjin War and the Shimazu de</w:t>
      </w:r>
      <w:r w:rsidR="001540B7" w:rsidRPr="0098588D">
        <w:rPr>
          <w:rFonts w:ascii="Times New Roman" w:hAnsi="Times New Roman" w:cs="Times New Roman"/>
          <w:sz w:val="24"/>
          <w:szCs w:val="24"/>
          <w:lang w:val="en-GB"/>
        </w:rPr>
        <w:t xml:space="preserve">feat at Sekigahara. </w:t>
      </w:r>
      <w:r w:rsidR="00433E75" w:rsidRPr="0098588D">
        <w:rPr>
          <w:rFonts w:ascii="Times New Roman" w:hAnsi="Times New Roman" w:cs="Times New Roman"/>
          <w:sz w:val="24"/>
          <w:szCs w:val="24"/>
          <w:lang w:val="en-GB"/>
        </w:rPr>
        <w:t>As we will see, t</w:t>
      </w:r>
      <w:r w:rsidR="00EC18EC" w:rsidRPr="0098588D">
        <w:rPr>
          <w:rFonts w:ascii="Times New Roman" w:hAnsi="Times New Roman" w:cs="Times New Roman"/>
          <w:sz w:val="24"/>
          <w:szCs w:val="24"/>
          <w:lang w:val="en-GB"/>
        </w:rPr>
        <w:t xml:space="preserve">he Shimazu found value in the alternate attendance system due to the opportunity it provided them to be publically visible as they travelled through their domain and to </w:t>
      </w:r>
      <w:r w:rsidR="00A807D9" w:rsidRPr="0098588D">
        <w:rPr>
          <w:rFonts w:ascii="Times New Roman" w:hAnsi="Times New Roman" w:cs="Times New Roman"/>
          <w:sz w:val="24"/>
          <w:szCs w:val="24"/>
          <w:lang w:val="en-GB"/>
        </w:rPr>
        <w:t>regularly</w:t>
      </w:r>
      <w:r w:rsidR="008C4E19" w:rsidRPr="0098588D">
        <w:rPr>
          <w:rFonts w:ascii="Times New Roman" w:hAnsi="Times New Roman" w:cs="Times New Roman"/>
          <w:sz w:val="24"/>
          <w:szCs w:val="24"/>
          <w:lang w:val="en-GB"/>
        </w:rPr>
        <w:t xml:space="preserve"> </w:t>
      </w:r>
      <w:r w:rsidR="00EC18EC" w:rsidRPr="0098588D">
        <w:rPr>
          <w:rFonts w:ascii="Times New Roman" w:hAnsi="Times New Roman" w:cs="Times New Roman"/>
          <w:sz w:val="24"/>
          <w:szCs w:val="24"/>
          <w:lang w:val="en-GB"/>
        </w:rPr>
        <w:t xml:space="preserve">assert their </w:t>
      </w:r>
      <w:r w:rsidR="001540B7" w:rsidRPr="0098588D">
        <w:rPr>
          <w:rFonts w:ascii="Times New Roman" w:hAnsi="Times New Roman" w:cs="Times New Roman"/>
          <w:sz w:val="24"/>
          <w:szCs w:val="24"/>
          <w:lang w:val="en-GB"/>
        </w:rPr>
        <w:t>sovereignty</w:t>
      </w:r>
      <w:r w:rsidR="00EC18EC" w:rsidRPr="0098588D">
        <w:rPr>
          <w:rFonts w:ascii="Times New Roman" w:hAnsi="Times New Roman" w:cs="Times New Roman"/>
          <w:sz w:val="24"/>
          <w:szCs w:val="24"/>
          <w:lang w:val="en-GB"/>
        </w:rPr>
        <w:t xml:space="preserve"> in their local region.</w:t>
      </w:r>
    </w:p>
    <w:p w14:paraId="1D73E8BC" w14:textId="2E9CE4C1" w:rsidR="00C31BC8"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III</w:t>
      </w:r>
      <w:r w:rsidRPr="0098588D">
        <w:rPr>
          <w:rFonts w:ascii="Times New Roman" w:hAnsi="Times New Roman" w:cs="Times New Roman"/>
          <w:b/>
          <w:sz w:val="24"/>
          <w:szCs w:val="24"/>
          <w:lang w:val="en-GB"/>
        </w:rPr>
        <w:tab/>
        <w:t xml:space="preserve"> </w:t>
      </w:r>
      <w:r w:rsidR="00C31BC8" w:rsidRPr="0098588D">
        <w:rPr>
          <w:rFonts w:ascii="Times New Roman" w:hAnsi="Times New Roman" w:cs="Times New Roman"/>
          <w:b/>
          <w:sz w:val="24"/>
          <w:szCs w:val="24"/>
          <w:lang w:val="en-GB"/>
        </w:rPr>
        <w:t>Sovereignty</w:t>
      </w:r>
    </w:p>
    <w:p w14:paraId="68BCBB23" w14:textId="0A91A0D2" w:rsidR="00BE1F5B" w:rsidRPr="0098588D" w:rsidRDefault="00EF1AF4"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lastRenderedPageBreak/>
        <w:t>The delicate balance of power between the Tokugawa shogunate and the daimyo foregrounds</w:t>
      </w:r>
      <w:r w:rsidR="00CF20F1" w:rsidRPr="0098588D">
        <w:rPr>
          <w:rFonts w:ascii="Times New Roman" w:hAnsi="Times New Roman" w:cs="Times New Roman"/>
          <w:sz w:val="24"/>
          <w:szCs w:val="24"/>
          <w:lang w:val="en-GB"/>
        </w:rPr>
        <w:t xml:space="preserve"> this</w:t>
      </w:r>
      <w:r w:rsidR="00E52878" w:rsidRPr="0098588D">
        <w:rPr>
          <w:rFonts w:ascii="Times New Roman" w:hAnsi="Times New Roman" w:cs="Times New Roman"/>
          <w:sz w:val="24"/>
          <w:szCs w:val="24"/>
          <w:lang w:val="en-GB"/>
        </w:rPr>
        <w:t xml:space="preserve"> discussion</w:t>
      </w:r>
      <w:r w:rsidRPr="0098588D">
        <w:rPr>
          <w:rFonts w:ascii="Times New Roman" w:hAnsi="Times New Roman" w:cs="Times New Roman"/>
          <w:sz w:val="24"/>
          <w:szCs w:val="24"/>
          <w:lang w:val="en-GB"/>
        </w:rPr>
        <w:t xml:space="preserve">. </w:t>
      </w:r>
      <w:r w:rsidR="000D4552" w:rsidRPr="0098588D">
        <w:rPr>
          <w:rFonts w:ascii="Times New Roman" w:hAnsi="Times New Roman" w:cs="Times New Roman"/>
          <w:sz w:val="24"/>
          <w:szCs w:val="24"/>
          <w:lang w:val="en-GB"/>
        </w:rPr>
        <w:t>D</w:t>
      </w:r>
      <w:r w:rsidR="00EF6369" w:rsidRPr="0098588D">
        <w:rPr>
          <w:rFonts w:ascii="Times New Roman" w:hAnsi="Times New Roman" w:cs="Times New Roman"/>
          <w:sz w:val="24"/>
          <w:szCs w:val="24"/>
          <w:lang w:val="en-GB"/>
        </w:rPr>
        <w:t>espite being more powerful than any of Japan’s rulers since the height of the imperial state in the eighth century,</w:t>
      </w:r>
      <w:r w:rsidR="00E33C8A" w:rsidRPr="0098588D">
        <w:rPr>
          <w:rFonts w:ascii="Times New Roman" w:hAnsi="Times New Roman" w:cs="Times New Roman"/>
          <w:sz w:val="24"/>
          <w:szCs w:val="24"/>
          <w:lang w:val="en-GB"/>
        </w:rPr>
        <w:t xml:space="preserve"> the</w:t>
      </w:r>
      <w:r w:rsidR="008B5C3C" w:rsidRPr="0098588D">
        <w:rPr>
          <w:rFonts w:ascii="Times New Roman" w:hAnsi="Times New Roman" w:cs="Times New Roman"/>
          <w:sz w:val="24"/>
          <w:szCs w:val="24"/>
          <w:lang w:val="en-GB"/>
        </w:rPr>
        <w:t xml:space="preserve"> </w:t>
      </w:r>
      <w:r w:rsidR="00E33C8A" w:rsidRPr="0098588D">
        <w:rPr>
          <w:rFonts w:ascii="Times New Roman" w:hAnsi="Times New Roman" w:cs="Times New Roman"/>
          <w:sz w:val="24"/>
          <w:szCs w:val="24"/>
          <w:lang w:val="en-GB"/>
        </w:rPr>
        <w:t xml:space="preserve">shoguns who ruled during the first century of the Tokugawa period did not have direct control over commoners who resided outside of Tokugawa land </w:t>
      </w:r>
      <w:r w:rsidR="00427A63" w:rsidRPr="0098588D">
        <w:rPr>
          <w:rFonts w:ascii="Times New Roman" w:hAnsi="Times New Roman" w:cs="Times New Roman"/>
          <w:sz w:val="24"/>
          <w:szCs w:val="24"/>
          <w:lang w:val="en-GB"/>
        </w:rPr>
        <w:t>holdings. Instead, the</w:t>
      </w:r>
      <w:r w:rsidR="00A324DC" w:rsidRPr="0098588D">
        <w:rPr>
          <w:rFonts w:ascii="Times New Roman" w:hAnsi="Times New Roman" w:cs="Times New Roman"/>
          <w:sz w:val="24"/>
          <w:szCs w:val="24"/>
          <w:lang w:val="en-GB"/>
        </w:rPr>
        <w:t xml:space="preserve"> Tokugawa</w:t>
      </w:r>
      <w:r w:rsidR="00E33C8A" w:rsidRPr="0098588D">
        <w:rPr>
          <w:rFonts w:ascii="Times New Roman" w:hAnsi="Times New Roman" w:cs="Times New Roman"/>
          <w:sz w:val="24"/>
          <w:szCs w:val="24"/>
          <w:lang w:val="en-GB"/>
        </w:rPr>
        <w:t xml:space="preserve"> asserted authority over daimyo</w:t>
      </w:r>
      <w:r w:rsidR="006773A0" w:rsidRPr="0098588D">
        <w:rPr>
          <w:rFonts w:ascii="Times New Roman" w:hAnsi="Times New Roman" w:cs="Times New Roman"/>
          <w:sz w:val="24"/>
          <w:szCs w:val="24"/>
          <w:lang w:val="en-GB"/>
        </w:rPr>
        <w:t>, requiring them to pay tax, perform public acts of loyalty lik</w:t>
      </w:r>
      <w:r w:rsidR="00FA0B1E" w:rsidRPr="0098588D">
        <w:rPr>
          <w:rFonts w:ascii="Times New Roman" w:hAnsi="Times New Roman" w:cs="Times New Roman"/>
          <w:sz w:val="24"/>
          <w:szCs w:val="24"/>
          <w:lang w:val="en-GB"/>
        </w:rPr>
        <w:t>e</w:t>
      </w:r>
      <w:r w:rsidR="006773A0" w:rsidRPr="0098588D">
        <w:rPr>
          <w:rFonts w:ascii="Times New Roman" w:hAnsi="Times New Roman" w:cs="Times New Roman"/>
          <w:sz w:val="24"/>
          <w:szCs w:val="24"/>
          <w:lang w:val="en-GB"/>
        </w:rPr>
        <w:t xml:space="preserve"> alternate attendance, and to defer to the shogunate on matters of </w:t>
      </w:r>
      <w:r w:rsidR="009166AA" w:rsidRPr="0098588D">
        <w:rPr>
          <w:rFonts w:ascii="Times New Roman" w:hAnsi="Times New Roman" w:cs="Times New Roman"/>
          <w:sz w:val="24"/>
          <w:szCs w:val="24"/>
          <w:lang w:val="en-GB"/>
        </w:rPr>
        <w:t>international diplomacy, trade, coastal defence, and li</w:t>
      </w:r>
      <w:r w:rsidR="006773A0" w:rsidRPr="0098588D">
        <w:rPr>
          <w:rFonts w:ascii="Times New Roman" w:hAnsi="Times New Roman" w:cs="Times New Roman"/>
          <w:sz w:val="24"/>
          <w:szCs w:val="24"/>
          <w:lang w:val="en-GB"/>
        </w:rPr>
        <w:t>miting contacts with foreigners</w:t>
      </w:r>
      <w:r w:rsidR="009166AA" w:rsidRPr="0098588D">
        <w:rPr>
          <w:rFonts w:ascii="Times New Roman" w:hAnsi="Times New Roman" w:cs="Times New Roman"/>
          <w:sz w:val="24"/>
          <w:szCs w:val="24"/>
          <w:lang w:val="en-GB"/>
        </w:rPr>
        <w:t>.</w:t>
      </w:r>
      <w:r w:rsidR="009166AA" w:rsidRPr="0098588D">
        <w:rPr>
          <w:rStyle w:val="Refdenotaalpie"/>
          <w:rFonts w:ascii="Times New Roman" w:hAnsi="Times New Roman" w:cs="Times New Roman"/>
          <w:sz w:val="24"/>
          <w:szCs w:val="24"/>
          <w:lang w:val="en-GB"/>
        </w:rPr>
        <w:footnoteReference w:id="24"/>
      </w:r>
      <w:r w:rsidR="009166AA" w:rsidRPr="0098588D">
        <w:rPr>
          <w:rFonts w:ascii="Times New Roman" w:hAnsi="Times New Roman" w:cs="Times New Roman"/>
          <w:sz w:val="24"/>
          <w:szCs w:val="24"/>
          <w:lang w:val="en-GB"/>
        </w:rPr>
        <w:t xml:space="preserve"> The daimyo</w:t>
      </w:r>
      <w:r w:rsidR="00E33C8A" w:rsidRPr="0098588D">
        <w:rPr>
          <w:rFonts w:ascii="Times New Roman" w:hAnsi="Times New Roman" w:cs="Times New Roman"/>
          <w:sz w:val="24"/>
          <w:szCs w:val="24"/>
          <w:lang w:val="en-GB"/>
        </w:rPr>
        <w:t xml:space="preserve">, in turn, </w:t>
      </w:r>
      <w:r w:rsidR="006773A0" w:rsidRPr="0098588D">
        <w:rPr>
          <w:rFonts w:ascii="Times New Roman" w:hAnsi="Times New Roman" w:cs="Times New Roman"/>
          <w:sz w:val="24"/>
          <w:szCs w:val="24"/>
          <w:lang w:val="en-GB"/>
        </w:rPr>
        <w:t xml:space="preserve">directly </w:t>
      </w:r>
      <w:r w:rsidR="00E33C8A" w:rsidRPr="0098588D">
        <w:rPr>
          <w:rFonts w:ascii="Times New Roman" w:hAnsi="Times New Roman" w:cs="Times New Roman"/>
          <w:sz w:val="24"/>
          <w:szCs w:val="24"/>
          <w:lang w:val="en-GB"/>
        </w:rPr>
        <w:t xml:space="preserve">ruled the </w:t>
      </w:r>
      <w:r w:rsidR="00427A63" w:rsidRPr="0098588D">
        <w:rPr>
          <w:rFonts w:ascii="Times New Roman" w:hAnsi="Times New Roman" w:cs="Times New Roman"/>
          <w:sz w:val="24"/>
          <w:szCs w:val="24"/>
          <w:lang w:val="en-GB"/>
        </w:rPr>
        <w:t>warriors</w:t>
      </w:r>
      <w:r w:rsidR="00E33C8A" w:rsidRPr="0098588D">
        <w:rPr>
          <w:rFonts w:ascii="Times New Roman" w:hAnsi="Times New Roman" w:cs="Times New Roman"/>
          <w:sz w:val="24"/>
          <w:szCs w:val="24"/>
          <w:lang w:val="en-GB"/>
        </w:rPr>
        <w:t xml:space="preserve"> and commoners of their own domains. </w:t>
      </w:r>
      <w:r w:rsidR="00BB3078" w:rsidRPr="0098588D">
        <w:rPr>
          <w:rFonts w:ascii="Times New Roman" w:hAnsi="Times New Roman" w:cs="Times New Roman"/>
          <w:sz w:val="24"/>
          <w:szCs w:val="24"/>
          <w:lang w:val="en-GB"/>
        </w:rPr>
        <w:t>D</w:t>
      </w:r>
      <w:r w:rsidR="00E33C8A" w:rsidRPr="0098588D">
        <w:rPr>
          <w:rFonts w:ascii="Times New Roman" w:hAnsi="Times New Roman" w:cs="Times New Roman"/>
          <w:sz w:val="24"/>
          <w:szCs w:val="24"/>
          <w:lang w:val="en-GB"/>
        </w:rPr>
        <w:t xml:space="preserve">aimyo </w:t>
      </w:r>
      <w:r w:rsidR="00AF5079" w:rsidRPr="0098588D">
        <w:rPr>
          <w:rFonts w:ascii="Times New Roman" w:hAnsi="Times New Roman" w:cs="Times New Roman"/>
          <w:sz w:val="24"/>
          <w:szCs w:val="24"/>
          <w:lang w:val="en-GB"/>
        </w:rPr>
        <w:t>might</w:t>
      </w:r>
      <w:r w:rsidR="00E33C8A" w:rsidRPr="0098588D">
        <w:rPr>
          <w:rFonts w:ascii="Times New Roman" w:hAnsi="Times New Roman" w:cs="Times New Roman"/>
          <w:sz w:val="24"/>
          <w:szCs w:val="24"/>
          <w:lang w:val="en-GB"/>
        </w:rPr>
        <w:t xml:space="preserve"> thus</w:t>
      </w:r>
      <w:r w:rsidR="00D812D0" w:rsidRPr="0098588D">
        <w:rPr>
          <w:rFonts w:ascii="Times New Roman" w:hAnsi="Times New Roman" w:cs="Times New Roman"/>
          <w:sz w:val="24"/>
          <w:szCs w:val="24"/>
          <w:lang w:val="en-GB"/>
        </w:rPr>
        <w:t xml:space="preserve"> be considered</w:t>
      </w:r>
      <w:r w:rsidR="002051E9" w:rsidRPr="0098588D">
        <w:rPr>
          <w:rFonts w:ascii="Times New Roman" w:hAnsi="Times New Roman" w:cs="Times New Roman"/>
          <w:sz w:val="24"/>
          <w:szCs w:val="24"/>
          <w:lang w:val="en-GB"/>
        </w:rPr>
        <w:t xml:space="preserve">, in </w:t>
      </w:r>
      <w:r w:rsidR="00A8509B" w:rsidRPr="0098588D">
        <w:rPr>
          <w:rFonts w:ascii="Times New Roman" w:hAnsi="Times New Roman" w:cs="Times New Roman"/>
          <w:sz w:val="24"/>
          <w:szCs w:val="24"/>
          <w:lang w:val="en-GB"/>
        </w:rPr>
        <w:t xml:space="preserve">Mark </w:t>
      </w:r>
      <w:r w:rsidR="002051E9" w:rsidRPr="0098588D">
        <w:rPr>
          <w:rFonts w:ascii="Times New Roman" w:hAnsi="Times New Roman" w:cs="Times New Roman"/>
          <w:sz w:val="24"/>
          <w:szCs w:val="24"/>
          <w:lang w:val="en-GB"/>
        </w:rPr>
        <w:t>Ravina’s words,</w:t>
      </w:r>
      <w:r w:rsidR="00E33C8A" w:rsidRPr="0098588D">
        <w:rPr>
          <w:rFonts w:ascii="Times New Roman" w:hAnsi="Times New Roman" w:cs="Times New Roman"/>
          <w:sz w:val="24"/>
          <w:szCs w:val="24"/>
          <w:lang w:val="en-GB"/>
        </w:rPr>
        <w:t xml:space="preserve"> </w:t>
      </w:r>
      <w:r w:rsidR="00291602" w:rsidRPr="0098588D">
        <w:rPr>
          <w:rFonts w:ascii="Times New Roman" w:hAnsi="Times New Roman" w:cs="Times New Roman"/>
          <w:sz w:val="24"/>
          <w:szCs w:val="24"/>
          <w:lang w:val="en-GB"/>
        </w:rPr>
        <w:t>‘</w:t>
      </w:r>
      <w:r w:rsidR="00E33C8A" w:rsidRPr="0098588D">
        <w:rPr>
          <w:rFonts w:ascii="Times New Roman" w:hAnsi="Times New Roman" w:cs="Times New Roman"/>
          <w:sz w:val="24"/>
          <w:szCs w:val="24"/>
          <w:lang w:val="en-GB"/>
        </w:rPr>
        <w:t>sovereigns who were subordinate to a superior sovereign.</w:t>
      </w:r>
      <w:r w:rsidR="00291602" w:rsidRPr="0098588D">
        <w:rPr>
          <w:rFonts w:ascii="Times New Roman" w:hAnsi="Times New Roman" w:cs="Times New Roman"/>
          <w:sz w:val="24"/>
          <w:szCs w:val="24"/>
          <w:lang w:val="en-GB"/>
        </w:rPr>
        <w:t>’</w:t>
      </w:r>
      <w:r w:rsidR="00310FF5" w:rsidRPr="0098588D">
        <w:rPr>
          <w:rStyle w:val="Refdenotaalpie"/>
          <w:rFonts w:ascii="Times New Roman" w:hAnsi="Times New Roman" w:cs="Times New Roman"/>
          <w:sz w:val="24"/>
          <w:szCs w:val="24"/>
          <w:lang w:val="en-GB"/>
        </w:rPr>
        <w:footnoteReference w:id="25"/>
      </w:r>
      <w:r w:rsidR="00E33C8A" w:rsidRPr="0098588D">
        <w:rPr>
          <w:rFonts w:ascii="Times New Roman" w:hAnsi="Times New Roman" w:cs="Times New Roman"/>
          <w:sz w:val="24"/>
          <w:szCs w:val="24"/>
          <w:lang w:val="en-GB"/>
        </w:rPr>
        <w:t xml:space="preserve"> Ravina uses the term </w:t>
      </w:r>
      <w:r w:rsidR="00291602" w:rsidRPr="0098588D">
        <w:rPr>
          <w:rFonts w:ascii="Times New Roman" w:hAnsi="Times New Roman" w:cs="Times New Roman"/>
          <w:sz w:val="24"/>
          <w:szCs w:val="24"/>
          <w:lang w:val="en-GB"/>
        </w:rPr>
        <w:t>‘</w:t>
      </w:r>
      <w:r w:rsidR="00E33C8A" w:rsidRPr="0098588D">
        <w:rPr>
          <w:rFonts w:ascii="Times New Roman" w:hAnsi="Times New Roman" w:cs="Times New Roman"/>
          <w:sz w:val="24"/>
          <w:szCs w:val="24"/>
          <w:lang w:val="en-GB"/>
        </w:rPr>
        <w:t>compound state</w:t>
      </w:r>
      <w:r w:rsidR="00291602" w:rsidRPr="0098588D">
        <w:rPr>
          <w:rFonts w:ascii="Times New Roman" w:hAnsi="Times New Roman" w:cs="Times New Roman"/>
          <w:sz w:val="24"/>
          <w:szCs w:val="24"/>
          <w:lang w:val="en-GB"/>
        </w:rPr>
        <w:t>’</w:t>
      </w:r>
      <w:r w:rsidR="00E33C8A" w:rsidRPr="0098588D">
        <w:rPr>
          <w:rFonts w:ascii="Times New Roman" w:hAnsi="Times New Roman" w:cs="Times New Roman"/>
          <w:sz w:val="24"/>
          <w:szCs w:val="24"/>
          <w:lang w:val="en-GB"/>
        </w:rPr>
        <w:t xml:space="preserve"> </w:t>
      </w:r>
      <w:r w:rsidR="00A8509B" w:rsidRPr="0098588D">
        <w:rPr>
          <w:rFonts w:ascii="Times New Roman" w:hAnsi="Times New Roman" w:cs="Times New Roman"/>
          <w:sz w:val="24"/>
          <w:szCs w:val="24"/>
          <w:lang w:val="en-GB"/>
        </w:rPr>
        <w:t>to describe the</w:t>
      </w:r>
      <w:r w:rsidR="00427A63" w:rsidRPr="0098588D">
        <w:rPr>
          <w:rFonts w:ascii="Times New Roman" w:hAnsi="Times New Roman" w:cs="Times New Roman"/>
          <w:sz w:val="24"/>
          <w:szCs w:val="24"/>
          <w:lang w:val="en-GB"/>
        </w:rPr>
        <w:t xml:space="preserve"> overlapping sovereignties</w:t>
      </w:r>
      <w:r w:rsidR="00A8509B" w:rsidRPr="0098588D">
        <w:rPr>
          <w:rFonts w:ascii="Times New Roman" w:hAnsi="Times New Roman" w:cs="Times New Roman"/>
          <w:sz w:val="24"/>
          <w:szCs w:val="24"/>
          <w:lang w:val="en-GB"/>
        </w:rPr>
        <w:t xml:space="preserve"> of Tokugawa Japan</w:t>
      </w:r>
      <w:r w:rsidR="00E33C8A" w:rsidRPr="0098588D">
        <w:rPr>
          <w:rFonts w:ascii="Times New Roman" w:hAnsi="Times New Roman" w:cs="Times New Roman"/>
          <w:sz w:val="24"/>
          <w:szCs w:val="24"/>
          <w:lang w:val="en-GB"/>
        </w:rPr>
        <w:t xml:space="preserve">, </w:t>
      </w:r>
      <w:r w:rsidR="00A8509B" w:rsidRPr="0098588D">
        <w:rPr>
          <w:rFonts w:ascii="Times New Roman" w:hAnsi="Times New Roman" w:cs="Times New Roman"/>
          <w:sz w:val="24"/>
          <w:szCs w:val="24"/>
          <w:lang w:val="en-GB"/>
        </w:rPr>
        <w:t xml:space="preserve">a translation of the term </w:t>
      </w:r>
      <w:r w:rsidR="00A8509B" w:rsidRPr="0098588D">
        <w:rPr>
          <w:rFonts w:ascii="Times New Roman" w:hAnsi="Times New Roman" w:cs="Times New Roman"/>
          <w:i/>
          <w:sz w:val="24"/>
          <w:szCs w:val="24"/>
          <w:lang w:val="en-GB"/>
        </w:rPr>
        <w:t xml:space="preserve">fukugō kokka, </w:t>
      </w:r>
      <w:r w:rsidR="00137479" w:rsidRPr="0098588D">
        <w:rPr>
          <w:rFonts w:ascii="Times New Roman" w:hAnsi="Times New Roman" w:cs="Times New Roman"/>
          <w:sz w:val="24"/>
          <w:szCs w:val="24"/>
          <w:lang w:val="en-GB"/>
        </w:rPr>
        <w:t>coined</w:t>
      </w:r>
      <w:r w:rsidR="00A8509B" w:rsidRPr="0098588D">
        <w:rPr>
          <w:rFonts w:ascii="Times New Roman" w:hAnsi="Times New Roman" w:cs="Times New Roman"/>
          <w:sz w:val="24"/>
          <w:szCs w:val="24"/>
          <w:lang w:val="en-GB"/>
        </w:rPr>
        <w:t xml:space="preserve"> by </w:t>
      </w:r>
      <w:r w:rsidR="00713870" w:rsidRPr="0098588D">
        <w:rPr>
          <w:rFonts w:ascii="Times New Roman" w:hAnsi="Times New Roman" w:cs="Times New Roman"/>
          <w:sz w:val="24"/>
          <w:szCs w:val="24"/>
          <w:lang w:val="en-GB"/>
        </w:rPr>
        <w:t xml:space="preserve">Japanese legal historian </w:t>
      </w:r>
      <w:r w:rsidR="00E33C8A" w:rsidRPr="0098588D">
        <w:rPr>
          <w:rFonts w:ascii="Times New Roman" w:hAnsi="Times New Roman" w:cs="Times New Roman"/>
          <w:sz w:val="24"/>
          <w:szCs w:val="24"/>
          <w:lang w:val="en-GB"/>
        </w:rPr>
        <w:t>Mizubayashi</w:t>
      </w:r>
      <w:r w:rsidR="00C76D26" w:rsidRPr="0098588D">
        <w:rPr>
          <w:rFonts w:ascii="Times New Roman" w:hAnsi="Times New Roman" w:cs="Times New Roman"/>
          <w:sz w:val="24"/>
          <w:szCs w:val="24"/>
          <w:lang w:val="en-GB"/>
        </w:rPr>
        <w:t xml:space="preserve"> </w:t>
      </w:r>
      <w:r w:rsidR="00713870" w:rsidRPr="0098588D">
        <w:rPr>
          <w:rFonts w:ascii="Times New Roman" w:hAnsi="Times New Roman" w:cs="Times New Roman"/>
          <w:sz w:val="24"/>
          <w:szCs w:val="24"/>
          <w:lang w:val="en-GB"/>
        </w:rPr>
        <w:t>Takeshi</w:t>
      </w:r>
      <w:r w:rsidR="00A324DC" w:rsidRPr="0098588D">
        <w:rPr>
          <w:rFonts w:ascii="Times New Roman" w:hAnsi="Times New Roman" w:cs="Times New Roman"/>
          <w:sz w:val="24"/>
          <w:szCs w:val="24"/>
          <w:lang w:val="en-GB"/>
        </w:rPr>
        <w:t>, who was in turn adapting</w:t>
      </w:r>
      <w:r w:rsidR="00C76D26" w:rsidRPr="0098588D">
        <w:rPr>
          <w:rFonts w:ascii="Times New Roman" w:hAnsi="Times New Roman" w:cs="Times New Roman"/>
          <w:sz w:val="24"/>
          <w:szCs w:val="24"/>
          <w:lang w:val="en-GB"/>
        </w:rPr>
        <w:t xml:space="preserve"> </w:t>
      </w:r>
      <w:r w:rsidR="00713870" w:rsidRPr="0098588D">
        <w:rPr>
          <w:rFonts w:ascii="Times New Roman" w:hAnsi="Times New Roman" w:cs="Times New Roman"/>
          <w:sz w:val="24"/>
          <w:szCs w:val="24"/>
          <w:lang w:val="en-GB"/>
        </w:rPr>
        <w:t xml:space="preserve">the </w:t>
      </w:r>
      <w:r w:rsidR="004C0436" w:rsidRPr="0098588D">
        <w:rPr>
          <w:rFonts w:ascii="Times New Roman" w:hAnsi="Times New Roman" w:cs="Times New Roman"/>
          <w:sz w:val="24"/>
          <w:szCs w:val="24"/>
          <w:lang w:val="en-GB"/>
        </w:rPr>
        <w:t xml:space="preserve">European </w:t>
      </w:r>
      <w:r w:rsidR="00713870" w:rsidRPr="0098588D">
        <w:rPr>
          <w:rFonts w:ascii="Times New Roman" w:hAnsi="Times New Roman" w:cs="Times New Roman"/>
          <w:sz w:val="24"/>
          <w:szCs w:val="24"/>
          <w:lang w:val="en-GB"/>
        </w:rPr>
        <w:t xml:space="preserve">idea of </w:t>
      </w:r>
      <w:r w:rsidR="00291602" w:rsidRPr="0098588D">
        <w:rPr>
          <w:rFonts w:ascii="Times New Roman" w:hAnsi="Times New Roman" w:cs="Times New Roman"/>
          <w:sz w:val="24"/>
          <w:szCs w:val="24"/>
          <w:lang w:val="en-GB"/>
        </w:rPr>
        <w:t>‘</w:t>
      </w:r>
      <w:r w:rsidR="00713870" w:rsidRPr="0098588D">
        <w:rPr>
          <w:rFonts w:ascii="Times New Roman" w:hAnsi="Times New Roman" w:cs="Times New Roman"/>
          <w:sz w:val="24"/>
          <w:szCs w:val="24"/>
          <w:lang w:val="en-GB"/>
        </w:rPr>
        <w:t>composite monarchies</w:t>
      </w:r>
      <w:r w:rsidR="00291602" w:rsidRPr="0098588D">
        <w:rPr>
          <w:rFonts w:ascii="Times New Roman" w:hAnsi="Times New Roman" w:cs="Times New Roman"/>
          <w:sz w:val="24"/>
          <w:szCs w:val="24"/>
          <w:lang w:val="en-GB"/>
        </w:rPr>
        <w:t>’</w:t>
      </w:r>
      <w:r w:rsidR="00A324DC" w:rsidRPr="0098588D">
        <w:rPr>
          <w:rFonts w:ascii="Times New Roman" w:hAnsi="Times New Roman" w:cs="Times New Roman"/>
          <w:sz w:val="24"/>
          <w:szCs w:val="24"/>
          <w:lang w:val="en-GB"/>
        </w:rPr>
        <w:t xml:space="preserve"> as</w:t>
      </w:r>
      <w:r w:rsidR="00B752F9" w:rsidRPr="0098588D">
        <w:rPr>
          <w:rFonts w:ascii="Times New Roman" w:hAnsi="Times New Roman" w:cs="Times New Roman"/>
          <w:sz w:val="24"/>
          <w:szCs w:val="24"/>
          <w:lang w:val="en-GB"/>
        </w:rPr>
        <w:t xml:space="preserve"> </w:t>
      </w:r>
      <w:r w:rsidR="00713870" w:rsidRPr="0098588D">
        <w:rPr>
          <w:rFonts w:ascii="Times New Roman" w:hAnsi="Times New Roman" w:cs="Times New Roman"/>
          <w:sz w:val="24"/>
          <w:szCs w:val="24"/>
          <w:lang w:val="en-GB"/>
        </w:rPr>
        <w:t>popularized by J.H Elliot.</w:t>
      </w:r>
      <w:r w:rsidR="00427A63" w:rsidRPr="0098588D">
        <w:rPr>
          <w:rStyle w:val="Refdenotaalpie"/>
          <w:rFonts w:ascii="Times New Roman" w:hAnsi="Times New Roman" w:cs="Times New Roman"/>
          <w:sz w:val="24"/>
          <w:szCs w:val="24"/>
          <w:lang w:val="en-GB"/>
        </w:rPr>
        <w:footnoteReference w:id="26"/>
      </w:r>
      <w:r w:rsidR="00427A63" w:rsidRPr="0098588D">
        <w:rPr>
          <w:rFonts w:ascii="Times New Roman" w:hAnsi="Times New Roman" w:cs="Times New Roman"/>
          <w:sz w:val="24"/>
          <w:szCs w:val="24"/>
          <w:lang w:val="en-GB"/>
        </w:rPr>
        <w:t xml:space="preserve"> </w:t>
      </w:r>
      <w:r w:rsidR="00C76D26" w:rsidRPr="0098588D">
        <w:rPr>
          <w:rFonts w:ascii="Times New Roman" w:hAnsi="Times New Roman" w:cs="Times New Roman"/>
          <w:sz w:val="24"/>
          <w:szCs w:val="24"/>
          <w:lang w:val="en-GB"/>
        </w:rPr>
        <w:t>This approach is not without its controversies</w:t>
      </w:r>
      <w:r w:rsidR="008D35EF" w:rsidRPr="0098588D">
        <w:rPr>
          <w:rFonts w:ascii="Times New Roman" w:hAnsi="Times New Roman" w:cs="Times New Roman"/>
          <w:sz w:val="24"/>
          <w:szCs w:val="24"/>
          <w:lang w:val="en-GB"/>
        </w:rPr>
        <w:t xml:space="preserve"> in the Japanese case</w:t>
      </w:r>
      <w:r w:rsidR="00C76D26" w:rsidRPr="0098588D">
        <w:rPr>
          <w:rFonts w:ascii="Times New Roman" w:hAnsi="Times New Roman" w:cs="Times New Roman"/>
          <w:sz w:val="24"/>
          <w:szCs w:val="24"/>
          <w:lang w:val="en-GB"/>
        </w:rPr>
        <w:t xml:space="preserve">. </w:t>
      </w:r>
      <w:r w:rsidR="008B53E0" w:rsidRPr="0098588D">
        <w:rPr>
          <w:rFonts w:ascii="Times New Roman" w:hAnsi="Times New Roman" w:cs="Times New Roman"/>
          <w:sz w:val="24"/>
          <w:szCs w:val="24"/>
          <w:lang w:val="en-GB"/>
        </w:rPr>
        <w:t>Th</w:t>
      </w:r>
      <w:r w:rsidR="00CE5CFE" w:rsidRPr="0098588D">
        <w:rPr>
          <w:rFonts w:ascii="Times New Roman" w:hAnsi="Times New Roman" w:cs="Times New Roman"/>
          <w:sz w:val="24"/>
          <w:szCs w:val="24"/>
          <w:lang w:val="en-GB"/>
        </w:rPr>
        <w:t>e alternative position wa</w:t>
      </w:r>
      <w:r w:rsidR="00C356D4" w:rsidRPr="0098588D">
        <w:rPr>
          <w:rFonts w:ascii="Times New Roman" w:hAnsi="Times New Roman" w:cs="Times New Roman"/>
          <w:sz w:val="24"/>
          <w:szCs w:val="24"/>
          <w:lang w:val="en-GB"/>
        </w:rPr>
        <w:t>s</w:t>
      </w:r>
      <w:r w:rsidR="004765B0" w:rsidRPr="0098588D">
        <w:rPr>
          <w:rFonts w:ascii="Times New Roman" w:hAnsi="Times New Roman" w:cs="Times New Roman"/>
          <w:sz w:val="24"/>
          <w:szCs w:val="24"/>
          <w:lang w:val="en-GB"/>
        </w:rPr>
        <w:t xml:space="preserve"> summarized by </w:t>
      </w:r>
      <w:r w:rsidR="008B53E0" w:rsidRPr="0098588D">
        <w:rPr>
          <w:rFonts w:ascii="Times New Roman" w:hAnsi="Times New Roman" w:cs="Times New Roman"/>
          <w:sz w:val="24"/>
          <w:szCs w:val="24"/>
          <w:lang w:val="en-GB"/>
        </w:rPr>
        <w:t xml:space="preserve">Ronald </w:t>
      </w:r>
      <w:r w:rsidR="00BE1F5B" w:rsidRPr="0098588D">
        <w:rPr>
          <w:rFonts w:ascii="Times New Roman" w:hAnsi="Times New Roman" w:cs="Times New Roman"/>
          <w:sz w:val="24"/>
          <w:szCs w:val="24"/>
          <w:lang w:val="en-GB"/>
        </w:rPr>
        <w:t>Toby</w:t>
      </w:r>
      <w:r w:rsidR="009700CA" w:rsidRPr="0098588D">
        <w:rPr>
          <w:rFonts w:ascii="Times New Roman" w:hAnsi="Times New Roman" w:cs="Times New Roman"/>
          <w:sz w:val="24"/>
          <w:szCs w:val="24"/>
          <w:lang w:val="en-GB"/>
        </w:rPr>
        <w:t xml:space="preserve">, </w:t>
      </w:r>
      <w:r w:rsidR="004765B0" w:rsidRPr="0098588D">
        <w:rPr>
          <w:rFonts w:ascii="Times New Roman" w:hAnsi="Times New Roman" w:cs="Times New Roman"/>
          <w:sz w:val="24"/>
          <w:szCs w:val="24"/>
          <w:lang w:val="en-GB"/>
        </w:rPr>
        <w:t xml:space="preserve">who </w:t>
      </w:r>
      <w:r w:rsidR="00C356D4" w:rsidRPr="0098588D">
        <w:rPr>
          <w:rFonts w:ascii="Times New Roman" w:hAnsi="Times New Roman" w:cs="Times New Roman"/>
          <w:sz w:val="24"/>
          <w:szCs w:val="24"/>
          <w:lang w:val="en-GB"/>
        </w:rPr>
        <w:t>points out</w:t>
      </w:r>
      <w:r w:rsidR="009700CA" w:rsidRPr="0098588D">
        <w:rPr>
          <w:rFonts w:ascii="Times New Roman" w:hAnsi="Times New Roman" w:cs="Times New Roman"/>
          <w:sz w:val="24"/>
          <w:szCs w:val="24"/>
          <w:lang w:val="en-GB"/>
        </w:rPr>
        <w:t xml:space="preserve"> that</w:t>
      </w:r>
      <w:r w:rsidR="0009732C" w:rsidRPr="0098588D">
        <w:rPr>
          <w:rFonts w:ascii="Times New Roman" w:hAnsi="Times New Roman" w:cs="Times New Roman"/>
          <w:sz w:val="24"/>
          <w:szCs w:val="24"/>
          <w:lang w:val="en-GB"/>
        </w:rPr>
        <w:t xml:space="preserve"> daimyo control </w:t>
      </w:r>
      <w:r w:rsidR="00291602" w:rsidRPr="0098588D">
        <w:rPr>
          <w:rFonts w:ascii="Times New Roman" w:hAnsi="Times New Roman" w:cs="Times New Roman"/>
          <w:sz w:val="24"/>
          <w:szCs w:val="24"/>
          <w:lang w:val="en-GB"/>
        </w:rPr>
        <w:t>‘</w:t>
      </w:r>
      <w:r w:rsidR="0009732C" w:rsidRPr="0098588D">
        <w:rPr>
          <w:rFonts w:ascii="Times New Roman" w:hAnsi="Times New Roman" w:cs="Times New Roman"/>
          <w:sz w:val="24"/>
          <w:szCs w:val="24"/>
          <w:lang w:val="en-GB"/>
        </w:rPr>
        <w:t xml:space="preserve">even in the minds of their most ardent local supporters – remained conditional and was not ‘sovereign’ in any substantive </w:t>
      </w:r>
      <w:r w:rsidR="0009732C" w:rsidRPr="0098588D">
        <w:rPr>
          <w:rFonts w:ascii="Times New Roman" w:hAnsi="Times New Roman" w:cs="Times New Roman"/>
          <w:sz w:val="24"/>
          <w:szCs w:val="24"/>
          <w:lang w:val="en-GB"/>
        </w:rPr>
        <w:lastRenderedPageBreak/>
        <w:t>sense</w:t>
      </w:r>
      <w:r w:rsidR="00291602" w:rsidRPr="0098588D">
        <w:rPr>
          <w:rFonts w:ascii="Times New Roman" w:hAnsi="Times New Roman" w:cs="Times New Roman"/>
          <w:sz w:val="24"/>
          <w:szCs w:val="24"/>
          <w:lang w:val="en-GB"/>
        </w:rPr>
        <w:t>’</w:t>
      </w:r>
      <w:r w:rsidR="0009732C" w:rsidRPr="0098588D">
        <w:rPr>
          <w:rFonts w:ascii="Times New Roman" w:hAnsi="Times New Roman" w:cs="Times New Roman"/>
          <w:sz w:val="24"/>
          <w:szCs w:val="24"/>
          <w:lang w:val="en-GB"/>
        </w:rPr>
        <w:t xml:space="preserve">, </w:t>
      </w:r>
      <w:r w:rsidR="00137479" w:rsidRPr="0098588D">
        <w:rPr>
          <w:rFonts w:ascii="Times New Roman" w:hAnsi="Times New Roman" w:cs="Times New Roman"/>
          <w:sz w:val="24"/>
          <w:szCs w:val="24"/>
          <w:lang w:val="en-GB"/>
        </w:rPr>
        <w:t>arguing</w:t>
      </w:r>
      <w:r w:rsidR="00A22DC9" w:rsidRPr="0098588D">
        <w:rPr>
          <w:rFonts w:ascii="Times New Roman" w:hAnsi="Times New Roman" w:cs="Times New Roman"/>
          <w:sz w:val="24"/>
          <w:szCs w:val="24"/>
          <w:lang w:val="en-GB"/>
        </w:rPr>
        <w:t xml:space="preserve"> </w:t>
      </w:r>
      <w:r w:rsidR="0009732C" w:rsidRPr="0098588D">
        <w:rPr>
          <w:rFonts w:ascii="Times New Roman" w:hAnsi="Times New Roman" w:cs="Times New Roman"/>
          <w:sz w:val="24"/>
          <w:szCs w:val="24"/>
          <w:lang w:val="en-GB"/>
        </w:rPr>
        <w:t>that identification with the political space of a Japanese protonation was n</w:t>
      </w:r>
      <w:r w:rsidR="00C356D4" w:rsidRPr="0098588D">
        <w:rPr>
          <w:rFonts w:ascii="Times New Roman" w:hAnsi="Times New Roman" w:cs="Times New Roman"/>
          <w:sz w:val="24"/>
          <w:szCs w:val="24"/>
          <w:lang w:val="en-GB"/>
        </w:rPr>
        <w:t>ever</w:t>
      </w:r>
      <w:r w:rsidR="0009732C" w:rsidRPr="0098588D">
        <w:rPr>
          <w:rFonts w:ascii="Times New Roman" w:hAnsi="Times New Roman" w:cs="Times New Roman"/>
          <w:sz w:val="24"/>
          <w:szCs w:val="24"/>
          <w:lang w:val="en-GB"/>
        </w:rPr>
        <w:t xml:space="preserve"> effaced by domain loyalties.</w:t>
      </w:r>
      <w:r w:rsidR="0009732C" w:rsidRPr="0098588D">
        <w:rPr>
          <w:rStyle w:val="Refdenotaalpie"/>
          <w:rFonts w:ascii="Times New Roman" w:hAnsi="Times New Roman" w:cs="Times New Roman"/>
          <w:sz w:val="24"/>
          <w:szCs w:val="24"/>
          <w:lang w:val="en-GB"/>
        </w:rPr>
        <w:footnoteReference w:id="27"/>
      </w:r>
    </w:p>
    <w:p w14:paraId="2CE10D8C" w14:textId="76F9F5D7" w:rsidR="00433E75" w:rsidRPr="0098588D" w:rsidRDefault="009700CA"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While a defi</w:t>
      </w:r>
      <w:r w:rsidR="00C76D26" w:rsidRPr="0098588D">
        <w:rPr>
          <w:rFonts w:ascii="Times New Roman" w:hAnsi="Times New Roman" w:cs="Times New Roman"/>
          <w:sz w:val="24"/>
          <w:szCs w:val="24"/>
          <w:lang w:val="en-GB"/>
        </w:rPr>
        <w:t xml:space="preserve">nitive answer about the </w:t>
      </w:r>
      <w:r w:rsidR="00F258D5" w:rsidRPr="0098588D">
        <w:rPr>
          <w:rFonts w:ascii="Times New Roman" w:hAnsi="Times New Roman" w:cs="Times New Roman"/>
          <w:sz w:val="24"/>
          <w:szCs w:val="24"/>
          <w:lang w:val="en-GB"/>
        </w:rPr>
        <w:t xml:space="preserve">precise </w:t>
      </w:r>
      <w:r w:rsidR="00C76D26" w:rsidRPr="0098588D">
        <w:rPr>
          <w:rFonts w:ascii="Times New Roman" w:hAnsi="Times New Roman" w:cs="Times New Roman"/>
          <w:sz w:val="24"/>
          <w:szCs w:val="24"/>
          <w:lang w:val="en-GB"/>
        </w:rPr>
        <w:t>nature</w:t>
      </w:r>
      <w:r w:rsidRPr="0098588D">
        <w:rPr>
          <w:rFonts w:ascii="Times New Roman" w:hAnsi="Times New Roman" w:cs="Times New Roman"/>
          <w:sz w:val="24"/>
          <w:szCs w:val="24"/>
          <w:lang w:val="en-GB"/>
        </w:rPr>
        <w:t xml:space="preserve"> of sovereignty in ear</w:t>
      </w:r>
      <w:r w:rsidR="00EA20EF" w:rsidRPr="0098588D">
        <w:rPr>
          <w:rFonts w:ascii="Times New Roman" w:hAnsi="Times New Roman" w:cs="Times New Roman"/>
          <w:sz w:val="24"/>
          <w:szCs w:val="24"/>
          <w:lang w:val="en-GB"/>
        </w:rPr>
        <w:t>ly modern Japan remains elusive – particularly when using</w:t>
      </w:r>
      <w:r w:rsidR="00A22DC9" w:rsidRPr="0098588D">
        <w:rPr>
          <w:rFonts w:ascii="Times New Roman" w:hAnsi="Times New Roman" w:cs="Times New Roman"/>
          <w:sz w:val="24"/>
          <w:szCs w:val="24"/>
          <w:lang w:val="en-GB"/>
        </w:rPr>
        <w:t xml:space="preserve"> </w:t>
      </w:r>
      <w:r w:rsidR="0093743C" w:rsidRPr="0098588D">
        <w:rPr>
          <w:rFonts w:ascii="Times New Roman" w:hAnsi="Times New Roman" w:cs="Times New Roman"/>
          <w:sz w:val="24"/>
          <w:szCs w:val="24"/>
          <w:lang w:val="en-GB"/>
        </w:rPr>
        <w:t xml:space="preserve">structural </w:t>
      </w:r>
      <w:r w:rsidR="00A22DC9" w:rsidRPr="0098588D">
        <w:rPr>
          <w:rFonts w:ascii="Times New Roman" w:hAnsi="Times New Roman" w:cs="Times New Roman"/>
          <w:sz w:val="24"/>
          <w:szCs w:val="24"/>
          <w:lang w:val="en-GB"/>
        </w:rPr>
        <w:t>concepts derived from European history</w:t>
      </w:r>
      <w:r w:rsidR="00EA20EF" w:rsidRPr="0098588D">
        <w:rPr>
          <w:rFonts w:ascii="Times New Roman" w:hAnsi="Times New Roman" w:cs="Times New Roman"/>
          <w:sz w:val="24"/>
          <w:szCs w:val="24"/>
          <w:lang w:val="en-GB"/>
        </w:rPr>
        <w:t xml:space="preserve"> – </w:t>
      </w:r>
      <w:r w:rsidR="00713870" w:rsidRPr="0098588D">
        <w:rPr>
          <w:rFonts w:ascii="Times New Roman" w:hAnsi="Times New Roman" w:cs="Times New Roman"/>
          <w:sz w:val="24"/>
          <w:szCs w:val="24"/>
          <w:lang w:val="en-GB"/>
        </w:rPr>
        <w:t>what is clear is that there existed</w:t>
      </w:r>
      <w:r w:rsidRPr="0098588D">
        <w:rPr>
          <w:rFonts w:ascii="Times New Roman" w:hAnsi="Times New Roman" w:cs="Times New Roman"/>
          <w:sz w:val="24"/>
          <w:szCs w:val="24"/>
          <w:lang w:val="en-GB"/>
        </w:rPr>
        <w:t xml:space="preserve"> overlapping regimes of power</w:t>
      </w:r>
      <w:r w:rsidR="002E0CE6" w:rsidRPr="0098588D">
        <w:rPr>
          <w:rFonts w:ascii="Times New Roman" w:hAnsi="Times New Roman" w:cs="Times New Roman"/>
          <w:sz w:val="24"/>
          <w:szCs w:val="24"/>
          <w:lang w:val="en-GB"/>
        </w:rPr>
        <w:t xml:space="preserve">. </w:t>
      </w:r>
      <w:r w:rsidR="00E52878" w:rsidRPr="0098588D">
        <w:rPr>
          <w:rFonts w:ascii="Times New Roman" w:hAnsi="Times New Roman" w:cs="Times New Roman"/>
          <w:sz w:val="24"/>
          <w:szCs w:val="24"/>
          <w:lang w:val="en-GB"/>
        </w:rPr>
        <w:t>And t</w:t>
      </w:r>
      <w:r w:rsidR="002E0CE6" w:rsidRPr="0098588D">
        <w:rPr>
          <w:rFonts w:ascii="Times New Roman" w:hAnsi="Times New Roman" w:cs="Times New Roman"/>
          <w:sz w:val="24"/>
          <w:szCs w:val="24"/>
          <w:lang w:val="en-GB"/>
        </w:rPr>
        <w:t xml:space="preserve">hese </w:t>
      </w:r>
      <w:r w:rsidR="00AF5079" w:rsidRPr="0098588D">
        <w:rPr>
          <w:rFonts w:ascii="Times New Roman" w:hAnsi="Times New Roman" w:cs="Times New Roman"/>
          <w:sz w:val="24"/>
          <w:szCs w:val="24"/>
          <w:lang w:val="en-GB"/>
        </w:rPr>
        <w:t>regimes</w:t>
      </w:r>
      <w:r w:rsidRPr="0098588D">
        <w:rPr>
          <w:rFonts w:ascii="Times New Roman" w:hAnsi="Times New Roman" w:cs="Times New Roman"/>
          <w:sz w:val="24"/>
          <w:szCs w:val="24"/>
          <w:lang w:val="en-GB"/>
        </w:rPr>
        <w:t xml:space="preserve"> </w:t>
      </w:r>
      <w:r w:rsidR="002E0CE6" w:rsidRPr="0098588D">
        <w:rPr>
          <w:rFonts w:ascii="Times New Roman" w:hAnsi="Times New Roman" w:cs="Times New Roman"/>
          <w:sz w:val="24"/>
          <w:szCs w:val="24"/>
          <w:lang w:val="en-GB"/>
        </w:rPr>
        <w:t>were expressed using parallel</w:t>
      </w:r>
      <w:r w:rsidR="001C4AC0" w:rsidRPr="0098588D">
        <w:rPr>
          <w:rFonts w:ascii="Times New Roman" w:hAnsi="Times New Roman" w:cs="Times New Roman"/>
          <w:sz w:val="24"/>
          <w:szCs w:val="24"/>
          <w:lang w:val="en-GB"/>
        </w:rPr>
        <w:t xml:space="preserve"> linguistic and semiotic registers</w:t>
      </w:r>
      <w:r w:rsidRPr="0098588D">
        <w:rPr>
          <w:rFonts w:ascii="Times New Roman" w:hAnsi="Times New Roman" w:cs="Times New Roman"/>
          <w:sz w:val="24"/>
          <w:szCs w:val="24"/>
          <w:lang w:val="en-GB"/>
        </w:rPr>
        <w:t xml:space="preserve">. </w:t>
      </w:r>
      <w:r w:rsidR="00D812D0" w:rsidRPr="0098588D">
        <w:rPr>
          <w:rFonts w:ascii="Times New Roman" w:hAnsi="Times New Roman" w:cs="Times New Roman"/>
          <w:sz w:val="24"/>
          <w:szCs w:val="24"/>
          <w:lang w:val="en-GB"/>
        </w:rPr>
        <w:t>B</w:t>
      </w:r>
      <w:r w:rsidR="006158FA" w:rsidRPr="0098588D">
        <w:rPr>
          <w:rFonts w:ascii="Times New Roman" w:hAnsi="Times New Roman" w:cs="Times New Roman"/>
          <w:sz w:val="24"/>
          <w:szCs w:val="24"/>
          <w:lang w:val="en-GB"/>
        </w:rPr>
        <w:t xml:space="preserve">y employing the Tokugawa period </w:t>
      </w:r>
      <w:r w:rsidR="002B79B5" w:rsidRPr="0098588D">
        <w:rPr>
          <w:rFonts w:ascii="Times New Roman" w:hAnsi="Times New Roman" w:cs="Times New Roman"/>
          <w:sz w:val="24"/>
          <w:szCs w:val="24"/>
          <w:lang w:val="en-GB"/>
        </w:rPr>
        <w:t xml:space="preserve">political </w:t>
      </w:r>
      <w:r w:rsidR="006158FA" w:rsidRPr="0098588D">
        <w:rPr>
          <w:rFonts w:ascii="Times New Roman" w:hAnsi="Times New Roman" w:cs="Times New Roman"/>
          <w:sz w:val="24"/>
          <w:szCs w:val="24"/>
          <w:lang w:val="en-GB"/>
        </w:rPr>
        <w:t xml:space="preserve">concepts of </w:t>
      </w:r>
      <w:r w:rsidR="006158FA" w:rsidRPr="0098588D">
        <w:rPr>
          <w:rFonts w:ascii="Times New Roman" w:hAnsi="Times New Roman" w:cs="Times New Roman"/>
          <w:i/>
          <w:sz w:val="24"/>
          <w:szCs w:val="24"/>
          <w:lang w:val="en-GB"/>
        </w:rPr>
        <w:t xml:space="preserve">omote </w:t>
      </w:r>
      <w:r w:rsidR="006158FA" w:rsidRPr="0098588D">
        <w:rPr>
          <w:rFonts w:ascii="Times New Roman" w:hAnsi="Times New Roman" w:cs="Times New Roman"/>
          <w:sz w:val="24"/>
          <w:szCs w:val="24"/>
          <w:lang w:val="en-GB"/>
        </w:rPr>
        <w:t xml:space="preserve">(exterior) and </w:t>
      </w:r>
      <w:r w:rsidR="006158FA" w:rsidRPr="0098588D">
        <w:rPr>
          <w:rFonts w:ascii="Times New Roman" w:hAnsi="Times New Roman" w:cs="Times New Roman"/>
          <w:i/>
          <w:sz w:val="24"/>
          <w:szCs w:val="24"/>
          <w:lang w:val="en-GB"/>
        </w:rPr>
        <w:t xml:space="preserve">naibun </w:t>
      </w:r>
      <w:r w:rsidR="006158FA" w:rsidRPr="0098588D">
        <w:rPr>
          <w:rFonts w:ascii="Times New Roman" w:hAnsi="Times New Roman" w:cs="Times New Roman"/>
          <w:sz w:val="24"/>
          <w:szCs w:val="24"/>
          <w:lang w:val="en-GB"/>
        </w:rPr>
        <w:t xml:space="preserve">(interior), </w:t>
      </w:r>
      <w:r w:rsidR="008B5C3C" w:rsidRPr="0098588D">
        <w:rPr>
          <w:rFonts w:ascii="Times New Roman" w:hAnsi="Times New Roman" w:cs="Times New Roman"/>
          <w:sz w:val="24"/>
          <w:szCs w:val="24"/>
          <w:lang w:val="en-GB"/>
        </w:rPr>
        <w:t>Luke Roberts</w:t>
      </w:r>
      <w:r w:rsidR="005A6AD9" w:rsidRPr="0098588D">
        <w:rPr>
          <w:rFonts w:ascii="Times New Roman" w:hAnsi="Times New Roman" w:cs="Times New Roman"/>
          <w:sz w:val="24"/>
          <w:szCs w:val="24"/>
          <w:lang w:val="en-GB"/>
        </w:rPr>
        <w:t xml:space="preserve"> </w:t>
      </w:r>
      <w:r w:rsidR="001540B7" w:rsidRPr="0098588D">
        <w:rPr>
          <w:rFonts w:ascii="Times New Roman" w:hAnsi="Times New Roman" w:cs="Times New Roman"/>
          <w:sz w:val="24"/>
          <w:szCs w:val="24"/>
          <w:lang w:val="en-GB"/>
        </w:rPr>
        <w:t>show</w:t>
      </w:r>
      <w:r w:rsidR="006A460D" w:rsidRPr="0098588D">
        <w:rPr>
          <w:rFonts w:ascii="Times New Roman" w:hAnsi="Times New Roman" w:cs="Times New Roman"/>
          <w:sz w:val="24"/>
          <w:szCs w:val="24"/>
          <w:lang w:val="en-GB"/>
        </w:rPr>
        <w:t>s</w:t>
      </w:r>
      <w:r w:rsidR="001B04E5" w:rsidRPr="0098588D">
        <w:rPr>
          <w:rFonts w:ascii="Times New Roman" w:hAnsi="Times New Roman" w:cs="Times New Roman"/>
          <w:sz w:val="24"/>
          <w:szCs w:val="24"/>
          <w:lang w:val="en-GB"/>
        </w:rPr>
        <w:t xml:space="preserve"> how</w:t>
      </w:r>
      <w:r w:rsidR="008B5C3C" w:rsidRPr="0098588D">
        <w:rPr>
          <w:rFonts w:ascii="Times New Roman" w:hAnsi="Times New Roman" w:cs="Times New Roman"/>
          <w:sz w:val="24"/>
          <w:szCs w:val="24"/>
          <w:lang w:val="en-GB"/>
        </w:rPr>
        <w:t xml:space="preserve"> pow</w:t>
      </w:r>
      <w:r w:rsidR="00AE591D" w:rsidRPr="0098588D">
        <w:rPr>
          <w:rFonts w:ascii="Times New Roman" w:hAnsi="Times New Roman" w:cs="Times New Roman"/>
          <w:sz w:val="24"/>
          <w:szCs w:val="24"/>
          <w:lang w:val="en-GB"/>
        </w:rPr>
        <w:t>er was discussed in two</w:t>
      </w:r>
      <w:r w:rsidR="00991748" w:rsidRPr="0098588D">
        <w:rPr>
          <w:rFonts w:ascii="Times New Roman" w:hAnsi="Times New Roman" w:cs="Times New Roman"/>
          <w:sz w:val="24"/>
          <w:szCs w:val="24"/>
          <w:lang w:val="en-GB"/>
        </w:rPr>
        <w:t xml:space="preserve"> </w:t>
      </w:r>
      <w:r w:rsidR="00A24778" w:rsidRPr="0098588D">
        <w:rPr>
          <w:rFonts w:ascii="Times New Roman" w:hAnsi="Times New Roman" w:cs="Times New Roman"/>
          <w:sz w:val="24"/>
          <w:szCs w:val="24"/>
          <w:lang w:val="en-GB"/>
        </w:rPr>
        <w:t xml:space="preserve">parallel </w:t>
      </w:r>
      <w:r w:rsidR="00CF20F1" w:rsidRPr="0098588D">
        <w:rPr>
          <w:rFonts w:ascii="Times New Roman" w:hAnsi="Times New Roman" w:cs="Times New Roman"/>
          <w:sz w:val="24"/>
          <w:szCs w:val="24"/>
          <w:lang w:val="en-GB"/>
        </w:rPr>
        <w:t>vocabularies</w:t>
      </w:r>
      <w:r w:rsidR="00991748" w:rsidRPr="0098588D">
        <w:rPr>
          <w:rFonts w:ascii="Times New Roman" w:hAnsi="Times New Roman" w:cs="Times New Roman"/>
          <w:sz w:val="24"/>
          <w:szCs w:val="24"/>
          <w:lang w:val="en-GB"/>
        </w:rPr>
        <w:t>,</w:t>
      </w:r>
      <w:r w:rsidR="008B5C3C" w:rsidRPr="0098588D">
        <w:rPr>
          <w:rFonts w:ascii="Times New Roman" w:hAnsi="Times New Roman" w:cs="Times New Roman"/>
          <w:sz w:val="24"/>
          <w:szCs w:val="24"/>
          <w:lang w:val="en-GB"/>
        </w:rPr>
        <w:t xml:space="preserve"> depending on whether the context was </w:t>
      </w:r>
      <w:r w:rsidR="00291602" w:rsidRPr="0098588D">
        <w:rPr>
          <w:rFonts w:ascii="Times New Roman" w:hAnsi="Times New Roman" w:cs="Times New Roman"/>
          <w:sz w:val="24"/>
          <w:szCs w:val="24"/>
          <w:lang w:val="en-GB"/>
        </w:rPr>
        <w:t>‘</w:t>
      </w:r>
      <w:r w:rsidR="008B5C3C" w:rsidRPr="0098588D">
        <w:rPr>
          <w:rFonts w:ascii="Times New Roman" w:hAnsi="Times New Roman" w:cs="Times New Roman"/>
          <w:sz w:val="24"/>
          <w:szCs w:val="24"/>
          <w:lang w:val="en-GB"/>
        </w:rPr>
        <w:t>external</w:t>
      </w:r>
      <w:r w:rsidR="00291602" w:rsidRPr="0098588D">
        <w:rPr>
          <w:rFonts w:ascii="Times New Roman" w:hAnsi="Times New Roman" w:cs="Times New Roman"/>
          <w:sz w:val="24"/>
          <w:szCs w:val="24"/>
          <w:lang w:val="en-GB"/>
        </w:rPr>
        <w:t>’</w:t>
      </w:r>
      <w:r w:rsidR="008B5C3C" w:rsidRPr="0098588D">
        <w:rPr>
          <w:rFonts w:ascii="Times New Roman" w:hAnsi="Times New Roman" w:cs="Times New Roman"/>
          <w:sz w:val="24"/>
          <w:szCs w:val="24"/>
          <w:lang w:val="en-GB"/>
        </w:rPr>
        <w:t xml:space="preserve"> shogunal business or </w:t>
      </w:r>
      <w:r w:rsidR="00291602" w:rsidRPr="0098588D">
        <w:rPr>
          <w:rFonts w:ascii="Times New Roman" w:hAnsi="Times New Roman" w:cs="Times New Roman"/>
          <w:sz w:val="24"/>
          <w:szCs w:val="24"/>
          <w:lang w:val="en-GB"/>
        </w:rPr>
        <w:t>‘</w:t>
      </w:r>
      <w:r w:rsidR="008B5C3C" w:rsidRPr="0098588D">
        <w:rPr>
          <w:rFonts w:ascii="Times New Roman" w:hAnsi="Times New Roman" w:cs="Times New Roman"/>
          <w:sz w:val="24"/>
          <w:szCs w:val="24"/>
          <w:lang w:val="en-GB"/>
        </w:rPr>
        <w:t>internal</w:t>
      </w:r>
      <w:r w:rsidR="00291602" w:rsidRPr="0098588D">
        <w:rPr>
          <w:rFonts w:ascii="Times New Roman" w:hAnsi="Times New Roman" w:cs="Times New Roman"/>
          <w:sz w:val="24"/>
          <w:szCs w:val="24"/>
          <w:lang w:val="en-GB"/>
        </w:rPr>
        <w:t>’</w:t>
      </w:r>
      <w:r w:rsidR="008B5C3C" w:rsidRPr="0098588D">
        <w:rPr>
          <w:rFonts w:ascii="Times New Roman" w:hAnsi="Times New Roman" w:cs="Times New Roman"/>
          <w:sz w:val="24"/>
          <w:szCs w:val="24"/>
          <w:lang w:val="en-GB"/>
        </w:rPr>
        <w:t xml:space="preserve"> domain business</w:t>
      </w:r>
      <w:r w:rsidR="004765B0" w:rsidRPr="0098588D">
        <w:rPr>
          <w:rFonts w:ascii="Times New Roman" w:hAnsi="Times New Roman" w:cs="Times New Roman"/>
          <w:sz w:val="24"/>
          <w:szCs w:val="24"/>
          <w:lang w:val="en-GB"/>
        </w:rPr>
        <w:t>.</w:t>
      </w:r>
      <w:r w:rsidR="00465FFA" w:rsidRPr="0098588D">
        <w:rPr>
          <w:rFonts w:ascii="Times New Roman" w:hAnsi="Times New Roman" w:cs="Times New Roman"/>
          <w:sz w:val="24"/>
          <w:szCs w:val="24"/>
          <w:lang w:val="en-GB"/>
        </w:rPr>
        <w:t xml:space="preserve"> </w:t>
      </w:r>
      <w:r w:rsidR="00427A63" w:rsidRPr="0098588D">
        <w:rPr>
          <w:rFonts w:ascii="Times New Roman" w:hAnsi="Times New Roman" w:cs="Times New Roman"/>
          <w:sz w:val="24"/>
          <w:szCs w:val="24"/>
          <w:lang w:val="en-GB"/>
        </w:rPr>
        <w:t xml:space="preserve">Warrior officials </w:t>
      </w:r>
      <w:r w:rsidR="00465FFA" w:rsidRPr="0098588D">
        <w:rPr>
          <w:rFonts w:ascii="Times New Roman" w:hAnsi="Times New Roman" w:cs="Times New Roman"/>
          <w:sz w:val="24"/>
          <w:szCs w:val="24"/>
          <w:lang w:val="en-GB"/>
        </w:rPr>
        <w:t>for example, used the term</w:t>
      </w:r>
      <w:r w:rsidR="00427A63" w:rsidRPr="0098588D">
        <w:rPr>
          <w:rFonts w:ascii="Times New Roman" w:hAnsi="Times New Roman" w:cs="Times New Roman"/>
          <w:sz w:val="24"/>
          <w:szCs w:val="24"/>
          <w:lang w:val="en-GB"/>
        </w:rPr>
        <w:t xml:space="preserve"> </w:t>
      </w:r>
      <w:r w:rsidR="00291602" w:rsidRPr="0098588D">
        <w:rPr>
          <w:rFonts w:ascii="Times New Roman" w:hAnsi="Times New Roman" w:cs="Times New Roman"/>
          <w:sz w:val="24"/>
          <w:szCs w:val="24"/>
          <w:lang w:val="en-GB"/>
        </w:rPr>
        <w:t>‘</w:t>
      </w:r>
      <w:r w:rsidR="00427A63" w:rsidRPr="0098588D">
        <w:rPr>
          <w:rFonts w:ascii="Times New Roman" w:hAnsi="Times New Roman" w:cs="Times New Roman"/>
          <w:sz w:val="24"/>
          <w:szCs w:val="24"/>
          <w:lang w:val="en-GB"/>
        </w:rPr>
        <w:t>state</w:t>
      </w:r>
      <w:r w:rsidR="00291602" w:rsidRPr="0098588D">
        <w:rPr>
          <w:rFonts w:ascii="Times New Roman" w:hAnsi="Times New Roman" w:cs="Times New Roman"/>
          <w:sz w:val="24"/>
          <w:szCs w:val="24"/>
          <w:lang w:val="en-GB"/>
        </w:rPr>
        <w:t>’</w:t>
      </w:r>
      <w:r w:rsidR="00427A63" w:rsidRPr="0098588D">
        <w:rPr>
          <w:rFonts w:ascii="Times New Roman" w:hAnsi="Times New Roman" w:cs="Times New Roman"/>
          <w:sz w:val="24"/>
          <w:szCs w:val="24"/>
          <w:lang w:val="en-GB"/>
        </w:rPr>
        <w:t xml:space="preserve"> (</w:t>
      </w:r>
      <w:r w:rsidR="00427A63" w:rsidRPr="0098588D">
        <w:rPr>
          <w:rFonts w:ascii="Times New Roman" w:hAnsi="Times New Roman" w:cs="Times New Roman"/>
          <w:i/>
          <w:sz w:val="24"/>
          <w:szCs w:val="24"/>
          <w:lang w:val="en-GB"/>
        </w:rPr>
        <w:t>kokka</w:t>
      </w:r>
      <w:r w:rsidR="00427A63" w:rsidRPr="0098588D">
        <w:rPr>
          <w:rFonts w:ascii="Times New Roman" w:hAnsi="Times New Roman" w:cs="Times New Roman"/>
          <w:sz w:val="24"/>
          <w:szCs w:val="24"/>
          <w:lang w:val="en-GB"/>
        </w:rPr>
        <w:t xml:space="preserve">) </w:t>
      </w:r>
      <w:r w:rsidR="00465FFA" w:rsidRPr="0098588D">
        <w:rPr>
          <w:rFonts w:ascii="Times New Roman" w:hAnsi="Times New Roman" w:cs="Times New Roman"/>
          <w:sz w:val="24"/>
          <w:szCs w:val="24"/>
          <w:lang w:val="en-GB"/>
        </w:rPr>
        <w:t xml:space="preserve">when describing their domain </w:t>
      </w:r>
      <w:r w:rsidR="00427A63" w:rsidRPr="0098588D">
        <w:rPr>
          <w:rFonts w:ascii="Times New Roman" w:hAnsi="Times New Roman" w:cs="Times New Roman"/>
          <w:sz w:val="24"/>
          <w:szCs w:val="24"/>
          <w:lang w:val="en-GB"/>
        </w:rPr>
        <w:t xml:space="preserve">for a local audience, but would recognize the superiority of the shogun when addressing </w:t>
      </w:r>
      <w:r w:rsidR="00465FFA" w:rsidRPr="0098588D">
        <w:rPr>
          <w:rFonts w:ascii="Times New Roman" w:hAnsi="Times New Roman" w:cs="Times New Roman"/>
          <w:sz w:val="24"/>
          <w:szCs w:val="24"/>
          <w:lang w:val="en-GB"/>
        </w:rPr>
        <w:t xml:space="preserve">documents to </w:t>
      </w:r>
      <w:r w:rsidR="00427A63" w:rsidRPr="0098588D">
        <w:rPr>
          <w:rFonts w:ascii="Times New Roman" w:hAnsi="Times New Roman" w:cs="Times New Roman"/>
          <w:sz w:val="24"/>
          <w:szCs w:val="24"/>
          <w:lang w:val="en-GB"/>
        </w:rPr>
        <w:t>Edo.</w:t>
      </w:r>
      <w:r w:rsidR="00F05281" w:rsidRPr="0098588D">
        <w:rPr>
          <w:rStyle w:val="Refdenotaalpie"/>
          <w:rFonts w:ascii="Times New Roman" w:hAnsi="Times New Roman" w:cs="Times New Roman"/>
          <w:sz w:val="24"/>
          <w:szCs w:val="24"/>
          <w:lang w:val="en-GB"/>
        </w:rPr>
        <w:footnoteReference w:id="28"/>
      </w:r>
      <w:r w:rsidR="00427A63" w:rsidRPr="0098588D">
        <w:rPr>
          <w:rFonts w:ascii="Times New Roman" w:hAnsi="Times New Roman" w:cs="Times New Roman"/>
          <w:sz w:val="24"/>
          <w:szCs w:val="24"/>
          <w:lang w:val="en-GB"/>
        </w:rPr>
        <w:t xml:space="preserve"> </w:t>
      </w:r>
      <w:r w:rsidR="00FF6789" w:rsidRPr="0098588D">
        <w:rPr>
          <w:rFonts w:ascii="Times New Roman" w:hAnsi="Times New Roman" w:cs="Times New Roman"/>
          <w:sz w:val="24"/>
          <w:szCs w:val="24"/>
          <w:lang w:val="en-GB"/>
        </w:rPr>
        <w:t xml:space="preserve">In practice, such dualities meant that one official event or practice, like an alternate attendance parade, could have polyvalent meanings tailored to fit both </w:t>
      </w:r>
      <w:r w:rsidR="00291602" w:rsidRPr="0098588D">
        <w:rPr>
          <w:rFonts w:ascii="Times New Roman" w:hAnsi="Times New Roman" w:cs="Times New Roman"/>
          <w:sz w:val="24"/>
          <w:szCs w:val="24"/>
          <w:lang w:val="en-GB"/>
        </w:rPr>
        <w:t>‘</w:t>
      </w:r>
      <w:r w:rsidR="00FF6789" w:rsidRPr="0098588D">
        <w:rPr>
          <w:rFonts w:ascii="Times New Roman" w:hAnsi="Times New Roman" w:cs="Times New Roman"/>
          <w:sz w:val="24"/>
          <w:szCs w:val="24"/>
          <w:lang w:val="en-GB"/>
        </w:rPr>
        <w:t>internal</w:t>
      </w:r>
      <w:r w:rsidR="00291602" w:rsidRPr="0098588D">
        <w:rPr>
          <w:rFonts w:ascii="Times New Roman" w:hAnsi="Times New Roman" w:cs="Times New Roman"/>
          <w:sz w:val="24"/>
          <w:szCs w:val="24"/>
          <w:lang w:val="en-GB"/>
        </w:rPr>
        <w:t>’</w:t>
      </w:r>
      <w:r w:rsidR="00FF6789" w:rsidRPr="0098588D">
        <w:rPr>
          <w:rFonts w:ascii="Times New Roman" w:hAnsi="Times New Roman" w:cs="Times New Roman"/>
          <w:sz w:val="24"/>
          <w:szCs w:val="24"/>
          <w:lang w:val="en-GB"/>
        </w:rPr>
        <w:t xml:space="preserve"> and </w:t>
      </w:r>
      <w:r w:rsidR="00291602" w:rsidRPr="0098588D">
        <w:rPr>
          <w:rFonts w:ascii="Times New Roman" w:hAnsi="Times New Roman" w:cs="Times New Roman"/>
          <w:sz w:val="24"/>
          <w:szCs w:val="24"/>
          <w:lang w:val="en-GB"/>
        </w:rPr>
        <w:t>‘</w:t>
      </w:r>
      <w:r w:rsidR="00FF6789" w:rsidRPr="0098588D">
        <w:rPr>
          <w:rFonts w:ascii="Times New Roman" w:hAnsi="Times New Roman" w:cs="Times New Roman"/>
          <w:sz w:val="24"/>
          <w:szCs w:val="24"/>
          <w:lang w:val="en-GB"/>
        </w:rPr>
        <w:t>external</w:t>
      </w:r>
      <w:r w:rsidR="00291602" w:rsidRPr="0098588D">
        <w:rPr>
          <w:rFonts w:ascii="Times New Roman" w:hAnsi="Times New Roman" w:cs="Times New Roman"/>
          <w:sz w:val="24"/>
          <w:szCs w:val="24"/>
          <w:lang w:val="en-GB"/>
        </w:rPr>
        <w:t>’</w:t>
      </w:r>
      <w:r w:rsidR="00FF6789" w:rsidRPr="0098588D">
        <w:rPr>
          <w:rFonts w:ascii="Times New Roman" w:hAnsi="Times New Roman" w:cs="Times New Roman"/>
          <w:sz w:val="24"/>
          <w:szCs w:val="24"/>
          <w:lang w:val="en-GB"/>
        </w:rPr>
        <w:t xml:space="preserve"> audiences. </w:t>
      </w:r>
    </w:p>
    <w:p w14:paraId="3E3ABFE4" w14:textId="477AC533" w:rsidR="00C76D26" w:rsidRPr="0098588D" w:rsidRDefault="002E0CE6" w:rsidP="00FF544E">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polyvalent meaning of parades has</w:t>
      </w:r>
      <w:r w:rsidR="00A90394" w:rsidRPr="0098588D">
        <w:rPr>
          <w:rFonts w:ascii="Times New Roman" w:hAnsi="Times New Roman" w:cs="Times New Roman"/>
          <w:sz w:val="24"/>
          <w:szCs w:val="24"/>
          <w:lang w:val="en-GB"/>
        </w:rPr>
        <w:t xml:space="preserve"> </w:t>
      </w:r>
      <w:r w:rsidR="00237B06" w:rsidRPr="0098588D">
        <w:rPr>
          <w:rFonts w:ascii="Times New Roman" w:hAnsi="Times New Roman" w:cs="Times New Roman"/>
          <w:sz w:val="24"/>
          <w:szCs w:val="24"/>
          <w:lang w:val="en-GB"/>
        </w:rPr>
        <w:t xml:space="preserve">been noted in </w:t>
      </w:r>
      <w:r w:rsidR="00D257BE" w:rsidRPr="0098588D">
        <w:rPr>
          <w:rFonts w:ascii="Times New Roman" w:hAnsi="Times New Roman" w:cs="Times New Roman"/>
          <w:sz w:val="24"/>
          <w:szCs w:val="24"/>
          <w:lang w:val="en-GB"/>
        </w:rPr>
        <w:t xml:space="preserve">relation to </w:t>
      </w:r>
      <w:r w:rsidR="00237B06" w:rsidRPr="0098588D">
        <w:rPr>
          <w:rFonts w:ascii="Times New Roman" w:hAnsi="Times New Roman" w:cs="Times New Roman"/>
          <w:sz w:val="24"/>
          <w:szCs w:val="24"/>
          <w:lang w:val="en-GB"/>
        </w:rPr>
        <w:t>the ritual activities of the Ryukyuan embassies</w:t>
      </w:r>
      <w:r w:rsidR="00C76D26" w:rsidRPr="0098588D">
        <w:rPr>
          <w:rFonts w:ascii="Times New Roman" w:hAnsi="Times New Roman" w:cs="Times New Roman"/>
          <w:sz w:val="24"/>
          <w:szCs w:val="24"/>
          <w:lang w:val="en-GB"/>
        </w:rPr>
        <w:t xml:space="preserve"> that</w:t>
      </w:r>
      <w:r w:rsidR="00664C57" w:rsidRPr="0098588D">
        <w:rPr>
          <w:rFonts w:ascii="Times New Roman" w:hAnsi="Times New Roman" w:cs="Times New Roman"/>
          <w:sz w:val="24"/>
          <w:szCs w:val="24"/>
          <w:lang w:val="en-GB"/>
        </w:rPr>
        <w:t xml:space="preserve"> were dispatched to Edo, traveling </w:t>
      </w:r>
      <w:r w:rsidR="00A11FE9" w:rsidRPr="0098588D">
        <w:rPr>
          <w:rFonts w:ascii="Times New Roman" w:hAnsi="Times New Roman" w:cs="Times New Roman"/>
          <w:sz w:val="24"/>
          <w:szCs w:val="24"/>
          <w:lang w:val="en-GB"/>
        </w:rPr>
        <w:t xml:space="preserve">either </w:t>
      </w:r>
      <w:r w:rsidR="00664C57" w:rsidRPr="0098588D">
        <w:rPr>
          <w:rFonts w:ascii="Times New Roman" w:hAnsi="Times New Roman" w:cs="Times New Roman"/>
          <w:sz w:val="24"/>
          <w:szCs w:val="24"/>
          <w:lang w:val="en-GB"/>
        </w:rPr>
        <w:t>with</w:t>
      </w:r>
      <w:r w:rsidR="00237B06" w:rsidRPr="0098588D">
        <w:rPr>
          <w:rFonts w:ascii="Times New Roman" w:hAnsi="Times New Roman" w:cs="Times New Roman"/>
          <w:sz w:val="24"/>
          <w:szCs w:val="24"/>
          <w:lang w:val="en-GB"/>
        </w:rPr>
        <w:t xml:space="preserve"> the Satsuma alternate attendance retinue</w:t>
      </w:r>
      <w:r w:rsidR="00A11FE9" w:rsidRPr="0098588D">
        <w:rPr>
          <w:rFonts w:ascii="Times New Roman" w:hAnsi="Times New Roman" w:cs="Times New Roman"/>
          <w:sz w:val="24"/>
          <w:szCs w:val="24"/>
          <w:lang w:val="en-GB"/>
        </w:rPr>
        <w:t xml:space="preserve"> or escorted by Satsuma retainers</w:t>
      </w:r>
      <w:r w:rsidR="00237B06" w:rsidRPr="0098588D">
        <w:rPr>
          <w:rFonts w:ascii="Times New Roman" w:hAnsi="Times New Roman" w:cs="Times New Roman"/>
          <w:sz w:val="24"/>
          <w:szCs w:val="24"/>
          <w:lang w:val="en-GB"/>
        </w:rPr>
        <w:t xml:space="preserve">. </w:t>
      </w:r>
      <w:r w:rsidR="00AE591D" w:rsidRPr="0098588D">
        <w:rPr>
          <w:rFonts w:ascii="Times New Roman" w:hAnsi="Times New Roman" w:cs="Times New Roman"/>
          <w:sz w:val="24"/>
          <w:szCs w:val="24"/>
          <w:lang w:val="en-GB"/>
        </w:rPr>
        <w:t>Travis</w:t>
      </w:r>
      <w:r w:rsidR="004765B0" w:rsidRPr="0098588D">
        <w:rPr>
          <w:rFonts w:ascii="Times New Roman" w:hAnsi="Times New Roman" w:cs="Times New Roman"/>
          <w:sz w:val="24"/>
          <w:szCs w:val="24"/>
          <w:lang w:val="en-GB"/>
        </w:rPr>
        <w:t xml:space="preserve"> </w:t>
      </w:r>
      <w:r w:rsidR="00BE1F5B" w:rsidRPr="0098588D">
        <w:rPr>
          <w:rFonts w:ascii="Times New Roman" w:hAnsi="Times New Roman" w:cs="Times New Roman"/>
          <w:sz w:val="24"/>
          <w:szCs w:val="24"/>
          <w:lang w:val="en-GB"/>
        </w:rPr>
        <w:t>Seifman</w:t>
      </w:r>
      <w:r w:rsidR="00A8509B" w:rsidRPr="0098588D">
        <w:rPr>
          <w:rFonts w:ascii="Times New Roman" w:hAnsi="Times New Roman" w:cs="Times New Roman"/>
          <w:sz w:val="24"/>
          <w:szCs w:val="24"/>
          <w:lang w:val="en-GB"/>
        </w:rPr>
        <w:t xml:space="preserve"> argues that </w:t>
      </w:r>
      <w:r w:rsidR="00237B06" w:rsidRPr="0098588D">
        <w:rPr>
          <w:rFonts w:ascii="Times New Roman" w:hAnsi="Times New Roman" w:cs="Times New Roman"/>
          <w:sz w:val="24"/>
          <w:szCs w:val="24"/>
          <w:lang w:val="en-GB"/>
        </w:rPr>
        <w:t>the</w:t>
      </w:r>
      <w:r w:rsidR="00C76D26" w:rsidRPr="0098588D">
        <w:rPr>
          <w:rFonts w:ascii="Times New Roman" w:hAnsi="Times New Roman" w:cs="Times New Roman"/>
          <w:sz w:val="24"/>
          <w:szCs w:val="24"/>
          <w:lang w:val="en-GB"/>
        </w:rPr>
        <w:t>se</w:t>
      </w:r>
      <w:r w:rsidR="00237B06" w:rsidRPr="0098588D">
        <w:rPr>
          <w:rFonts w:ascii="Times New Roman" w:hAnsi="Times New Roman" w:cs="Times New Roman"/>
          <w:sz w:val="24"/>
          <w:szCs w:val="24"/>
          <w:lang w:val="en-GB"/>
        </w:rPr>
        <w:t xml:space="preserve"> embassi</w:t>
      </w:r>
      <w:r w:rsidR="007E1D6B" w:rsidRPr="0098588D">
        <w:rPr>
          <w:rFonts w:ascii="Times New Roman" w:hAnsi="Times New Roman" w:cs="Times New Roman"/>
          <w:sz w:val="24"/>
          <w:szCs w:val="24"/>
          <w:lang w:val="en-GB"/>
        </w:rPr>
        <w:t xml:space="preserve">es served to enact </w:t>
      </w:r>
      <w:r w:rsidR="00D812D0" w:rsidRPr="0098588D">
        <w:rPr>
          <w:rFonts w:ascii="Times New Roman" w:hAnsi="Times New Roman" w:cs="Times New Roman"/>
          <w:sz w:val="24"/>
          <w:szCs w:val="24"/>
          <w:lang w:val="en-GB"/>
        </w:rPr>
        <w:t xml:space="preserve">on the Tokugawa stage </w:t>
      </w:r>
      <w:r w:rsidR="00237B06" w:rsidRPr="0098588D">
        <w:rPr>
          <w:rFonts w:ascii="Times New Roman" w:hAnsi="Times New Roman" w:cs="Times New Roman"/>
          <w:sz w:val="24"/>
          <w:szCs w:val="24"/>
          <w:lang w:val="en-GB"/>
        </w:rPr>
        <w:t xml:space="preserve">Ryukyu’s position as a sovereign </w:t>
      </w:r>
      <w:r w:rsidR="00237B06" w:rsidRPr="0098588D">
        <w:rPr>
          <w:rFonts w:ascii="Times New Roman" w:hAnsi="Times New Roman" w:cs="Times New Roman"/>
          <w:sz w:val="24"/>
          <w:szCs w:val="24"/>
          <w:lang w:val="en-GB"/>
        </w:rPr>
        <w:lastRenderedPageBreak/>
        <w:t xml:space="preserve">kingdom and loyal tributary of the Ming and Qing imperial courts, while at the same time </w:t>
      </w:r>
      <w:r w:rsidR="00C76D26" w:rsidRPr="0098588D">
        <w:rPr>
          <w:rFonts w:ascii="Times New Roman" w:hAnsi="Times New Roman" w:cs="Times New Roman"/>
          <w:sz w:val="24"/>
          <w:szCs w:val="24"/>
          <w:lang w:val="en-GB"/>
        </w:rPr>
        <w:t>asserting</w:t>
      </w:r>
      <w:r w:rsidR="00846868" w:rsidRPr="0098588D">
        <w:rPr>
          <w:rFonts w:ascii="Times New Roman" w:hAnsi="Times New Roman" w:cs="Times New Roman"/>
          <w:sz w:val="24"/>
          <w:szCs w:val="24"/>
          <w:lang w:val="en-GB"/>
        </w:rPr>
        <w:t xml:space="preserve"> for a</w:t>
      </w:r>
      <w:r w:rsidR="00FA76DF" w:rsidRPr="0098588D">
        <w:rPr>
          <w:rFonts w:ascii="Times New Roman" w:hAnsi="Times New Roman" w:cs="Times New Roman"/>
          <w:sz w:val="24"/>
          <w:szCs w:val="24"/>
          <w:lang w:val="en-GB"/>
        </w:rPr>
        <w:t xml:space="preserve"> Japanese</w:t>
      </w:r>
      <w:r w:rsidR="00846868" w:rsidRPr="0098588D">
        <w:rPr>
          <w:rFonts w:ascii="Times New Roman" w:hAnsi="Times New Roman" w:cs="Times New Roman"/>
          <w:sz w:val="24"/>
          <w:szCs w:val="24"/>
          <w:lang w:val="en-GB"/>
        </w:rPr>
        <w:t xml:space="preserve"> audience</w:t>
      </w:r>
      <w:r w:rsidR="00C76D26" w:rsidRPr="0098588D">
        <w:rPr>
          <w:rFonts w:ascii="Times New Roman" w:hAnsi="Times New Roman" w:cs="Times New Roman"/>
          <w:sz w:val="24"/>
          <w:szCs w:val="24"/>
          <w:lang w:val="en-GB"/>
        </w:rPr>
        <w:t xml:space="preserve"> that the kingdom</w:t>
      </w:r>
      <w:r w:rsidR="00237B06" w:rsidRPr="0098588D">
        <w:rPr>
          <w:rFonts w:ascii="Times New Roman" w:hAnsi="Times New Roman" w:cs="Times New Roman"/>
          <w:sz w:val="24"/>
          <w:szCs w:val="24"/>
          <w:lang w:val="en-GB"/>
        </w:rPr>
        <w:t xml:space="preserve"> was under the banners of the Shimazu family.</w:t>
      </w:r>
      <w:r w:rsidR="00237B06" w:rsidRPr="0098588D">
        <w:rPr>
          <w:rStyle w:val="Refdenotaalpie"/>
          <w:rFonts w:ascii="Times New Roman" w:hAnsi="Times New Roman" w:cs="Times New Roman"/>
          <w:sz w:val="24"/>
          <w:szCs w:val="24"/>
          <w:lang w:val="en-GB"/>
        </w:rPr>
        <w:footnoteReference w:id="29"/>
      </w:r>
      <w:r w:rsidR="007E1D6B" w:rsidRPr="0098588D">
        <w:rPr>
          <w:rFonts w:ascii="Times New Roman" w:hAnsi="Times New Roman" w:cs="Times New Roman"/>
          <w:sz w:val="24"/>
          <w:szCs w:val="24"/>
          <w:lang w:val="en-GB"/>
        </w:rPr>
        <w:t xml:space="preserve"> </w:t>
      </w:r>
      <w:r w:rsidR="006E3D43" w:rsidRPr="0098588D">
        <w:rPr>
          <w:rFonts w:ascii="Times New Roman" w:hAnsi="Times New Roman" w:cs="Times New Roman"/>
          <w:sz w:val="24"/>
          <w:szCs w:val="24"/>
          <w:lang w:val="en-GB"/>
        </w:rPr>
        <w:t xml:space="preserve">Kido Hironari has </w:t>
      </w:r>
      <w:r w:rsidR="00713870" w:rsidRPr="0098588D">
        <w:rPr>
          <w:rFonts w:ascii="Times New Roman" w:hAnsi="Times New Roman" w:cs="Times New Roman"/>
          <w:sz w:val="24"/>
          <w:szCs w:val="24"/>
          <w:lang w:val="en-GB"/>
        </w:rPr>
        <w:t xml:space="preserve">further </w:t>
      </w:r>
      <w:r w:rsidR="006E3D43" w:rsidRPr="0098588D">
        <w:rPr>
          <w:rFonts w:ascii="Times New Roman" w:hAnsi="Times New Roman" w:cs="Times New Roman"/>
          <w:sz w:val="24"/>
          <w:szCs w:val="24"/>
          <w:lang w:val="en-GB"/>
        </w:rPr>
        <w:t>shown how this duality was expressed in two parallel terms describing Ryukyu’s status: one as a vassal state (</w:t>
      </w:r>
      <w:r w:rsidR="006E3D43" w:rsidRPr="0098588D">
        <w:rPr>
          <w:rFonts w:ascii="Times New Roman" w:hAnsi="Times New Roman" w:cs="Times New Roman"/>
          <w:i/>
          <w:sz w:val="24"/>
          <w:szCs w:val="24"/>
          <w:lang w:val="en-GB"/>
        </w:rPr>
        <w:t>fuyō</w:t>
      </w:r>
      <w:r w:rsidR="006E3D43" w:rsidRPr="0098588D">
        <w:rPr>
          <w:rFonts w:ascii="Times New Roman" w:hAnsi="Times New Roman" w:cs="Times New Roman"/>
          <w:sz w:val="24"/>
          <w:szCs w:val="24"/>
          <w:lang w:val="en-GB"/>
        </w:rPr>
        <w:t>) of the Shimazu, and the other as a foreign state (</w:t>
      </w:r>
      <w:r w:rsidR="006E3D43" w:rsidRPr="0098588D">
        <w:rPr>
          <w:rFonts w:ascii="Times New Roman" w:hAnsi="Times New Roman" w:cs="Times New Roman"/>
          <w:i/>
          <w:sz w:val="24"/>
          <w:szCs w:val="24"/>
          <w:lang w:val="en-GB"/>
        </w:rPr>
        <w:t>ikoku</w:t>
      </w:r>
      <w:r w:rsidR="006E3D43" w:rsidRPr="0098588D">
        <w:rPr>
          <w:rFonts w:ascii="Times New Roman" w:hAnsi="Times New Roman" w:cs="Times New Roman"/>
          <w:sz w:val="24"/>
          <w:szCs w:val="24"/>
          <w:lang w:val="en-GB"/>
        </w:rPr>
        <w:t>)</w:t>
      </w:r>
      <w:r w:rsidR="00066386" w:rsidRPr="0098588D">
        <w:rPr>
          <w:rFonts w:ascii="Times New Roman" w:hAnsi="Times New Roman" w:cs="Times New Roman"/>
          <w:sz w:val="24"/>
          <w:szCs w:val="24"/>
          <w:lang w:val="en-GB"/>
        </w:rPr>
        <w:t xml:space="preserve"> subservient to the Tokugawa</w:t>
      </w:r>
      <w:r w:rsidR="006E3D43" w:rsidRPr="0098588D">
        <w:rPr>
          <w:rFonts w:ascii="Times New Roman" w:hAnsi="Times New Roman" w:cs="Times New Roman"/>
          <w:sz w:val="24"/>
          <w:szCs w:val="24"/>
          <w:lang w:val="en-GB"/>
        </w:rPr>
        <w:t xml:space="preserve">. </w:t>
      </w:r>
      <w:r w:rsidR="00F56A19" w:rsidRPr="0098588D">
        <w:rPr>
          <w:rFonts w:ascii="Times New Roman" w:hAnsi="Times New Roman" w:cs="Times New Roman"/>
          <w:sz w:val="24"/>
          <w:szCs w:val="24"/>
          <w:lang w:val="en-GB"/>
        </w:rPr>
        <w:t xml:space="preserve">The Shimazu were able to </w:t>
      </w:r>
      <w:r w:rsidR="006E3D43" w:rsidRPr="0098588D">
        <w:rPr>
          <w:rFonts w:ascii="Times New Roman" w:hAnsi="Times New Roman" w:cs="Times New Roman"/>
          <w:sz w:val="24"/>
          <w:szCs w:val="24"/>
          <w:lang w:val="en-GB"/>
        </w:rPr>
        <w:t xml:space="preserve">deftly </w:t>
      </w:r>
      <w:r w:rsidR="00F56A19" w:rsidRPr="0098588D">
        <w:rPr>
          <w:rFonts w:ascii="Times New Roman" w:hAnsi="Times New Roman" w:cs="Times New Roman"/>
          <w:sz w:val="24"/>
          <w:szCs w:val="24"/>
          <w:lang w:val="en-GB"/>
        </w:rPr>
        <w:t>use the</w:t>
      </w:r>
      <w:r w:rsidR="006E3D43" w:rsidRPr="0098588D">
        <w:rPr>
          <w:rFonts w:ascii="Times New Roman" w:hAnsi="Times New Roman" w:cs="Times New Roman"/>
          <w:sz w:val="24"/>
          <w:szCs w:val="24"/>
          <w:lang w:val="en-GB"/>
        </w:rPr>
        <w:t xml:space="preserve">se two statuses of </w:t>
      </w:r>
      <w:r w:rsidR="006E3D43" w:rsidRPr="0098588D">
        <w:rPr>
          <w:rFonts w:ascii="Times New Roman" w:hAnsi="Times New Roman" w:cs="Times New Roman"/>
          <w:i/>
          <w:sz w:val="24"/>
          <w:szCs w:val="24"/>
          <w:lang w:val="en-GB"/>
        </w:rPr>
        <w:t>fuyō</w:t>
      </w:r>
      <w:r w:rsidR="006E3D43" w:rsidRPr="0098588D">
        <w:rPr>
          <w:rFonts w:ascii="Times New Roman" w:hAnsi="Times New Roman" w:cs="Times New Roman"/>
          <w:sz w:val="24"/>
          <w:szCs w:val="24"/>
          <w:lang w:val="en-GB"/>
        </w:rPr>
        <w:t xml:space="preserve"> and </w:t>
      </w:r>
      <w:r w:rsidR="006E3D43" w:rsidRPr="0098588D">
        <w:rPr>
          <w:rFonts w:ascii="Times New Roman" w:hAnsi="Times New Roman" w:cs="Times New Roman"/>
          <w:i/>
          <w:sz w:val="24"/>
          <w:szCs w:val="24"/>
          <w:lang w:val="en-GB"/>
        </w:rPr>
        <w:t>ikoku</w:t>
      </w:r>
      <w:r w:rsidR="006E3D43" w:rsidRPr="0098588D">
        <w:rPr>
          <w:rFonts w:ascii="Times New Roman" w:hAnsi="Times New Roman" w:cs="Times New Roman"/>
          <w:sz w:val="24"/>
          <w:szCs w:val="24"/>
          <w:lang w:val="en-GB"/>
        </w:rPr>
        <w:t xml:space="preserve"> for different strategies when describing Ryukyu to third parties</w:t>
      </w:r>
      <w:r w:rsidRPr="0098588D">
        <w:rPr>
          <w:rFonts w:ascii="Times New Roman" w:hAnsi="Times New Roman" w:cs="Times New Roman"/>
          <w:sz w:val="24"/>
          <w:szCs w:val="24"/>
          <w:lang w:val="en-GB"/>
        </w:rPr>
        <w:t>, and this facilitated the dual meanings that the Ryukyuan processions held</w:t>
      </w:r>
      <w:r w:rsidR="006E3D43" w:rsidRPr="0098588D">
        <w:rPr>
          <w:rFonts w:ascii="Times New Roman" w:hAnsi="Times New Roman" w:cs="Times New Roman"/>
          <w:sz w:val="24"/>
          <w:szCs w:val="24"/>
          <w:lang w:val="en-GB"/>
        </w:rPr>
        <w:t>.</w:t>
      </w:r>
      <w:r w:rsidR="006E3D43" w:rsidRPr="0098588D">
        <w:rPr>
          <w:rStyle w:val="Refdenotaalpie"/>
          <w:rFonts w:ascii="Times New Roman" w:hAnsi="Times New Roman" w:cs="Times New Roman"/>
          <w:sz w:val="24"/>
          <w:szCs w:val="24"/>
          <w:lang w:val="en-GB"/>
        </w:rPr>
        <w:footnoteReference w:id="30"/>
      </w:r>
      <w:r w:rsidR="006E3D43" w:rsidRPr="0098588D">
        <w:rPr>
          <w:rFonts w:ascii="Times New Roman" w:hAnsi="Times New Roman" w:cs="Times New Roman"/>
          <w:sz w:val="24"/>
          <w:szCs w:val="24"/>
          <w:lang w:val="en-GB"/>
        </w:rPr>
        <w:t xml:space="preserve"> </w:t>
      </w:r>
    </w:p>
    <w:p w14:paraId="0ABAA91C" w14:textId="0FD3550F" w:rsidR="00310FF5" w:rsidRPr="0098588D" w:rsidRDefault="005A6AD9" w:rsidP="001F4F24">
      <w:pPr>
        <w:spacing w:line="480" w:lineRule="auto"/>
        <w:jc w:val="both"/>
        <w:rPr>
          <w:rFonts w:ascii="Times New Roman" w:hAnsi="Times New Roman" w:cs="Times New Roman"/>
          <w:sz w:val="24"/>
          <w:szCs w:val="24"/>
          <w:shd w:val="pct15" w:color="auto" w:fill="FFFFFF"/>
          <w:lang w:val="en-GB"/>
        </w:rPr>
      </w:pPr>
      <w:r w:rsidRPr="0098588D">
        <w:rPr>
          <w:rFonts w:ascii="Times New Roman" w:hAnsi="Times New Roman" w:cs="Times New Roman"/>
          <w:sz w:val="24"/>
          <w:szCs w:val="24"/>
          <w:lang w:val="en-GB"/>
        </w:rPr>
        <w:t>Such</w:t>
      </w:r>
      <w:r w:rsidR="00C76D26" w:rsidRPr="0098588D">
        <w:rPr>
          <w:rFonts w:ascii="Times New Roman" w:hAnsi="Times New Roman" w:cs="Times New Roman"/>
          <w:sz w:val="24"/>
          <w:szCs w:val="24"/>
          <w:lang w:val="en-GB"/>
        </w:rPr>
        <w:t xml:space="preserve"> dualities </w:t>
      </w:r>
      <w:r w:rsidR="00E52878" w:rsidRPr="0098588D">
        <w:rPr>
          <w:rFonts w:ascii="Times New Roman" w:hAnsi="Times New Roman" w:cs="Times New Roman"/>
          <w:sz w:val="24"/>
          <w:szCs w:val="24"/>
          <w:lang w:val="en-GB"/>
        </w:rPr>
        <w:t>underpin the approach</w:t>
      </w:r>
      <w:r w:rsidR="007B5580" w:rsidRPr="0098588D">
        <w:rPr>
          <w:rFonts w:ascii="Times New Roman" w:hAnsi="Times New Roman" w:cs="Times New Roman"/>
          <w:sz w:val="24"/>
          <w:szCs w:val="24"/>
          <w:lang w:val="en-GB"/>
        </w:rPr>
        <w:t xml:space="preserve"> in </w:t>
      </w:r>
      <w:r w:rsidR="005B0ACF" w:rsidRPr="0098588D">
        <w:rPr>
          <w:rFonts w:ascii="Times New Roman" w:hAnsi="Times New Roman" w:cs="Times New Roman"/>
          <w:sz w:val="24"/>
          <w:szCs w:val="24"/>
          <w:lang w:val="en-GB"/>
        </w:rPr>
        <w:t>this article</w:t>
      </w:r>
      <w:r w:rsidR="007E1D6B" w:rsidRPr="0098588D">
        <w:rPr>
          <w:rFonts w:ascii="Times New Roman" w:hAnsi="Times New Roman" w:cs="Times New Roman"/>
          <w:sz w:val="24"/>
          <w:szCs w:val="24"/>
          <w:lang w:val="en-GB"/>
        </w:rPr>
        <w:t xml:space="preserve">. </w:t>
      </w:r>
      <w:r w:rsidR="00C76D26" w:rsidRPr="0098588D">
        <w:rPr>
          <w:rFonts w:ascii="Times New Roman" w:hAnsi="Times New Roman" w:cs="Times New Roman"/>
          <w:sz w:val="24"/>
          <w:szCs w:val="24"/>
          <w:lang w:val="en-GB"/>
        </w:rPr>
        <w:t>As noted, a</w:t>
      </w:r>
      <w:r w:rsidR="007E1D6B" w:rsidRPr="0098588D">
        <w:rPr>
          <w:rFonts w:ascii="Times New Roman" w:hAnsi="Times New Roman" w:cs="Times New Roman"/>
          <w:sz w:val="24"/>
          <w:szCs w:val="24"/>
          <w:lang w:val="en-GB"/>
        </w:rPr>
        <w:t>lternate attendance ha</w:t>
      </w:r>
      <w:r w:rsidR="00C356D4" w:rsidRPr="0098588D">
        <w:rPr>
          <w:rFonts w:ascii="Times New Roman" w:hAnsi="Times New Roman" w:cs="Times New Roman"/>
          <w:sz w:val="24"/>
          <w:szCs w:val="24"/>
          <w:lang w:val="en-GB"/>
        </w:rPr>
        <w:t>s been understood primarily</w:t>
      </w:r>
      <w:r w:rsidR="00334A09" w:rsidRPr="0098588D">
        <w:rPr>
          <w:rFonts w:ascii="Times New Roman" w:hAnsi="Times New Roman" w:cs="Times New Roman"/>
          <w:sz w:val="24"/>
          <w:szCs w:val="24"/>
          <w:lang w:val="en-GB"/>
        </w:rPr>
        <w:t xml:space="preserve"> through an</w:t>
      </w:r>
      <w:r w:rsidR="00AF5079" w:rsidRPr="0098588D">
        <w:rPr>
          <w:rFonts w:ascii="Times New Roman" w:hAnsi="Times New Roman" w:cs="Times New Roman"/>
          <w:sz w:val="24"/>
          <w:szCs w:val="24"/>
          <w:lang w:val="en-GB"/>
        </w:rPr>
        <w:t xml:space="preserve"> external or</w:t>
      </w:r>
      <w:r w:rsidR="00334A09" w:rsidRPr="0098588D">
        <w:rPr>
          <w:rFonts w:ascii="Times New Roman" w:hAnsi="Times New Roman" w:cs="Times New Roman"/>
          <w:sz w:val="24"/>
          <w:szCs w:val="24"/>
          <w:lang w:val="en-GB"/>
        </w:rPr>
        <w:t xml:space="preserve"> Edo</w:t>
      </w:r>
      <w:r w:rsidR="007E1D6B" w:rsidRPr="0098588D">
        <w:rPr>
          <w:rFonts w:ascii="Times New Roman" w:hAnsi="Times New Roman" w:cs="Times New Roman"/>
          <w:sz w:val="24"/>
          <w:szCs w:val="24"/>
          <w:lang w:val="en-GB"/>
        </w:rPr>
        <w:t>-centric lens</w:t>
      </w:r>
      <w:r w:rsidR="00C356D4" w:rsidRPr="0098588D">
        <w:rPr>
          <w:rFonts w:ascii="Times New Roman" w:hAnsi="Times New Roman" w:cs="Times New Roman"/>
          <w:sz w:val="24"/>
          <w:szCs w:val="24"/>
          <w:lang w:val="en-GB"/>
        </w:rPr>
        <w:t xml:space="preserve">. </w:t>
      </w:r>
      <w:r w:rsidR="00D24837" w:rsidRPr="0098588D">
        <w:rPr>
          <w:rFonts w:ascii="Times New Roman" w:hAnsi="Times New Roman" w:cs="Times New Roman"/>
          <w:sz w:val="24"/>
          <w:szCs w:val="24"/>
          <w:lang w:val="en-GB"/>
        </w:rPr>
        <w:t>One of the leading authorities on alternate attendance, Constantine Vaporis</w:t>
      </w:r>
      <w:r w:rsidR="00A808F8" w:rsidRPr="0098588D">
        <w:rPr>
          <w:rFonts w:ascii="Times New Roman" w:hAnsi="Times New Roman" w:cs="Times New Roman"/>
          <w:sz w:val="24"/>
          <w:szCs w:val="24"/>
          <w:lang w:val="en-GB"/>
        </w:rPr>
        <w:t>,</w:t>
      </w:r>
      <w:r w:rsidR="00D24837" w:rsidRPr="0098588D">
        <w:rPr>
          <w:rFonts w:ascii="Times New Roman" w:hAnsi="Times New Roman" w:cs="Times New Roman"/>
          <w:sz w:val="24"/>
          <w:szCs w:val="24"/>
          <w:lang w:val="en-GB"/>
        </w:rPr>
        <w:t xml:space="preserve"> astutely notes that Tokugawa Japan was </w:t>
      </w:r>
      <w:r w:rsidR="00291602" w:rsidRPr="0098588D">
        <w:rPr>
          <w:rFonts w:ascii="Times New Roman" w:hAnsi="Times New Roman" w:cs="Times New Roman"/>
          <w:sz w:val="24"/>
          <w:szCs w:val="24"/>
          <w:lang w:val="en-GB"/>
        </w:rPr>
        <w:t>‘</w:t>
      </w:r>
      <w:r w:rsidR="00D24837" w:rsidRPr="0098588D">
        <w:rPr>
          <w:rFonts w:ascii="Times New Roman" w:hAnsi="Times New Roman" w:cs="Times New Roman"/>
          <w:sz w:val="24"/>
          <w:szCs w:val="24"/>
          <w:lang w:val="en-GB"/>
        </w:rPr>
        <w:t>almost a mirror image</w:t>
      </w:r>
      <w:r w:rsidR="00291602" w:rsidRPr="0098588D">
        <w:rPr>
          <w:rFonts w:ascii="Times New Roman" w:hAnsi="Times New Roman" w:cs="Times New Roman"/>
          <w:sz w:val="24"/>
          <w:szCs w:val="24"/>
          <w:lang w:val="en-GB"/>
        </w:rPr>
        <w:t>’</w:t>
      </w:r>
      <w:r w:rsidR="00D24837" w:rsidRPr="0098588D">
        <w:rPr>
          <w:rFonts w:ascii="Times New Roman" w:hAnsi="Times New Roman" w:cs="Times New Roman"/>
          <w:sz w:val="24"/>
          <w:szCs w:val="24"/>
          <w:lang w:val="en-GB"/>
        </w:rPr>
        <w:t xml:space="preserve"> of countries</w:t>
      </w:r>
      <w:r w:rsidR="00A808F8" w:rsidRPr="0098588D">
        <w:rPr>
          <w:rFonts w:ascii="Times New Roman" w:hAnsi="Times New Roman" w:cs="Times New Roman"/>
          <w:sz w:val="24"/>
          <w:szCs w:val="24"/>
          <w:lang w:val="en-GB"/>
        </w:rPr>
        <w:t xml:space="preserve"> elsewhere in the world</w:t>
      </w:r>
      <w:r w:rsidR="00D24837" w:rsidRPr="0098588D">
        <w:rPr>
          <w:rFonts w:ascii="Times New Roman" w:hAnsi="Times New Roman" w:cs="Times New Roman"/>
          <w:sz w:val="24"/>
          <w:szCs w:val="24"/>
          <w:lang w:val="en-GB"/>
        </w:rPr>
        <w:t xml:space="preserve"> in which the monarch was in motion and his or her lords were stationary points to be visited during royal progress</w:t>
      </w:r>
      <w:r w:rsidR="00846868" w:rsidRPr="0098588D">
        <w:rPr>
          <w:rFonts w:ascii="Times New Roman" w:hAnsi="Times New Roman" w:cs="Times New Roman"/>
          <w:sz w:val="24"/>
          <w:szCs w:val="24"/>
          <w:lang w:val="en-GB"/>
        </w:rPr>
        <w:t>es</w:t>
      </w:r>
      <w:r w:rsidR="00D24837" w:rsidRPr="0098588D">
        <w:rPr>
          <w:rFonts w:ascii="Times New Roman" w:hAnsi="Times New Roman" w:cs="Times New Roman"/>
          <w:sz w:val="24"/>
          <w:szCs w:val="24"/>
          <w:lang w:val="en-GB"/>
        </w:rPr>
        <w:t xml:space="preserve">; </w:t>
      </w:r>
      <w:r w:rsidR="00846868" w:rsidRPr="0098588D">
        <w:rPr>
          <w:rFonts w:ascii="Times New Roman" w:hAnsi="Times New Roman" w:cs="Times New Roman"/>
          <w:sz w:val="24"/>
          <w:szCs w:val="24"/>
          <w:lang w:val="en-GB"/>
        </w:rPr>
        <w:t xml:space="preserve">in Japan </w:t>
      </w:r>
      <w:r w:rsidR="00291602" w:rsidRPr="0098588D">
        <w:rPr>
          <w:rFonts w:ascii="Times New Roman" w:hAnsi="Times New Roman" w:cs="Times New Roman"/>
          <w:sz w:val="24"/>
          <w:szCs w:val="24"/>
          <w:lang w:val="en-GB"/>
        </w:rPr>
        <w:t>‘</w:t>
      </w:r>
      <w:r w:rsidR="00D24837" w:rsidRPr="0098588D">
        <w:rPr>
          <w:rFonts w:ascii="Times New Roman" w:hAnsi="Times New Roman" w:cs="Times New Roman"/>
          <w:sz w:val="24"/>
          <w:szCs w:val="24"/>
          <w:lang w:val="en-GB"/>
        </w:rPr>
        <w:t>the lords, and not the hegemon, were rendered portable.</w:t>
      </w:r>
      <w:r w:rsidR="00291602" w:rsidRPr="0098588D">
        <w:rPr>
          <w:rFonts w:ascii="Times New Roman" w:hAnsi="Times New Roman" w:cs="Times New Roman"/>
          <w:sz w:val="24"/>
          <w:szCs w:val="24"/>
          <w:lang w:val="en-GB"/>
        </w:rPr>
        <w:t>’</w:t>
      </w:r>
      <w:r w:rsidR="00D24837" w:rsidRPr="0098588D">
        <w:rPr>
          <w:rStyle w:val="Refdenotaalpie"/>
          <w:rFonts w:ascii="Times New Roman" w:hAnsi="Times New Roman" w:cs="Times New Roman"/>
          <w:sz w:val="24"/>
          <w:szCs w:val="24"/>
          <w:lang w:val="en-GB"/>
        </w:rPr>
        <w:footnoteReference w:id="31"/>
      </w:r>
      <w:r w:rsidR="00C356D4" w:rsidRPr="0098588D">
        <w:rPr>
          <w:rFonts w:ascii="Times New Roman" w:hAnsi="Times New Roman" w:cs="Times New Roman"/>
          <w:sz w:val="24"/>
          <w:szCs w:val="24"/>
          <w:lang w:val="en-GB"/>
        </w:rPr>
        <w:t xml:space="preserve"> </w:t>
      </w:r>
      <w:r w:rsidR="00D24837" w:rsidRPr="0098588D">
        <w:rPr>
          <w:rFonts w:ascii="Times New Roman" w:hAnsi="Times New Roman" w:cs="Times New Roman"/>
          <w:sz w:val="24"/>
          <w:szCs w:val="24"/>
          <w:lang w:val="en-GB"/>
        </w:rPr>
        <w:t xml:space="preserve">This is undoubtedly true for the external, Edo-facing aspects of alternate attendance which </w:t>
      </w:r>
      <w:r w:rsidR="00C76D26" w:rsidRPr="0098588D">
        <w:rPr>
          <w:rFonts w:ascii="Times New Roman" w:hAnsi="Times New Roman" w:cs="Times New Roman"/>
          <w:sz w:val="24"/>
          <w:szCs w:val="24"/>
          <w:lang w:val="en-GB"/>
        </w:rPr>
        <w:t>served to reiterate the shogun’s position at the top of</w:t>
      </w:r>
      <w:r w:rsidR="00D24837" w:rsidRPr="0098588D">
        <w:rPr>
          <w:rFonts w:ascii="Times New Roman" w:hAnsi="Times New Roman" w:cs="Times New Roman"/>
          <w:sz w:val="24"/>
          <w:szCs w:val="24"/>
          <w:lang w:val="en-GB"/>
        </w:rPr>
        <w:t xml:space="preserve"> the Tokugawa warrior hierarchy. Adding to this picture, I argue here that alternate attendance, like many political phenomena in Tokugawa Japan, c</w:t>
      </w:r>
      <w:r w:rsidR="002E0CE6" w:rsidRPr="0098588D">
        <w:rPr>
          <w:rFonts w:ascii="Times New Roman" w:hAnsi="Times New Roman" w:cs="Times New Roman"/>
          <w:sz w:val="24"/>
          <w:szCs w:val="24"/>
          <w:lang w:val="en-GB"/>
        </w:rPr>
        <w:t>ould</w:t>
      </w:r>
      <w:r w:rsidR="001060E0" w:rsidRPr="0098588D">
        <w:rPr>
          <w:rFonts w:ascii="Times New Roman" w:hAnsi="Times New Roman" w:cs="Times New Roman"/>
          <w:sz w:val="24"/>
          <w:szCs w:val="24"/>
          <w:lang w:val="en-GB"/>
        </w:rPr>
        <w:t xml:space="preserve"> also</w:t>
      </w:r>
      <w:r w:rsidR="002E0CE6" w:rsidRPr="0098588D">
        <w:rPr>
          <w:rFonts w:ascii="Times New Roman" w:hAnsi="Times New Roman" w:cs="Times New Roman"/>
          <w:sz w:val="24"/>
          <w:szCs w:val="24"/>
          <w:lang w:val="en-GB"/>
        </w:rPr>
        <w:t xml:space="preserve"> be </w:t>
      </w:r>
      <w:r w:rsidR="00CF20F1" w:rsidRPr="0098588D">
        <w:rPr>
          <w:rFonts w:ascii="Times New Roman" w:hAnsi="Times New Roman" w:cs="Times New Roman"/>
          <w:sz w:val="24"/>
          <w:szCs w:val="24"/>
          <w:lang w:val="en-GB"/>
        </w:rPr>
        <w:t xml:space="preserve">symbolically </w:t>
      </w:r>
      <w:r w:rsidR="002E0CE6" w:rsidRPr="0098588D">
        <w:rPr>
          <w:rFonts w:ascii="Times New Roman" w:hAnsi="Times New Roman" w:cs="Times New Roman"/>
          <w:sz w:val="24"/>
          <w:szCs w:val="24"/>
          <w:lang w:val="en-GB"/>
        </w:rPr>
        <w:t xml:space="preserve">used for </w:t>
      </w:r>
      <w:r w:rsidR="00BA0BFA" w:rsidRPr="0098588D">
        <w:rPr>
          <w:rFonts w:ascii="Times New Roman" w:hAnsi="Times New Roman" w:cs="Times New Roman"/>
          <w:sz w:val="24"/>
          <w:szCs w:val="24"/>
          <w:lang w:val="en-GB"/>
        </w:rPr>
        <w:t>a</w:t>
      </w:r>
      <w:r w:rsidR="002B79B5" w:rsidRPr="0098588D">
        <w:rPr>
          <w:rFonts w:ascii="Times New Roman" w:hAnsi="Times New Roman" w:cs="Times New Roman"/>
          <w:sz w:val="24"/>
          <w:szCs w:val="24"/>
          <w:lang w:val="en-GB"/>
        </w:rPr>
        <w:t xml:space="preserve">n </w:t>
      </w:r>
      <w:r w:rsidR="00291602" w:rsidRPr="0098588D">
        <w:rPr>
          <w:rFonts w:ascii="Times New Roman" w:hAnsi="Times New Roman" w:cs="Times New Roman"/>
          <w:sz w:val="24"/>
          <w:szCs w:val="24"/>
          <w:lang w:val="en-GB"/>
        </w:rPr>
        <w:t>‘</w:t>
      </w:r>
      <w:r w:rsidR="002B79B5" w:rsidRPr="0098588D">
        <w:rPr>
          <w:rFonts w:ascii="Times New Roman" w:hAnsi="Times New Roman" w:cs="Times New Roman"/>
          <w:sz w:val="24"/>
          <w:szCs w:val="24"/>
          <w:lang w:val="en-GB"/>
        </w:rPr>
        <w:t>internal</w:t>
      </w:r>
      <w:r w:rsidR="00291602" w:rsidRPr="0098588D">
        <w:rPr>
          <w:rFonts w:ascii="Times New Roman" w:hAnsi="Times New Roman" w:cs="Times New Roman"/>
          <w:sz w:val="24"/>
          <w:szCs w:val="24"/>
          <w:lang w:val="en-GB"/>
        </w:rPr>
        <w:t>’</w:t>
      </w:r>
      <w:r w:rsidR="002B79B5" w:rsidRPr="0098588D">
        <w:rPr>
          <w:rFonts w:ascii="Times New Roman" w:hAnsi="Times New Roman" w:cs="Times New Roman"/>
          <w:sz w:val="24"/>
          <w:szCs w:val="24"/>
          <w:lang w:val="en-GB"/>
        </w:rPr>
        <w:t>,</w:t>
      </w:r>
      <w:r w:rsidR="00BA0BFA" w:rsidRPr="0098588D">
        <w:rPr>
          <w:rFonts w:ascii="Times New Roman" w:hAnsi="Times New Roman" w:cs="Times New Roman"/>
          <w:sz w:val="24"/>
          <w:szCs w:val="24"/>
          <w:lang w:val="en-GB"/>
        </w:rPr>
        <w:t xml:space="preserve"> local purpose</w:t>
      </w:r>
      <w:r w:rsidR="00FA76DF" w:rsidRPr="0098588D">
        <w:rPr>
          <w:rFonts w:ascii="Times New Roman" w:hAnsi="Times New Roman" w:cs="Times New Roman"/>
          <w:sz w:val="24"/>
          <w:szCs w:val="24"/>
          <w:lang w:val="en-GB"/>
        </w:rPr>
        <w:t>, with the daimyo behaving like portable sovereigns within their own territories</w:t>
      </w:r>
      <w:r w:rsidR="00BA0BFA" w:rsidRPr="0098588D">
        <w:rPr>
          <w:rFonts w:ascii="Times New Roman" w:hAnsi="Times New Roman" w:cs="Times New Roman"/>
          <w:sz w:val="24"/>
          <w:szCs w:val="24"/>
          <w:lang w:val="en-GB"/>
        </w:rPr>
        <w:t>. E</w:t>
      </w:r>
      <w:r w:rsidR="0093743C" w:rsidRPr="0098588D">
        <w:rPr>
          <w:rFonts w:ascii="Times New Roman" w:hAnsi="Times New Roman" w:cs="Times New Roman"/>
          <w:sz w:val="24"/>
          <w:szCs w:val="24"/>
          <w:lang w:val="en-GB"/>
        </w:rPr>
        <w:t>ven as a</w:t>
      </w:r>
      <w:r w:rsidR="001B04E5" w:rsidRPr="0098588D">
        <w:rPr>
          <w:rFonts w:ascii="Times New Roman" w:hAnsi="Times New Roman" w:cs="Times New Roman"/>
          <w:sz w:val="24"/>
          <w:szCs w:val="24"/>
          <w:lang w:val="en-GB"/>
        </w:rPr>
        <w:t xml:space="preserve"> daimyo </w:t>
      </w:r>
      <w:r w:rsidR="001540B7" w:rsidRPr="0098588D">
        <w:rPr>
          <w:rFonts w:ascii="Times New Roman" w:hAnsi="Times New Roman" w:cs="Times New Roman"/>
          <w:sz w:val="24"/>
          <w:szCs w:val="24"/>
          <w:lang w:val="en-GB"/>
        </w:rPr>
        <w:t>embarked upon</w:t>
      </w:r>
      <w:r w:rsidR="001B04E5" w:rsidRPr="0098588D">
        <w:rPr>
          <w:rFonts w:ascii="Times New Roman" w:hAnsi="Times New Roman" w:cs="Times New Roman"/>
          <w:sz w:val="24"/>
          <w:szCs w:val="24"/>
          <w:lang w:val="en-GB"/>
        </w:rPr>
        <w:t xml:space="preserve"> a journey to offer obeisance to the shogun</w:t>
      </w:r>
      <w:r w:rsidR="00BA0BFA" w:rsidRPr="0098588D">
        <w:rPr>
          <w:rFonts w:ascii="Times New Roman" w:hAnsi="Times New Roman" w:cs="Times New Roman"/>
          <w:sz w:val="24"/>
          <w:szCs w:val="24"/>
          <w:lang w:val="en-GB"/>
        </w:rPr>
        <w:t xml:space="preserve">, the rituals </w:t>
      </w:r>
      <w:r w:rsidR="00BA0BFA" w:rsidRPr="0098588D">
        <w:rPr>
          <w:rFonts w:ascii="Times New Roman" w:hAnsi="Times New Roman" w:cs="Times New Roman"/>
          <w:sz w:val="24"/>
          <w:szCs w:val="24"/>
          <w:lang w:val="en-GB"/>
        </w:rPr>
        <w:lastRenderedPageBreak/>
        <w:t xml:space="preserve">and </w:t>
      </w:r>
      <w:r w:rsidR="002E0CE6" w:rsidRPr="0098588D">
        <w:rPr>
          <w:rFonts w:ascii="Times New Roman" w:hAnsi="Times New Roman" w:cs="Times New Roman"/>
          <w:sz w:val="24"/>
          <w:szCs w:val="24"/>
          <w:lang w:val="en-GB"/>
        </w:rPr>
        <w:t>spectacle of his</w:t>
      </w:r>
      <w:r w:rsidR="00BA0BFA" w:rsidRPr="0098588D">
        <w:rPr>
          <w:rFonts w:ascii="Times New Roman" w:hAnsi="Times New Roman" w:cs="Times New Roman"/>
          <w:sz w:val="24"/>
          <w:szCs w:val="24"/>
          <w:lang w:val="en-GB"/>
        </w:rPr>
        <w:t xml:space="preserve"> procession</w:t>
      </w:r>
      <w:r w:rsidR="00C76D26" w:rsidRPr="0098588D">
        <w:rPr>
          <w:rFonts w:ascii="Times New Roman" w:hAnsi="Times New Roman" w:cs="Times New Roman"/>
          <w:sz w:val="24"/>
          <w:szCs w:val="24"/>
          <w:lang w:val="en-GB"/>
        </w:rPr>
        <w:t xml:space="preserve"> </w:t>
      </w:r>
      <w:r w:rsidR="007B2CA2" w:rsidRPr="0098588D">
        <w:rPr>
          <w:rFonts w:ascii="Times New Roman" w:hAnsi="Times New Roman" w:cs="Times New Roman"/>
          <w:sz w:val="24"/>
          <w:szCs w:val="24"/>
          <w:lang w:val="en-GB"/>
        </w:rPr>
        <w:t xml:space="preserve">could </w:t>
      </w:r>
      <w:r w:rsidR="004C0436" w:rsidRPr="0098588D">
        <w:rPr>
          <w:rFonts w:ascii="Times New Roman" w:hAnsi="Times New Roman" w:cs="Times New Roman"/>
          <w:sz w:val="24"/>
          <w:szCs w:val="24"/>
          <w:lang w:val="en-GB"/>
        </w:rPr>
        <w:t xml:space="preserve">simultaneously </w:t>
      </w:r>
      <w:r w:rsidR="007B2CA2" w:rsidRPr="0098588D">
        <w:rPr>
          <w:rFonts w:ascii="Times New Roman" w:hAnsi="Times New Roman" w:cs="Times New Roman"/>
          <w:sz w:val="24"/>
          <w:szCs w:val="24"/>
          <w:lang w:val="en-GB"/>
        </w:rPr>
        <w:t xml:space="preserve">be </w:t>
      </w:r>
      <w:r w:rsidR="00C76D26" w:rsidRPr="0098588D">
        <w:rPr>
          <w:rFonts w:ascii="Times New Roman" w:hAnsi="Times New Roman" w:cs="Times New Roman"/>
          <w:sz w:val="24"/>
          <w:szCs w:val="24"/>
          <w:lang w:val="en-GB"/>
        </w:rPr>
        <w:t xml:space="preserve">used to </w:t>
      </w:r>
      <w:r w:rsidR="004C0436" w:rsidRPr="0098588D">
        <w:rPr>
          <w:rFonts w:ascii="Times New Roman" w:hAnsi="Times New Roman" w:cs="Times New Roman"/>
          <w:sz w:val="24"/>
          <w:szCs w:val="24"/>
          <w:lang w:val="en-GB"/>
        </w:rPr>
        <w:t>assert</w:t>
      </w:r>
      <w:r w:rsidR="00C76D26" w:rsidRPr="0098588D">
        <w:rPr>
          <w:rFonts w:ascii="Times New Roman" w:hAnsi="Times New Roman" w:cs="Times New Roman"/>
          <w:sz w:val="24"/>
          <w:szCs w:val="24"/>
          <w:lang w:val="en-GB"/>
        </w:rPr>
        <w:t xml:space="preserve"> </w:t>
      </w:r>
      <w:r w:rsidR="00E57AE4" w:rsidRPr="0098588D">
        <w:rPr>
          <w:rFonts w:ascii="Times New Roman" w:hAnsi="Times New Roman" w:cs="Times New Roman"/>
          <w:sz w:val="24"/>
          <w:szCs w:val="24"/>
          <w:lang w:val="en-GB"/>
        </w:rPr>
        <w:t>his own</w:t>
      </w:r>
      <w:r w:rsidR="00C76D26" w:rsidRPr="0098588D">
        <w:rPr>
          <w:rFonts w:ascii="Times New Roman" w:hAnsi="Times New Roman" w:cs="Times New Roman"/>
          <w:sz w:val="24"/>
          <w:szCs w:val="24"/>
          <w:lang w:val="en-GB"/>
        </w:rPr>
        <w:t xml:space="preserve"> power</w:t>
      </w:r>
      <w:r w:rsidR="007B2CA2" w:rsidRPr="0098588D">
        <w:rPr>
          <w:rFonts w:ascii="Times New Roman" w:hAnsi="Times New Roman" w:cs="Times New Roman"/>
          <w:sz w:val="24"/>
          <w:szCs w:val="24"/>
          <w:lang w:val="en-GB"/>
        </w:rPr>
        <w:t xml:space="preserve"> and claims to rulership</w:t>
      </w:r>
      <w:r w:rsidR="001B04E5" w:rsidRPr="0098588D">
        <w:rPr>
          <w:rFonts w:ascii="Times New Roman" w:hAnsi="Times New Roman" w:cs="Times New Roman"/>
          <w:sz w:val="24"/>
          <w:szCs w:val="24"/>
          <w:lang w:val="en-GB"/>
        </w:rPr>
        <w:t xml:space="preserve"> within his domain</w:t>
      </w:r>
      <w:r w:rsidR="005D6234" w:rsidRPr="0098588D">
        <w:rPr>
          <w:rFonts w:ascii="Times New Roman" w:hAnsi="Times New Roman" w:cs="Times New Roman"/>
          <w:sz w:val="24"/>
          <w:szCs w:val="24"/>
          <w:lang w:val="en-GB"/>
        </w:rPr>
        <w:t>.</w:t>
      </w:r>
      <w:r w:rsidR="001B04E5" w:rsidRPr="0098588D">
        <w:rPr>
          <w:rFonts w:ascii="Times New Roman" w:hAnsi="Times New Roman" w:cs="Times New Roman"/>
          <w:sz w:val="24"/>
          <w:szCs w:val="24"/>
          <w:lang w:val="en-GB"/>
        </w:rPr>
        <w:t xml:space="preserve"> </w:t>
      </w:r>
      <w:r w:rsidR="00CE5CFE" w:rsidRPr="0098588D">
        <w:rPr>
          <w:rFonts w:ascii="Times New Roman" w:hAnsi="Times New Roman" w:cs="Times New Roman"/>
          <w:sz w:val="24"/>
          <w:szCs w:val="24"/>
          <w:lang w:val="en-GB"/>
        </w:rPr>
        <w:t>Such was the case with Satsuma.</w:t>
      </w:r>
    </w:p>
    <w:p w14:paraId="48ADA7A7" w14:textId="54009B26" w:rsidR="00E969C3"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IV</w:t>
      </w:r>
      <w:r w:rsidRPr="0098588D">
        <w:rPr>
          <w:rFonts w:ascii="Times New Roman" w:hAnsi="Times New Roman" w:cs="Times New Roman"/>
          <w:b/>
          <w:sz w:val="24"/>
          <w:szCs w:val="24"/>
          <w:lang w:val="en-GB"/>
        </w:rPr>
        <w:tab/>
        <w:t xml:space="preserve"> </w:t>
      </w:r>
      <w:r w:rsidR="00E969C3" w:rsidRPr="0098588D">
        <w:rPr>
          <w:rFonts w:ascii="Times New Roman" w:hAnsi="Times New Roman" w:cs="Times New Roman"/>
          <w:b/>
          <w:sz w:val="24"/>
          <w:szCs w:val="24"/>
          <w:lang w:val="en-GB"/>
        </w:rPr>
        <w:t xml:space="preserve">Alternate attendance </w:t>
      </w:r>
      <w:r w:rsidR="00FF1D8D" w:rsidRPr="0098588D">
        <w:rPr>
          <w:rFonts w:ascii="Times New Roman" w:hAnsi="Times New Roman" w:cs="Times New Roman"/>
          <w:b/>
          <w:sz w:val="24"/>
          <w:szCs w:val="24"/>
          <w:lang w:val="en-GB"/>
        </w:rPr>
        <w:t>in</w:t>
      </w:r>
      <w:r w:rsidR="00E969C3" w:rsidRPr="0098588D">
        <w:rPr>
          <w:rFonts w:ascii="Times New Roman" w:hAnsi="Times New Roman" w:cs="Times New Roman"/>
          <w:b/>
          <w:sz w:val="24"/>
          <w:szCs w:val="24"/>
          <w:lang w:val="en-GB"/>
        </w:rPr>
        <w:t xml:space="preserve"> Satsuma </w:t>
      </w:r>
    </w:p>
    <w:p w14:paraId="4C901E5C" w14:textId="3972DFD7" w:rsidR="00FF1D8D" w:rsidRPr="0098588D" w:rsidRDefault="00704F46"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At the southernmost tip of the island of Kyushu, </w:t>
      </w:r>
      <w:r w:rsidR="007E27AC" w:rsidRPr="0098588D">
        <w:rPr>
          <w:rFonts w:ascii="Times New Roman" w:hAnsi="Times New Roman" w:cs="Times New Roman"/>
          <w:sz w:val="24"/>
          <w:szCs w:val="24"/>
          <w:lang w:val="en-GB"/>
        </w:rPr>
        <w:t>Satsuma</w:t>
      </w:r>
      <w:r w:rsidR="00CD533D" w:rsidRPr="0098588D">
        <w:rPr>
          <w:rFonts w:ascii="Times New Roman" w:hAnsi="Times New Roman" w:cs="Times New Roman"/>
          <w:sz w:val="24"/>
          <w:szCs w:val="24"/>
          <w:lang w:val="en-GB"/>
        </w:rPr>
        <w:t xml:space="preserve"> </w:t>
      </w:r>
      <w:r w:rsidR="00665258" w:rsidRPr="0098588D">
        <w:rPr>
          <w:rFonts w:ascii="Times New Roman" w:hAnsi="Times New Roman" w:cs="Times New Roman"/>
          <w:sz w:val="24"/>
          <w:szCs w:val="24"/>
          <w:lang w:val="en-GB"/>
        </w:rPr>
        <w:t xml:space="preserve">was the furthest </w:t>
      </w:r>
      <w:r w:rsidR="00CD533D" w:rsidRPr="0098588D">
        <w:rPr>
          <w:rFonts w:ascii="Times New Roman" w:hAnsi="Times New Roman" w:cs="Times New Roman"/>
          <w:sz w:val="24"/>
          <w:szCs w:val="24"/>
          <w:lang w:val="en-GB"/>
        </w:rPr>
        <w:t xml:space="preserve">domain </w:t>
      </w:r>
      <w:r w:rsidR="00665258" w:rsidRPr="0098588D">
        <w:rPr>
          <w:rFonts w:ascii="Times New Roman" w:hAnsi="Times New Roman" w:cs="Times New Roman"/>
          <w:sz w:val="24"/>
          <w:szCs w:val="24"/>
          <w:lang w:val="en-GB"/>
        </w:rPr>
        <w:t xml:space="preserve">from the </w:t>
      </w:r>
      <w:r w:rsidR="0060380F" w:rsidRPr="0098588D">
        <w:rPr>
          <w:rFonts w:ascii="Times New Roman" w:hAnsi="Times New Roman" w:cs="Times New Roman"/>
          <w:sz w:val="24"/>
          <w:szCs w:val="24"/>
          <w:lang w:val="en-GB"/>
        </w:rPr>
        <w:t>shogun’s</w:t>
      </w:r>
      <w:r w:rsidR="00665258" w:rsidRPr="0098588D">
        <w:rPr>
          <w:rFonts w:ascii="Times New Roman" w:hAnsi="Times New Roman" w:cs="Times New Roman"/>
          <w:sz w:val="24"/>
          <w:szCs w:val="24"/>
          <w:lang w:val="en-GB"/>
        </w:rPr>
        <w:t xml:space="preserve"> city of Edo</w:t>
      </w:r>
      <w:r w:rsidR="00664C57" w:rsidRPr="0098588D">
        <w:rPr>
          <w:rFonts w:ascii="Times New Roman" w:hAnsi="Times New Roman" w:cs="Times New Roman"/>
          <w:sz w:val="24"/>
          <w:szCs w:val="24"/>
          <w:lang w:val="en-GB"/>
        </w:rPr>
        <w:t xml:space="preserve">. Thus, </w:t>
      </w:r>
      <w:r w:rsidR="00535F18" w:rsidRPr="0098588D">
        <w:rPr>
          <w:rFonts w:ascii="Times New Roman" w:hAnsi="Times New Roman" w:cs="Times New Roman"/>
          <w:sz w:val="24"/>
          <w:szCs w:val="24"/>
          <w:lang w:val="en-GB"/>
        </w:rPr>
        <w:t>of all the daimyo</w:t>
      </w:r>
      <w:r w:rsidR="00664C57"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the</w:t>
      </w:r>
      <w:r w:rsidR="00AF00ED" w:rsidRPr="0098588D">
        <w:rPr>
          <w:rFonts w:ascii="Times New Roman" w:hAnsi="Times New Roman" w:cs="Times New Roman"/>
          <w:sz w:val="24"/>
          <w:szCs w:val="24"/>
          <w:lang w:val="en-GB"/>
        </w:rPr>
        <w:t xml:space="preserve"> Shimazu</w:t>
      </w:r>
      <w:r w:rsidRPr="0098588D">
        <w:rPr>
          <w:rFonts w:ascii="Times New Roman" w:hAnsi="Times New Roman" w:cs="Times New Roman"/>
          <w:sz w:val="24"/>
          <w:szCs w:val="24"/>
          <w:lang w:val="en-GB"/>
        </w:rPr>
        <w:t xml:space="preserve"> had the </w:t>
      </w:r>
      <w:r w:rsidR="00072AD0" w:rsidRPr="0098588D">
        <w:rPr>
          <w:rFonts w:ascii="Times New Roman" w:hAnsi="Times New Roman" w:cs="Times New Roman"/>
          <w:sz w:val="24"/>
          <w:szCs w:val="24"/>
          <w:lang w:val="en-GB"/>
        </w:rPr>
        <w:t xml:space="preserve">longest journey and </w:t>
      </w:r>
      <w:r w:rsidR="00FF1D8D" w:rsidRPr="0098588D">
        <w:rPr>
          <w:rFonts w:ascii="Times New Roman" w:hAnsi="Times New Roman" w:cs="Times New Roman"/>
          <w:sz w:val="24"/>
          <w:szCs w:val="24"/>
          <w:lang w:val="en-GB"/>
        </w:rPr>
        <w:t xml:space="preserve">one of </w:t>
      </w:r>
      <w:r w:rsidR="00072AD0" w:rsidRPr="0098588D">
        <w:rPr>
          <w:rFonts w:ascii="Times New Roman" w:hAnsi="Times New Roman" w:cs="Times New Roman"/>
          <w:sz w:val="24"/>
          <w:szCs w:val="24"/>
          <w:lang w:val="en-GB"/>
        </w:rPr>
        <w:t xml:space="preserve">the </w:t>
      </w:r>
      <w:r w:rsidR="00FF1D8D" w:rsidRPr="0098588D">
        <w:rPr>
          <w:rFonts w:ascii="Times New Roman" w:hAnsi="Times New Roman" w:cs="Times New Roman"/>
          <w:sz w:val="24"/>
          <w:szCs w:val="24"/>
          <w:lang w:val="en-GB"/>
        </w:rPr>
        <w:t>heaviest financial burdens inv</w:t>
      </w:r>
      <w:r w:rsidRPr="0098588D">
        <w:rPr>
          <w:rFonts w:ascii="Times New Roman" w:hAnsi="Times New Roman" w:cs="Times New Roman"/>
          <w:sz w:val="24"/>
          <w:szCs w:val="24"/>
          <w:lang w:val="en-GB"/>
        </w:rPr>
        <w:t xml:space="preserve">olved in </w:t>
      </w:r>
      <w:r w:rsidR="00CD0331" w:rsidRPr="0098588D">
        <w:rPr>
          <w:rFonts w:ascii="Times New Roman" w:hAnsi="Times New Roman" w:cs="Times New Roman"/>
          <w:sz w:val="24"/>
          <w:szCs w:val="24"/>
          <w:lang w:val="en-GB"/>
        </w:rPr>
        <w:t>maintaining t</w:t>
      </w:r>
      <w:r w:rsidR="007937F7" w:rsidRPr="0098588D">
        <w:rPr>
          <w:rFonts w:ascii="Times New Roman" w:hAnsi="Times New Roman" w:cs="Times New Roman"/>
          <w:sz w:val="24"/>
          <w:szCs w:val="24"/>
          <w:lang w:val="en-GB"/>
        </w:rPr>
        <w:t>he practice of alternate attenda</w:t>
      </w:r>
      <w:r w:rsidR="00CD0331" w:rsidRPr="0098588D">
        <w:rPr>
          <w:rFonts w:ascii="Times New Roman" w:hAnsi="Times New Roman" w:cs="Times New Roman"/>
          <w:sz w:val="24"/>
          <w:szCs w:val="24"/>
          <w:lang w:val="en-GB"/>
        </w:rPr>
        <w:t>nce</w:t>
      </w:r>
      <w:r w:rsidR="00665258" w:rsidRPr="0098588D">
        <w:rPr>
          <w:rFonts w:ascii="Times New Roman" w:hAnsi="Times New Roman" w:cs="Times New Roman"/>
          <w:sz w:val="24"/>
          <w:szCs w:val="24"/>
          <w:lang w:val="en-GB"/>
        </w:rPr>
        <w:t>.</w:t>
      </w:r>
      <w:r w:rsidR="00413455" w:rsidRPr="0098588D">
        <w:rPr>
          <w:rFonts w:ascii="Times New Roman" w:hAnsi="Times New Roman" w:cs="Times New Roman"/>
          <w:sz w:val="24"/>
          <w:szCs w:val="24"/>
          <w:lang w:val="en-GB"/>
        </w:rPr>
        <w:t xml:space="preserve"> </w:t>
      </w:r>
      <w:r w:rsidR="00664C57" w:rsidRPr="0098588D">
        <w:rPr>
          <w:rFonts w:ascii="Times New Roman" w:hAnsi="Times New Roman" w:cs="Times New Roman"/>
          <w:sz w:val="24"/>
          <w:szCs w:val="24"/>
          <w:lang w:val="en-GB"/>
        </w:rPr>
        <w:t>T</w:t>
      </w:r>
      <w:r w:rsidR="00413455" w:rsidRPr="0098588D">
        <w:rPr>
          <w:rFonts w:ascii="Times New Roman" w:hAnsi="Times New Roman" w:cs="Times New Roman"/>
          <w:sz w:val="24"/>
          <w:szCs w:val="24"/>
          <w:lang w:val="en-GB"/>
        </w:rPr>
        <w:t>he tri</w:t>
      </w:r>
      <w:r w:rsidR="00664C57" w:rsidRPr="0098588D">
        <w:rPr>
          <w:rFonts w:ascii="Times New Roman" w:hAnsi="Times New Roman" w:cs="Times New Roman"/>
          <w:sz w:val="24"/>
          <w:szCs w:val="24"/>
          <w:lang w:val="en-GB"/>
        </w:rPr>
        <w:t>p was approximately 1,400km one way</w:t>
      </w:r>
      <w:r w:rsidR="00413455" w:rsidRPr="0098588D">
        <w:rPr>
          <w:rFonts w:ascii="Times New Roman" w:hAnsi="Times New Roman" w:cs="Times New Roman"/>
          <w:sz w:val="24"/>
          <w:szCs w:val="24"/>
          <w:lang w:val="en-GB"/>
        </w:rPr>
        <w:t xml:space="preserve"> and took two months</w:t>
      </w:r>
      <w:r w:rsidR="008D35EF" w:rsidRPr="0098588D">
        <w:rPr>
          <w:rFonts w:ascii="Times New Roman" w:hAnsi="Times New Roman" w:cs="Times New Roman"/>
          <w:sz w:val="24"/>
          <w:szCs w:val="24"/>
          <w:lang w:val="en-GB"/>
        </w:rPr>
        <w:t>, travel</w:t>
      </w:r>
      <w:r w:rsidR="00664C57" w:rsidRPr="0098588D">
        <w:rPr>
          <w:rFonts w:ascii="Times New Roman" w:hAnsi="Times New Roman" w:cs="Times New Roman"/>
          <w:sz w:val="24"/>
          <w:szCs w:val="24"/>
          <w:lang w:val="en-GB"/>
        </w:rPr>
        <w:t>ling</w:t>
      </w:r>
      <w:r w:rsidR="008D35EF" w:rsidRPr="0098588D">
        <w:rPr>
          <w:rFonts w:ascii="Times New Roman" w:hAnsi="Times New Roman" w:cs="Times New Roman"/>
          <w:sz w:val="24"/>
          <w:szCs w:val="24"/>
          <w:lang w:val="en-GB"/>
        </w:rPr>
        <w:t xml:space="preserve"> over rough terrain, by land and by sea</w:t>
      </w:r>
      <w:r w:rsidR="00413455" w:rsidRPr="0098588D">
        <w:rPr>
          <w:rFonts w:ascii="Times New Roman" w:hAnsi="Times New Roman" w:cs="Times New Roman"/>
          <w:sz w:val="24"/>
          <w:szCs w:val="24"/>
          <w:lang w:val="en-GB"/>
        </w:rPr>
        <w:t>.</w:t>
      </w:r>
      <w:r w:rsidR="00413455" w:rsidRPr="0098588D">
        <w:rPr>
          <w:rStyle w:val="Refdenotaalpie"/>
          <w:rFonts w:ascii="Times New Roman" w:hAnsi="Times New Roman" w:cs="Times New Roman"/>
          <w:sz w:val="24"/>
          <w:szCs w:val="24"/>
          <w:lang w:val="en-GB"/>
        </w:rPr>
        <w:footnoteReference w:id="32"/>
      </w:r>
      <w:r w:rsidR="00AC588B" w:rsidRPr="0098588D">
        <w:rPr>
          <w:rFonts w:ascii="Times New Roman" w:hAnsi="Times New Roman" w:cs="Times New Roman"/>
          <w:sz w:val="24"/>
          <w:szCs w:val="24"/>
          <w:lang w:val="en-GB"/>
        </w:rPr>
        <w:t xml:space="preserve"> </w:t>
      </w:r>
      <w:r w:rsidR="00FF1D8D" w:rsidRPr="0098588D">
        <w:rPr>
          <w:rFonts w:ascii="Times New Roman" w:hAnsi="Times New Roman" w:cs="Times New Roman"/>
          <w:sz w:val="24"/>
          <w:szCs w:val="24"/>
          <w:lang w:val="en-GB"/>
        </w:rPr>
        <w:t xml:space="preserve"> </w:t>
      </w:r>
      <w:r w:rsidR="009F6CD1" w:rsidRPr="0098588D">
        <w:rPr>
          <w:rFonts w:ascii="Times New Roman" w:hAnsi="Times New Roman" w:cs="Times New Roman"/>
          <w:sz w:val="24"/>
          <w:szCs w:val="24"/>
          <w:lang w:val="en-GB"/>
        </w:rPr>
        <w:t xml:space="preserve">The route to Edo and back again was regulated by the shogunate for the part of the journey between Edo and the merchant city of Osaka. However, between their castle town of Kagoshima and </w:t>
      </w:r>
      <w:r w:rsidR="007D6BE4" w:rsidRPr="0098588D">
        <w:rPr>
          <w:rFonts w:ascii="Times New Roman" w:hAnsi="Times New Roman" w:cs="Times New Roman"/>
          <w:sz w:val="24"/>
          <w:szCs w:val="24"/>
          <w:lang w:val="en-GB"/>
        </w:rPr>
        <w:t xml:space="preserve">the edge of their territory, </w:t>
      </w:r>
      <w:r w:rsidR="009F6CD1" w:rsidRPr="0098588D">
        <w:rPr>
          <w:rFonts w:ascii="Times New Roman" w:hAnsi="Times New Roman" w:cs="Times New Roman"/>
          <w:sz w:val="24"/>
          <w:szCs w:val="24"/>
          <w:lang w:val="en-GB"/>
        </w:rPr>
        <w:t xml:space="preserve">the Shimazu </w:t>
      </w:r>
      <w:r w:rsidR="007D6BE4" w:rsidRPr="0098588D">
        <w:rPr>
          <w:rFonts w:ascii="Times New Roman" w:hAnsi="Times New Roman" w:cs="Times New Roman"/>
          <w:sz w:val="24"/>
          <w:szCs w:val="24"/>
          <w:lang w:val="en-GB"/>
        </w:rPr>
        <w:t xml:space="preserve">were in control. Based on the roads in their domain, they had </w:t>
      </w:r>
      <w:r w:rsidR="009F6CD1" w:rsidRPr="0098588D">
        <w:rPr>
          <w:rFonts w:ascii="Times New Roman" w:hAnsi="Times New Roman" w:cs="Times New Roman"/>
          <w:sz w:val="24"/>
          <w:szCs w:val="24"/>
          <w:lang w:val="en-GB"/>
        </w:rPr>
        <w:t>several options</w:t>
      </w:r>
      <w:r w:rsidR="00FF1D8D" w:rsidRPr="0098588D">
        <w:rPr>
          <w:rFonts w:ascii="Times New Roman" w:hAnsi="Times New Roman" w:cs="Times New Roman"/>
          <w:sz w:val="24"/>
          <w:szCs w:val="24"/>
          <w:lang w:val="en-GB"/>
        </w:rPr>
        <w:t>, one of which took them through the village of Naeshirogawa</w:t>
      </w:r>
      <w:r w:rsidR="009F6CD1" w:rsidRPr="0098588D">
        <w:rPr>
          <w:rFonts w:ascii="Times New Roman" w:hAnsi="Times New Roman" w:cs="Times New Roman"/>
          <w:sz w:val="24"/>
          <w:szCs w:val="24"/>
          <w:lang w:val="en-GB"/>
        </w:rPr>
        <w:t xml:space="preserve"> that is the subject of this article</w:t>
      </w:r>
      <w:r w:rsidR="00FF1D8D" w:rsidRPr="0098588D">
        <w:rPr>
          <w:rFonts w:ascii="Times New Roman" w:hAnsi="Times New Roman" w:cs="Times New Roman"/>
          <w:sz w:val="24"/>
          <w:szCs w:val="24"/>
          <w:lang w:val="en-GB"/>
        </w:rPr>
        <w:t xml:space="preserve"> (</w:t>
      </w:r>
      <w:r w:rsidR="009F6CD1" w:rsidRPr="0098588D">
        <w:rPr>
          <w:rFonts w:ascii="Times New Roman" w:hAnsi="Times New Roman" w:cs="Times New Roman"/>
          <w:sz w:val="24"/>
          <w:szCs w:val="24"/>
          <w:lang w:val="en-GB"/>
        </w:rPr>
        <w:t xml:space="preserve">Route A, </w:t>
      </w:r>
      <w:r w:rsidR="00FF1D8D" w:rsidRPr="0098588D">
        <w:rPr>
          <w:rFonts w:ascii="Times New Roman" w:hAnsi="Times New Roman" w:cs="Times New Roman"/>
          <w:sz w:val="24"/>
          <w:szCs w:val="24"/>
          <w:lang w:val="en-GB"/>
        </w:rPr>
        <w:t xml:space="preserve">Figure </w:t>
      </w:r>
      <w:r w:rsidR="00087741" w:rsidRPr="0098588D">
        <w:rPr>
          <w:rFonts w:ascii="Times New Roman" w:hAnsi="Times New Roman" w:cs="Times New Roman"/>
          <w:sz w:val="24"/>
          <w:szCs w:val="24"/>
          <w:lang w:val="en-GB"/>
        </w:rPr>
        <w:t>1</w:t>
      </w:r>
      <w:r w:rsidR="00FF1D8D" w:rsidRPr="0098588D">
        <w:rPr>
          <w:rFonts w:ascii="Times New Roman" w:hAnsi="Times New Roman" w:cs="Times New Roman"/>
          <w:sz w:val="24"/>
          <w:szCs w:val="24"/>
          <w:lang w:val="en-GB"/>
        </w:rPr>
        <w:t>).</w:t>
      </w:r>
      <w:r w:rsidR="00283426" w:rsidRPr="0098588D">
        <w:rPr>
          <w:rStyle w:val="Refdenotaalpie"/>
          <w:rFonts w:ascii="Times New Roman" w:hAnsi="Times New Roman" w:cs="Times New Roman"/>
          <w:sz w:val="24"/>
          <w:szCs w:val="24"/>
          <w:lang w:val="en-GB"/>
        </w:rPr>
        <w:footnoteReference w:id="33"/>
      </w:r>
      <w:r w:rsidR="00FF1D8D" w:rsidRPr="0098588D">
        <w:rPr>
          <w:rFonts w:ascii="Times New Roman" w:hAnsi="Times New Roman" w:cs="Times New Roman"/>
          <w:sz w:val="24"/>
          <w:szCs w:val="24"/>
          <w:lang w:val="en-GB"/>
        </w:rPr>
        <w:t xml:space="preserve"> </w:t>
      </w:r>
      <w:r w:rsidR="009F6CD1" w:rsidRPr="0098588D">
        <w:rPr>
          <w:rFonts w:ascii="Times New Roman" w:hAnsi="Times New Roman" w:cs="Times New Roman"/>
          <w:sz w:val="24"/>
          <w:szCs w:val="24"/>
          <w:lang w:val="en-GB"/>
        </w:rPr>
        <w:t>U</w:t>
      </w:r>
      <w:r w:rsidR="00FF1D8D" w:rsidRPr="0098588D">
        <w:rPr>
          <w:rFonts w:ascii="Times New Roman" w:hAnsi="Times New Roman" w:cs="Times New Roman"/>
          <w:sz w:val="24"/>
          <w:szCs w:val="24"/>
          <w:lang w:val="en-GB"/>
        </w:rPr>
        <w:t>ntil the middle of the Tokugawa period, the Shimazu usually took either the Izumi Highway (Izumi suji, Route A), or the Ōkuchi Highway (Ōkuchi suji, Route B).</w:t>
      </w:r>
      <w:r w:rsidR="00FF1D8D" w:rsidRPr="0098588D">
        <w:rPr>
          <w:rStyle w:val="Refdenotaalpie"/>
          <w:rFonts w:ascii="Times New Roman" w:hAnsi="Times New Roman" w:cs="Times New Roman"/>
          <w:sz w:val="24"/>
          <w:szCs w:val="24"/>
          <w:lang w:val="en-GB"/>
        </w:rPr>
        <w:footnoteReference w:id="34"/>
      </w:r>
      <w:r w:rsidR="009F6CD1" w:rsidRPr="0098588D">
        <w:rPr>
          <w:rFonts w:ascii="Times New Roman" w:hAnsi="Times New Roman" w:cs="Times New Roman"/>
          <w:sz w:val="24"/>
          <w:szCs w:val="24"/>
          <w:lang w:val="en-GB"/>
        </w:rPr>
        <w:t xml:space="preserve"> Os</w:t>
      </w:r>
      <w:r w:rsidR="00247314" w:rsidRPr="0098588D">
        <w:rPr>
          <w:rFonts w:ascii="Times New Roman" w:hAnsi="Times New Roman" w:cs="Times New Roman"/>
          <w:sz w:val="24"/>
          <w:szCs w:val="24"/>
          <w:lang w:val="en-GB"/>
        </w:rPr>
        <w:t xml:space="preserve">tensibly, their choice </w:t>
      </w:r>
      <w:r w:rsidR="009F6CD1" w:rsidRPr="0098588D">
        <w:rPr>
          <w:rFonts w:ascii="Times New Roman" w:hAnsi="Times New Roman" w:cs="Times New Roman"/>
          <w:sz w:val="24"/>
          <w:szCs w:val="24"/>
          <w:lang w:val="en-GB"/>
        </w:rPr>
        <w:t xml:space="preserve">was dictated by the time of year they were required to travel, and the direction and strength of the prevailing winds </w:t>
      </w:r>
      <w:r w:rsidR="009F6CD1" w:rsidRPr="0098588D">
        <w:rPr>
          <w:rFonts w:ascii="Times New Roman" w:hAnsi="Times New Roman" w:cs="Times New Roman"/>
          <w:sz w:val="24"/>
          <w:szCs w:val="24"/>
          <w:lang w:val="en-GB"/>
        </w:rPr>
        <w:lastRenderedPageBreak/>
        <w:t>at sea.</w:t>
      </w:r>
      <w:r w:rsidR="00B27505" w:rsidRPr="0098588D">
        <w:rPr>
          <w:rStyle w:val="Refdenotaalpie"/>
          <w:rFonts w:ascii="Times New Roman" w:hAnsi="Times New Roman" w:cs="Times New Roman"/>
          <w:sz w:val="24"/>
          <w:szCs w:val="24"/>
          <w:lang w:val="en-GB"/>
        </w:rPr>
        <w:footnoteReference w:id="35"/>
      </w:r>
      <w:r w:rsidR="009F6CD1" w:rsidRPr="0098588D">
        <w:rPr>
          <w:rFonts w:ascii="Times New Roman" w:hAnsi="Times New Roman" w:cs="Times New Roman"/>
          <w:sz w:val="24"/>
          <w:szCs w:val="24"/>
          <w:lang w:val="en-GB"/>
        </w:rPr>
        <w:t xml:space="preserve"> However, as we will see, the opportunity to visit Naeshirogawa, to observe the ceramic industry there</w:t>
      </w:r>
      <w:r w:rsidR="00D621C2" w:rsidRPr="0098588D">
        <w:rPr>
          <w:rFonts w:ascii="Times New Roman" w:hAnsi="Times New Roman" w:cs="Times New Roman"/>
          <w:sz w:val="24"/>
          <w:szCs w:val="24"/>
          <w:lang w:val="en-GB"/>
        </w:rPr>
        <w:t>,</w:t>
      </w:r>
      <w:r w:rsidR="009F6CD1" w:rsidRPr="0098588D">
        <w:rPr>
          <w:rFonts w:ascii="Times New Roman" w:hAnsi="Times New Roman" w:cs="Times New Roman"/>
          <w:sz w:val="24"/>
          <w:szCs w:val="24"/>
          <w:lang w:val="en-GB"/>
        </w:rPr>
        <w:t xml:space="preserve"> and to receive </w:t>
      </w:r>
      <w:r w:rsidR="007B5580" w:rsidRPr="0098588D">
        <w:rPr>
          <w:rFonts w:ascii="Times New Roman" w:hAnsi="Times New Roman" w:cs="Times New Roman"/>
          <w:sz w:val="24"/>
          <w:szCs w:val="24"/>
          <w:lang w:val="en-GB"/>
        </w:rPr>
        <w:t>displays</w:t>
      </w:r>
      <w:r w:rsidR="009F6CD1" w:rsidRPr="0098588D">
        <w:rPr>
          <w:rFonts w:ascii="Times New Roman" w:hAnsi="Times New Roman" w:cs="Times New Roman"/>
          <w:sz w:val="24"/>
          <w:szCs w:val="24"/>
          <w:lang w:val="en-GB"/>
        </w:rPr>
        <w:t xml:space="preserve"> of </w:t>
      </w:r>
      <w:r w:rsidR="002B79B5" w:rsidRPr="0098588D">
        <w:rPr>
          <w:rFonts w:ascii="Times New Roman" w:hAnsi="Times New Roman" w:cs="Times New Roman"/>
          <w:sz w:val="24"/>
          <w:szCs w:val="24"/>
          <w:lang w:val="en-GB"/>
        </w:rPr>
        <w:t>loyalty</w:t>
      </w:r>
      <w:r w:rsidR="009F6CD1" w:rsidRPr="0098588D">
        <w:rPr>
          <w:rFonts w:ascii="Times New Roman" w:hAnsi="Times New Roman" w:cs="Times New Roman"/>
          <w:sz w:val="24"/>
          <w:szCs w:val="24"/>
          <w:lang w:val="en-GB"/>
        </w:rPr>
        <w:t xml:space="preserve"> from its foreign inhabitants, may also have been a factor in </w:t>
      </w:r>
      <w:r w:rsidR="00B27505" w:rsidRPr="0098588D">
        <w:rPr>
          <w:rFonts w:ascii="Times New Roman" w:hAnsi="Times New Roman" w:cs="Times New Roman"/>
          <w:sz w:val="24"/>
          <w:szCs w:val="24"/>
          <w:lang w:val="en-GB"/>
        </w:rPr>
        <w:t>which highways they</w:t>
      </w:r>
      <w:r w:rsidR="00D621C2" w:rsidRPr="0098588D">
        <w:rPr>
          <w:rFonts w:ascii="Times New Roman" w:hAnsi="Times New Roman" w:cs="Times New Roman"/>
          <w:sz w:val="24"/>
          <w:szCs w:val="24"/>
          <w:lang w:val="en-GB"/>
        </w:rPr>
        <w:t xml:space="preserve"> chose to take</w:t>
      </w:r>
      <w:r w:rsidR="00B27505" w:rsidRPr="0098588D">
        <w:rPr>
          <w:rFonts w:ascii="Times New Roman" w:hAnsi="Times New Roman" w:cs="Times New Roman"/>
          <w:sz w:val="24"/>
          <w:szCs w:val="24"/>
          <w:lang w:val="en-GB"/>
        </w:rPr>
        <w:t xml:space="preserve"> within their domain</w:t>
      </w:r>
      <w:r w:rsidR="009F6CD1" w:rsidRPr="0098588D">
        <w:rPr>
          <w:rFonts w:ascii="Times New Roman" w:hAnsi="Times New Roman" w:cs="Times New Roman"/>
          <w:sz w:val="24"/>
          <w:szCs w:val="24"/>
          <w:lang w:val="en-GB"/>
        </w:rPr>
        <w:t xml:space="preserve">. </w:t>
      </w:r>
      <w:r w:rsidR="00FF1D8D" w:rsidRPr="0098588D">
        <w:rPr>
          <w:rFonts w:ascii="Times New Roman" w:hAnsi="Times New Roman" w:cs="Times New Roman"/>
          <w:sz w:val="24"/>
          <w:szCs w:val="24"/>
          <w:lang w:val="en-GB"/>
        </w:rPr>
        <w:t xml:space="preserve">  </w:t>
      </w:r>
    </w:p>
    <w:p w14:paraId="37A7CD6D" w14:textId="07020836" w:rsidR="004C0436" w:rsidRPr="0098588D" w:rsidRDefault="007D25DB" w:rsidP="00137318">
      <w:pPr>
        <w:spacing w:line="480" w:lineRule="auto"/>
        <w:jc w:val="both"/>
        <w:rPr>
          <w:rFonts w:ascii="Times New Roman" w:hAnsi="Times New Roman" w:cs="Times New Roman"/>
          <w:sz w:val="24"/>
          <w:szCs w:val="24"/>
          <w:lang w:val="en-GB"/>
        </w:rPr>
      </w:pPr>
      <w:r w:rsidRPr="0098588D">
        <w:rPr>
          <w:rFonts w:ascii="Times New Roman" w:hAnsi="Times New Roman" w:cs="Times New Roman"/>
          <w:b/>
          <w:sz w:val="24"/>
          <w:szCs w:val="24"/>
          <w:lang w:val="en-GB"/>
        </w:rPr>
        <w:t>Figure 1</w:t>
      </w:r>
      <w:r w:rsidR="004C0436" w:rsidRPr="0098588D">
        <w:rPr>
          <w:rFonts w:ascii="Times New Roman" w:hAnsi="Times New Roman" w:cs="Times New Roman"/>
          <w:sz w:val="24"/>
          <w:szCs w:val="24"/>
          <w:lang w:val="en-GB"/>
        </w:rPr>
        <w:t xml:space="preserve">. </w:t>
      </w:r>
      <w:r w:rsidR="00137318" w:rsidRPr="0098588D">
        <w:rPr>
          <w:rFonts w:ascii="Times New Roman" w:hAnsi="Times New Roman" w:cs="Times New Roman"/>
          <w:sz w:val="24"/>
          <w:szCs w:val="24"/>
          <w:lang w:val="en-GB"/>
        </w:rPr>
        <w:t>Three routes taken through Kyushu to Edo by Satsuma daimyo.</w:t>
      </w:r>
      <w:r w:rsidR="00137318" w:rsidRPr="0098588D">
        <w:rPr>
          <w:rStyle w:val="Refdenotaalpie"/>
          <w:rFonts w:ascii="Times New Roman" w:hAnsi="Times New Roman" w:cs="Times New Roman"/>
          <w:sz w:val="24"/>
          <w:szCs w:val="24"/>
          <w:lang w:val="en-GB"/>
        </w:rPr>
        <w:footnoteReference w:id="36"/>
      </w:r>
      <w:r w:rsidR="002478DB" w:rsidRPr="0098588D">
        <w:rPr>
          <w:rFonts w:ascii="Times New Roman" w:hAnsi="Times New Roman" w:cs="Times New Roman"/>
          <w:sz w:val="24"/>
          <w:szCs w:val="24"/>
          <w:lang w:val="en-GB"/>
        </w:rPr>
        <w:t xml:space="preserve"> (landscape)</w:t>
      </w:r>
    </w:p>
    <w:p w14:paraId="186794ED" w14:textId="5BCF354C" w:rsidR="004C0436" w:rsidRPr="0098588D" w:rsidRDefault="004C0436" w:rsidP="001F4F24">
      <w:pPr>
        <w:spacing w:line="480" w:lineRule="auto"/>
        <w:jc w:val="both"/>
        <w:rPr>
          <w:rFonts w:ascii="Times New Roman" w:hAnsi="Times New Roman" w:cs="Times New Roman"/>
          <w:sz w:val="24"/>
          <w:szCs w:val="24"/>
          <w:lang w:val="en-GB"/>
        </w:rPr>
      </w:pPr>
    </w:p>
    <w:p w14:paraId="6CE88B98" w14:textId="045D71EF" w:rsidR="00413455" w:rsidRPr="0098588D" w:rsidRDefault="00AC588B"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The official records </w:t>
      </w:r>
      <w:r w:rsidR="00072AD0" w:rsidRPr="0098588D">
        <w:rPr>
          <w:rFonts w:ascii="Times New Roman" w:hAnsi="Times New Roman" w:cs="Times New Roman"/>
          <w:sz w:val="24"/>
          <w:szCs w:val="24"/>
          <w:lang w:val="en-GB"/>
        </w:rPr>
        <w:t xml:space="preserve">of </w:t>
      </w:r>
      <w:r w:rsidR="00BA0BFA" w:rsidRPr="0098588D">
        <w:rPr>
          <w:rFonts w:ascii="Times New Roman" w:hAnsi="Times New Roman" w:cs="Times New Roman"/>
          <w:sz w:val="24"/>
          <w:szCs w:val="24"/>
          <w:lang w:val="en-GB"/>
        </w:rPr>
        <w:t>Satsuma</w:t>
      </w:r>
      <w:r w:rsidRPr="0098588D">
        <w:rPr>
          <w:rFonts w:ascii="Times New Roman" w:hAnsi="Times New Roman" w:cs="Times New Roman"/>
          <w:sz w:val="24"/>
          <w:szCs w:val="24"/>
          <w:lang w:val="en-GB"/>
        </w:rPr>
        <w:t xml:space="preserve"> contain details of the elaborate preparations were made for </w:t>
      </w:r>
      <w:r w:rsidR="002A014D" w:rsidRPr="0098588D">
        <w:rPr>
          <w:rFonts w:ascii="Times New Roman" w:hAnsi="Times New Roman" w:cs="Times New Roman"/>
          <w:sz w:val="24"/>
          <w:szCs w:val="24"/>
          <w:lang w:val="en-GB"/>
        </w:rPr>
        <w:t xml:space="preserve">the beginning of and end of </w:t>
      </w:r>
      <w:r w:rsidR="00B27505" w:rsidRPr="0098588D">
        <w:rPr>
          <w:rFonts w:ascii="Times New Roman" w:hAnsi="Times New Roman" w:cs="Times New Roman"/>
          <w:sz w:val="24"/>
          <w:szCs w:val="24"/>
          <w:lang w:val="en-GB"/>
        </w:rPr>
        <w:t>their</w:t>
      </w:r>
      <w:r w:rsidRPr="0098588D">
        <w:rPr>
          <w:rFonts w:ascii="Times New Roman" w:hAnsi="Times New Roman" w:cs="Times New Roman"/>
          <w:sz w:val="24"/>
          <w:szCs w:val="24"/>
          <w:lang w:val="en-GB"/>
        </w:rPr>
        <w:t xml:space="preserve"> </w:t>
      </w:r>
      <w:r w:rsidR="002F2698" w:rsidRPr="0098588D">
        <w:rPr>
          <w:rFonts w:ascii="Times New Roman" w:hAnsi="Times New Roman" w:cs="Times New Roman"/>
          <w:sz w:val="24"/>
          <w:szCs w:val="24"/>
          <w:lang w:val="en-GB"/>
        </w:rPr>
        <w:t xml:space="preserve">momentous </w:t>
      </w:r>
      <w:r w:rsidRPr="0098588D">
        <w:rPr>
          <w:rFonts w:ascii="Times New Roman" w:hAnsi="Times New Roman" w:cs="Times New Roman"/>
          <w:sz w:val="24"/>
          <w:szCs w:val="24"/>
          <w:lang w:val="en-GB"/>
        </w:rPr>
        <w:t>journey</w:t>
      </w:r>
      <w:r w:rsidR="00072AD0" w:rsidRPr="0098588D">
        <w:rPr>
          <w:rFonts w:ascii="Times New Roman" w:hAnsi="Times New Roman" w:cs="Times New Roman"/>
          <w:sz w:val="24"/>
          <w:szCs w:val="24"/>
          <w:lang w:val="en-GB"/>
        </w:rPr>
        <w:t>s</w:t>
      </w:r>
      <w:r w:rsidRPr="0098588D">
        <w:rPr>
          <w:rFonts w:ascii="Times New Roman" w:hAnsi="Times New Roman" w:cs="Times New Roman"/>
          <w:sz w:val="24"/>
          <w:szCs w:val="24"/>
          <w:lang w:val="en-GB"/>
        </w:rPr>
        <w:t>.</w:t>
      </w:r>
      <w:r w:rsidRPr="0098588D">
        <w:rPr>
          <w:rStyle w:val="Refdenotaalpie"/>
          <w:rFonts w:ascii="Times New Roman" w:hAnsi="Times New Roman" w:cs="Times New Roman"/>
          <w:sz w:val="24"/>
          <w:szCs w:val="24"/>
          <w:lang w:val="en-GB"/>
        </w:rPr>
        <w:t xml:space="preserve"> </w:t>
      </w:r>
      <w:r w:rsidRPr="0098588D">
        <w:rPr>
          <w:rStyle w:val="Refdenotaalpie"/>
          <w:rFonts w:ascii="Times New Roman" w:hAnsi="Times New Roman" w:cs="Times New Roman"/>
          <w:sz w:val="24"/>
          <w:szCs w:val="24"/>
          <w:lang w:val="en-GB"/>
        </w:rPr>
        <w:footnoteReference w:id="37"/>
      </w:r>
      <w:r w:rsidRPr="0098588D">
        <w:rPr>
          <w:rFonts w:ascii="Times New Roman" w:hAnsi="Times New Roman" w:cs="Times New Roman"/>
          <w:sz w:val="24"/>
          <w:szCs w:val="24"/>
          <w:lang w:val="en-GB"/>
        </w:rPr>
        <w:t xml:space="preserve"> Strict protocols were followed as</w:t>
      </w:r>
      <w:r w:rsidR="00D91FDA" w:rsidRPr="0098588D">
        <w:rPr>
          <w:rFonts w:ascii="Times New Roman" w:hAnsi="Times New Roman" w:cs="Times New Roman"/>
          <w:sz w:val="24"/>
          <w:szCs w:val="24"/>
          <w:lang w:val="en-GB"/>
        </w:rPr>
        <w:t xml:space="preserve"> to the manner in which the </w:t>
      </w:r>
      <w:r w:rsidR="00BA0BFA" w:rsidRPr="0098588D">
        <w:rPr>
          <w:rFonts w:ascii="Times New Roman" w:hAnsi="Times New Roman" w:cs="Times New Roman"/>
          <w:sz w:val="24"/>
          <w:szCs w:val="24"/>
          <w:lang w:val="en-GB"/>
        </w:rPr>
        <w:t>lord</w:t>
      </w:r>
      <w:r w:rsidR="00D91FDA"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w:t>
      </w:r>
      <w:r w:rsidR="00D91FDA" w:rsidRPr="0098588D">
        <w:rPr>
          <w:rFonts w:ascii="Times New Roman" w:hAnsi="Times New Roman" w:cs="Times New Roman"/>
          <w:sz w:val="24"/>
          <w:szCs w:val="24"/>
          <w:lang w:val="en-GB"/>
        </w:rPr>
        <w:t>hidden</w:t>
      </w:r>
      <w:r w:rsidR="008D35EF" w:rsidRPr="0098588D">
        <w:rPr>
          <w:rFonts w:ascii="Times New Roman" w:hAnsi="Times New Roman" w:cs="Times New Roman"/>
          <w:sz w:val="24"/>
          <w:szCs w:val="24"/>
          <w:lang w:val="en-GB"/>
        </w:rPr>
        <w:t xml:space="preserve"> with</w:t>
      </w:r>
      <w:r w:rsidR="00D91FDA" w:rsidRPr="0098588D">
        <w:rPr>
          <w:rFonts w:ascii="Times New Roman" w:hAnsi="Times New Roman" w:cs="Times New Roman"/>
          <w:sz w:val="24"/>
          <w:szCs w:val="24"/>
          <w:lang w:val="en-GB"/>
        </w:rPr>
        <w:t xml:space="preserve">in his palanquin, </w:t>
      </w:r>
      <w:r w:rsidR="007C2B9B" w:rsidRPr="0098588D">
        <w:rPr>
          <w:rFonts w:ascii="Times New Roman" w:hAnsi="Times New Roman" w:cs="Times New Roman"/>
          <w:sz w:val="24"/>
          <w:szCs w:val="24"/>
          <w:lang w:val="en-GB"/>
        </w:rPr>
        <w:t>was to be transported, including</w:t>
      </w:r>
      <w:r w:rsidRPr="0098588D">
        <w:rPr>
          <w:rFonts w:ascii="Times New Roman" w:hAnsi="Times New Roman" w:cs="Times New Roman"/>
          <w:sz w:val="24"/>
          <w:szCs w:val="24"/>
          <w:lang w:val="en-GB"/>
        </w:rPr>
        <w:t xml:space="preserve"> how the castle should be decked out with particular folding screens for his </w:t>
      </w:r>
      <w:r w:rsidR="002A014D" w:rsidRPr="0098588D">
        <w:rPr>
          <w:rFonts w:ascii="Times New Roman" w:hAnsi="Times New Roman" w:cs="Times New Roman"/>
          <w:sz w:val="24"/>
          <w:szCs w:val="24"/>
          <w:lang w:val="en-GB"/>
        </w:rPr>
        <w:t>arrival and departure</w:t>
      </w:r>
      <w:r w:rsidRPr="0098588D">
        <w:rPr>
          <w:rFonts w:ascii="Times New Roman" w:hAnsi="Times New Roman" w:cs="Times New Roman"/>
          <w:sz w:val="24"/>
          <w:szCs w:val="24"/>
          <w:lang w:val="en-GB"/>
        </w:rPr>
        <w:t xml:space="preserve">, and precisely what refreshments were to await him. </w:t>
      </w:r>
      <w:r w:rsidR="00EB5409" w:rsidRPr="0098588D">
        <w:rPr>
          <w:rFonts w:ascii="Times New Roman" w:hAnsi="Times New Roman" w:cs="Times New Roman"/>
          <w:sz w:val="24"/>
          <w:szCs w:val="24"/>
          <w:lang w:val="en-GB"/>
        </w:rPr>
        <w:t xml:space="preserve"> Before leaving for the capital, the Satsuma lord would conduct a ceremony known as </w:t>
      </w:r>
      <w:r w:rsidR="00861128" w:rsidRPr="0098588D">
        <w:rPr>
          <w:rFonts w:ascii="Times New Roman" w:hAnsi="Times New Roman" w:cs="Times New Roman"/>
          <w:i/>
          <w:sz w:val="24"/>
          <w:szCs w:val="24"/>
          <w:lang w:val="en-GB"/>
        </w:rPr>
        <w:t>yakkō kenbun</w:t>
      </w:r>
      <w:r w:rsidR="00EB5409" w:rsidRPr="0098588D">
        <w:rPr>
          <w:rFonts w:ascii="Times New Roman" w:hAnsi="Times New Roman" w:cs="Times New Roman"/>
          <w:i/>
          <w:sz w:val="24"/>
          <w:szCs w:val="24"/>
          <w:lang w:val="en-GB"/>
        </w:rPr>
        <w:t xml:space="preserve"> </w:t>
      </w:r>
      <w:r w:rsidR="00EB5409" w:rsidRPr="0098588D">
        <w:rPr>
          <w:rFonts w:ascii="Times New Roman" w:hAnsi="Times New Roman" w:cs="Times New Roman"/>
          <w:sz w:val="24"/>
          <w:szCs w:val="24"/>
          <w:lang w:val="en-GB"/>
        </w:rPr>
        <w:t>(an inspection of his troops)</w:t>
      </w:r>
      <w:r w:rsidR="001313E3" w:rsidRPr="0098588D">
        <w:rPr>
          <w:rFonts w:ascii="Times New Roman" w:hAnsi="Times New Roman" w:cs="Times New Roman"/>
          <w:sz w:val="24"/>
          <w:szCs w:val="24"/>
          <w:lang w:val="en-GB"/>
        </w:rPr>
        <w:t>, and would visit a shrine</w:t>
      </w:r>
      <w:r w:rsidR="00EB5409" w:rsidRPr="0098588D">
        <w:rPr>
          <w:rFonts w:ascii="Times New Roman" w:hAnsi="Times New Roman" w:cs="Times New Roman"/>
          <w:sz w:val="24"/>
          <w:szCs w:val="24"/>
          <w:lang w:val="en-GB"/>
        </w:rPr>
        <w:t>.</w:t>
      </w:r>
      <w:r w:rsidR="001313E3" w:rsidRPr="0098588D">
        <w:rPr>
          <w:rStyle w:val="Refdenotaalpie"/>
          <w:rFonts w:ascii="Times New Roman" w:hAnsi="Times New Roman" w:cs="Times New Roman"/>
          <w:sz w:val="24"/>
          <w:szCs w:val="24"/>
          <w:lang w:val="en-GB"/>
        </w:rPr>
        <w:footnoteReference w:id="38"/>
      </w:r>
      <w:r w:rsidR="00EB5409" w:rsidRPr="0098588D">
        <w:rPr>
          <w:rFonts w:ascii="Times New Roman" w:hAnsi="Times New Roman" w:cs="Times New Roman"/>
          <w:sz w:val="24"/>
          <w:szCs w:val="24"/>
          <w:lang w:val="en-GB"/>
        </w:rPr>
        <w:t xml:space="preserve"> </w:t>
      </w:r>
      <w:r w:rsidR="00BA0BFA" w:rsidRPr="0098588D">
        <w:rPr>
          <w:rFonts w:ascii="Times New Roman" w:hAnsi="Times New Roman" w:cs="Times New Roman"/>
          <w:sz w:val="24"/>
          <w:szCs w:val="24"/>
          <w:lang w:val="en-GB"/>
        </w:rPr>
        <w:t xml:space="preserve">According to </w:t>
      </w:r>
      <w:r w:rsidR="00D621C2" w:rsidRPr="0098588D">
        <w:rPr>
          <w:rFonts w:ascii="Times New Roman" w:hAnsi="Times New Roman" w:cs="Times New Roman"/>
          <w:sz w:val="24"/>
          <w:szCs w:val="24"/>
          <w:lang w:val="en-GB"/>
        </w:rPr>
        <w:t xml:space="preserve">Satsuma domain </w:t>
      </w:r>
      <w:r w:rsidR="0058253B" w:rsidRPr="0098588D">
        <w:rPr>
          <w:rFonts w:ascii="Times New Roman" w:hAnsi="Times New Roman" w:cs="Times New Roman"/>
          <w:sz w:val="24"/>
          <w:szCs w:val="24"/>
          <w:lang w:val="en-GB"/>
        </w:rPr>
        <w:t>records</w:t>
      </w:r>
      <w:r w:rsidR="00D621C2" w:rsidRPr="0098588D">
        <w:rPr>
          <w:rFonts w:ascii="Times New Roman" w:hAnsi="Times New Roman" w:cs="Times New Roman"/>
          <w:sz w:val="24"/>
          <w:szCs w:val="24"/>
          <w:lang w:val="en-GB"/>
        </w:rPr>
        <w:t xml:space="preserve"> from</w:t>
      </w:r>
      <w:r w:rsidR="0058253B" w:rsidRPr="0098588D">
        <w:rPr>
          <w:rFonts w:ascii="Times New Roman" w:hAnsi="Times New Roman" w:cs="Times New Roman"/>
          <w:sz w:val="24"/>
          <w:szCs w:val="24"/>
          <w:lang w:val="en-GB"/>
        </w:rPr>
        <w:t xml:space="preserve"> 1783, o</w:t>
      </w:r>
      <w:r w:rsidRPr="0098588D">
        <w:rPr>
          <w:rFonts w:ascii="Times New Roman" w:hAnsi="Times New Roman" w:cs="Times New Roman"/>
          <w:sz w:val="24"/>
          <w:szCs w:val="24"/>
          <w:lang w:val="en-GB"/>
        </w:rPr>
        <w:t>n the day of the da</w:t>
      </w:r>
      <w:r w:rsidR="00D812D0" w:rsidRPr="0098588D">
        <w:rPr>
          <w:rFonts w:ascii="Times New Roman" w:hAnsi="Times New Roman" w:cs="Times New Roman"/>
          <w:sz w:val="24"/>
          <w:szCs w:val="24"/>
          <w:lang w:val="en-GB"/>
        </w:rPr>
        <w:t>i</w:t>
      </w:r>
      <w:r w:rsidRPr="0098588D">
        <w:rPr>
          <w:rFonts w:ascii="Times New Roman" w:hAnsi="Times New Roman" w:cs="Times New Roman"/>
          <w:sz w:val="24"/>
          <w:szCs w:val="24"/>
          <w:lang w:val="en-GB"/>
        </w:rPr>
        <w:t>myo’s departure</w:t>
      </w:r>
      <w:r w:rsidR="002A014D" w:rsidRPr="0098588D">
        <w:rPr>
          <w:rFonts w:ascii="Times New Roman" w:hAnsi="Times New Roman" w:cs="Times New Roman"/>
          <w:sz w:val="24"/>
          <w:szCs w:val="24"/>
          <w:lang w:val="en-GB"/>
        </w:rPr>
        <w:t xml:space="preserve"> for Edo</w:t>
      </w:r>
      <w:r w:rsidR="00664C57" w:rsidRPr="0098588D">
        <w:rPr>
          <w:rFonts w:ascii="Times New Roman" w:hAnsi="Times New Roman" w:cs="Times New Roman"/>
          <w:sz w:val="24"/>
          <w:szCs w:val="24"/>
          <w:lang w:val="en-GB"/>
        </w:rPr>
        <w:t xml:space="preserve">, the streets of </w:t>
      </w:r>
      <w:r w:rsidR="00D4589D" w:rsidRPr="0098588D">
        <w:rPr>
          <w:rFonts w:ascii="Times New Roman" w:hAnsi="Times New Roman" w:cs="Times New Roman"/>
          <w:sz w:val="24"/>
          <w:szCs w:val="24"/>
          <w:lang w:val="en-GB"/>
        </w:rPr>
        <w:t>Kagoshima</w:t>
      </w:r>
      <w:r w:rsidRPr="0098588D">
        <w:rPr>
          <w:rFonts w:ascii="Times New Roman" w:hAnsi="Times New Roman" w:cs="Times New Roman"/>
          <w:sz w:val="24"/>
          <w:szCs w:val="24"/>
          <w:lang w:val="en-GB"/>
        </w:rPr>
        <w:t xml:space="preserve"> were </w:t>
      </w:r>
      <w:r w:rsidR="00535F18" w:rsidRPr="0098588D">
        <w:rPr>
          <w:rFonts w:ascii="Times New Roman" w:hAnsi="Times New Roman" w:cs="Times New Roman"/>
          <w:sz w:val="24"/>
          <w:szCs w:val="24"/>
          <w:lang w:val="en-GB"/>
        </w:rPr>
        <w:t xml:space="preserve">to be </w:t>
      </w:r>
      <w:r w:rsidRPr="0098588D">
        <w:rPr>
          <w:rFonts w:ascii="Times New Roman" w:hAnsi="Times New Roman" w:cs="Times New Roman"/>
          <w:sz w:val="24"/>
          <w:szCs w:val="24"/>
          <w:lang w:val="en-GB"/>
        </w:rPr>
        <w:t>swept clean, and proper decorum observed:</w:t>
      </w:r>
    </w:p>
    <w:p w14:paraId="06D1BB8B" w14:textId="7B90D3B6" w:rsidR="00AC588B" w:rsidRPr="0098588D" w:rsidRDefault="00D4589D" w:rsidP="001F4F24">
      <w:pPr>
        <w:spacing w:line="480" w:lineRule="auto"/>
        <w:ind w:left="708"/>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w:t>
      </w:r>
      <w:r w:rsidR="00AC588B" w:rsidRPr="0098588D">
        <w:rPr>
          <w:rFonts w:ascii="Times New Roman" w:hAnsi="Times New Roman" w:cs="Times New Roman"/>
          <w:sz w:val="24"/>
          <w:szCs w:val="24"/>
          <w:lang w:val="en-GB"/>
        </w:rPr>
        <w:t>people ou</w:t>
      </w:r>
      <w:r w:rsidR="005A41E5" w:rsidRPr="0098588D">
        <w:rPr>
          <w:rFonts w:ascii="Times New Roman" w:hAnsi="Times New Roman" w:cs="Times New Roman"/>
          <w:sz w:val="24"/>
          <w:szCs w:val="24"/>
          <w:lang w:val="en-GB"/>
        </w:rPr>
        <w:t>tside their homes are to go</w:t>
      </w:r>
      <w:r w:rsidR="00AC588B" w:rsidRPr="0098588D">
        <w:rPr>
          <w:rFonts w:ascii="Times New Roman" w:hAnsi="Times New Roman" w:cs="Times New Roman"/>
          <w:sz w:val="24"/>
          <w:szCs w:val="24"/>
          <w:lang w:val="en-GB"/>
        </w:rPr>
        <w:t xml:space="preserve"> inside</w:t>
      </w:r>
      <w:r w:rsidR="00FF1452" w:rsidRPr="0098588D">
        <w:rPr>
          <w:rFonts w:ascii="Times New Roman" w:hAnsi="Times New Roman" w:cs="Times New Roman"/>
          <w:sz w:val="24"/>
          <w:szCs w:val="24"/>
          <w:lang w:val="en-GB"/>
        </w:rPr>
        <w:t>…</w:t>
      </w:r>
      <w:r w:rsidR="00AC588B" w:rsidRPr="0098588D">
        <w:rPr>
          <w:rFonts w:ascii="Times New Roman" w:hAnsi="Times New Roman" w:cs="Times New Roman"/>
          <w:sz w:val="24"/>
          <w:szCs w:val="24"/>
          <w:lang w:val="en-GB"/>
        </w:rPr>
        <w:t xml:space="preserve"> As the procession passes they are to show proper respect, kneeling with their heads on the floor… Most importantly, when the lord is going to and from the capital, people should not disperse in a </w:t>
      </w:r>
      <w:r w:rsidR="00AC588B" w:rsidRPr="0098588D">
        <w:rPr>
          <w:rFonts w:ascii="Times New Roman" w:hAnsi="Times New Roman" w:cs="Times New Roman"/>
          <w:sz w:val="24"/>
          <w:szCs w:val="24"/>
          <w:lang w:val="en-GB"/>
        </w:rPr>
        <w:lastRenderedPageBreak/>
        <w:t xml:space="preserve">vulgar manner until the part of his entourage containing his </w:t>
      </w:r>
      <w:r w:rsidR="00291602" w:rsidRPr="0098588D">
        <w:rPr>
          <w:rFonts w:ascii="Times New Roman" w:hAnsi="Times New Roman" w:cs="Times New Roman"/>
          <w:sz w:val="24"/>
          <w:szCs w:val="24"/>
          <w:lang w:val="en-GB"/>
        </w:rPr>
        <w:t>senior officials has passed by…</w:t>
      </w:r>
      <w:r w:rsidR="00AC588B" w:rsidRPr="0098588D">
        <w:rPr>
          <w:rStyle w:val="Refdenotaalpie"/>
          <w:rFonts w:ascii="Times New Roman" w:hAnsi="Times New Roman" w:cs="Times New Roman"/>
          <w:sz w:val="24"/>
          <w:szCs w:val="24"/>
          <w:lang w:val="en-GB"/>
        </w:rPr>
        <w:footnoteReference w:id="39"/>
      </w:r>
    </w:p>
    <w:p w14:paraId="2F509F26" w14:textId="77777777" w:rsidR="001313E3" w:rsidRPr="0098588D" w:rsidRDefault="00D47D65"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Satsuma procession ranged from as few as 500 men to as many as 3,100, including porters and other hired labo</w:t>
      </w:r>
      <w:r w:rsidR="000B09F7" w:rsidRPr="0098588D">
        <w:rPr>
          <w:rFonts w:ascii="Times New Roman" w:hAnsi="Times New Roman" w:cs="Times New Roman"/>
          <w:sz w:val="24"/>
          <w:szCs w:val="24"/>
          <w:lang w:val="en-GB"/>
        </w:rPr>
        <w:t>u</w:t>
      </w:r>
      <w:r w:rsidRPr="0098588D">
        <w:rPr>
          <w:rFonts w:ascii="Times New Roman" w:hAnsi="Times New Roman" w:cs="Times New Roman"/>
          <w:sz w:val="24"/>
          <w:szCs w:val="24"/>
          <w:lang w:val="en-GB"/>
        </w:rPr>
        <w:t>rers.</w:t>
      </w:r>
      <w:r w:rsidRPr="0098588D">
        <w:rPr>
          <w:rStyle w:val="Refdenotaalpie"/>
          <w:rFonts w:ascii="Times New Roman" w:hAnsi="Times New Roman" w:cs="Times New Roman"/>
          <w:sz w:val="24"/>
          <w:szCs w:val="24"/>
          <w:lang w:val="en-GB"/>
        </w:rPr>
        <w:footnoteReference w:id="40"/>
      </w:r>
      <w:r w:rsidRPr="0098588D">
        <w:rPr>
          <w:rFonts w:ascii="Times New Roman" w:hAnsi="Times New Roman" w:cs="Times New Roman"/>
          <w:sz w:val="24"/>
          <w:szCs w:val="24"/>
          <w:lang w:val="en-GB"/>
        </w:rPr>
        <w:t xml:space="preserve"> </w:t>
      </w:r>
      <w:r w:rsidR="000B09F7" w:rsidRPr="0098588D">
        <w:rPr>
          <w:rFonts w:ascii="Times New Roman" w:hAnsi="Times New Roman" w:cs="Times New Roman"/>
          <w:sz w:val="24"/>
          <w:szCs w:val="24"/>
          <w:lang w:val="en-GB"/>
        </w:rPr>
        <w:t xml:space="preserve">All sections of entourage did not necessarily travel together for the entire journey, and as the instructions above indicate, the greatest respect was reserved for the daimyo and his senior officials. </w:t>
      </w:r>
    </w:p>
    <w:p w14:paraId="4043CD0A" w14:textId="245A2B22" w:rsidR="00BA2262" w:rsidRPr="0098588D" w:rsidRDefault="004B6A3E"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Similar rituals have been recorded for other domains and were designed to inspire awe and command obedience among the daimyo’s subjects.</w:t>
      </w:r>
      <w:r w:rsidR="001313E3" w:rsidRPr="0098588D">
        <w:rPr>
          <w:rStyle w:val="Refdenotaalpie"/>
          <w:rFonts w:ascii="Times New Roman" w:hAnsi="Times New Roman" w:cs="Times New Roman"/>
          <w:sz w:val="24"/>
          <w:szCs w:val="24"/>
          <w:lang w:val="en-GB"/>
        </w:rPr>
        <w:footnoteReference w:id="41"/>
      </w:r>
      <w:r w:rsidRPr="0098588D">
        <w:rPr>
          <w:rFonts w:ascii="Times New Roman" w:hAnsi="Times New Roman" w:cs="Times New Roman"/>
          <w:sz w:val="24"/>
          <w:szCs w:val="24"/>
          <w:lang w:val="en-GB"/>
        </w:rPr>
        <w:t xml:space="preserve">  </w:t>
      </w:r>
      <w:r w:rsidR="003F0AE9" w:rsidRPr="0098588D">
        <w:rPr>
          <w:rFonts w:ascii="Times New Roman" w:hAnsi="Times New Roman" w:cs="Times New Roman"/>
          <w:sz w:val="24"/>
          <w:szCs w:val="24"/>
          <w:lang w:val="en-GB"/>
        </w:rPr>
        <w:t>We do not have direct evidence of the extent to</w:t>
      </w:r>
      <w:r w:rsidR="00D621C2" w:rsidRPr="0098588D">
        <w:rPr>
          <w:rFonts w:ascii="Times New Roman" w:hAnsi="Times New Roman" w:cs="Times New Roman"/>
          <w:sz w:val="24"/>
          <w:szCs w:val="24"/>
          <w:lang w:val="en-GB"/>
        </w:rPr>
        <w:t xml:space="preserve"> which the rules on decorum</w:t>
      </w:r>
      <w:r w:rsidR="00D765B1" w:rsidRPr="0098588D">
        <w:rPr>
          <w:rFonts w:ascii="Times New Roman" w:hAnsi="Times New Roman" w:cs="Times New Roman"/>
          <w:sz w:val="24"/>
          <w:szCs w:val="24"/>
          <w:lang w:val="en-GB"/>
        </w:rPr>
        <w:t xml:space="preserve"> were</w:t>
      </w:r>
      <w:r w:rsidR="003F0AE9" w:rsidRPr="0098588D">
        <w:rPr>
          <w:rFonts w:ascii="Times New Roman" w:hAnsi="Times New Roman" w:cs="Times New Roman"/>
          <w:sz w:val="24"/>
          <w:szCs w:val="24"/>
          <w:lang w:val="en-GB"/>
        </w:rPr>
        <w:t xml:space="preserve"> followed</w:t>
      </w:r>
      <w:r w:rsidR="00D4589D" w:rsidRPr="0098588D">
        <w:rPr>
          <w:rFonts w:ascii="Times New Roman" w:hAnsi="Times New Roman" w:cs="Times New Roman"/>
          <w:sz w:val="24"/>
          <w:szCs w:val="24"/>
          <w:lang w:val="en-GB"/>
        </w:rPr>
        <w:t xml:space="preserve"> by the citizens of Kagoshima</w:t>
      </w:r>
      <w:r w:rsidR="007156A3" w:rsidRPr="0098588D">
        <w:rPr>
          <w:rFonts w:ascii="Times New Roman" w:hAnsi="Times New Roman" w:cs="Times New Roman"/>
          <w:sz w:val="24"/>
          <w:szCs w:val="24"/>
          <w:lang w:val="en-GB"/>
        </w:rPr>
        <w:t xml:space="preserve">. </w:t>
      </w:r>
      <w:r w:rsidR="00846868" w:rsidRPr="0098588D">
        <w:rPr>
          <w:rFonts w:ascii="Times New Roman" w:hAnsi="Times New Roman" w:cs="Times New Roman"/>
          <w:sz w:val="24"/>
          <w:szCs w:val="24"/>
          <w:lang w:val="en-GB"/>
        </w:rPr>
        <w:t xml:space="preserve">Research suggests </w:t>
      </w:r>
      <w:r w:rsidR="003F0AE9" w:rsidRPr="0098588D">
        <w:rPr>
          <w:rFonts w:ascii="Times New Roman" w:hAnsi="Times New Roman" w:cs="Times New Roman"/>
          <w:sz w:val="24"/>
          <w:szCs w:val="24"/>
          <w:lang w:val="en-GB"/>
        </w:rPr>
        <w:t>that in other parts of Japan the enforcement wa</w:t>
      </w:r>
      <w:r w:rsidR="008D35EF" w:rsidRPr="0098588D">
        <w:rPr>
          <w:rFonts w:ascii="Times New Roman" w:hAnsi="Times New Roman" w:cs="Times New Roman"/>
          <w:sz w:val="24"/>
          <w:szCs w:val="24"/>
          <w:lang w:val="en-GB"/>
        </w:rPr>
        <w:t>s patchy.</w:t>
      </w:r>
      <w:r w:rsidR="001313E3" w:rsidRPr="0098588D">
        <w:rPr>
          <w:rStyle w:val="Refdenotaalpie"/>
          <w:rFonts w:ascii="Times New Roman" w:hAnsi="Times New Roman" w:cs="Times New Roman"/>
          <w:sz w:val="24"/>
          <w:szCs w:val="24"/>
          <w:lang w:val="en-GB"/>
        </w:rPr>
        <w:footnoteReference w:id="42"/>
      </w:r>
      <w:r w:rsidR="008D35EF" w:rsidRPr="0098588D">
        <w:rPr>
          <w:rFonts w:ascii="Times New Roman" w:hAnsi="Times New Roman" w:cs="Times New Roman"/>
          <w:sz w:val="24"/>
          <w:szCs w:val="24"/>
          <w:lang w:val="en-GB"/>
        </w:rPr>
        <w:t xml:space="preserve"> However, </w:t>
      </w:r>
      <w:r w:rsidR="00D765B1" w:rsidRPr="0098588D">
        <w:rPr>
          <w:rFonts w:ascii="Times New Roman" w:hAnsi="Times New Roman" w:cs="Times New Roman"/>
          <w:sz w:val="24"/>
          <w:szCs w:val="24"/>
          <w:lang w:val="en-GB"/>
        </w:rPr>
        <w:t xml:space="preserve">at the very least, </w:t>
      </w:r>
      <w:r w:rsidR="008D35EF" w:rsidRPr="0098588D">
        <w:rPr>
          <w:rFonts w:ascii="Times New Roman" w:hAnsi="Times New Roman" w:cs="Times New Roman"/>
          <w:sz w:val="24"/>
          <w:szCs w:val="24"/>
          <w:lang w:val="en-GB"/>
        </w:rPr>
        <w:t>the rules pre</w:t>
      </w:r>
      <w:r w:rsidR="003F0AE9" w:rsidRPr="0098588D">
        <w:rPr>
          <w:rFonts w:ascii="Times New Roman" w:hAnsi="Times New Roman" w:cs="Times New Roman"/>
          <w:sz w:val="24"/>
          <w:szCs w:val="24"/>
          <w:lang w:val="en-GB"/>
        </w:rPr>
        <w:t>scribed here show an intent to remind the daimyo’s subjects of his power</w:t>
      </w:r>
      <w:r w:rsidR="008D35EF" w:rsidRPr="0098588D">
        <w:rPr>
          <w:rFonts w:ascii="Times New Roman" w:hAnsi="Times New Roman" w:cs="Times New Roman"/>
          <w:sz w:val="24"/>
          <w:szCs w:val="24"/>
          <w:lang w:val="en-GB"/>
        </w:rPr>
        <w:t xml:space="preserve"> in his home town</w:t>
      </w:r>
      <w:r w:rsidR="00346804" w:rsidRPr="0098588D">
        <w:rPr>
          <w:rFonts w:ascii="Times New Roman" w:hAnsi="Times New Roman" w:cs="Times New Roman"/>
          <w:sz w:val="24"/>
          <w:szCs w:val="24"/>
          <w:lang w:val="en-GB"/>
        </w:rPr>
        <w:t>.</w:t>
      </w:r>
      <w:r w:rsidR="006A460D" w:rsidRPr="0098588D">
        <w:rPr>
          <w:rFonts w:ascii="Times New Roman" w:hAnsi="Times New Roman" w:cs="Times New Roman"/>
          <w:sz w:val="24"/>
          <w:szCs w:val="24"/>
          <w:lang w:val="en-GB"/>
        </w:rPr>
        <w:t xml:space="preserve">  The example of Naeshirogawa, shows</w:t>
      </w:r>
      <w:r w:rsidR="00EF1788" w:rsidRPr="0098588D">
        <w:rPr>
          <w:rFonts w:ascii="Times New Roman" w:hAnsi="Times New Roman" w:cs="Times New Roman"/>
          <w:sz w:val="24"/>
          <w:szCs w:val="24"/>
          <w:lang w:val="en-GB"/>
        </w:rPr>
        <w:t xml:space="preserve"> how</w:t>
      </w:r>
      <w:r w:rsidR="006A460D" w:rsidRPr="0098588D">
        <w:rPr>
          <w:rFonts w:ascii="Times New Roman" w:hAnsi="Times New Roman" w:cs="Times New Roman"/>
          <w:sz w:val="24"/>
          <w:szCs w:val="24"/>
          <w:lang w:val="en-GB"/>
        </w:rPr>
        <w:t xml:space="preserve"> this power was ritually asserted in a village within the daimyo’s domain.</w:t>
      </w:r>
      <w:r w:rsidR="00346804" w:rsidRPr="0098588D">
        <w:rPr>
          <w:rFonts w:ascii="Times New Roman" w:hAnsi="Times New Roman" w:cs="Times New Roman"/>
          <w:sz w:val="24"/>
          <w:szCs w:val="24"/>
          <w:lang w:val="en-GB"/>
        </w:rPr>
        <w:t xml:space="preserve">  </w:t>
      </w:r>
      <w:r w:rsidR="007156A3" w:rsidRPr="0098588D">
        <w:rPr>
          <w:rFonts w:ascii="Times New Roman" w:hAnsi="Times New Roman" w:cs="Times New Roman"/>
          <w:sz w:val="24"/>
          <w:szCs w:val="24"/>
          <w:lang w:val="en-GB"/>
        </w:rPr>
        <w:t xml:space="preserve"> </w:t>
      </w:r>
      <w:r w:rsidR="00D91FDA" w:rsidRPr="0098588D">
        <w:rPr>
          <w:rFonts w:ascii="Times New Roman" w:hAnsi="Times New Roman" w:cs="Times New Roman"/>
          <w:sz w:val="24"/>
          <w:szCs w:val="24"/>
          <w:lang w:val="en-GB"/>
        </w:rPr>
        <w:t xml:space="preserve"> </w:t>
      </w:r>
    </w:p>
    <w:p w14:paraId="46F7FCA8" w14:textId="364CF53F" w:rsidR="00FF1D8D"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V</w:t>
      </w:r>
      <w:r w:rsidRPr="0098588D">
        <w:rPr>
          <w:rFonts w:ascii="Times New Roman" w:hAnsi="Times New Roman" w:cs="Times New Roman"/>
          <w:b/>
          <w:sz w:val="24"/>
          <w:szCs w:val="24"/>
          <w:lang w:val="en-GB"/>
        </w:rPr>
        <w:tab/>
        <w:t xml:space="preserve"> </w:t>
      </w:r>
      <w:r w:rsidR="00FF1D8D" w:rsidRPr="0098588D">
        <w:rPr>
          <w:rFonts w:ascii="Times New Roman" w:hAnsi="Times New Roman" w:cs="Times New Roman"/>
          <w:b/>
          <w:sz w:val="24"/>
          <w:szCs w:val="24"/>
          <w:lang w:val="en-GB"/>
        </w:rPr>
        <w:t>The village of Naeshirogawa</w:t>
      </w:r>
    </w:p>
    <w:p w14:paraId="49DC310E" w14:textId="4F7EA143" w:rsidR="00A72824" w:rsidRPr="0098588D" w:rsidRDefault="00FF1D8D"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Naeshirogawa</w:t>
      </w:r>
      <w:r w:rsidR="00846868" w:rsidRPr="0098588D">
        <w:rPr>
          <w:rFonts w:ascii="Times New Roman" w:hAnsi="Times New Roman" w:cs="Times New Roman"/>
          <w:sz w:val="24"/>
          <w:szCs w:val="24"/>
          <w:lang w:val="en-GB"/>
        </w:rPr>
        <w:t xml:space="preserve"> (now incorporated with another village, and known as Miyama)</w:t>
      </w:r>
      <w:r w:rsidRPr="0098588D">
        <w:rPr>
          <w:rFonts w:ascii="Times New Roman" w:hAnsi="Times New Roman" w:cs="Times New Roman"/>
          <w:sz w:val="24"/>
          <w:szCs w:val="24"/>
          <w:lang w:val="en-GB"/>
        </w:rPr>
        <w:t xml:space="preserve"> </w:t>
      </w:r>
      <w:r w:rsidR="00143BC5" w:rsidRPr="0098588D">
        <w:rPr>
          <w:rFonts w:ascii="Times New Roman" w:hAnsi="Times New Roman" w:cs="Times New Roman"/>
          <w:sz w:val="24"/>
          <w:szCs w:val="24"/>
          <w:lang w:val="en-GB"/>
        </w:rPr>
        <w:t>i</w:t>
      </w:r>
      <w:r w:rsidRPr="0098588D">
        <w:rPr>
          <w:rFonts w:ascii="Times New Roman" w:hAnsi="Times New Roman" w:cs="Times New Roman"/>
          <w:sz w:val="24"/>
          <w:szCs w:val="24"/>
          <w:lang w:val="en-GB"/>
        </w:rPr>
        <w:t xml:space="preserve">s </w:t>
      </w:r>
      <w:r w:rsidR="00143BC5" w:rsidRPr="0098588D">
        <w:rPr>
          <w:rFonts w:ascii="Times New Roman" w:hAnsi="Times New Roman" w:cs="Times New Roman"/>
          <w:sz w:val="24"/>
          <w:szCs w:val="24"/>
          <w:lang w:val="en-GB"/>
        </w:rPr>
        <w:t xml:space="preserve">located </w:t>
      </w:r>
      <w:r w:rsidR="00EB6C38" w:rsidRPr="0098588D">
        <w:rPr>
          <w:rFonts w:ascii="Times New Roman" w:hAnsi="Times New Roman" w:cs="Times New Roman"/>
          <w:sz w:val="24"/>
          <w:szCs w:val="24"/>
          <w:lang w:val="en-GB"/>
        </w:rPr>
        <w:t xml:space="preserve">approximately </w:t>
      </w:r>
      <w:r w:rsidR="00143BC5" w:rsidRPr="0098588D">
        <w:rPr>
          <w:rFonts w:ascii="Times New Roman" w:hAnsi="Times New Roman" w:cs="Times New Roman"/>
          <w:sz w:val="24"/>
          <w:szCs w:val="24"/>
          <w:lang w:val="en-GB"/>
        </w:rPr>
        <w:t>twenty-</w:t>
      </w:r>
      <w:r w:rsidR="00EB6C38" w:rsidRPr="0098588D">
        <w:rPr>
          <w:rFonts w:ascii="Times New Roman" w:hAnsi="Times New Roman" w:cs="Times New Roman"/>
          <w:sz w:val="24"/>
          <w:szCs w:val="24"/>
          <w:lang w:val="en-GB"/>
        </w:rPr>
        <w:t>two</w:t>
      </w:r>
      <w:r w:rsidR="00143BC5" w:rsidRPr="0098588D">
        <w:rPr>
          <w:rFonts w:ascii="Times New Roman" w:hAnsi="Times New Roman" w:cs="Times New Roman"/>
          <w:sz w:val="24"/>
          <w:szCs w:val="24"/>
          <w:lang w:val="en-GB"/>
        </w:rPr>
        <w:t xml:space="preserve"> kilometers north-west of Kagoshima</w:t>
      </w:r>
      <w:r w:rsidR="006A1451" w:rsidRPr="0098588D">
        <w:rPr>
          <w:rFonts w:ascii="Times New Roman" w:hAnsi="Times New Roman" w:cs="Times New Roman"/>
          <w:sz w:val="24"/>
          <w:szCs w:val="24"/>
          <w:lang w:val="en-GB"/>
        </w:rPr>
        <w:t>,</w:t>
      </w:r>
      <w:r w:rsidR="00143BC5" w:rsidRPr="0098588D">
        <w:rPr>
          <w:rFonts w:ascii="Times New Roman" w:hAnsi="Times New Roman" w:cs="Times New Roman"/>
          <w:sz w:val="24"/>
          <w:szCs w:val="24"/>
          <w:lang w:val="en-GB"/>
        </w:rPr>
        <w:t xml:space="preserve"> </w:t>
      </w:r>
      <w:r w:rsidR="0017773D" w:rsidRPr="0098588D">
        <w:rPr>
          <w:rFonts w:ascii="Times New Roman" w:hAnsi="Times New Roman" w:cs="Times New Roman"/>
          <w:sz w:val="24"/>
          <w:szCs w:val="24"/>
          <w:lang w:val="en-GB"/>
        </w:rPr>
        <w:t xml:space="preserve">one day’s journey </w:t>
      </w:r>
      <w:r w:rsidR="00143BC5" w:rsidRPr="0098588D">
        <w:rPr>
          <w:rFonts w:ascii="Times New Roman" w:hAnsi="Times New Roman" w:cs="Times New Roman"/>
          <w:sz w:val="24"/>
          <w:szCs w:val="24"/>
          <w:lang w:val="en-GB"/>
        </w:rPr>
        <w:t>for the</w:t>
      </w:r>
      <w:r w:rsidRPr="0098588D">
        <w:rPr>
          <w:rFonts w:ascii="Times New Roman" w:hAnsi="Times New Roman" w:cs="Times New Roman"/>
          <w:sz w:val="24"/>
          <w:szCs w:val="24"/>
          <w:lang w:val="en-GB"/>
        </w:rPr>
        <w:t xml:space="preserve"> Shimazu’s </w:t>
      </w:r>
      <w:r w:rsidR="00143BC5" w:rsidRPr="0098588D">
        <w:rPr>
          <w:rFonts w:ascii="Times New Roman" w:hAnsi="Times New Roman" w:cs="Times New Roman"/>
          <w:sz w:val="24"/>
          <w:szCs w:val="24"/>
          <w:lang w:val="en-GB"/>
        </w:rPr>
        <w:t>lords</w:t>
      </w:r>
      <w:r w:rsidR="00A72824" w:rsidRPr="0098588D">
        <w:rPr>
          <w:rFonts w:ascii="Times New Roman" w:hAnsi="Times New Roman" w:cs="Times New Roman"/>
          <w:sz w:val="24"/>
          <w:szCs w:val="24"/>
          <w:lang w:val="en-GB"/>
        </w:rPr>
        <w:t xml:space="preserve"> in their palanquins</w:t>
      </w:r>
      <w:r w:rsidRPr="0098588D">
        <w:rPr>
          <w:rFonts w:ascii="Times New Roman" w:hAnsi="Times New Roman" w:cs="Times New Roman"/>
          <w:sz w:val="24"/>
          <w:szCs w:val="24"/>
          <w:lang w:val="en-GB"/>
        </w:rPr>
        <w:t>.</w:t>
      </w:r>
      <w:r w:rsidRPr="0098588D">
        <w:rPr>
          <w:rStyle w:val="Refdenotaalpie"/>
          <w:rFonts w:ascii="Times New Roman" w:hAnsi="Times New Roman" w:cs="Times New Roman"/>
          <w:sz w:val="24"/>
          <w:szCs w:val="24"/>
          <w:lang w:val="en-GB"/>
        </w:rPr>
        <w:footnoteReference w:id="43"/>
      </w:r>
      <w:r w:rsidRPr="0098588D">
        <w:rPr>
          <w:rFonts w:ascii="Times New Roman" w:hAnsi="Times New Roman" w:cs="Times New Roman"/>
          <w:sz w:val="24"/>
          <w:szCs w:val="24"/>
          <w:lang w:val="en-GB"/>
        </w:rPr>
        <w:t xml:space="preserve"> </w:t>
      </w:r>
      <w:r w:rsidR="00B27505" w:rsidRPr="0098588D">
        <w:rPr>
          <w:rFonts w:ascii="Times New Roman" w:hAnsi="Times New Roman" w:cs="Times New Roman"/>
          <w:sz w:val="24"/>
          <w:szCs w:val="24"/>
          <w:lang w:val="en-GB"/>
        </w:rPr>
        <w:t xml:space="preserve">The activities that took place during daimyo visits </w:t>
      </w:r>
      <w:r w:rsidR="006A1451" w:rsidRPr="0098588D">
        <w:rPr>
          <w:rFonts w:ascii="Times New Roman" w:hAnsi="Times New Roman" w:cs="Times New Roman"/>
          <w:sz w:val="24"/>
          <w:szCs w:val="24"/>
          <w:lang w:val="en-GB"/>
        </w:rPr>
        <w:t xml:space="preserve">showcased </w:t>
      </w:r>
      <w:r w:rsidR="00B27505" w:rsidRPr="0098588D">
        <w:rPr>
          <w:rFonts w:ascii="Times New Roman" w:hAnsi="Times New Roman" w:cs="Times New Roman"/>
          <w:sz w:val="24"/>
          <w:szCs w:val="24"/>
          <w:lang w:val="en-GB"/>
        </w:rPr>
        <w:t>the ceramic industry that flourished there, and the foreign</w:t>
      </w:r>
      <w:r w:rsidR="006A1451" w:rsidRPr="0098588D">
        <w:rPr>
          <w:rFonts w:ascii="Times New Roman" w:hAnsi="Times New Roman" w:cs="Times New Roman"/>
          <w:sz w:val="24"/>
          <w:szCs w:val="24"/>
          <w:lang w:val="en-GB"/>
        </w:rPr>
        <w:t xml:space="preserve"> culture</w:t>
      </w:r>
      <w:r w:rsidR="00B27505" w:rsidRPr="0098588D">
        <w:rPr>
          <w:rFonts w:ascii="Times New Roman" w:hAnsi="Times New Roman" w:cs="Times New Roman"/>
          <w:sz w:val="24"/>
          <w:szCs w:val="24"/>
          <w:lang w:val="en-GB"/>
        </w:rPr>
        <w:t xml:space="preserve"> of its inhabitants. </w:t>
      </w:r>
      <w:r w:rsidRPr="0098588D">
        <w:rPr>
          <w:rFonts w:ascii="Times New Roman" w:hAnsi="Times New Roman" w:cs="Times New Roman"/>
          <w:sz w:val="24"/>
          <w:szCs w:val="24"/>
          <w:lang w:val="en-GB"/>
        </w:rPr>
        <w:t xml:space="preserve">Naeshirogawa’s kilns </w:t>
      </w:r>
      <w:r w:rsidR="006A1451" w:rsidRPr="0098588D">
        <w:rPr>
          <w:rFonts w:ascii="Times New Roman" w:hAnsi="Times New Roman" w:cs="Times New Roman"/>
          <w:sz w:val="24"/>
          <w:szCs w:val="24"/>
          <w:lang w:val="en-GB"/>
        </w:rPr>
        <w:t>were</w:t>
      </w:r>
      <w:r w:rsidRPr="0098588D">
        <w:rPr>
          <w:rFonts w:ascii="Times New Roman" w:hAnsi="Times New Roman" w:cs="Times New Roman"/>
          <w:sz w:val="24"/>
          <w:szCs w:val="24"/>
          <w:lang w:val="en-GB"/>
        </w:rPr>
        <w:t xml:space="preserve"> among th</w:t>
      </w:r>
      <w:r w:rsidR="00A72824" w:rsidRPr="0098588D">
        <w:rPr>
          <w:rFonts w:ascii="Times New Roman" w:hAnsi="Times New Roman" w:cs="Times New Roman"/>
          <w:sz w:val="24"/>
          <w:szCs w:val="24"/>
          <w:lang w:val="en-GB"/>
        </w:rPr>
        <w:t xml:space="preserve">e many </w:t>
      </w:r>
      <w:r w:rsidR="006A1451" w:rsidRPr="0098588D">
        <w:rPr>
          <w:rFonts w:ascii="Times New Roman" w:hAnsi="Times New Roman" w:cs="Times New Roman"/>
          <w:sz w:val="24"/>
          <w:szCs w:val="24"/>
          <w:lang w:val="en-GB"/>
        </w:rPr>
        <w:t xml:space="preserve">that had been </w:t>
      </w:r>
      <w:r w:rsidRPr="0098588D">
        <w:rPr>
          <w:rFonts w:ascii="Times New Roman" w:hAnsi="Times New Roman" w:cs="Times New Roman"/>
          <w:sz w:val="24"/>
          <w:szCs w:val="24"/>
          <w:lang w:val="en-GB"/>
        </w:rPr>
        <w:t xml:space="preserve">founded </w:t>
      </w:r>
      <w:r w:rsidR="000A4952" w:rsidRPr="0098588D">
        <w:rPr>
          <w:rFonts w:ascii="Times New Roman" w:hAnsi="Times New Roman" w:cs="Times New Roman"/>
          <w:sz w:val="24"/>
          <w:szCs w:val="24"/>
          <w:lang w:val="en-GB"/>
        </w:rPr>
        <w:t xml:space="preserve">in Kyushu </w:t>
      </w:r>
      <w:r w:rsidR="00A72824" w:rsidRPr="0098588D">
        <w:rPr>
          <w:rFonts w:ascii="Times New Roman" w:hAnsi="Times New Roman" w:cs="Times New Roman"/>
          <w:sz w:val="24"/>
          <w:szCs w:val="24"/>
          <w:lang w:val="en-GB"/>
        </w:rPr>
        <w:lastRenderedPageBreak/>
        <w:t xml:space="preserve">by Korean potters </w:t>
      </w:r>
      <w:r w:rsidR="00EF6F69">
        <w:rPr>
          <w:rFonts w:ascii="Times New Roman" w:hAnsi="Times New Roman" w:cs="Times New Roman"/>
          <w:sz w:val="24"/>
          <w:szCs w:val="24"/>
          <w:lang w:val="en-GB"/>
        </w:rPr>
        <w:t>brought to Japan</w:t>
      </w:r>
      <w:r w:rsidR="00EF6F69" w:rsidRPr="0098588D">
        <w:rPr>
          <w:rFonts w:ascii="Times New Roman" w:hAnsi="Times New Roman" w:cs="Times New Roman"/>
          <w:sz w:val="24"/>
          <w:szCs w:val="24"/>
          <w:lang w:val="en-GB"/>
        </w:rPr>
        <w:t xml:space="preserve"> </w:t>
      </w:r>
      <w:r w:rsidR="00A72824" w:rsidRPr="0098588D">
        <w:rPr>
          <w:rFonts w:ascii="Times New Roman" w:hAnsi="Times New Roman" w:cs="Times New Roman"/>
          <w:sz w:val="24"/>
          <w:szCs w:val="24"/>
          <w:lang w:val="en-GB"/>
        </w:rPr>
        <w:t>during the Imjin War of 1592-1598</w:t>
      </w:r>
      <w:r w:rsidRPr="0098588D">
        <w:rPr>
          <w:rFonts w:ascii="Times New Roman" w:hAnsi="Times New Roman" w:cs="Times New Roman"/>
          <w:sz w:val="24"/>
          <w:szCs w:val="24"/>
          <w:lang w:val="en-GB"/>
        </w:rPr>
        <w:t>.</w:t>
      </w:r>
      <w:r w:rsidR="00A72824" w:rsidRPr="0098588D">
        <w:rPr>
          <w:rStyle w:val="Refdenotaalpie"/>
          <w:rFonts w:ascii="Times New Roman" w:hAnsi="Times New Roman" w:cs="Times New Roman"/>
          <w:sz w:val="24"/>
          <w:szCs w:val="24"/>
          <w:lang w:val="en-GB"/>
        </w:rPr>
        <w:t xml:space="preserve"> </w:t>
      </w:r>
      <w:r w:rsidR="00A72824" w:rsidRPr="0098588D">
        <w:rPr>
          <w:rStyle w:val="Refdenotaalpie"/>
          <w:rFonts w:ascii="Times New Roman" w:hAnsi="Times New Roman" w:cs="Times New Roman"/>
          <w:sz w:val="24"/>
          <w:szCs w:val="24"/>
          <w:lang w:val="en-GB"/>
        </w:rPr>
        <w:footnoteReference w:id="44"/>
      </w:r>
      <w:r w:rsidRPr="0098588D">
        <w:rPr>
          <w:rFonts w:ascii="Times New Roman" w:hAnsi="Times New Roman" w:cs="Times New Roman"/>
          <w:sz w:val="24"/>
          <w:szCs w:val="24"/>
          <w:lang w:val="en-GB"/>
        </w:rPr>
        <w:t xml:space="preserve">  </w:t>
      </w:r>
      <w:r w:rsidR="000A4952" w:rsidRPr="0098588D">
        <w:rPr>
          <w:rFonts w:ascii="Times New Roman" w:hAnsi="Times New Roman" w:cs="Times New Roman"/>
          <w:sz w:val="24"/>
          <w:szCs w:val="24"/>
          <w:lang w:val="en-GB"/>
        </w:rPr>
        <w:t>M</w:t>
      </w:r>
      <w:r w:rsidRPr="0098588D">
        <w:rPr>
          <w:rFonts w:ascii="Times New Roman" w:hAnsi="Times New Roman" w:cs="Times New Roman"/>
          <w:sz w:val="24"/>
          <w:szCs w:val="24"/>
          <w:lang w:val="en-GB"/>
        </w:rPr>
        <w:t xml:space="preserve">ost of the </w:t>
      </w:r>
      <w:r w:rsidR="006E09B2" w:rsidRPr="0098588D">
        <w:rPr>
          <w:rFonts w:ascii="Times New Roman" w:hAnsi="Times New Roman" w:cs="Times New Roman"/>
          <w:sz w:val="24"/>
          <w:szCs w:val="24"/>
          <w:lang w:val="en-GB"/>
        </w:rPr>
        <w:t>Korean</w:t>
      </w:r>
      <w:r w:rsidRPr="0098588D">
        <w:rPr>
          <w:rFonts w:ascii="Times New Roman" w:hAnsi="Times New Roman" w:cs="Times New Roman"/>
          <w:sz w:val="24"/>
          <w:szCs w:val="24"/>
          <w:lang w:val="en-GB"/>
        </w:rPr>
        <w:t xml:space="preserve"> potters</w:t>
      </w:r>
      <w:r w:rsidR="00083159" w:rsidRPr="0098588D">
        <w:rPr>
          <w:rFonts w:ascii="Times New Roman" w:hAnsi="Times New Roman" w:cs="Times New Roman"/>
          <w:sz w:val="24"/>
          <w:szCs w:val="24"/>
          <w:lang w:val="en-GB"/>
        </w:rPr>
        <w:t xml:space="preserve"> and their family members (seventy individuals in total)</w:t>
      </w:r>
      <w:r w:rsidRPr="0098588D">
        <w:rPr>
          <w:rFonts w:ascii="Times New Roman" w:hAnsi="Times New Roman" w:cs="Times New Roman"/>
          <w:sz w:val="24"/>
          <w:szCs w:val="24"/>
          <w:lang w:val="en-GB"/>
        </w:rPr>
        <w:t xml:space="preserve"> who were brought to Satsuma </w:t>
      </w:r>
      <w:r w:rsidR="006A1451" w:rsidRPr="0098588D">
        <w:rPr>
          <w:rFonts w:ascii="Times New Roman" w:hAnsi="Times New Roman" w:cs="Times New Roman"/>
          <w:sz w:val="24"/>
          <w:szCs w:val="24"/>
          <w:lang w:val="en-GB"/>
        </w:rPr>
        <w:t xml:space="preserve">by the Shimazu armies </w:t>
      </w:r>
      <w:r w:rsidRPr="0098588D">
        <w:rPr>
          <w:rFonts w:ascii="Times New Roman" w:hAnsi="Times New Roman" w:cs="Times New Roman"/>
          <w:sz w:val="24"/>
          <w:szCs w:val="24"/>
          <w:lang w:val="en-GB"/>
        </w:rPr>
        <w:t>moved to Naeshirogawa early in the Tokugawa period, or were relocated there over the course of the seventeenth century, such that Naeshirogawa became the main site o</w:t>
      </w:r>
      <w:r w:rsidR="001126B0" w:rsidRPr="0098588D">
        <w:rPr>
          <w:rFonts w:ascii="Times New Roman" w:hAnsi="Times New Roman" w:cs="Times New Roman"/>
          <w:sz w:val="24"/>
          <w:szCs w:val="24"/>
          <w:lang w:val="en-GB"/>
        </w:rPr>
        <w:t>f Korean ceramics in the domain.</w:t>
      </w:r>
      <w:r w:rsidR="00A72824" w:rsidRPr="0098588D">
        <w:rPr>
          <w:rFonts w:ascii="Times New Roman" w:hAnsi="Times New Roman" w:cs="Times New Roman"/>
          <w:sz w:val="24"/>
          <w:szCs w:val="24"/>
          <w:lang w:val="en-GB"/>
        </w:rPr>
        <w:t xml:space="preserve"> </w:t>
      </w:r>
      <w:r w:rsidRPr="0098588D">
        <w:rPr>
          <w:rStyle w:val="Refdenotaalpie"/>
          <w:rFonts w:ascii="Times New Roman" w:hAnsi="Times New Roman" w:cs="Times New Roman"/>
          <w:sz w:val="24"/>
          <w:szCs w:val="24"/>
          <w:lang w:val="en-GB"/>
        </w:rPr>
        <w:footnoteReference w:id="45"/>
      </w:r>
      <w:r w:rsidRPr="0098588D">
        <w:rPr>
          <w:rFonts w:ascii="Times New Roman" w:hAnsi="Times New Roman" w:cs="Times New Roman"/>
          <w:sz w:val="24"/>
          <w:szCs w:val="24"/>
          <w:lang w:val="en-GB"/>
        </w:rPr>
        <w:t xml:space="preserve"> </w:t>
      </w:r>
      <w:r w:rsidR="002F2698" w:rsidRPr="0098588D">
        <w:rPr>
          <w:rFonts w:ascii="Times New Roman" w:hAnsi="Times New Roman" w:cs="Times New Roman"/>
          <w:sz w:val="24"/>
          <w:szCs w:val="24"/>
          <w:lang w:val="en-GB"/>
        </w:rPr>
        <w:t>The kil</w:t>
      </w:r>
      <w:r w:rsidR="006A1451" w:rsidRPr="0098588D">
        <w:rPr>
          <w:rFonts w:ascii="Times New Roman" w:hAnsi="Times New Roman" w:cs="Times New Roman"/>
          <w:sz w:val="24"/>
          <w:szCs w:val="24"/>
          <w:lang w:val="en-GB"/>
        </w:rPr>
        <w:t>n</w:t>
      </w:r>
      <w:r w:rsidR="002F2698" w:rsidRPr="0098588D">
        <w:rPr>
          <w:rFonts w:ascii="Times New Roman" w:hAnsi="Times New Roman" w:cs="Times New Roman"/>
          <w:sz w:val="24"/>
          <w:szCs w:val="24"/>
          <w:lang w:val="en-GB"/>
        </w:rPr>
        <w:t>s</w:t>
      </w:r>
      <w:r w:rsidRPr="0098588D">
        <w:rPr>
          <w:rFonts w:ascii="Times New Roman" w:hAnsi="Times New Roman" w:cs="Times New Roman"/>
          <w:sz w:val="24"/>
          <w:szCs w:val="24"/>
          <w:lang w:val="en-GB"/>
        </w:rPr>
        <w:t xml:space="preserve"> </w:t>
      </w:r>
      <w:r w:rsidR="00A72824" w:rsidRPr="0098588D">
        <w:rPr>
          <w:rFonts w:ascii="Times New Roman" w:hAnsi="Times New Roman" w:cs="Times New Roman"/>
          <w:sz w:val="24"/>
          <w:szCs w:val="24"/>
          <w:lang w:val="en-GB"/>
        </w:rPr>
        <w:t>produc</w:t>
      </w:r>
      <w:r w:rsidR="001126B0" w:rsidRPr="0098588D">
        <w:rPr>
          <w:rFonts w:ascii="Times New Roman" w:hAnsi="Times New Roman" w:cs="Times New Roman"/>
          <w:sz w:val="24"/>
          <w:szCs w:val="24"/>
          <w:lang w:val="en-GB"/>
        </w:rPr>
        <w:t>ed</w:t>
      </w:r>
      <w:r w:rsidR="00A72824"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 xml:space="preserve">the distinctive </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Black Satsuma</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w:t>
      </w:r>
      <w:r w:rsidR="000A4952" w:rsidRPr="0098588D">
        <w:rPr>
          <w:rFonts w:ascii="Times New Roman" w:hAnsi="Times New Roman" w:cs="Times New Roman"/>
          <w:i/>
          <w:iCs/>
          <w:sz w:val="24"/>
          <w:szCs w:val="24"/>
          <w:lang w:val="en-GB"/>
        </w:rPr>
        <w:t>kurosatsuma</w:t>
      </w:r>
      <w:r w:rsidRPr="0098588D">
        <w:rPr>
          <w:rFonts w:ascii="Times New Roman" w:hAnsi="Times New Roman" w:cs="Times New Roman"/>
          <w:sz w:val="24"/>
          <w:szCs w:val="24"/>
          <w:lang w:val="en-GB"/>
        </w:rPr>
        <w:t xml:space="preserve">) and </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White Satsuma</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w:t>
      </w:r>
      <w:r w:rsidR="000A4952" w:rsidRPr="0098588D">
        <w:rPr>
          <w:rFonts w:ascii="Times New Roman" w:hAnsi="Times New Roman" w:cs="Times New Roman"/>
          <w:i/>
          <w:iCs/>
          <w:sz w:val="24"/>
          <w:szCs w:val="24"/>
          <w:lang w:val="en-GB"/>
        </w:rPr>
        <w:t>shirosatsuma</w:t>
      </w:r>
      <w:r w:rsidRPr="0098588D">
        <w:rPr>
          <w:rFonts w:ascii="Times New Roman" w:hAnsi="Times New Roman" w:cs="Times New Roman"/>
          <w:sz w:val="24"/>
          <w:szCs w:val="24"/>
          <w:lang w:val="en-GB"/>
        </w:rPr>
        <w:t xml:space="preserve">) wares for which the area is still </w:t>
      </w:r>
      <w:r w:rsidR="000A4952" w:rsidRPr="0098588D">
        <w:rPr>
          <w:rFonts w:ascii="Times New Roman" w:hAnsi="Times New Roman" w:cs="Times New Roman"/>
          <w:sz w:val="24"/>
          <w:szCs w:val="24"/>
          <w:lang w:val="en-GB"/>
        </w:rPr>
        <w:t>famous</w:t>
      </w:r>
      <w:r w:rsidRPr="0098588D">
        <w:rPr>
          <w:rFonts w:ascii="Times New Roman" w:hAnsi="Times New Roman" w:cs="Times New Roman"/>
          <w:sz w:val="24"/>
          <w:szCs w:val="24"/>
          <w:lang w:val="en-GB"/>
        </w:rPr>
        <w:t>.</w:t>
      </w:r>
      <w:r w:rsidRPr="0098588D">
        <w:rPr>
          <w:rStyle w:val="Refdenotaalpie"/>
          <w:rFonts w:ascii="Times New Roman" w:hAnsi="Times New Roman" w:cs="Times New Roman"/>
          <w:sz w:val="24"/>
          <w:szCs w:val="24"/>
          <w:lang w:val="en-GB"/>
        </w:rPr>
        <w:footnoteReference w:id="46"/>
      </w:r>
      <w:r w:rsidRPr="0098588D">
        <w:rPr>
          <w:rFonts w:ascii="Times New Roman" w:hAnsi="Times New Roman" w:cs="Times New Roman"/>
          <w:sz w:val="24"/>
          <w:szCs w:val="24"/>
          <w:lang w:val="en-GB"/>
        </w:rPr>
        <w:t xml:space="preserve"> </w:t>
      </w:r>
    </w:p>
    <w:p w14:paraId="3DE9262F" w14:textId="66C3B044" w:rsidR="00FF1D8D" w:rsidRPr="0098588D" w:rsidRDefault="00A72824"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Although the exact size of Naeshirogawa’s contribution to the Satsuma economy is </w:t>
      </w:r>
      <w:r w:rsidR="000A4952" w:rsidRPr="0098588D">
        <w:rPr>
          <w:rFonts w:ascii="Times New Roman" w:hAnsi="Times New Roman" w:cs="Times New Roman"/>
          <w:sz w:val="24"/>
          <w:szCs w:val="24"/>
          <w:lang w:val="en-GB"/>
        </w:rPr>
        <w:t>un</w:t>
      </w:r>
      <w:r w:rsidRPr="0098588D">
        <w:rPr>
          <w:rFonts w:ascii="Times New Roman" w:hAnsi="Times New Roman" w:cs="Times New Roman"/>
          <w:sz w:val="24"/>
          <w:szCs w:val="24"/>
          <w:lang w:val="en-GB"/>
        </w:rPr>
        <w:t>known,</w:t>
      </w:r>
      <w:r w:rsidR="000A4952" w:rsidRPr="0098588D">
        <w:rPr>
          <w:rFonts w:ascii="Times New Roman" w:hAnsi="Times New Roman" w:cs="Times New Roman"/>
          <w:sz w:val="24"/>
          <w:szCs w:val="24"/>
          <w:lang w:val="en-GB"/>
        </w:rPr>
        <w:t xml:space="preserve"> its ceramic industry was</w:t>
      </w:r>
      <w:r w:rsidR="00CE5CFE" w:rsidRPr="0098588D">
        <w:rPr>
          <w:rFonts w:ascii="Times New Roman" w:hAnsi="Times New Roman" w:cs="Times New Roman"/>
          <w:sz w:val="24"/>
          <w:szCs w:val="24"/>
          <w:lang w:val="en-GB"/>
        </w:rPr>
        <w:t xml:space="preserve"> </w:t>
      </w:r>
      <w:r w:rsidR="001126B0" w:rsidRPr="0098588D">
        <w:rPr>
          <w:rFonts w:ascii="Times New Roman" w:hAnsi="Times New Roman" w:cs="Times New Roman"/>
          <w:sz w:val="24"/>
          <w:szCs w:val="24"/>
          <w:lang w:val="en-GB"/>
        </w:rPr>
        <w:t>prolific</w:t>
      </w:r>
      <w:r w:rsidR="00E41127" w:rsidRPr="0098588D">
        <w:rPr>
          <w:rFonts w:ascii="Times New Roman" w:hAnsi="Times New Roman" w:cs="Times New Roman"/>
          <w:sz w:val="24"/>
          <w:szCs w:val="24"/>
          <w:lang w:val="en-GB"/>
        </w:rPr>
        <w:t>,</w:t>
      </w:r>
      <w:r w:rsidR="00195F17" w:rsidRPr="0098588D">
        <w:rPr>
          <w:rFonts w:ascii="Times New Roman" w:hAnsi="Times New Roman" w:cs="Times New Roman"/>
          <w:sz w:val="24"/>
          <w:szCs w:val="24"/>
          <w:lang w:val="en-GB"/>
        </w:rPr>
        <w:t xml:space="preserve"> and this in part accounts for the attention they</w:t>
      </w:r>
      <w:r w:rsidR="00D257BE" w:rsidRPr="0098588D">
        <w:rPr>
          <w:rFonts w:ascii="Times New Roman" w:hAnsi="Times New Roman" w:cs="Times New Roman"/>
          <w:sz w:val="24"/>
          <w:szCs w:val="24"/>
          <w:lang w:val="en-GB"/>
        </w:rPr>
        <w:t xml:space="preserve"> received from the Shimazu</w:t>
      </w:r>
      <w:r w:rsidR="001126B0" w:rsidRPr="0098588D">
        <w:rPr>
          <w:rFonts w:ascii="Times New Roman" w:hAnsi="Times New Roman" w:cs="Times New Roman"/>
          <w:sz w:val="24"/>
          <w:szCs w:val="24"/>
          <w:lang w:val="en-GB"/>
        </w:rPr>
        <w:t>.</w:t>
      </w:r>
      <w:r w:rsidR="003C0B29"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 xml:space="preserve"> </w:t>
      </w:r>
      <w:r w:rsidR="00FF1D8D" w:rsidRPr="0098588D">
        <w:rPr>
          <w:rFonts w:ascii="Times New Roman" w:hAnsi="Times New Roman" w:cs="Times New Roman"/>
          <w:sz w:val="24"/>
          <w:szCs w:val="24"/>
          <w:lang w:val="en-GB"/>
        </w:rPr>
        <w:t xml:space="preserve">Initially, the Naeshirogawa kilns produced large everyday domestic items such as storage vessels and mortars. In the latter half of the Tokugawa period, </w:t>
      </w:r>
      <w:r w:rsidR="00871D9D" w:rsidRPr="0098588D">
        <w:rPr>
          <w:rFonts w:ascii="Times New Roman" w:hAnsi="Times New Roman" w:cs="Times New Roman"/>
          <w:sz w:val="24"/>
          <w:szCs w:val="24"/>
          <w:lang w:val="en-GB"/>
        </w:rPr>
        <w:t>teapots</w:t>
      </w:r>
      <w:r w:rsidR="00FF1D8D" w:rsidRPr="0098588D">
        <w:rPr>
          <w:rFonts w:ascii="Times New Roman" w:hAnsi="Times New Roman" w:cs="Times New Roman"/>
          <w:sz w:val="24"/>
          <w:szCs w:val="24"/>
          <w:lang w:val="en-GB"/>
        </w:rPr>
        <w:t xml:space="preserve"> were fired in large numbers and sold not only within the domain but to other parts of Japan</w:t>
      </w:r>
      <w:r w:rsidR="00B32377" w:rsidRPr="0098588D">
        <w:rPr>
          <w:rFonts w:ascii="Times New Roman" w:hAnsi="Times New Roman" w:cs="Times New Roman"/>
          <w:sz w:val="24"/>
          <w:szCs w:val="24"/>
          <w:lang w:val="en-GB"/>
        </w:rPr>
        <w:t>, providing a</w:t>
      </w:r>
      <w:r w:rsidR="00FF1D8D" w:rsidRPr="0098588D">
        <w:rPr>
          <w:rFonts w:ascii="Times New Roman" w:hAnsi="Times New Roman" w:cs="Times New Roman"/>
          <w:sz w:val="24"/>
          <w:szCs w:val="24"/>
          <w:lang w:val="en-GB"/>
        </w:rPr>
        <w:t xml:space="preserve"> source of income for Satsuma.</w:t>
      </w:r>
      <w:r w:rsidR="00FF1D8D" w:rsidRPr="0098588D">
        <w:rPr>
          <w:rStyle w:val="Refdenotaalpie"/>
          <w:rFonts w:ascii="Times New Roman" w:hAnsi="Times New Roman" w:cs="Times New Roman"/>
          <w:sz w:val="24"/>
          <w:szCs w:val="24"/>
          <w:lang w:val="en-GB"/>
        </w:rPr>
        <w:footnoteReference w:id="47"/>
      </w:r>
      <w:r w:rsidR="00FF1D8D" w:rsidRPr="0098588D">
        <w:rPr>
          <w:rStyle w:val="Refdenotaalpie"/>
          <w:rFonts w:ascii="Times New Roman" w:hAnsi="Times New Roman" w:cs="Times New Roman"/>
          <w:sz w:val="24"/>
          <w:szCs w:val="24"/>
          <w:lang w:val="en-GB"/>
        </w:rPr>
        <w:t xml:space="preserve"> </w:t>
      </w:r>
      <w:r w:rsidR="002F2698" w:rsidRPr="0098588D">
        <w:rPr>
          <w:rFonts w:ascii="Times New Roman" w:hAnsi="Times New Roman" w:cs="Times New Roman"/>
          <w:sz w:val="24"/>
          <w:szCs w:val="24"/>
          <w:lang w:val="en-GB"/>
        </w:rPr>
        <w:t xml:space="preserve">Sherds from Naeshirogawa </w:t>
      </w:r>
      <w:r w:rsidR="00DF0440" w:rsidRPr="0098588D">
        <w:rPr>
          <w:rFonts w:ascii="Times New Roman" w:hAnsi="Times New Roman" w:cs="Times New Roman"/>
          <w:iCs/>
          <w:sz w:val="24"/>
          <w:szCs w:val="24"/>
          <w:lang w:val="en-GB"/>
        </w:rPr>
        <w:t>tea pots</w:t>
      </w:r>
      <w:r w:rsidR="002F2698" w:rsidRPr="0098588D">
        <w:rPr>
          <w:rFonts w:ascii="Times New Roman" w:hAnsi="Times New Roman" w:cs="Times New Roman"/>
          <w:sz w:val="24"/>
          <w:szCs w:val="24"/>
          <w:lang w:val="en-GB"/>
        </w:rPr>
        <w:t xml:space="preserve"> have been excavated at sites across mainland Japan and in Okinawa</w:t>
      </w:r>
      <w:r w:rsidR="00F721B4" w:rsidRPr="0098588D">
        <w:rPr>
          <w:rFonts w:ascii="Times New Roman" w:hAnsi="Times New Roman" w:cs="Times New Roman"/>
          <w:sz w:val="24"/>
          <w:szCs w:val="24"/>
          <w:lang w:val="en-GB"/>
        </w:rPr>
        <w:t xml:space="preserve"> (formerly Ryukyu)</w:t>
      </w:r>
      <w:r w:rsidR="002F2698" w:rsidRPr="0098588D">
        <w:rPr>
          <w:rFonts w:ascii="Times New Roman" w:hAnsi="Times New Roman" w:cs="Times New Roman"/>
          <w:sz w:val="24"/>
          <w:szCs w:val="24"/>
          <w:lang w:val="en-GB"/>
        </w:rPr>
        <w:t>. T</w:t>
      </w:r>
      <w:r w:rsidR="00DB3DB1" w:rsidRPr="0098588D">
        <w:rPr>
          <w:rFonts w:ascii="Times New Roman" w:hAnsi="Times New Roman" w:cs="Times New Roman"/>
          <w:sz w:val="24"/>
          <w:szCs w:val="24"/>
          <w:lang w:val="en-GB"/>
        </w:rPr>
        <w:t xml:space="preserve">he squat, black </w:t>
      </w:r>
      <w:r w:rsidR="00871D9D" w:rsidRPr="0098588D">
        <w:rPr>
          <w:rFonts w:ascii="Times New Roman" w:hAnsi="Times New Roman" w:cs="Times New Roman"/>
          <w:sz w:val="24"/>
          <w:szCs w:val="24"/>
          <w:lang w:val="en-GB"/>
        </w:rPr>
        <w:t>teapots</w:t>
      </w:r>
      <w:r w:rsidR="00DB3DB1" w:rsidRPr="0098588D">
        <w:rPr>
          <w:rFonts w:ascii="Times New Roman" w:hAnsi="Times New Roman" w:cs="Times New Roman"/>
          <w:sz w:val="24"/>
          <w:szCs w:val="24"/>
          <w:lang w:val="en-GB"/>
        </w:rPr>
        <w:t xml:space="preserve"> exported by Satsuma and produced mainly in Naeshirogawa were so ubiquitous throughout Japan that thi</w:t>
      </w:r>
      <w:r w:rsidR="0021639E" w:rsidRPr="0098588D">
        <w:rPr>
          <w:rFonts w:ascii="Times New Roman" w:hAnsi="Times New Roman" w:cs="Times New Roman"/>
          <w:sz w:val="24"/>
          <w:szCs w:val="24"/>
          <w:lang w:val="en-GB"/>
        </w:rPr>
        <w:t xml:space="preserve">s particular type of </w:t>
      </w:r>
      <w:r w:rsidR="00871D9D" w:rsidRPr="0098588D">
        <w:rPr>
          <w:rFonts w:ascii="Times New Roman" w:hAnsi="Times New Roman" w:cs="Times New Roman"/>
          <w:sz w:val="24"/>
          <w:szCs w:val="24"/>
          <w:lang w:val="en-GB"/>
        </w:rPr>
        <w:lastRenderedPageBreak/>
        <w:t>teapot</w:t>
      </w:r>
      <w:r w:rsidR="0021639E" w:rsidRPr="0098588D">
        <w:rPr>
          <w:rFonts w:ascii="Times New Roman" w:hAnsi="Times New Roman" w:cs="Times New Roman"/>
          <w:sz w:val="24"/>
          <w:szCs w:val="24"/>
          <w:lang w:val="en-GB"/>
        </w:rPr>
        <w:t xml:space="preserve"> came to be </w:t>
      </w:r>
      <w:r w:rsidR="00DB3DB1" w:rsidRPr="0098588D">
        <w:rPr>
          <w:rFonts w:ascii="Times New Roman" w:hAnsi="Times New Roman" w:cs="Times New Roman"/>
          <w:sz w:val="24"/>
          <w:szCs w:val="24"/>
          <w:lang w:val="en-GB"/>
        </w:rPr>
        <w:t xml:space="preserve">known as a </w:t>
      </w:r>
      <w:r w:rsidR="00291602" w:rsidRPr="0098588D">
        <w:rPr>
          <w:rFonts w:ascii="Times New Roman" w:hAnsi="Times New Roman" w:cs="Times New Roman"/>
          <w:sz w:val="24"/>
          <w:szCs w:val="24"/>
          <w:lang w:val="en-GB"/>
        </w:rPr>
        <w:t>‘</w:t>
      </w:r>
      <w:r w:rsidR="00DB3DB1" w:rsidRPr="0098588D">
        <w:rPr>
          <w:rFonts w:ascii="Times New Roman" w:hAnsi="Times New Roman" w:cs="Times New Roman"/>
          <w:sz w:val="24"/>
          <w:szCs w:val="24"/>
          <w:lang w:val="en-GB"/>
        </w:rPr>
        <w:t xml:space="preserve">Satsuma </w:t>
      </w:r>
      <w:r w:rsidR="00871D9D" w:rsidRPr="0098588D">
        <w:rPr>
          <w:rFonts w:ascii="Times New Roman" w:hAnsi="Times New Roman" w:cs="Times New Roman"/>
          <w:sz w:val="24"/>
          <w:szCs w:val="24"/>
          <w:lang w:val="en-GB"/>
        </w:rPr>
        <w:t>teapot</w:t>
      </w:r>
      <w:r w:rsidR="00291602" w:rsidRPr="0098588D">
        <w:rPr>
          <w:rFonts w:ascii="Times New Roman" w:hAnsi="Times New Roman" w:cs="Times New Roman"/>
          <w:sz w:val="24"/>
          <w:szCs w:val="24"/>
          <w:lang w:val="en-GB"/>
        </w:rPr>
        <w:t>’</w:t>
      </w:r>
      <w:r w:rsidR="00DB3DB1" w:rsidRPr="0098588D">
        <w:rPr>
          <w:rFonts w:ascii="Times New Roman" w:hAnsi="Times New Roman" w:cs="Times New Roman"/>
          <w:sz w:val="24"/>
          <w:szCs w:val="24"/>
          <w:lang w:val="en-GB"/>
        </w:rPr>
        <w:t xml:space="preserve"> (</w:t>
      </w:r>
      <w:r w:rsidR="00DB3DB1" w:rsidRPr="0098588D">
        <w:rPr>
          <w:rFonts w:ascii="Times New Roman" w:hAnsi="Times New Roman" w:cs="Times New Roman"/>
          <w:i/>
          <w:iCs/>
          <w:sz w:val="24"/>
          <w:szCs w:val="24"/>
          <w:lang w:val="en-GB"/>
        </w:rPr>
        <w:t>Satsuma dobin</w:t>
      </w:r>
      <w:r w:rsidR="00DB3DB1" w:rsidRPr="0098588D">
        <w:rPr>
          <w:rFonts w:ascii="Times New Roman" w:hAnsi="Times New Roman" w:cs="Times New Roman"/>
          <w:iCs/>
          <w:sz w:val="24"/>
          <w:szCs w:val="24"/>
          <w:lang w:val="en-GB"/>
        </w:rPr>
        <w:t>)</w:t>
      </w:r>
      <w:r w:rsidR="00DB3DB1" w:rsidRPr="0098588D">
        <w:rPr>
          <w:rFonts w:ascii="Times New Roman" w:hAnsi="Times New Roman" w:cs="Times New Roman"/>
          <w:i/>
          <w:iCs/>
          <w:sz w:val="24"/>
          <w:szCs w:val="24"/>
          <w:lang w:val="en-GB"/>
        </w:rPr>
        <w:t xml:space="preserve"> </w:t>
      </w:r>
      <w:r w:rsidR="00DB3DB1" w:rsidRPr="0098588D">
        <w:rPr>
          <w:rFonts w:ascii="Times New Roman" w:hAnsi="Times New Roman" w:cs="Times New Roman"/>
          <w:sz w:val="24"/>
          <w:szCs w:val="24"/>
          <w:lang w:val="en-GB"/>
        </w:rPr>
        <w:t>no matter where it had been produced.</w:t>
      </w:r>
      <w:r w:rsidR="00DB3DB1" w:rsidRPr="0098588D">
        <w:rPr>
          <w:rStyle w:val="Refdenotaalpie"/>
          <w:rFonts w:ascii="Times New Roman" w:hAnsi="Times New Roman" w:cs="Times New Roman"/>
          <w:sz w:val="24"/>
          <w:szCs w:val="24"/>
          <w:lang w:val="en-GB"/>
        </w:rPr>
        <w:footnoteReference w:id="48"/>
      </w:r>
      <w:r w:rsidR="00DB3DB1" w:rsidRPr="0098588D">
        <w:rPr>
          <w:rFonts w:ascii="Times New Roman" w:hAnsi="Times New Roman" w:cs="Times New Roman"/>
          <w:sz w:val="24"/>
          <w:szCs w:val="24"/>
          <w:lang w:val="en-GB"/>
        </w:rPr>
        <w:t xml:space="preserve"> </w:t>
      </w:r>
    </w:p>
    <w:p w14:paraId="5EDCD2C4" w14:textId="7C4E12AA" w:rsidR="00221380" w:rsidRPr="0098588D" w:rsidRDefault="00BA6497"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The </w:t>
      </w:r>
      <w:r w:rsidR="00195F17" w:rsidRPr="0098588D">
        <w:rPr>
          <w:rFonts w:ascii="Times New Roman" w:hAnsi="Times New Roman" w:cs="Times New Roman"/>
          <w:sz w:val="24"/>
          <w:szCs w:val="24"/>
          <w:lang w:val="en-GB"/>
        </w:rPr>
        <w:t>Shimazu</w:t>
      </w:r>
      <w:r w:rsidRPr="0098588D">
        <w:rPr>
          <w:rFonts w:ascii="Times New Roman" w:hAnsi="Times New Roman" w:cs="Times New Roman"/>
          <w:sz w:val="24"/>
          <w:szCs w:val="24"/>
          <w:lang w:val="en-GB"/>
        </w:rPr>
        <w:t xml:space="preserve"> recognized the importance of the Naeshirogawa ceramics industry, and </w:t>
      </w:r>
      <w:r w:rsidR="00195F17" w:rsidRPr="0098588D">
        <w:rPr>
          <w:rFonts w:ascii="Times New Roman" w:hAnsi="Times New Roman" w:cs="Times New Roman"/>
          <w:sz w:val="24"/>
          <w:szCs w:val="24"/>
          <w:lang w:val="en-GB"/>
        </w:rPr>
        <w:t>put measures in place to protect</w:t>
      </w:r>
      <w:r w:rsidRPr="0098588D">
        <w:rPr>
          <w:rFonts w:ascii="Times New Roman" w:hAnsi="Times New Roman" w:cs="Times New Roman"/>
          <w:sz w:val="24"/>
          <w:szCs w:val="24"/>
          <w:lang w:val="en-GB"/>
        </w:rPr>
        <w:t xml:space="preserve"> the village community. The Naeshirogawa documents record gifts of land rights in the seventeenth and eighteenth centuries, including </w:t>
      </w:r>
      <w:r w:rsidR="00ED59BF" w:rsidRPr="0098588D">
        <w:rPr>
          <w:rFonts w:ascii="Times New Roman" w:hAnsi="Times New Roman" w:cs="Times New Roman"/>
          <w:sz w:val="24"/>
          <w:szCs w:val="24"/>
          <w:lang w:val="en-GB"/>
        </w:rPr>
        <w:t xml:space="preserve">cultivation </w:t>
      </w:r>
      <w:r w:rsidRPr="0098588D">
        <w:rPr>
          <w:rFonts w:ascii="Times New Roman" w:hAnsi="Times New Roman" w:cs="Times New Roman"/>
          <w:sz w:val="24"/>
          <w:szCs w:val="24"/>
          <w:lang w:val="en-GB"/>
        </w:rPr>
        <w:t xml:space="preserve">lands and the right to </w:t>
      </w:r>
      <w:r w:rsidR="00810592" w:rsidRPr="0098588D">
        <w:rPr>
          <w:rFonts w:ascii="Times New Roman" w:hAnsi="Times New Roman" w:cs="Times New Roman"/>
          <w:sz w:val="24"/>
          <w:szCs w:val="24"/>
          <w:lang w:val="en-GB"/>
        </w:rPr>
        <w:t xml:space="preserve">cut wood </w:t>
      </w:r>
      <w:r w:rsidR="00ED59BF" w:rsidRPr="0098588D">
        <w:rPr>
          <w:rFonts w:ascii="Times New Roman" w:hAnsi="Times New Roman" w:cs="Times New Roman"/>
          <w:sz w:val="24"/>
          <w:szCs w:val="24"/>
          <w:lang w:val="en-GB"/>
        </w:rPr>
        <w:t xml:space="preserve">from local forests </w:t>
      </w:r>
      <w:r w:rsidR="00F721B4" w:rsidRPr="0098588D">
        <w:rPr>
          <w:rFonts w:ascii="Times New Roman" w:hAnsi="Times New Roman" w:cs="Times New Roman"/>
          <w:sz w:val="24"/>
          <w:szCs w:val="24"/>
          <w:lang w:val="en-GB"/>
        </w:rPr>
        <w:t>for their kilns.</w:t>
      </w:r>
      <w:r w:rsidR="000564FB" w:rsidRPr="0098588D">
        <w:rPr>
          <w:rStyle w:val="Refdenotaalpie"/>
          <w:rFonts w:ascii="Times New Roman" w:hAnsi="Times New Roman" w:cs="Times New Roman"/>
          <w:sz w:val="24"/>
          <w:szCs w:val="24"/>
          <w:lang w:val="en-GB"/>
        </w:rPr>
        <w:footnoteReference w:id="49"/>
      </w:r>
      <w:r w:rsidRPr="0098588D">
        <w:rPr>
          <w:rFonts w:ascii="Times New Roman" w:hAnsi="Times New Roman" w:cs="Times New Roman"/>
          <w:sz w:val="24"/>
          <w:szCs w:val="24"/>
          <w:lang w:val="en-GB"/>
        </w:rPr>
        <w:t xml:space="preserve"> </w:t>
      </w:r>
      <w:r w:rsidR="000255CA" w:rsidRPr="0098588D">
        <w:rPr>
          <w:rFonts w:ascii="Times New Roman" w:hAnsi="Times New Roman" w:cs="Times New Roman"/>
          <w:sz w:val="24"/>
          <w:szCs w:val="24"/>
          <w:lang w:val="en-GB"/>
        </w:rPr>
        <w:t xml:space="preserve">After tensions between locals and the </w:t>
      </w:r>
      <w:r w:rsidR="00EF6F69">
        <w:rPr>
          <w:rFonts w:ascii="Times New Roman" w:hAnsi="Times New Roman" w:cs="Times New Roman"/>
          <w:sz w:val="24"/>
          <w:szCs w:val="24"/>
          <w:lang w:val="en-GB"/>
        </w:rPr>
        <w:t>potters</w:t>
      </w:r>
      <w:r w:rsidR="00EF6F69" w:rsidRPr="0098588D">
        <w:rPr>
          <w:rFonts w:ascii="Times New Roman" w:hAnsi="Times New Roman" w:cs="Times New Roman"/>
          <w:sz w:val="24"/>
          <w:szCs w:val="24"/>
          <w:lang w:val="en-GB"/>
        </w:rPr>
        <w:t xml:space="preserve"> </w:t>
      </w:r>
      <w:r w:rsidR="000255CA" w:rsidRPr="0098588D">
        <w:rPr>
          <w:rFonts w:ascii="Times New Roman" w:hAnsi="Times New Roman" w:cs="Times New Roman"/>
          <w:sz w:val="24"/>
          <w:szCs w:val="24"/>
          <w:lang w:val="en-GB"/>
        </w:rPr>
        <w:t xml:space="preserve">over access to firewood led to an outbreak of fighting in 1666, the then daimyo Shimazu Mitsuhisa issued a decree that no one </w:t>
      </w:r>
      <w:r w:rsidR="00E57AE4" w:rsidRPr="0098588D">
        <w:rPr>
          <w:rFonts w:ascii="Times New Roman" w:hAnsi="Times New Roman" w:cs="Times New Roman"/>
          <w:sz w:val="24"/>
          <w:szCs w:val="24"/>
          <w:lang w:val="en-GB"/>
        </w:rPr>
        <w:t>was to harm the Koreans, and that</w:t>
      </w:r>
      <w:r w:rsidR="000255CA" w:rsidRPr="0098588D">
        <w:rPr>
          <w:rFonts w:ascii="Times New Roman" w:hAnsi="Times New Roman" w:cs="Times New Roman"/>
          <w:sz w:val="24"/>
          <w:szCs w:val="24"/>
          <w:lang w:val="en-GB"/>
        </w:rPr>
        <w:t xml:space="preserve"> offenders and their families would be punished.</w:t>
      </w:r>
      <w:r w:rsidR="000255CA" w:rsidRPr="0098588D">
        <w:rPr>
          <w:rStyle w:val="Refdenotaalpie"/>
          <w:rFonts w:ascii="Times New Roman" w:hAnsi="Times New Roman" w:cs="Times New Roman"/>
          <w:sz w:val="24"/>
          <w:szCs w:val="24"/>
          <w:lang w:val="en-GB"/>
        </w:rPr>
        <w:footnoteReference w:id="50"/>
      </w:r>
      <w:r w:rsidR="000255CA" w:rsidRPr="0098588D">
        <w:rPr>
          <w:rFonts w:ascii="Times New Roman" w:hAnsi="Times New Roman" w:cs="Times New Roman"/>
          <w:sz w:val="24"/>
          <w:szCs w:val="24"/>
          <w:lang w:val="en-GB"/>
        </w:rPr>
        <w:t xml:space="preserve"> </w:t>
      </w:r>
      <w:r w:rsidR="00810592" w:rsidRPr="0098588D">
        <w:rPr>
          <w:rFonts w:ascii="Times New Roman" w:hAnsi="Times New Roman" w:cs="Times New Roman"/>
          <w:sz w:val="24"/>
          <w:szCs w:val="24"/>
          <w:lang w:val="en-GB"/>
        </w:rPr>
        <w:t xml:space="preserve">The </w:t>
      </w:r>
      <w:r w:rsidR="00BF7597" w:rsidRPr="0098588D">
        <w:rPr>
          <w:rFonts w:ascii="Times New Roman" w:hAnsi="Times New Roman" w:cs="Times New Roman"/>
          <w:sz w:val="24"/>
          <w:szCs w:val="24"/>
          <w:lang w:val="en-GB"/>
        </w:rPr>
        <w:t xml:space="preserve">domain also periodically built wells and constructed houses as the population of </w:t>
      </w:r>
      <w:r w:rsidR="00E57AE4" w:rsidRPr="0098588D">
        <w:rPr>
          <w:rFonts w:ascii="Times New Roman" w:hAnsi="Times New Roman" w:cs="Times New Roman"/>
          <w:sz w:val="24"/>
          <w:szCs w:val="24"/>
          <w:lang w:val="en-GB"/>
        </w:rPr>
        <w:t>Naeshirogawa</w:t>
      </w:r>
      <w:r w:rsidR="00BF7597" w:rsidRPr="0098588D">
        <w:rPr>
          <w:rFonts w:ascii="Times New Roman" w:hAnsi="Times New Roman" w:cs="Times New Roman"/>
          <w:sz w:val="24"/>
          <w:szCs w:val="24"/>
          <w:lang w:val="en-GB"/>
        </w:rPr>
        <w:t xml:space="preserve"> increased, and provided financial aid in times of difficulty. </w:t>
      </w:r>
    </w:p>
    <w:p w14:paraId="433C4DF1" w14:textId="59FD999B" w:rsidR="00195F17" w:rsidRPr="0098588D" w:rsidRDefault="00BF7597"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In addition, the domain promulgated regulations designed to protect the villagers</w:t>
      </w:r>
      <w:r w:rsidR="00E10090"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Korean identity</w:t>
      </w:r>
      <w:r w:rsidR="00FA0B1E" w:rsidRPr="0098588D">
        <w:rPr>
          <w:rFonts w:ascii="Times New Roman" w:hAnsi="Times New Roman" w:cs="Times New Roman"/>
          <w:sz w:val="24"/>
          <w:szCs w:val="24"/>
          <w:lang w:val="en-GB"/>
        </w:rPr>
        <w:t>, as the original war captives died out over the course of the seventeenth century</w:t>
      </w:r>
      <w:r w:rsidR="00E10090" w:rsidRPr="0098588D">
        <w:rPr>
          <w:rFonts w:ascii="Times New Roman" w:hAnsi="Times New Roman" w:cs="Times New Roman"/>
          <w:sz w:val="24"/>
          <w:szCs w:val="24"/>
          <w:lang w:val="en-GB"/>
        </w:rPr>
        <w:t>.</w:t>
      </w:r>
      <w:r w:rsidR="008214FD" w:rsidRPr="0098588D">
        <w:rPr>
          <w:rStyle w:val="Refdenotaalpie"/>
          <w:rFonts w:ascii="Times New Roman" w:hAnsi="Times New Roman" w:cs="Times New Roman"/>
          <w:sz w:val="24"/>
          <w:szCs w:val="24"/>
          <w:lang w:val="en-GB"/>
        </w:rPr>
        <w:footnoteReference w:id="51"/>
      </w:r>
      <w:r w:rsidR="00E10090" w:rsidRPr="0098588D">
        <w:rPr>
          <w:rFonts w:ascii="Times New Roman" w:hAnsi="Times New Roman" w:cs="Times New Roman"/>
          <w:sz w:val="24"/>
          <w:szCs w:val="24"/>
          <w:lang w:val="en-GB"/>
        </w:rPr>
        <w:t xml:space="preserve"> In 1676 it was forbidden for the </w:t>
      </w:r>
      <w:r w:rsidR="00EF6F69">
        <w:rPr>
          <w:rFonts w:ascii="Times New Roman" w:hAnsi="Times New Roman" w:cs="Times New Roman"/>
          <w:sz w:val="24"/>
          <w:szCs w:val="24"/>
          <w:lang w:val="en-GB"/>
        </w:rPr>
        <w:t>people from Naeshirogawa</w:t>
      </w:r>
      <w:r w:rsidR="00EF6F69" w:rsidRPr="0098588D">
        <w:rPr>
          <w:rFonts w:ascii="Times New Roman" w:hAnsi="Times New Roman" w:cs="Times New Roman"/>
          <w:sz w:val="24"/>
          <w:szCs w:val="24"/>
          <w:lang w:val="en-GB"/>
        </w:rPr>
        <w:t xml:space="preserve"> </w:t>
      </w:r>
      <w:r w:rsidR="00E10090" w:rsidRPr="0098588D">
        <w:rPr>
          <w:rFonts w:ascii="Times New Roman" w:hAnsi="Times New Roman" w:cs="Times New Roman"/>
          <w:sz w:val="24"/>
          <w:szCs w:val="24"/>
          <w:lang w:val="en-GB"/>
        </w:rPr>
        <w:t xml:space="preserve">to </w:t>
      </w:r>
      <w:r w:rsidR="007B5580" w:rsidRPr="0098588D">
        <w:rPr>
          <w:rFonts w:ascii="Times New Roman" w:hAnsi="Times New Roman" w:cs="Times New Roman"/>
          <w:sz w:val="24"/>
          <w:szCs w:val="24"/>
          <w:lang w:val="en-GB"/>
        </w:rPr>
        <w:t>marry outside the village and move away</w:t>
      </w:r>
      <w:r w:rsidR="00E10090" w:rsidRPr="0098588D">
        <w:rPr>
          <w:rFonts w:ascii="Times New Roman" w:hAnsi="Times New Roman" w:cs="Times New Roman"/>
          <w:sz w:val="24"/>
          <w:szCs w:val="24"/>
          <w:lang w:val="en-GB"/>
        </w:rPr>
        <w:t xml:space="preserve">, although people from other villages were permitted to marry into the </w:t>
      </w:r>
      <w:r w:rsidR="007B5580" w:rsidRPr="0098588D">
        <w:rPr>
          <w:rFonts w:ascii="Times New Roman" w:hAnsi="Times New Roman" w:cs="Times New Roman"/>
          <w:sz w:val="24"/>
          <w:szCs w:val="24"/>
          <w:lang w:val="en-GB"/>
        </w:rPr>
        <w:t xml:space="preserve">Naeshirogawa </w:t>
      </w:r>
      <w:r w:rsidR="00E10090" w:rsidRPr="0098588D">
        <w:rPr>
          <w:rFonts w:ascii="Times New Roman" w:hAnsi="Times New Roman" w:cs="Times New Roman"/>
          <w:sz w:val="24"/>
          <w:szCs w:val="24"/>
          <w:lang w:val="en-GB"/>
        </w:rPr>
        <w:t xml:space="preserve">community. In 1695, the villagers </w:t>
      </w:r>
      <w:r w:rsidR="00E41127" w:rsidRPr="0098588D">
        <w:rPr>
          <w:rFonts w:ascii="Times New Roman" w:hAnsi="Times New Roman" w:cs="Times New Roman"/>
          <w:sz w:val="24"/>
          <w:szCs w:val="24"/>
          <w:lang w:val="en-GB"/>
        </w:rPr>
        <w:t xml:space="preserve">were prohibited </w:t>
      </w:r>
      <w:r w:rsidR="00E10090" w:rsidRPr="0098588D">
        <w:rPr>
          <w:rFonts w:ascii="Times New Roman" w:hAnsi="Times New Roman" w:cs="Times New Roman"/>
          <w:sz w:val="24"/>
          <w:szCs w:val="24"/>
          <w:lang w:val="en-GB"/>
        </w:rPr>
        <w:t>from using Japanese names, and</w:t>
      </w:r>
      <w:r w:rsidR="00E41127" w:rsidRPr="0098588D">
        <w:rPr>
          <w:rFonts w:ascii="Times New Roman" w:hAnsi="Times New Roman" w:cs="Times New Roman"/>
          <w:sz w:val="24"/>
          <w:szCs w:val="24"/>
          <w:lang w:val="en-GB"/>
        </w:rPr>
        <w:t xml:space="preserve"> any</w:t>
      </w:r>
      <w:r w:rsidR="00E10090" w:rsidRPr="0098588D">
        <w:rPr>
          <w:rFonts w:ascii="Times New Roman" w:hAnsi="Times New Roman" w:cs="Times New Roman"/>
          <w:sz w:val="24"/>
          <w:szCs w:val="24"/>
          <w:lang w:val="en-GB"/>
        </w:rPr>
        <w:t xml:space="preserve"> who had a Japanese name were ordered to change it to one from their </w:t>
      </w:r>
      <w:r w:rsidR="00E10090" w:rsidRPr="0098588D">
        <w:rPr>
          <w:rFonts w:ascii="Times New Roman" w:hAnsi="Times New Roman" w:cs="Times New Roman"/>
          <w:sz w:val="24"/>
          <w:szCs w:val="24"/>
          <w:lang w:val="en-GB"/>
        </w:rPr>
        <w:lastRenderedPageBreak/>
        <w:t>country of origin.</w:t>
      </w:r>
      <w:r w:rsidR="00E10090" w:rsidRPr="0098588D">
        <w:rPr>
          <w:rStyle w:val="Refdenotaalpie"/>
          <w:rFonts w:ascii="Times New Roman" w:hAnsi="Times New Roman" w:cs="Times New Roman"/>
          <w:sz w:val="24"/>
          <w:szCs w:val="24"/>
          <w:lang w:val="en-GB"/>
        </w:rPr>
        <w:footnoteReference w:id="52"/>
      </w:r>
      <w:r w:rsidR="00E10090" w:rsidRPr="0098588D">
        <w:rPr>
          <w:rFonts w:ascii="Times New Roman" w:hAnsi="Times New Roman" w:cs="Times New Roman"/>
          <w:sz w:val="24"/>
          <w:szCs w:val="24"/>
          <w:lang w:val="en-GB"/>
        </w:rPr>
        <w:t xml:space="preserve"> </w:t>
      </w:r>
      <w:r w:rsidR="00E41127" w:rsidRPr="0098588D">
        <w:rPr>
          <w:rFonts w:ascii="Times New Roman" w:hAnsi="Times New Roman" w:cs="Times New Roman"/>
          <w:sz w:val="24"/>
          <w:szCs w:val="24"/>
          <w:lang w:val="en-GB"/>
        </w:rPr>
        <w:t>The prohibition of</w:t>
      </w:r>
      <w:r w:rsidR="003A207C" w:rsidRPr="0098588D">
        <w:rPr>
          <w:rFonts w:ascii="Times New Roman" w:hAnsi="Times New Roman" w:cs="Times New Roman"/>
          <w:sz w:val="24"/>
          <w:szCs w:val="24"/>
          <w:lang w:val="en-GB"/>
        </w:rPr>
        <w:t xml:space="preserve"> marriage outside the village may be understood as designed to prevent the loss of specialized knowledge of ceramic production, and was a regulation seen in other Satsuma villages </w:t>
      </w:r>
      <w:r w:rsidR="00195F17" w:rsidRPr="0098588D">
        <w:rPr>
          <w:rFonts w:ascii="Times New Roman" w:hAnsi="Times New Roman" w:cs="Times New Roman"/>
          <w:sz w:val="24"/>
          <w:szCs w:val="24"/>
          <w:lang w:val="en-GB"/>
        </w:rPr>
        <w:t>with a specialized occupation such as mining or fishing.</w:t>
      </w:r>
      <w:r w:rsidR="001C7E1C" w:rsidRPr="0098588D">
        <w:rPr>
          <w:rStyle w:val="Refdenotaalpie"/>
          <w:rFonts w:ascii="Times New Roman" w:hAnsi="Times New Roman" w:cs="Times New Roman"/>
          <w:sz w:val="24"/>
          <w:szCs w:val="24"/>
          <w:lang w:val="en-GB"/>
        </w:rPr>
        <w:footnoteReference w:id="53"/>
      </w:r>
      <w:r w:rsidR="00195F17" w:rsidRPr="0098588D">
        <w:rPr>
          <w:rFonts w:ascii="Times New Roman" w:hAnsi="Times New Roman" w:cs="Times New Roman"/>
          <w:sz w:val="24"/>
          <w:szCs w:val="24"/>
          <w:lang w:val="en-GB"/>
        </w:rPr>
        <w:t xml:space="preserve"> The order to preserve Korean names may also be see</w:t>
      </w:r>
      <w:r w:rsidR="0093743C" w:rsidRPr="0098588D">
        <w:rPr>
          <w:rFonts w:ascii="Times New Roman" w:hAnsi="Times New Roman" w:cs="Times New Roman"/>
          <w:sz w:val="24"/>
          <w:szCs w:val="24"/>
          <w:lang w:val="en-GB"/>
        </w:rPr>
        <w:t xml:space="preserve">n in this light, but it is </w:t>
      </w:r>
      <w:r w:rsidR="00195F17" w:rsidRPr="0098588D">
        <w:rPr>
          <w:rFonts w:ascii="Times New Roman" w:hAnsi="Times New Roman" w:cs="Times New Roman"/>
          <w:sz w:val="24"/>
          <w:szCs w:val="24"/>
          <w:lang w:val="en-GB"/>
        </w:rPr>
        <w:t xml:space="preserve">likely that a desire to preserve the </w:t>
      </w:r>
      <w:r w:rsidR="00291602" w:rsidRPr="0098588D">
        <w:rPr>
          <w:rFonts w:ascii="Times New Roman" w:hAnsi="Times New Roman" w:cs="Times New Roman"/>
          <w:sz w:val="24"/>
          <w:szCs w:val="24"/>
          <w:lang w:val="en-GB"/>
        </w:rPr>
        <w:t>‘</w:t>
      </w:r>
      <w:r w:rsidR="00195F17" w:rsidRPr="0098588D">
        <w:rPr>
          <w:rFonts w:ascii="Times New Roman" w:hAnsi="Times New Roman" w:cs="Times New Roman"/>
          <w:sz w:val="24"/>
          <w:szCs w:val="24"/>
          <w:lang w:val="en-GB"/>
        </w:rPr>
        <w:t>Korean-ness</w:t>
      </w:r>
      <w:r w:rsidR="00291602" w:rsidRPr="0098588D">
        <w:rPr>
          <w:rFonts w:ascii="Times New Roman" w:hAnsi="Times New Roman" w:cs="Times New Roman"/>
          <w:sz w:val="24"/>
          <w:szCs w:val="24"/>
          <w:lang w:val="en-GB"/>
        </w:rPr>
        <w:t>’</w:t>
      </w:r>
      <w:r w:rsidR="00195F17" w:rsidRPr="0098588D">
        <w:rPr>
          <w:rFonts w:ascii="Times New Roman" w:hAnsi="Times New Roman" w:cs="Times New Roman"/>
          <w:sz w:val="24"/>
          <w:szCs w:val="24"/>
          <w:lang w:val="en-GB"/>
        </w:rPr>
        <w:t xml:space="preserve"> of the village was also at work. </w:t>
      </w:r>
      <w:r w:rsidR="00EB6C38" w:rsidRPr="0098588D">
        <w:rPr>
          <w:rFonts w:ascii="Times New Roman" w:hAnsi="Times New Roman" w:cs="Times New Roman"/>
          <w:sz w:val="24"/>
          <w:szCs w:val="24"/>
          <w:lang w:val="en-GB"/>
        </w:rPr>
        <w:t xml:space="preserve"> </w:t>
      </w:r>
      <w:r w:rsidR="0046757C" w:rsidRPr="0098588D">
        <w:rPr>
          <w:rFonts w:ascii="Times New Roman" w:hAnsi="Times New Roman" w:cs="Times New Roman"/>
          <w:sz w:val="24"/>
          <w:szCs w:val="24"/>
          <w:lang w:val="en-GB"/>
        </w:rPr>
        <w:t>Like the r</w:t>
      </w:r>
      <w:r w:rsidR="0077265C" w:rsidRPr="0098588D">
        <w:rPr>
          <w:rFonts w:ascii="Times New Roman" w:hAnsi="Times New Roman" w:cs="Times New Roman"/>
          <w:sz w:val="24"/>
          <w:szCs w:val="24"/>
          <w:lang w:val="en-GB"/>
        </w:rPr>
        <w:t>epresentatives of Ry</w:t>
      </w:r>
      <w:r w:rsidR="0046757C" w:rsidRPr="0098588D">
        <w:rPr>
          <w:rFonts w:ascii="Times New Roman" w:hAnsi="Times New Roman" w:cs="Times New Roman"/>
          <w:sz w:val="24"/>
          <w:szCs w:val="24"/>
          <w:lang w:val="en-GB"/>
        </w:rPr>
        <w:t xml:space="preserve">ukyu, the villagers were required to present themselves in foreign dress at the daimyo’s castle in Kagoshima </w:t>
      </w:r>
      <w:r w:rsidR="00CE2913" w:rsidRPr="0098588D">
        <w:rPr>
          <w:rFonts w:ascii="Times New Roman" w:hAnsi="Times New Roman" w:cs="Times New Roman"/>
          <w:sz w:val="24"/>
          <w:szCs w:val="24"/>
          <w:lang w:val="en-GB"/>
        </w:rPr>
        <w:t xml:space="preserve">to offer </w:t>
      </w:r>
      <w:r w:rsidR="0046757C" w:rsidRPr="0098588D">
        <w:rPr>
          <w:rFonts w:ascii="Times New Roman" w:hAnsi="Times New Roman" w:cs="Times New Roman"/>
          <w:sz w:val="24"/>
          <w:szCs w:val="24"/>
          <w:lang w:val="en-GB"/>
        </w:rPr>
        <w:t>New Year</w:t>
      </w:r>
      <w:r w:rsidR="002B79B5" w:rsidRPr="0098588D">
        <w:rPr>
          <w:rFonts w:ascii="Times New Roman" w:hAnsi="Times New Roman" w:cs="Times New Roman"/>
          <w:sz w:val="24"/>
          <w:szCs w:val="24"/>
          <w:lang w:val="en-GB"/>
        </w:rPr>
        <w:t>’</w:t>
      </w:r>
      <w:r w:rsidR="0046757C" w:rsidRPr="0098588D">
        <w:rPr>
          <w:rFonts w:ascii="Times New Roman" w:hAnsi="Times New Roman" w:cs="Times New Roman"/>
          <w:sz w:val="24"/>
          <w:szCs w:val="24"/>
          <w:lang w:val="en-GB"/>
        </w:rPr>
        <w:t xml:space="preserve">s </w:t>
      </w:r>
      <w:r w:rsidR="00CE2913" w:rsidRPr="0098588D">
        <w:rPr>
          <w:rFonts w:ascii="Times New Roman" w:hAnsi="Times New Roman" w:cs="Times New Roman"/>
          <w:sz w:val="24"/>
          <w:szCs w:val="24"/>
          <w:lang w:val="en-GB"/>
        </w:rPr>
        <w:t>greetings</w:t>
      </w:r>
      <w:r w:rsidR="0046757C" w:rsidRPr="0098588D">
        <w:rPr>
          <w:rFonts w:ascii="Times New Roman" w:hAnsi="Times New Roman" w:cs="Times New Roman"/>
          <w:sz w:val="24"/>
          <w:szCs w:val="24"/>
          <w:lang w:val="en-GB"/>
        </w:rPr>
        <w:t xml:space="preserve">, together with </w:t>
      </w:r>
      <w:r w:rsidR="00EB6C38" w:rsidRPr="0098588D">
        <w:rPr>
          <w:rFonts w:ascii="Times New Roman" w:hAnsi="Times New Roman" w:cs="Times New Roman"/>
          <w:sz w:val="24"/>
          <w:szCs w:val="24"/>
          <w:lang w:val="en-GB"/>
        </w:rPr>
        <w:t xml:space="preserve">Japanese </w:t>
      </w:r>
      <w:r w:rsidR="0046757C" w:rsidRPr="0098588D">
        <w:rPr>
          <w:rFonts w:ascii="Times New Roman" w:hAnsi="Times New Roman" w:cs="Times New Roman"/>
          <w:sz w:val="24"/>
          <w:szCs w:val="24"/>
          <w:lang w:val="en-GB"/>
        </w:rPr>
        <w:t>vassals of the Shimazu.</w:t>
      </w:r>
      <w:r w:rsidR="0077265C" w:rsidRPr="0098588D">
        <w:rPr>
          <w:rStyle w:val="Refdenotaalpie"/>
          <w:rFonts w:ascii="Times New Roman" w:hAnsi="Times New Roman" w:cs="Times New Roman"/>
          <w:sz w:val="24"/>
          <w:szCs w:val="24"/>
          <w:lang w:val="en-GB"/>
        </w:rPr>
        <w:footnoteReference w:id="54"/>
      </w:r>
      <w:r w:rsidR="0046757C" w:rsidRPr="0098588D">
        <w:rPr>
          <w:rFonts w:ascii="Times New Roman" w:hAnsi="Times New Roman" w:cs="Times New Roman"/>
          <w:sz w:val="24"/>
          <w:szCs w:val="24"/>
          <w:lang w:val="en-GB"/>
        </w:rPr>
        <w:t xml:space="preserve"> </w:t>
      </w:r>
      <w:r w:rsidR="0077265C" w:rsidRPr="0098588D">
        <w:rPr>
          <w:rFonts w:ascii="Times New Roman" w:hAnsi="Times New Roman" w:cs="Times New Roman"/>
          <w:sz w:val="24"/>
          <w:szCs w:val="24"/>
          <w:lang w:val="en-GB"/>
        </w:rPr>
        <w:t xml:space="preserve">Furthermore, </w:t>
      </w:r>
      <w:r w:rsidR="000255CA" w:rsidRPr="0098588D">
        <w:rPr>
          <w:rFonts w:ascii="Times New Roman" w:hAnsi="Times New Roman" w:cs="Times New Roman"/>
          <w:sz w:val="24"/>
          <w:szCs w:val="24"/>
          <w:lang w:val="en-GB"/>
        </w:rPr>
        <w:t>Naeshirogawa provided Korean language interpreters for Satsuma throughout the Tokugawa period</w:t>
      </w:r>
      <w:r w:rsidR="00CE2913" w:rsidRPr="0098588D">
        <w:rPr>
          <w:rFonts w:ascii="Times New Roman" w:hAnsi="Times New Roman" w:cs="Times New Roman"/>
          <w:sz w:val="24"/>
          <w:szCs w:val="24"/>
          <w:lang w:val="en-GB"/>
        </w:rPr>
        <w:t>, in order to deal with Korean ships that arrived in Satsuma ports or were washed up on the coastline</w:t>
      </w:r>
      <w:r w:rsidR="0077265C" w:rsidRPr="0098588D">
        <w:rPr>
          <w:rFonts w:ascii="Times New Roman" w:hAnsi="Times New Roman" w:cs="Times New Roman"/>
          <w:sz w:val="24"/>
          <w:szCs w:val="24"/>
          <w:lang w:val="en-GB"/>
        </w:rPr>
        <w:t>.</w:t>
      </w:r>
      <w:r w:rsidR="0077265C" w:rsidRPr="0098588D">
        <w:rPr>
          <w:rStyle w:val="Refdenotaalpie"/>
          <w:rFonts w:ascii="Times New Roman" w:hAnsi="Times New Roman" w:cs="Times New Roman"/>
          <w:sz w:val="24"/>
          <w:szCs w:val="24"/>
          <w:lang w:val="en-GB"/>
        </w:rPr>
        <w:footnoteReference w:id="55"/>
      </w:r>
      <w:r w:rsidR="0077265C" w:rsidRPr="0098588D">
        <w:rPr>
          <w:rFonts w:ascii="Times New Roman" w:hAnsi="Times New Roman" w:cs="Times New Roman"/>
          <w:sz w:val="24"/>
          <w:szCs w:val="24"/>
          <w:lang w:val="en-GB"/>
        </w:rPr>
        <w:t xml:space="preserve"> </w:t>
      </w:r>
      <w:r w:rsidR="004D4B7A" w:rsidRPr="0098588D">
        <w:rPr>
          <w:rFonts w:ascii="Times New Roman" w:hAnsi="Times New Roman" w:cs="Times New Roman"/>
          <w:sz w:val="24"/>
          <w:szCs w:val="24"/>
          <w:lang w:val="en-GB"/>
        </w:rPr>
        <w:t xml:space="preserve">The </w:t>
      </w:r>
      <w:r w:rsidR="00EB6C38" w:rsidRPr="0098588D">
        <w:rPr>
          <w:rFonts w:ascii="Times New Roman" w:hAnsi="Times New Roman" w:cs="Times New Roman"/>
          <w:sz w:val="24"/>
          <w:szCs w:val="24"/>
          <w:lang w:val="en-GB"/>
        </w:rPr>
        <w:t xml:space="preserve">foreign </w:t>
      </w:r>
      <w:r w:rsidR="004D4B7A" w:rsidRPr="0098588D">
        <w:rPr>
          <w:rFonts w:ascii="Times New Roman" w:hAnsi="Times New Roman" w:cs="Times New Roman"/>
          <w:sz w:val="24"/>
          <w:szCs w:val="24"/>
          <w:lang w:val="en-GB"/>
        </w:rPr>
        <w:t>cultural capital</w:t>
      </w:r>
      <w:r w:rsidR="00E027E4" w:rsidRPr="0098588D">
        <w:rPr>
          <w:rFonts w:ascii="Times New Roman" w:hAnsi="Times New Roman" w:cs="Times New Roman"/>
          <w:sz w:val="24"/>
          <w:szCs w:val="24"/>
          <w:lang w:val="en-GB"/>
        </w:rPr>
        <w:t xml:space="preserve">, and the </w:t>
      </w:r>
      <w:r w:rsidR="00283426" w:rsidRPr="0098588D">
        <w:rPr>
          <w:rFonts w:ascii="Times New Roman" w:hAnsi="Times New Roman" w:cs="Times New Roman"/>
          <w:sz w:val="24"/>
          <w:szCs w:val="24"/>
          <w:lang w:val="en-GB"/>
        </w:rPr>
        <w:t xml:space="preserve">perceived </w:t>
      </w:r>
      <w:r w:rsidR="00E027E4" w:rsidRPr="0098588D">
        <w:rPr>
          <w:rFonts w:ascii="Times New Roman" w:hAnsi="Times New Roman" w:cs="Times New Roman"/>
          <w:sz w:val="24"/>
          <w:szCs w:val="24"/>
          <w:lang w:val="en-GB"/>
        </w:rPr>
        <w:t>Korean otherness</w:t>
      </w:r>
      <w:r w:rsidR="004D4B7A" w:rsidRPr="0098588D">
        <w:rPr>
          <w:rFonts w:ascii="Times New Roman" w:hAnsi="Times New Roman" w:cs="Times New Roman"/>
          <w:sz w:val="24"/>
          <w:szCs w:val="24"/>
          <w:lang w:val="en-GB"/>
        </w:rPr>
        <w:t xml:space="preserve"> that the Naeshirogawa</w:t>
      </w:r>
      <w:r w:rsidR="00FA0B1E" w:rsidRPr="0098588D">
        <w:rPr>
          <w:rFonts w:ascii="Times New Roman" w:hAnsi="Times New Roman" w:cs="Times New Roman"/>
          <w:sz w:val="24"/>
          <w:szCs w:val="24"/>
          <w:lang w:val="en-GB"/>
        </w:rPr>
        <w:t>n</w:t>
      </w:r>
      <w:r w:rsidR="004D4B7A" w:rsidRPr="0098588D">
        <w:rPr>
          <w:rFonts w:ascii="Times New Roman" w:hAnsi="Times New Roman" w:cs="Times New Roman"/>
          <w:sz w:val="24"/>
          <w:szCs w:val="24"/>
          <w:lang w:val="en-GB"/>
        </w:rPr>
        <w:t xml:space="preserve">’s possessed was </w:t>
      </w:r>
      <w:r w:rsidR="00EB6C38" w:rsidRPr="0098588D">
        <w:rPr>
          <w:rFonts w:ascii="Times New Roman" w:hAnsi="Times New Roman" w:cs="Times New Roman"/>
          <w:sz w:val="24"/>
          <w:szCs w:val="24"/>
          <w:lang w:val="en-GB"/>
        </w:rPr>
        <w:t xml:space="preserve">thus </w:t>
      </w:r>
      <w:r w:rsidR="004D4B7A" w:rsidRPr="0098588D">
        <w:rPr>
          <w:rFonts w:ascii="Times New Roman" w:hAnsi="Times New Roman" w:cs="Times New Roman"/>
          <w:sz w:val="24"/>
          <w:szCs w:val="24"/>
          <w:lang w:val="en-GB"/>
        </w:rPr>
        <w:t>clearly valued by the Shimazu</w:t>
      </w:r>
      <w:r w:rsidR="002B79B5" w:rsidRPr="0098588D">
        <w:rPr>
          <w:rFonts w:ascii="Times New Roman" w:hAnsi="Times New Roman" w:cs="Times New Roman"/>
          <w:sz w:val="24"/>
          <w:szCs w:val="24"/>
          <w:lang w:val="en-GB"/>
        </w:rPr>
        <w:t xml:space="preserve"> family</w:t>
      </w:r>
      <w:r w:rsidR="004D4B7A" w:rsidRPr="0098588D">
        <w:rPr>
          <w:rFonts w:ascii="Times New Roman" w:hAnsi="Times New Roman" w:cs="Times New Roman"/>
          <w:sz w:val="24"/>
          <w:szCs w:val="24"/>
          <w:lang w:val="en-GB"/>
        </w:rPr>
        <w:t xml:space="preserve">. </w:t>
      </w:r>
      <w:r w:rsidR="00EB6C38" w:rsidRPr="0098588D">
        <w:rPr>
          <w:rFonts w:ascii="Times New Roman" w:hAnsi="Times New Roman" w:cs="Times New Roman"/>
          <w:sz w:val="24"/>
          <w:szCs w:val="24"/>
          <w:lang w:val="en-GB"/>
        </w:rPr>
        <w:t>I</w:t>
      </w:r>
      <w:r w:rsidR="000255CA" w:rsidRPr="0098588D">
        <w:rPr>
          <w:rFonts w:ascii="Times New Roman" w:hAnsi="Times New Roman" w:cs="Times New Roman"/>
          <w:sz w:val="24"/>
          <w:szCs w:val="24"/>
          <w:lang w:val="en-GB"/>
        </w:rPr>
        <w:t xml:space="preserve">n </w:t>
      </w:r>
      <w:r w:rsidR="00195F17" w:rsidRPr="0098588D">
        <w:rPr>
          <w:rFonts w:ascii="Times New Roman" w:hAnsi="Times New Roman" w:cs="Times New Roman"/>
          <w:sz w:val="24"/>
          <w:szCs w:val="24"/>
          <w:lang w:val="en-GB"/>
        </w:rPr>
        <w:t xml:space="preserve">the encounters </w:t>
      </w:r>
      <w:r w:rsidR="00EB6C38" w:rsidRPr="0098588D">
        <w:rPr>
          <w:rFonts w:ascii="Times New Roman" w:hAnsi="Times New Roman" w:cs="Times New Roman"/>
          <w:sz w:val="24"/>
          <w:szCs w:val="24"/>
          <w:lang w:val="en-GB"/>
        </w:rPr>
        <w:t>discussed below</w:t>
      </w:r>
      <w:r w:rsidR="000255CA" w:rsidRPr="0098588D">
        <w:rPr>
          <w:rFonts w:ascii="Times New Roman" w:hAnsi="Times New Roman" w:cs="Times New Roman"/>
          <w:sz w:val="24"/>
          <w:szCs w:val="24"/>
          <w:lang w:val="en-GB"/>
        </w:rPr>
        <w:t xml:space="preserve">, </w:t>
      </w:r>
      <w:r w:rsidR="00195F17" w:rsidRPr="0098588D">
        <w:rPr>
          <w:rFonts w:ascii="Times New Roman" w:hAnsi="Times New Roman" w:cs="Times New Roman"/>
          <w:sz w:val="24"/>
          <w:szCs w:val="24"/>
          <w:lang w:val="en-GB"/>
        </w:rPr>
        <w:t xml:space="preserve">the display of Korean culture through dress, dance, and displays of writing, </w:t>
      </w:r>
      <w:r w:rsidR="00196EF9" w:rsidRPr="0098588D">
        <w:rPr>
          <w:rFonts w:ascii="Times New Roman" w:hAnsi="Times New Roman" w:cs="Times New Roman"/>
          <w:sz w:val="24"/>
          <w:szCs w:val="24"/>
          <w:lang w:val="en-GB"/>
        </w:rPr>
        <w:t>as well as their ceramic products, were</w:t>
      </w:r>
      <w:r w:rsidR="00195F17" w:rsidRPr="0098588D">
        <w:rPr>
          <w:rFonts w:ascii="Times New Roman" w:hAnsi="Times New Roman" w:cs="Times New Roman"/>
          <w:sz w:val="24"/>
          <w:szCs w:val="24"/>
          <w:lang w:val="en-GB"/>
        </w:rPr>
        <w:t xml:space="preserve"> a key feature of the rituals </w:t>
      </w:r>
      <w:r w:rsidR="00196EF9" w:rsidRPr="0098588D">
        <w:rPr>
          <w:rFonts w:ascii="Times New Roman" w:hAnsi="Times New Roman" w:cs="Times New Roman"/>
          <w:sz w:val="24"/>
          <w:szCs w:val="24"/>
          <w:lang w:val="en-GB"/>
        </w:rPr>
        <w:t xml:space="preserve">and entertainments </w:t>
      </w:r>
      <w:r w:rsidR="00195F17" w:rsidRPr="0098588D">
        <w:rPr>
          <w:rFonts w:ascii="Times New Roman" w:hAnsi="Times New Roman" w:cs="Times New Roman"/>
          <w:sz w:val="24"/>
          <w:szCs w:val="24"/>
          <w:lang w:val="en-GB"/>
        </w:rPr>
        <w:t xml:space="preserve">that took place. </w:t>
      </w:r>
    </w:p>
    <w:p w14:paraId="7B4A8D89" w14:textId="41692FB4" w:rsidR="005E1288"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VI</w:t>
      </w:r>
      <w:r w:rsidRPr="0098588D">
        <w:rPr>
          <w:rFonts w:ascii="Times New Roman" w:hAnsi="Times New Roman" w:cs="Times New Roman"/>
          <w:b/>
          <w:sz w:val="24"/>
          <w:szCs w:val="24"/>
          <w:lang w:val="en-GB"/>
        </w:rPr>
        <w:tab/>
        <w:t xml:space="preserve"> </w:t>
      </w:r>
      <w:r w:rsidR="005E1288" w:rsidRPr="0098588D">
        <w:rPr>
          <w:rFonts w:ascii="Times New Roman" w:hAnsi="Times New Roman" w:cs="Times New Roman"/>
          <w:b/>
          <w:sz w:val="24"/>
          <w:szCs w:val="24"/>
          <w:lang w:val="en-GB"/>
        </w:rPr>
        <w:t>Daimyo visits to Naeshirogawa</w:t>
      </w:r>
    </w:p>
    <w:p w14:paraId="347A0DD4" w14:textId="0679B25D" w:rsidR="00B30F65" w:rsidRPr="0098588D" w:rsidRDefault="00AF00ED"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The earliest </w:t>
      </w:r>
      <w:r w:rsidR="0058253B" w:rsidRPr="0098588D">
        <w:rPr>
          <w:rFonts w:ascii="Times New Roman" w:hAnsi="Times New Roman" w:cs="Times New Roman"/>
          <w:sz w:val="24"/>
          <w:szCs w:val="24"/>
          <w:lang w:val="en-GB"/>
        </w:rPr>
        <w:t xml:space="preserve">recorded </w:t>
      </w:r>
      <w:r w:rsidRPr="0098588D">
        <w:rPr>
          <w:rFonts w:ascii="Times New Roman" w:hAnsi="Times New Roman" w:cs="Times New Roman"/>
          <w:sz w:val="24"/>
          <w:szCs w:val="24"/>
          <w:lang w:val="en-GB"/>
        </w:rPr>
        <w:t>daimyo encounters wit</w:t>
      </w:r>
      <w:r w:rsidR="00A40774" w:rsidRPr="0098588D">
        <w:rPr>
          <w:rFonts w:ascii="Times New Roman" w:hAnsi="Times New Roman" w:cs="Times New Roman"/>
          <w:sz w:val="24"/>
          <w:szCs w:val="24"/>
          <w:lang w:val="en-GB"/>
        </w:rPr>
        <w:t>h the</w:t>
      </w:r>
      <w:r w:rsidR="00B32377" w:rsidRPr="0098588D">
        <w:rPr>
          <w:rFonts w:ascii="Times New Roman" w:hAnsi="Times New Roman" w:cs="Times New Roman"/>
          <w:sz w:val="24"/>
          <w:szCs w:val="24"/>
          <w:lang w:val="en-GB"/>
        </w:rPr>
        <w:t xml:space="preserve"> Naeshirogawa</w:t>
      </w:r>
      <w:r w:rsidR="00A40774" w:rsidRPr="0098588D">
        <w:rPr>
          <w:rFonts w:ascii="Times New Roman" w:hAnsi="Times New Roman" w:cs="Times New Roman"/>
          <w:sz w:val="24"/>
          <w:szCs w:val="24"/>
          <w:lang w:val="en-GB"/>
        </w:rPr>
        <w:t xml:space="preserve"> villagers </w:t>
      </w:r>
      <w:r w:rsidR="00195F17" w:rsidRPr="0098588D">
        <w:rPr>
          <w:rFonts w:ascii="Times New Roman" w:hAnsi="Times New Roman" w:cs="Times New Roman"/>
          <w:sz w:val="24"/>
          <w:szCs w:val="24"/>
          <w:lang w:val="en-GB"/>
        </w:rPr>
        <w:t xml:space="preserve">occurred </w:t>
      </w:r>
      <w:r w:rsidRPr="0098588D">
        <w:rPr>
          <w:rFonts w:ascii="Times New Roman" w:hAnsi="Times New Roman" w:cs="Times New Roman"/>
          <w:sz w:val="24"/>
          <w:szCs w:val="24"/>
          <w:lang w:val="en-GB"/>
        </w:rPr>
        <w:t xml:space="preserve">in the </w:t>
      </w:r>
      <w:r w:rsidR="007F377C" w:rsidRPr="0098588D">
        <w:rPr>
          <w:rFonts w:ascii="Times New Roman" w:hAnsi="Times New Roman" w:cs="Times New Roman"/>
          <w:sz w:val="24"/>
          <w:szCs w:val="24"/>
          <w:lang w:val="en-GB"/>
        </w:rPr>
        <w:t>second decad</w:t>
      </w:r>
      <w:r w:rsidR="00EA08AC" w:rsidRPr="0098588D">
        <w:rPr>
          <w:rFonts w:ascii="Times New Roman" w:hAnsi="Times New Roman" w:cs="Times New Roman"/>
          <w:sz w:val="24"/>
          <w:szCs w:val="24"/>
          <w:lang w:val="en-GB"/>
        </w:rPr>
        <w:t>e</w:t>
      </w:r>
      <w:r w:rsidR="007011DF" w:rsidRPr="0098588D">
        <w:rPr>
          <w:rFonts w:ascii="Times New Roman" w:hAnsi="Times New Roman" w:cs="Times New Roman"/>
          <w:sz w:val="24"/>
          <w:szCs w:val="24"/>
          <w:lang w:val="en-GB"/>
        </w:rPr>
        <w:t xml:space="preserve"> of the seventeenth century</w:t>
      </w:r>
      <w:r w:rsidR="00DB3DB1" w:rsidRPr="0098588D">
        <w:rPr>
          <w:rFonts w:ascii="Times New Roman" w:hAnsi="Times New Roman" w:cs="Times New Roman"/>
          <w:sz w:val="24"/>
          <w:szCs w:val="24"/>
          <w:lang w:val="en-GB"/>
        </w:rPr>
        <w:t>.</w:t>
      </w:r>
      <w:r w:rsidR="007011DF" w:rsidRPr="0098588D">
        <w:rPr>
          <w:rFonts w:ascii="Times New Roman" w:hAnsi="Times New Roman" w:cs="Times New Roman"/>
          <w:sz w:val="24"/>
          <w:szCs w:val="24"/>
          <w:lang w:val="en-GB"/>
        </w:rPr>
        <w:t xml:space="preserve"> The Naeshirogawa village </w:t>
      </w:r>
      <w:r w:rsidR="00CF20F1" w:rsidRPr="0098588D">
        <w:rPr>
          <w:rFonts w:ascii="Times New Roman" w:hAnsi="Times New Roman" w:cs="Times New Roman"/>
          <w:sz w:val="24"/>
          <w:szCs w:val="24"/>
          <w:lang w:val="en-GB"/>
        </w:rPr>
        <w:t>document</w:t>
      </w:r>
      <w:r w:rsidR="007011DF" w:rsidRPr="0098588D">
        <w:rPr>
          <w:rFonts w:ascii="Times New Roman" w:hAnsi="Times New Roman" w:cs="Times New Roman"/>
          <w:sz w:val="24"/>
          <w:szCs w:val="24"/>
          <w:lang w:val="en-GB"/>
        </w:rPr>
        <w:t xml:space="preserve">, </w:t>
      </w:r>
      <w:r w:rsidR="007011DF" w:rsidRPr="0098588D">
        <w:rPr>
          <w:rFonts w:ascii="Times New Roman" w:hAnsi="Times New Roman" w:cs="Times New Roman"/>
          <w:i/>
          <w:sz w:val="24"/>
          <w:szCs w:val="24"/>
          <w:lang w:val="en-GB"/>
        </w:rPr>
        <w:t>Sennen Chōsen yori meshiwatasare tomechō</w:t>
      </w:r>
      <w:r w:rsidR="007011DF" w:rsidRPr="0098588D">
        <w:rPr>
          <w:rFonts w:ascii="Times New Roman" w:hAnsi="Times New Roman" w:cs="Times New Roman"/>
          <w:sz w:val="24"/>
          <w:szCs w:val="24"/>
          <w:lang w:val="en-GB"/>
        </w:rPr>
        <w:t xml:space="preserve"> (A record of how we were brought from Chosŏn </w:t>
      </w:r>
      <w:r w:rsidR="007011DF" w:rsidRPr="0098588D">
        <w:rPr>
          <w:rFonts w:ascii="Times New Roman" w:hAnsi="Times New Roman" w:cs="Times New Roman"/>
          <w:sz w:val="24"/>
          <w:szCs w:val="24"/>
          <w:lang w:val="en-GB"/>
        </w:rPr>
        <w:lastRenderedPageBreak/>
        <w:t>[Korea] in years gone by) and its variant manuscripts describ</w:t>
      </w:r>
      <w:r w:rsidR="00A72824" w:rsidRPr="0098588D">
        <w:rPr>
          <w:rFonts w:ascii="Times New Roman" w:hAnsi="Times New Roman" w:cs="Times New Roman"/>
          <w:sz w:val="24"/>
          <w:szCs w:val="24"/>
          <w:lang w:val="en-GB"/>
        </w:rPr>
        <w:t>e</w:t>
      </w:r>
      <w:r w:rsidR="007011DF" w:rsidRPr="0098588D">
        <w:rPr>
          <w:rFonts w:ascii="Times New Roman" w:hAnsi="Times New Roman" w:cs="Times New Roman"/>
          <w:sz w:val="24"/>
          <w:szCs w:val="24"/>
          <w:lang w:val="en-GB"/>
        </w:rPr>
        <w:t xml:space="preserve"> how </w:t>
      </w:r>
      <w:r w:rsidR="00B30F65" w:rsidRPr="0098588D">
        <w:rPr>
          <w:rFonts w:ascii="Times New Roman" w:hAnsi="Times New Roman" w:cs="Times New Roman"/>
          <w:sz w:val="24"/>
          <w:szCs w:val="24"/>
          <w:lang w:val="en-GB"/>
        </w:rPr>
        <w:t xml:space="preserve">the daimyo (referred to </w:t>
      </w:r>
      <w:r w:rsidR="00965188" w:rsidRPr="0098588D">
        <w:rPr>
          <w:rFonts w:ascii="Times New Roman" w:hAnsi="Times New Roman" w:cs="Times New Roman"/>
          <w:sz w:val="24"/>
          <w:szCs w:val="24"/>
          <w:lang w:val="en-GB"/>
        </w:rPr>
        <w:t xml:space="preserve">on this occasion </w:t>
      </w:r>
      <w:r w:rsidR="00B30F65" w:rsidRPr="0098588D">
        <w:rPr>
          <w:rFonts w:ascii="Times New Roman" w:hAnsi="Times New Roman" w:cs="Times New Roman"/>
          <w:sz w:val="24"/>
          <w:szCs w:val="24"/>
          <w:lang w:val="en-GB"/>
        </w:rPr>
        <w:t xml:space="preserve">as </w:t>
      </w:r>
      <w:r w:rsidR="00291602" w:rsidRPr="0098588D">
        <w:rPr>
          <w:rFonts w:ascii="Times New Roman" w:hAnsi="Times New Roman" w:cs="Times New Roman"/>
          <w:sz w:val="24"/>
          <w:szCs w:val="24"/>
          <w:lang w:val="en-GB"/>
        </w:rPr>
        <w:t>‘</w:t>
      </w:r>
      <w:r w:rsidR="007011DF" w:rsidRPr="0098588D">
        <w:rPr>
          <w:rFonts w:ascii="Times New Roman" w:hAnsi="Times New Roman" w:cs="Times New Roman"/>
          <w:sz w:val="24"/>
          <w:szCs w:val="24"/>
          <w:lang w:val="en-GB"/>
        </w:rPr>
        <w:t xml:space="preserve">the </w:t>
      </w:r>
      <w:r w:rsidR="007F377C" w:rsidRPr="0098588D">
        <w:rPr>
          <w:rFonts w:ascii="Times New Roman" w:hAnsi="Times New Roman" w:cs="Times New Roman"/>
          <w:sz w:val="24"/>
          <w:szCs w:val="24"/>
          <w:lang w:val="en-GB"/>
        </w:rPr>
        <w:t>counselor</w:t>
      </w:r>
      <w:r w:rsidR="00291602" w:rsidRPr="0098588D">
        <w:rPr>
          <w:rFonts w:ascii="Times New Roman" w:hAnsi="Times New Roman" w:cs="Times New Roman"/>
          <w:sz w:val="24"/>
          <w:szCs w:val="24"/>
          <w:lang w:val="en-GB"/>
        </w:rPr>
        <w:t>’</w:t>
      </w:r>
      <w:r w:rsidR="00B30F65" w:rsidRPr="0098588D">
        <w:rPr>
          <w:rFonts w:ascii="Times New Roman" w:hAnsi="Times New Roman" w:cs="Times New Roman"/>
          <w:sz w:val="24"/>
          <w:szCs w:val="24"/>
          <w:lang w:val="en-GB"/>
        </w:rPr>
        <w:t xml:space="preserve"> or </w:t>
      </w:r>
      <w:r w:rsidR="007F377C" w:rsidRPr="0098588D">
        <w:rPr>
          <w:rFonts w:ascii="Times New Roman" w:hAnsi="Times New Roman" w:cs="Times New Roman"/>
          <w:i/>
          <w:sz w:val="24"/>
          <w:szCs w:val="24"/>
          <w:lang w:val="en-GB"/>
        </w:rPr>
        <w:t>chūnagon</w:t>
      </w:r>
      <w:r w:rsidR="007F377C" w:rsidRPr="0098588D">
        <w:rPr>
          <w:rFonts w:ascii="Times New Roman" w:hAnsi="Times New Roman" w:cs="Times New Roman"/>
          <w:sz w:val="24"/>
          <w:szCs w:val="24"/>
          <w:lang w:val="en-GB"/>
        </w:rPr>
        <w:t>)</w:t>
      </w:r>
      <w:r w:rsidR="007011DF" w:rsidRPr="0098588D">
        <w:rPr>
          <w:rFonts w:ascii="Times New Roman" w:hAnsi="Times New Roman" w:cs="Times New Roman"/>
          <w:sz w:val="24"/>
          <w:szCs w:val="24"/>
          <w:lang w:val="en-GB"/>
        </w:rPr>
        <w:t xml:space="preserve"> </w:t>
      </w:r>
      <w:r w:rsidR="00312515" w:rsidRPr="0098588D">
        <w:rPr>
          <w:rFonts w:ascii="Times New Roman" w:hAnsi="Times New Roman" w:cs="Times New Roman"/>
          <w:sz w:val="24"/>
          <w:szCs w:val="24"/>
          <w:lang w:val="en-GB"/>
        </w:rPr>
        <w:t>would hold an audience with representatives from</w:t>
      </w:r>
      <w:r w:rsidR="00EA08AC" w:rsidRPr="0098588D">
        <w:rPr>
          <w:rFonts w:ascii="Times New Roman" w:hAnsi="Times New Roman" w:cs="Times New Roman"/>
          <w:sz w:val="24"/>
          <w:szCs w:val="24"/>
          <w:lang w:val="en-GB"/>
        </w:rPr>
        <w:t xml:space="preserve"> Naeshirogawa </w:t>
      </w:r>
      <w:r w:rsidR="007F377C" w:rsidRPr="0098588D">
        <w:rPr>
          <w:rFonts w:ascii="Times New Roman" w:hAnsi="Times New Roman" w:cs="Times New Roman"/>
          <w:sz w:val="24"/>
          <w:szCs w:val="24"/>
          <w:lang w:val="en-GB"/>
        </w:rPr>
        <w:t>when he passed through on his travels</w:t>
      </w:r>
      <w:r w:rsidR="00FF1452" w:rsidRPr="0098588D">
        <w:rPr>
          <w:rFonts w:ascii="Times New Roman" w:hAnsi="Times New Roman" w:cs="Times New Roman"/>
          <w:sz w:val="24"/>
          <w:szCs w:val="24"/>
          <w:lang w:val="en-GB"/>
        </w:rPr>
        <w:t>,</w:t>
      </w:r>
      <w:r w:rsidR="007F377C" w:rsidRPr="0098588D">
        <w:rPr>
          <w:rFonts w:ascii="Times New Roman" w:hAnsi="Times New Roman" w:cs="Times New Roman"/>
          <w:sz w:val="24"/>
          <w:szCs w:val="24"/>
          <w:lang w:val="en-GB"/>
        </w:rPr>
        <w:t xml:space="preserve"> in order to </w:t>
      </w:r>
      <w:r w:rsidR="00312515" w:rsidRPr="0098588D">
        <w:rPr>
          <w:rFonts w:ascii="Times New Roman" w:hAnsi="Times New Roman" w:cs="Times New Roman"/>
          <w:sz w:val="24"/>
          <w:szCs w:val="24"/>
          <w:lang w:val="en-GB"/>
        </w:rPr>
        <w:t>receive updates on</w:t>
      </w:r>
      <w:r w:rsidR="007F377C" w:rsidRPr="0098588D">
        <w:rPr>
          <w:rFonts w:ascii="Times New Roman" w:hAnsi="Times New Roman" w:cs="Times New Roman"/>
          <w:sz w:val="24"/>
          <w:szCs w:val="24"/>
          <w:lang w:val="en-GB"/>
        </w:rPr>
        <w:t xml:space="preserve"> the production of white stoneware in the village.</w:t>
      </w:r>
      <w:r w:rsidR="007F377C" w:rsidRPr="0098588D">
        <w:rPr>
          <w:rStyle w:val="Refdenotaalpie"/>
          <w:rFonts w:ascii="Times New Roman" w:hAnsi="Times New Roman" w:cs="Times New Roman"/>
          <w:sz w:val="24"/>
          <w:szCs w:val="24"/>
          <w:lang w:val="en-GB"/>
        </w:rPr>
        <w:footnoteReference w:id="56"/>
      </w:r>
      <w:r w:rsidR="007F377C" w:rsidRPr="0098588D">
        <w:rPr>
          <w:rFonts w:ascii="Times New Roman" w:hAnsi="Times New Roman" w:cs="Times New Roman"/>
          <w:sz w:val="24"/>
          <w:szCs w:val="24"/>
          <w:lang w:val="en-GB"/>
        </w:rPr>
        <w:t xml:space="preserve"> Although this entry </w:t>
      </w:r>
      <w:r w:rsidR="00A72824" w:rsidRPr="0098588D">
        <w:rPr>
          <w:rFonts w:ascii="Times New Roman" w:hAnsi="Times New Roman" w:cs="Times New Roman"/>
          <w:sz w:val="24"/>
          <w:szCs w:val="24"/>
          <w:lang w:val="en-GB"/>
        </w:rPr>
        <w:t>is undated, other documents from</w:t>
      </w:r>
      <w:r w:rsidR="007F377C" w:rsidRPr="0098588D">
        <w:rPr>
          <w:rFonts w:ascii="Times New Roman" w:hAnsi="Times New Roman" w:cs="Times New Roman"/>
          <w:sz w:val="24"/>
          <w:szCs w:val="24"/>
          <w:lang w:val="en-GB"/>
        </w:rPr>
        <w:t xml:space="preserve"> Naeshirogawa </w:t>
      </w:r>
      <w:r w:rsidR="0047188D" w:rsidRPr="0098588D">
        <w:rPr>
          <w:rFonts w:ascii="Times New Roman" w:hAnsi="Times New Roman" w:cs="Times New Roman"/>
          <w:sz w:val="24"/>
          <w:szCs w:val="24"/>
          <w:lang w:val="en-GB"/>
        </w:rPr>
        <w:t>note</w:t>
      </w:r>
      <w:r w:rsidR="007F377C" w:rsidRPr="0098588D">
        <w:rPr>
          <w:rFonts w:ascii="Times New Roman" w:hAnsi="Times New Roman" w:cs="Times New Roman"/>
          <w:sz w:val="24"/>
          <w:szCs w:val="24"/>
          <w:lang w:val="en-GB"/>
        </w:rPr>
        <w:t xml:space="preserve"> that it was in 1614.</w:t>
      </w:r>
      <w:r w:rsidR="007F377C" w:rsidRPr="0098588D">
        <w:rPr>
          <w:rStyle w:val="Refdenotaalpie"/>
          <w:rFonts w:ascii="Times New Roman" w:hAnsi="Times New Roman" w:cs="Times New Roman"/>
          <w:sz w:val="24"/>
          <w:szCs w:val="24"/>
          <w:lang w:val="en-GB"/>
        </w:rPr>
        <w:footnoteReference w:id="57"/>
      </w:r>
      <w:r w:rsidR="007F377C" w:rsidRPr="0098588D">
        <w:rPr>
          <w:rFonts w:ascii="Times New Roman" w:hAnsi="Times New Roman" w:cs="Times New Roman"/>
          <w:sz w:val="24"/>
          <w:szCs w:val="24"/>
          <w:lang w:val="en-GB"/>
        </w:rPr>
        <w:t xml:space="preserve"> </w:t>
      </w:r>
      <w:r w:rsidR="00B30F65" w:rsidRPr="0098588D">
        <w:rPr>
          <w:rFonts w:ascii="Times New Roman" w:hAnsi="Times New Roman" w:cs="Times New Roman"/>
          <w:sz w:val="24"/>
          <w:szCs w:val="24"/>
          <w:lang w:val="en-GB"/>
        </w:rPr>
        <w:t>This indicates that the visitor was Shimazu Iehisa</w:t>
      </w:r>
      <w:r w:rsidR="0047188D" w:rsidRPr="0098588D">
        <w:rPr>
          <w:rFonts w:ascii="Times New Roman" w:hAnsi="Times New Roman" w:cs="Times New Roman"/>
          <w:sz w:val="24"/>
          <w:szCs w:val="24"/>
          <w:lang w:val="en-GB"/>
        </w:rPr>
        <w:t xml:space="preserve"> (1576-1638)</w:t>
      </w:r>
      <w:r w:rsidR="00B30F65" w:rsidRPr="0098588D">
        <w:rPr>
          <w:rFonts w:ascii="Times New Roman" w:hAnsi="Times New Roman" w:cs="Times New Roman"/>
          <w:sz w:val="24"/>
          <w:szCs w:val="24"/>
          <w:lang w:val="en-GB"/>
        </w:rPr>
        <w:t xml:space="preserve">, who was daimyo of Satsuma between 1601-1638 and who held the honourary court rank of counselor. Keen to improve the economy of his domain, Iehisa had </w:t>
      </w:r>
      <w:r w:rsidR="007011DF" w:rsidRPr="0098588D">
        <w:rPr>
          <w:rFonts w:ascii="Times New Roman" w:hAnsi="Times New Roman" w:cs="Times New Roman"/>
          <w:sz w:val="24"/>
          <w:szCs w:val="24"/>
          <w:lang w:val="en-GB"/>
        </w:rPr>
        <w:t>ordered that a search be made for clay sui</w:t>
      </w:r>
      <w:r w:rsidR="00B30F65" w:rsidRPr="0098588D">
        <w:rPr>
          <w:rFonts w:ascii="Times New Roman" w:hAnsi="Times New Roman" w:cs="Times New Roman"/>
          <w:sz w:val="24"/>
          <w:szCs w:val="24"/>
          <w:lang w:val="en-GB"/>
        </w:rPr>
        <w:t>table for producing pottery, and had been delighted with the results achieved</w:t>
      </w:r>
      <w:r w:rsidR="00BA2262" w:rsidRPr="0098588D">
        <w:rPr>
          <w:rFonts w:ascii="Times New Roman" w:hAnsi="Times New Roman" w:cs="Times New Roman"/>
          <w:sz w:val="24"/>
          <w:szCs w:val="24"/>
          <w:lang w:val="en-GB"/>
        </w:rPr>
        <w:t xml:space="preserve"> by the potters</w:t>
      </w:r>
      <w:r w:rsidR="00B30F65" w:rsidRPr="0098588D">
        <w:rPr>
          <w:rFonts w:ascii="Times New Roman" w:hAnsi="Times New Roman" w:cs="Times New Roman"/>
          <w:sz w:val="24"/>
          <w:szCs w:val="24"/>
          <w:lang w:val="en-GB"/>
        </w:rPr>
        <w:t xml:space="preserve"> in Naeshirogawa</w:t>
      </w:r>
      <w:r w:rsidR="00EA08AC" w:rsidRPr="0098588D">
        <w:rPr>
          <w:rFonts w:ascii="Times New Roman" w:hAnsi="Times New Roman" w:cs="Times New Roman"/>
          <w:sz w:val="24"/>
          <w:szCs w:val="24"/>
          <w:lang w:val="en-GB"/>
        </w:rPr>
        <w:t>.</w:t>
      </w:r>
      <w:r w:rsidR="00B30F65" w:rsidRPr="0098588D">
        <w:rPr>
          <w:rStyle w:val="Refdenotaalpie"/>
          <w:rFonts w:ascii="Times New Roman" w:hAnsi="Times New Roman" w:cs="Times New Roman"/>
          <w:sz w:val="24"/>
          <w:szCs w:val="24"/>
          <w:lang w:val="en-GB"/>
        </w:rPr>
        <w:footnoteReference w:id="58"/>
      </w:r>
    </w:p>
    <w:p w14:paraId="5E9636A2" w14:textId="7AA6A8BD" w:rsidR="00F25446" w:rsidRPr="0098588D" w:rsidRDefault="0048342B"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w:t>
      </w:r>
      <w:r w:rsidR="00400A9E" w:rsidRPr="0098588D">
        <w:rPr>
          <w:rFonts w:ascii="Times New Roman" w:hAnsi="Times New Roman" w:cs="Times New Roman"/>
          <w:sz w:val="24"/>
          <w:szCs w:val="24"/>
          <w:lang w:val="en-GB"/>
        </w:rPr>
        <w:t xml:space="preserve"> village</w:t>
      </w:r>
      <w:r w:rsidRPr="0098588D">
        <w:rPr>
          <w:rFonts w:ascii="Times New Roman" w:hAnsi="Times New Roman" w:cs="Times New Roman"/>
          <w:sz w:val="24"/>
          <w:szCs w:val="24"/>
          <w:lang w:val="en-GB"/>
        </w:rPr>
        <w:t xml:space="preserve"> records then describe how </w:t>
      </w:r>
      <w:r w:rsidR="00A10935" w:rsidRPr="0098588D">
        <w:rPr>
          <w:rFonts w:ascii="Times New Roman" w:hAnsi="Times New Roman" w:cs="Times New Roman"/>
          <w:sz w:val="24"/>
          <w:szCs w:val="24"/>
          <w:lang w:val="en-GB"/>
        </w:rPr>
        <w:t xml:space="preserve">Iehisa </w:t>
      </w:r>
      <w:r w:rsidR="00A72824" w:rsidRPr="0098588D">
        <w:rPr>
          <w:rFonts w:ascii="Times New Roman" w:hAnsi="Times New Roman" w:cs="Times New Roman"/>
          <w:sz w:val="24"/>
          <w:szCs w:val="24"/>
          <w:lang w:val="en-GB"/>
        </w:rPr>
        <w:t xml:space="preserve">began to </w:t>
      </w:r>
      <w:r w:rsidR="00A10935" w:rsidRPr="0098588D">
        <w:rPr>
          <w:rFonts w:ascii="Times New Roman" w:hAnsi="Times New Roman" w:cs="Times New Roman"/>
          <w:sz w:val="24"/>
          <w:szCs w:val="24"/>
          <w:lang w:val="en-GB"/>
        </w:rPr>
        <w:t xml:space="preserve">stay </w:t>
      </w:r>
      <w:r w:rsidR="00F25446" w:rsidRPr="0098588D">
        <w:rPr>
          <w:rFonts w:ascii="Times New Roman" w:hAnsi="Times New Roman" w:cs="Times New Roman"/>
          <w:sz w:val="24"/>
          <w:szCs w:val="24"/>
          <w:lang w:val="en-GB"/>
        </w:rPr>
        <w:t xml:space="preserve">regularly </w:t>
      </w:r>
      <w:r w:rsidR="00A10935" w:rsidRPr="0098588D">
        <w:rPr>
          <w:rFonts w:ascii="Times New Roman" w:hAnsi="Times New Roman" w:cs="Times New Roman"/>
          <w:sz w:val="24"/>
          <w:szCs w:val="24"/>
          <w:lang w:val="en-GB"/>
        </w:rPr>
        <w:t xml:space="preserve">at the </w:t>
      </w:r>
      <w:r w:rsidR="0035374C" w:rsidRPr="0098588D">
        <w:rPr>
          <w:rFonts w:ascii="Times New Roman" w:hAnsi="Times New Roman" w:cs="Times New Roman"/>
          <w:sz w:val="24"/>
          <w:szCs w:val="24"/>
          <w:lang w:val="en-GB"/>
        </w:rPr>
        <w:t>district headquarters (</w:t>
      </w:r>
      <w:r w:rsidR="0035374C" w:rsidRPr="0098588D">
        <w:rPr>
          <w:rFonts w:ascii="Times New Roman" w:hAnsi="Times New Roman" w:cs="Times New Roman"/>
          <w:i/>
          <w:sz w:val="24"/>
          <w:szCs w:val="24"/>
          <w:lang w:val="en-GB"/>
        </w:rPr>
        <w:t xml:space="preserve">kariya </w:t>
      </w:r>
      <w:r w:rsidR="0035374C" w:rsidRPr="0098588D">
        <w:rPr>
          <w:rFonts w:ascii="Times New Roman" w:hAnsi="Times New Roman" w:cs="Times New Roman"/>
          <w:sz w:val="24"/>
          <w:szCs w:val="24"/>
          <w:lang w:val="en-GB"/>
        </w:rPr>
        <w:t xml:space="preserve">or </w:t>
      </w:r>
      <w:r w:rsidR="0035374C" w:rsidRPr="0098588D">
        <w:rPr>
          <w:rFonts w:ascii="Times New Roman" w:hAnsi="Times New Roman" w:cs="Times New Roman"/>
          <w:i/>
          <w:sz w:val="24"/>
          <w:szCs w:val="24"/>
          <w:lang w:val="en-GB"/>
        </w:rPr>
        <w:t>kaiya</w:t>
      </w:r>
      <w:r w:rsidR="0035374C" w:rsidRPr="0098588D">
        <w:rPr>
          <w:rFonts w:ascii="Times New Roman" w:hAnsi="Times New Roman" w:cs="Times New Roman"/>
          <w:sz w:val="24"/>
          <w:szCs w:val="24"/>
          <w:lang w:val="en-GB"/>
        </w:rPr>
        <w:t>)</w:t>
      </w:r>
      <w:r w:rsidR="00A10935" w:rsidRPr="0098588D">
        <w:rPr>
          <w:rFonts w:ascii="Times New Roman" w:hAnsi="Times New Roman" w:cs="Times New Roman"/>
          <w:sz w:val="24"/>
          <w:szCs w:val="24"/>
          <w:lang w:val="en-GB"/>
        </w:rPr>
        <w:t xml:space="preserve"> in </w:t>
      </w:r>
      <w:r w:rsidR="00026DD7" w:rsidRPr="0098588D">
        <w:rPr>
          <w:rFonts w:ascii="Times New Roman" w:hAnsi="Times New Roman" w:cs="Times New Roman"/>
          <w:sz w:val="24"/>
          <w:szCs w:val="24"/>
          <w:lang w:val="en-GB"/>
        </w:rPr>
        <w:t>nearby Ichiki</w:t>
      </w:r>
      <w:r w:rsidR="000A4952" w:rsidRPr="0098588D">
        <w:rPr>
          <w:rFonts w:ascii="Times New Roman" w:hAnsi="Times New Roman" w:cs="Times New Roman"/>
          <w:sz w:val="24"/>
          <w:szCs w:val="24"/>
          <w:lang w:val="en-GB"/>
        </w:rPr>
        <w:t xml:space="preserve"> on his journeys to and from Edo</w:t>
      </w:r>
      <w:r w:rsidR="00A10935"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O</w:t>
      </w:r>
      <w:r w:rsidR="00A10935" w:rsidRPr="0098588D">
        <w:rPr>
          <w:rFonts w:ascii="Times New Roman" w:hAnsi="Times New Roman" w:cs="Times New Roman"/>
          <w:sz w:val="24"/>
          <w:szCs w:val="24"/>
          <w:lang w:val="en-GB"/>
        </w:rPr>
        <w:t xml:space="preserve">n such occasions, </w:t>
      </w:r>
      <w:r w:rsidR="0035068E" w:rsidRPr="0098588D">
        <w:rPr>
          <w:rFonts w:ascii="Times New Roman" w:hAnsi="Times New Roman" w:cs="Times New Roman"/>
          <w:sz w:val="24"/>
          <w:szCs w:val="24"/>
          <w:lang w:val="en-GB"/>
        </w:rPr>
        <w:t>he</w:t>
      </w:r>
      <w:r w:rsidR="00A10935" w:rsidRPr="0098588D">
        <w:rPr>
          <w:rFonts w:ascii="Times New Roman" w:hAnsi="Times New Roman" w:cs="Times New Roman"/>
          <w:sz w:val="24"/>
          <w:szCs w:val="24"/>
          <w:lang w:val="en-GB"/>
        </w:rPr>
        <w:t xml:space="preserve"> would summon the villagers to perform </w:t>
      </w:r>
      <w:r w:rsidR="0035068E" w:rsidRPr="0098588D">
        <w:rPr>
          <w:rFonts w:ascii="Times New Roman" w:hAnsi="Times New Roman" w:cs="Times New Roman"/>
          <w:sz w:val="24"/>
          <w:szCs w:val="24"/>
          <w:lang w:val="en-GB"/>
        </w:rPr>
        <w:t xml:space="preserve">a type of </w:t>
      </w:r>
      <w:r w:rsidR="00321724" w:rsidRPr="0098588D">
        <w:rPr>
          <w:rFonts w:ascii="Times New Roman" w:hAnsi="Times New Roman" w:cs="Times New Roman"/>
          <w:sz w:val="24"/>
          <w:szCs w:val="24"/>
          <w:lang w:val="en-GB"/>
        </w:rPr>
        <w:t>religious dance</w:t>
      </w:r>
      <w:r w:rsidR="00A10935" w:rsidRPr="0098588D">
        <w:rPr>
          <w:rFonts w:ascii="Times New Roman" w:hAnsi="Times New Roman" w:cs="Times New Roman"/>
          <w:sz w:val="24"/>
          <w:szCs w:val="24"/>
          <w:lang w:val="en-GB"/>
        </w:rPr>
        <w:t xml:space="preserve">, known in the Satsuma pronunciation as </w:t>
      </w:r>
      <w:r w:rsidR="006C347A" w:rsidRPr="0098588D">
        <w:rPr>
          <w:rFonts w:ascii="Times New Roman" w:hAnsi="Times New Roman" w:cs="Times New Roman"/>
          <w:i/>
          <w:iCs/>
          <w:sz w:val="24"/>
          <w:szCs w:val="24"/>
          <w:lang w:val="en-GB"/>
        </w:rPr>
        <w:t>kanme</w:t>
      </w:r>
      <w:r w:rsidR="00321724" w:rsidRPr="0098588D">
        <w:rPr>
          <w:rFonts w:ascii="Times New Roman" w:hAnsi="Times New Roman" w:cs="Times New Roman"/>
          <w:i/>
          <w:iCs/>
          <w:sz w:val="24"/>
          <w:szCs w:val="24"/>
          <w:lang w:val="en-GB"/>
        </w:rPr>
        <w:t xml:space="preserve"> </w:t>
      </w:r>
      <w:r w:rsidR="00321724" w:rsidRPr="0098588D">
        <w:rPr>
          <w:rFonts w:ascii="Times New Roman" w:hAnsi="Times New Roman" w:cs="Times New Roman"/>
          <w:iCs/>
          <w:sz w:val="24"/>
          <w:szCs w:val="24"/>
          <w:lang w:val="en-GB"/>
        </w:rPr>
        <w:t>(‘sacred dance’)</w:t>
      </w:r>
      <w:r w:rsidR="00A10935" w:rsidRPr="0098588D">
        <w:rPr>
          <w:rFonts w:ascii="Times New Roman" w:hAnsi="Times New Roman" w:cs="Times New Roman"/>
          <w:sz w:val="24"/>
          <w:szCs w:val="24"/>
          <w:lang w:val="en-GB"/>
        </w:rPr>
        <w:t>.</w:t>
      </w:r>
      <w:r w:rsidR="00A10935" w:rsidRPr="0098588D">
        <w:rPr>
          <w:rStyle w:val="Refdenotaalpie"/>
          <w:rFonts w:ascii="Times New Roman" w:hAnsi="Times New Roman" w:cs="Times New Roman"/>
          <w:sz w:val="24"/>
          <w:szCs w:val="24"/>
          <w:lang w:val="en-GB"/>
        </w:rPr>
        <w:footnoteReference w:id="59"/>
      </w:r>
      <w:r w:rsidR="00A10935" w:rsidRPr="0098588D">
        <w:rPr>
          <w:rFonts w:ascii="Times New Roman" w:hAnsi="Times New Roman" w:cs="Times New Roman"/>
          <w:sz w:val="24"/>
          <w:szCs w:val="24"/>
          <w:lang w:val="en-GB"/>
        </w:rPr>
        <w:t xml:space="preserve"> </w:t>
      </w:r>
      <w:r w:rsidR="00F25446" w:rsidRPr="0098588D">
        <w:rPr>
          <w:rFonts w:ascii="Times New Roman" w:hAnsi="Times New Roman" w:cs="Times New Roman"/>
          <w:sz w:val="24"/>
          <w:szCs w:val="24"/>
          <w:lang w:val="en-GB"/>
        </w:rPr>
        <w:t xml:space="preserve">The </w:t>
      </w:r>
      <w:r w:rsidR="00F25446" w:rsidRPr="0098588D">
        <w:rPr>
          <w:rFonts w:ascii="Times New Roman" w:hAnsi="Times New Roman" w:cs="Times New Roman"/>
          <w:i/>
          <w:sz w:val="24"/>
          <w:szCs w:val="24"/>
          <w:lang w:val="en-GB"/>
        </w:rPr>
        <w:t>kanme</w:t>
      </w:r>
      <w:r w:rsidR="00F25446" w:rsidRPr="0098588D">
        <w:rPr>
          <w:rFonts w:ascii="Times New Roman" w:hAnsi="Times New Roman" w:cs="Times New Roman"/>
          <w:sz w:val="24"/>
          <w:szCs w:val="24"/>
          <w:lang w:val="en-GB"/>
        </w:rPr>
        <w:t xml:space="preserve"> dances of Nae</w:t>
      </w:r>
      <w:r w:rsidR="00D257BE" w:rsidRPr="0098588D">
        <w:rPr>
          <w:rFonts w:ascii="Times New Roman" w:hAnsi="Times New Roman" w:cs="Times New Roman"/>
          <w:sz w:val="24"/>
          <w:szCs w:val="24"/>
          <w:lang w:val="en-GB"/>
        </w:rPr>
        <w:t>s</w:t>
      </w:r>
      <w:r w:rsidR="00F25446" w:rsidRPr="0098588D">
        <w:rPr>
          <w:rFonts w:ascii="Times New Roman" w:hAnsi="Times New Roman" w:cs="Times New Roman"/>
          <w:sz w:val="24"/>
          <w:szCs w:val="24"/>
          <w:lang w:val="en-GB"/>
        </w:rPr>
        <w:t>hirogawa w</w:t>
      </w:r>
      <w:r w:rsidR="00026DD7" w:rsidRPr="0098588D">
        <w:rPr>
          <w:rFonts w:ascii="Times New Roman" w:hAnsi="Times New Roman" w:cs="Times New Roman"/>
          <w:sz w:val="24"/>
          <w:szCs w:val="24"/>
          <w:lang w:val="en-GB"/>
        </w:rPr>
        <w:t xml:space="preserve">ere performed by priests from the </w:t>
      </w:r>
      <w:r w:rsidR="00A72824" w:rsidRPr="0098588D">
        <w:rPr>
          <w:rFonts w:ascii="Times New Roman" w:hAnsi="Times New Roman" w:cs="Times New Roman"/>
          <w:sz w:val="24"/>
          <w:szCs w:val="24"/>
          <w:lang w:val="en-GB"/>
        </w:rPr>
        <w:t>village</w:t>
      </w:r>
      <w:r w:rsidR="00F25446" w:rsidRPr="0098588D">
        <w:rPr>
          <w:rFonts w:ascii="Times New Roman" w:hAnsi="Times New Roman" w:cs="Times New Roman"/>
          <w:sz w:val="24"/>
          <w:szCs w:val="24"/>
          <w:lang w:val="en-GB"/>
        </w:rPr>
        <w:t xml:space="preserve"> shrine</w:t>
      </w:r>
      <w:r w:rsidR="00026DD7" w:rsidRPr="0098588D">
        <w:rPr>
          <w:rFonts w:ascii="Times New Roman" w:hAnsi="Times New Roman" w:cs="Times New Roman"/>
          <w:sz w:val="24"/>
          <w:szCs w:val="24"/>
          <w:lang w:val="en-GB"/>
        </w:rPr>
        <w:t>, which was</w:t>
      </w:r>
      <w:r w:rsidR="00F25446" w:rsidRPr="0098588D">
        <w:rPr>
          <w:rFonts w:ascii="Times New Roman" w:hAnsi="Times New Roman" w:cs="Times New Roman"/>
          <w:sz w:val="24"/>
          <w:szCs w:val="24"/>
          <w:lang w:val="en-GB"/>
        </w:rPr>
        <w:t xml:space="preserve"> dedicated to Tan’gun, the mythical founder of the Korean people.</w:t>
      </w:r>
      <w:r w:rsidR="002323CA" w:rsidRPr="0098588D">
        <w:rPr>
          <w:rStyle w:val="Refdenotaalpie"/>
          <w:rFonts w:ascii="Times New Roman" w:hAnsi="Times New Roman" w:cs="Times New Roman"/>
          <w:sz w:val="24"/>
          <w:szCs w:val="24"/>
          <w:lang w:val="en-GB"/>
        </w:rPr>
        <w:footnoteReference w:id="60"/>
      </w:r>
      <w:r w:rsidR="00F25446" w:rsidRPr="0098588D">
        <w:rPr>
          <w:rFonts w:ascii="Times New Roman" w:hAnsi="Times New Roman" w:cs="Times New Roman"/>
          <w:sz w:val="24"/>
          <w:szCs w:val="24"/>
          <w:lang w:val="en-GB"/>
        </w:rPr>
        <w:t xml:space="preserve"> These dances</w:t>
      </w:r>
      <w:r w:rsidR="001C0E18" w:rsidRPr="0098588D">
        <w:rPr>
          <w:rFonts w:ascii="Times New Roman" w:hAnsi="Times New Roman" w:cs="Times New Roman"/>
          <w:sz w:val="24"/>
          <w:szCs w:val="24"/>
          <w:lang w:val="en-GB"/>
        </w:rPr>
        <w:t xml:space="preserve"> were performed according to Korean </w:t>
      </w:r>
      <w:r w:rsidR="0035068E" w:rsidRPr="0098588D">
        <w:rPr>
          <w:rFonts w:ascii="Times New Roman" w:hAnsi="Times New Roman" w:cs="Times New Roman"/>
          <w:sz w:val="24"/>
          <w:szCs w:val="24"/>
          <w:lang w:val="en-GB"/>
        </w:rPr>
        <w:t>rites</w:t>
      </w:r>
      <w:r w:rsidR="001C0E18" w:rsidRPr="0098588D">
        <w:rPr>
          <w:rFonts w:ascii="Times New Roman" w:hAnsi="Times New Roman" w:cs="Times New Roman"/>
          <w:sz w:val="24"/>
          <w:szCs w:val="24"/>
          <w:lang w:val="en-GB"/>
        </w:rPr>
        <w:t xml:space="preserve"> and with Korean costumes</w:t>
      </w:r>
      <w:r w:rsidR="007A4DBE" w:rsidRPr="0098588D">
        <w:rPr>
          <w:rFonts w:ascii="Times New Roman" w:hAnsi="Times New Roman" w:cs="Times New Roman"/>
          <w:sz w:val="24"/>
          <w:szCs w:val="24"/>
          <w:lang w:val="en-GB"/>
        </w:rPr>
        <w:t xml:space="preserve"> and were a visible manifestation of the foreignness of Naeshirogawa’s inhabitants</w:t>
      </w:r>
      <w:r w:rsidR="00846868" w:rsidRPr="0098588D">
        <w:rPr>
          <w:rFonts w:ascii="Times New Roman" w:hAnsi="Times New Roman" w:cs="Times New Roman"/>
          <w:sz w:val="24"/>
          <w:szCs w:val="24"/>
          <w:lang w:val="en-GB"/>
        </w:rPr>
        <w:t xml:space="preserve"> displayed before </w:t>
      </w:r>
      <w:r w:rsidR="00965188" w:rsidRPr="0098588D">
        <w:rPr>
          <w:rFonts w:ascii="Times New Roman" w:hAnsi="Times New Roman" w:cs="Times New Roman"/>
          <w:sz w:val="24"/>
          <w:szCs w:val="24"/>
          <w:lang w:val="en-GB"/>
        </w:rPr>
        <w:t>their lord</w:t>
      </w:r>
      <w:r w:rsidR="0035068E" w:rsidRPr="0098588D">
        <w:rPr>
          <w:rFonts w:ascii="Times New Roman" w:hAnsi="Times New Roman" w:cs="Times New Roman"/>
          <w:sz w:val="24"/>
          <w:szCs w:val="24"/>
          <w:lang w:val="en-GB"/>
        </w:rPr>
        <w:t xml:space="preserve">. </w:t>
      </w:r>
      <w:r w:rsidR="007A4DBE" w:rsidRPr="0098588D">
        <w:rPr>
          <w:rFonts w:ascii="Times New Roman" w:hAnsi="Times New Roman" w:cs="Times New Roman"/>
          <w:sz w:val="24"/>
          <w:szCs w:val="24"/>
          <w:lang w:val="en-GB"/>
        </w:rPr>
        <w:t xml:space="preserve">The pride with which they were held by the domain is </w:t>
      </w:r>
      <w:r w:rsidR="00CE2913" w:rsidRPr="0098588D">
        <w:rPr>
          <w:rFonts w:ascii="Times New Roman" w:hAnsi="Times New Roman" w:cs="Times New Roman"/>
          <w:sz w:val="24"/>
          <w:szCs w:val="24"/>
          <w:lang w:val="en-GB"/>
        </w:rPr>
        <w:t xml:space="preserve">further </w:t>
      </w:r>
      <w:r w:rsidR="007A4DBE" w:rsidRPr="0098588D">
        <w:rPr>
          <w:rFonts w:ascii="Times New Roman" w:hAnsi="Times New Roman" w:cs="Times New Roman"/>
          <w:sz w:val="24"/>
          <w:szCs w:val="24"/>
          <w:lang w:val="en-GB"/>
        </w:rPr>
        <w:t>indicated by the fact that the</w:t>
      </w:r>
      <w:r w:rsidR="007A4DBE" w:rsidRPr="0098588D">
        <w:rPr>
          <w:rFonts w:ascii="Times New Roman" w:hAnsi="Times New Roman" w:cs="Times New Roman"/>
          <w:i/>
          <w:sz w:val="24"/>
          <w:szCs w:val="24"/>
          <w:lang w:val="en-GB"/>
        </w:rPr>
        <w:t xml:space="preserve"> </w:t>
      </w:r>
      <w:r w:rsidR="007A4DBE" w:rsidRPr="0098588D">
        <w:rPr>
          <w:rFonts w:ascii="Times New Roman" w:hAnsi="Times New Roman" w:cs="Times New Roman"/>
          <w:sz w:val="24"/>
          <w:szCs w:val="24"/>
          <w:lang w:val="en-GB"/>
        </w:rPr>
        <w:t xml:space="preserve">dancers, </w:t>
      </w:r>
      <w:r w:rsidR="007A4DBE" w:rsidRPr="0098588D">
        <w:rPr>
          <w:rFonts w:ascii="Times New Roman" w:hAnsi="Times New Roman" w:cs="Times New Roman"/>
          <w:sz w:val="24"/>
          <w:szCs w:val="24"/>
          <w:lang w:val="en-GB"/>
        </w:rPr>
        <w:lastRenderedPageBreak/>
        <w:t xml:space="preserve">together with Naeshirogawa’s kilns, </w:t>
      </w:r>
      <w:r w:rsidR="0035068E" w:rsidRPr="0098588D">
        <w:rPr>
          <w:rFonts w:ascii="Times New Roman" w:hAnsi="Times New Roman" w:cs="Times New Roman"/>
          <w:sz w:val="24"/>
          <w:szCs w:val="24"/>
          <w:lang w:val="en-GB"/>
        </w:rPr>
        <w:t xml:space="preserve">were </w:t>
      </w:r>
      <w:r w:rsidR="001C0E18" w:rsidRPr="0098588D">
        <w:rPr>
          <w:rFonts w:ascii="Times New Roman" w:hAnsi="Times New Roman" w:cs="Times New Roman"/>
          <w:sz w:val="24"/>
          <w:szCs w:val="24"/>
          <w:lang w:val="en-GB"/>
        </w:rPr>
        <w:t xml:space="preserve">later </w:t>
      </w:r>
      <w:r w:rsidR="008214FD" w:rsidRPr="0098588D">
        <w:rPr>
          <w:rFonts w:ascii="Times New Roman" w:hAnsi="Times New Roman" w:cs="Times New Roman"/>
          <w:sz w:val="24"/>
          <w:szCs w:val="24"/>
          <w:lang w:val="en-GB"/>
        </w:rPr>
        <w:t xml:space="preserve">depicted </w:t>
      </w:r>
      <w:r w:rsidR="0035068E" w:rsidRPr="0098588D">
        <w:rPr>
          <w:rFonts w:ascii="Times New Roman" w:hAnsi="Times New Roman" w:cs="Times New Roman"/>
          <w:sz w:val="24"/>
          <w:szCs w:val="24"/>
          <w:lang w:val="en-GB"/>
        </w:rPr>
        <w:t xml:space="preserve">in </w:t>
      </w:r>
      <w:r w:rsidR="006C347A" w:rsidRPr="0098588D">
        <w:rPr>
          <w:rFonts w:ascii="Times New Roman" w:hAnsi="Times New Roman" w:cs="Times New Roman"/>
          <w:i/>
          <w:sz w:val="24"/>
          <w:szCs w:val="24"/>
          <w:lang w:val="en-GB"/>
        </w:rPr>
        <w:t xml:space="preserve">Sappan shōkei hyakuzu </w:t>
      </w:r>
      <w:r w:rsidR="006C347A" w:rsidRPr="0098588D">
        <w:rPr>
          <w:rFonts w:ascii="Times New Roman" w:hAnsi="Times New Roman" w:cs="Times New Roman"/>
          <w:sz w:val="24"/>
          <w:szCs w:val="24"/>
          <w:lang w:val="en-GB"/>
        </w:rPr>
        <w:t>(A hundred superlative views of Satsuma), a col</w:t>
      </w:r>
      <w:r w:rsidR="00CE2913" w:rsidRPr="0098588D">
        <w:rPr>
          <w:rFonts w:ascii="Times New Roman" w:hAnsi="Times New Roman" w:cs="Times New Roman"/>
          <w:sz w:val="24"/>
          <w:szCs w:val="24"/>
          <w:lang w:val="en-GB"/>
        </w:rPr>
        <w:t>oured, hand-illustrated guide</w:t>
      </w:r>
      <w:r w:rsidR="006C347A" w:rsidRPr="0098588D">
        <w:rPr>
          <w:rFonts w:ascii="Times New Roman" w:hAnsi="Times New Roman" w:cs="Times New Roman"/>
          <w:sz w:val="24"/>
          <w:szCs w:val="24"/>
          <w:lang w:val="en-GB"/>
        </w:rPr>
        <w:t xml:space="preserve"> </w:t>
      </w:r>
      <w:r w:rsidR="00CE2913" w:rsidRPr="0098588D">
        <w:rPr>
          <w:rFonts w:ascii="Times New Roman" w:hAnsi="Times New Roman" w:cs="Times New Roman"/>
          <w:sz w:val="24"/>
          <w:szCs w:val="24"/>
          <w:lang w:val="en-GB"/>
        </w:rPr>
        <w:t xml:space="preserve">promoting </w:t>
      </w:r>
      <w:r w:rsidR="006C347A" w:rsidRPr="0098588D">
        <w:rPr>
          <w:rFonts w:ascii="Times New Roman" w:hAnsi="Times New Roman" w:cs="Times New Roman"/>
          <w:sz w:val="24"/>
          <w:szCs w:val="24"/>
          <w:lang w:val="en-GB"/>
        </w:rPr>
        <w:t>the domain</w:t>
      </w:r>
      <w:r w:rsidR="00CE2913" w:rsidRPr="0098588D">
        <w:rPr>
          <w:rFonts w:ascii="Times New Roman" w:hAnsi="Times New Roman" w:cs="Times New Roman"/>
          <w:sz w:val="24"/>
          <w:szCs w:val="24"/>
          <w:lang w:val="en-GB"/>
        </w:rPr>
        <w:t>,</w:t>
      </w:r>
      <w:r w:rsidR="006C347A" w:rsidRPr="0098588D">
        <w:rPr>
          <w:rFonts w:ascii="Times New Roman" w:hAnsi="Times New Roman" w:cs="Times New Roman"/>
          <w:sz w:val="24"/>
          <w:szCs w:val="24"/>
          <w:lang w:val="en-GB"/>
        </w:rPr>
        <w:t xml:space="preserve"> which was commissioned by </w:t>
      </w:r>
      <w:r w:rsidR="00B0248A" w:rsidRPr="0098588D">
        <w:rPr>
          <w:rFonts w:ascii="Times New Roman" w:hAnsi="Times New Roman" w:cs="Times New Roman"/>
          <w:sz w:val="24"/>
          <w:szCs w:val="24"/>
          <w:lang w:val="en-GB"/>
        </w:rPr>
        <w:t xml:space="preserve">the daimyo of </w:t>
      </w:r>
      <w:r w:rsidR="006C347A" w:rsidRPr="0098588D">
        <w:rPr>
          <w:rFonts w:ascii="Times New Roman" w:hAnsi="Times New Roman" w:cs="Times New Roman"/>
          <w:sz w:val="24"/>
          <w:szCs w:val="24"/>
          <w:lang w:val="en-GB"/>
        </w:rPr>
        <w:t>Satsuma in 1815 and presented to the shogun</w:t>
      </w:r>
      <w:r w:rsidR="00F258D5" w:rsidRPr="0098588D">
        <w:rPr>
          <w:rFonts w:ascii="Times New Roman" w:hAnsi="Times New Roman" w:cs="Times New Roman"/>
          <w:sz w:val="24"/>
          <w:szCs w:val="24"/>
          <w:lang w:val="en-GB"/>
        </w:rPr>
        <w:t>.</w:t>
      </w:r>
      <w:r w:rsidR="006C347A" w:rsidRPr="0098588D">
        <w:rPr>
          <w:rStyle w:val="Refdenotaalpie"/>
          <w:rFonts w:ascii="Times New Roman" w:hAnsi="Times New Roman" w:cs="Times New Roman"/>
          <w:sz w:val="24"/>
          <w:szCs w:val="24"/>
          <w:lang w:val="en-GB"/>
        </w:rPr>
        <w:footnoteReference w:id="61"/>
      </w:r>
      <w:r w:rsidR="008214FD" w:rsidRPr="0098588D">
        <w:rPr>
          <w:rFonts w:ascii="Times New Roman" w:hAnsi="Times New Roman" w:cs="Times New Roman"/>
          <w:sz w:val="24"/>
          <w:szCs w:val="24"/>
          <w:lang w:val="en-GB"/>
        </w:rPr>
        <w:t xml:space="preserve"> </w:t>
      </w:r>
    </w:p>
    <w:p w14:paraId="60B66698" w14:textId="0C30F3A9" w:rsidR="00965188" w:rsidRPr="00D80F08" w:rsidRDefault="003F2993"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Not long after Iehisa began interacting with the Naoshirogawa villagers,</w:t>
      </w:r>
      <w:r w:rsidR="00026DD7" w:rsidRPr="0098588D">
        <w:rPr>
          <w:rFonts w:ascii="Times New Roman" w:hAnsi="Times New Roman" w:cs="Times New Roman"/>
          <w:sz w:val="24"/>
          <w:szCs w:val="24"/>
          <w:lang w:val="en-GB"/>
        </w:rPr>
        <w:t xml:space="preserve"> a</w:t>
      </w:r>
      <w:r w:rsidR="00A10935" w:rsidRPr="0098588D">
        <w:rPr>
          <w:rFonts w:ascii="Times New Roman" w:hAnsi="Times New Roman" w:cs="Times New Roman"/>
          <w:sz w:val="24"/>
          <w:szCs w:val="24"/>
          <w:lang w:val="en-GB"/>
        </w:rPr>
        <w:t xml:space="preserve">n official </w:t>
      </w:r>
      <w:r w:rsidR="001C0E18" w:rsidRPr="0098588D">
        <w:rPr>
          <w:rFonts w:ascii="Times New Roman" w:hAnsi="Times New Roman" w:cs="Times New Roman"/>
          <w:sz w:val="24"/>
          <w:szCs w:val="24"/>
          <w:lang w:val="en-GB"/>
        </w:rPr>
        <w:t>rest house (</w:t>
      </w:r>
      <w:r w:rsidR="001C0E18" w:rsidRPr="0098588D">
        <w:rPr>
          <w:rFonts w:ascii="Times New Roman" w:hAnsi="Times New Roman" w:cs="Times New Roman"/>
          <w:i/>
          <w:sz w:val="24"/>
          <w:szCs w:val="24"/>
          <w:lang w:val="en-GB"/>
        </w:rPr>
        <w:t>c</w:t>
      </w:r>
      <w:r w:rsidR="001C0E18" w:rsidRPr="0098588D">
        <w:rPr>
          <w:rFonts w:ascii="Times New Roman" w:hAnsi="Times New Roman" w:cs="Times New Roman"/>
          <w:i/>
          <w:iCs/>
          <w:sz w:val="24"/>
          <w:szCs w:val="24"/>
          <w:lang w:val="en-GB"/>
        </w:rPr>
        <w:t>haya</w:t>
      </w:r>
      <w:r w:rsidR="001C0E18" w:rsidRPr="0098588D">
        <w:rPr>
          <w:rFonts w:ascii="Times New Roman" w:hAnsi="Times New Roman" w:cs="Times New Roman"/>
          <w:sz w:val="24"/>
          <w:szCs w:val="24"/>
          <w:lang w:val="en-GB"/>
        </w:rPr>
        <w:t xml:space="preserve">, lit. </w:t>
      </w:r>
      <w:r w:rsidR="00A10935" w:rsidRPr="0098588D">
        <w:rPr>
          <w:rFonts w:ascii="Times New Roman" w:hAnsi="Times New Roman" w:cs="Times New Roman"/>
          <w:sz w:val="24"/>
          <w:szCs w:val="24"/>
          <w:lang w:val="en-GB"/>
        </w:rPr>
        <w:t>tea house</w:t>
      </w:r>
      <w:r w:rsidR="001C0E18" w:rsidRPr="0098588D">
        <w:rPr>
          <w:rFonts w:ascii="Times New Roman" w:hAnsi="Times New Roman" w:cs="Times New Roman"/>
          <w:iCs/>
          <w:sz w:val="24"/>
          <w:szCs w:val="24"/>
          <w:lang w:val="en-GB"/>
        </w:rPr>
        <w:t>)</w:t>
      </w:r>
      <w:r w:rsidR="00A10935" w:rsidRPr="0098588D">
        <w:rPr>
          <w:rFonts w:ascii="Times New Roman" w:hAnsi="Times New Roman" w:cs="Times New Roman"/>
          <w:sz w:val="24"/>
          <w:szCs w:val="24"/>
          <w:lang w:val="en-GB"/>
        </w:rPr>
        <w:t xml:space="preserve"> </w:t>
      </w:r>
      <w:r w:rsidR="006A1451" w:rsidRPr="0098588D">
        <w:rPr>
          <w:rFonts w:ascii="Times New Roman" w:hAnsi="Times New Roman" w:cs="Times New Roman"/>
          <w:sz w:val="24"/>
          <w:szCs w:val="24"/>
          <w:lang w:val="en-GB"/>
        </w:rPr>
        <w:t xml:space="preserve">was </w:t>
      </w:r>
      <w:r w:rsidR="00A10935" w:rsidRPr="0098588D">
        <w:rPr>
          <w:rFonts w:ascii="Times New Roman" w:hAnsi="Times New Roman" w:cs="Times New Roman"/>
          <w:sz w:val="24"/>
          <w:szCs w:val="24"/>
          <w:lang w:val="en-GB"/>
        </w:rPr>
        <w:t xml:space="preserve">built </w:t>
      </w:r>
      <w:r w:rsidR="00026DD7" w:rsidRPr="0098588D">
        <w:rPr>
          <w:rFonts w:ascii="Times New Roman" w:hAnsi="Times New Roman" w:cs="Times New Roman"/>
          <w:sz w:val="24"/>
          <w:szCs w:val="24"/>
          <w:lang w:val="en-GB"/>
        </w:rPr>
        <w:t xml:space="preserve">in </w:t>
      </w:r>
      <w:r w:rsidR="00A10935" w:rsidRPr="0098588D">
        <w:rPr>
          <w:rFonts w:ascii="Times New Roman" w:hAnsi="Times New Roman" w:cs="Times New Roman"/>
          <w:sz w:val="24"/>
          <w:szCs w:val="24"/>
          <w:lang w:val="en-GB"/>
        </w:rPr>
        <w:t>Naeshirogawa</w:t>
      </w:r>
      <w:r w:rsidR="00026DD7" w:rsidRPr="0098588D">
        <w:rPr>
          <w:rFonts w:ascii="Times New Roman" w:hAnsi="Times New Roman" w:cs="Times New Roman"/>
          <w:sz w:val="24"/>
          <w:szCs w:val="24"/>
          <w:lang w:val="en-GB"/>
        </w:rPr>
        <w:t xml:space="preserve"> n</w:t>
      </w:r>
      <w:r w:rsidR="00066386" w:rsidRPr="0098588D">
        <w:rPr>
          <w:rFonts w:ascii="Times New Roman" w:hAnsi="Times New Roman" w:cs="Times New Roman"/>
          <w:sz w:val="24"/>
          <w:szCs w:val="24"/>
          <w:lang w:val="en-GB"/>
        </w:rPr>
        <w:t>ear</w:t>
      </w:r>
      <w:r w:rsidR="00026DD7" w:rsidRPr="0098588D">
        <w:rPr>
          <w:rFonts w:ascii="Times New Roman" w:hAnsi="Times New Roman" w:cs="Times New Roman"/>
          <w:sz w:val="24"/>
          <w:szCs w:val="24"/>
          <w:lang w:val="en-GB"/>
        </w:rPr>
        <w:t xml:space="preserve"> the kilns</w:t>
      </w:r>
      <w:r w:rsidR="00A10935" w:rsidRPr="0098588D">
        <w:rPr>
          <w:rFonts w:ascii="Times New Roman" w:hAnsi="Times New Roman" w:cs="Times New Roman"/>
          <w:sz w:val="24"/>
          <w:szCs w:val="24"/>
          <w:lang w:val="en-GB"/>
        </w:rPr>
        <w:t>.</w:t>
      </w:r>
      <w:r w:rsidR="00026DD7" w:rsidRPr="0098588D">
        <w:rPr>
          <w:rStyle w:val="Refdenotaalpie"/>
          <w:rFonts w:ascii="Times New Roman" w:hAnsi="Times New Roman" w:cs="Times New Roman"/>
          <w:sz w:val="24"/>
          <w:szCs w:val="24"/>
          <w:lang w:val="en-GB"/>
        </w:rPr>
        <w:footnoteReference w:id="62"/>
      </w:r>
      <w:r w:rsidR="00A10935" w:rsidRPr="0098588D">
        <w:rPr>
          <w:rFonts w:ascii="Times New Roman" w:hAnsi="Times New Roman" w:cs="Times New Roman"/>
          <w:sz w:val="24"/>
          <w:szCs w:val="24"/>
          <w:lang w:val="en-GB"/>
        </w:rPr>
        <w:t xml:space="preserve"> </w:t>
      </w:r>
      <w:r w:rsidR="00DB3DB1" w:rsidRPr="0098588D">
        <w:rPr>
          <w:rFonts w:ascii="Times New Roman" w:hAnsi="Times New Roman" w:cs="Times New Roman"/>
          <w:sz w:val="24"/>
          <w:szCs w:val="24"/>
          <w:lang w:val="en-GB"/>
        </w:rPr>
        <w:t>T</w:t>
      </w:r>
      <w:r w:rsidR="00A10935" w:rsidRPr="0098588D">
        <w:rPr>
          <w:rFonts w:ascii="Times New Roman" w:hAnsi="Times New Roman" w:cs="Times New Roman"/>
          <w:sz w:val="24"/>
          <w:szCs w:val="24"/>
          <w:lang w:val="en-GB"/>
        </w:rPr>
        <w:t>hese early records</w:t>
      </w:r>
      <w:r w:rsidR="00EF1788" w:rsidRPr="0098588D">
        <w:rPr>
          <w:rFonts w:ascii="Times New Roman" w:hAnsi="Times New Roman" w:cs="Times New Roman"/>
          <w:sz w:val="24"/>
          <w:szCs w:val="24"/>
          <w:lang w:val="en-GB"/>
        </w:rPr>
        <w:t xml:space="preserve"> of the rest house</w:t>
      </w:r>
      <w:r w:rsidR="00965188" w:rsidRPr="0098588D">
        <w:rPr>
          <w:rFonts w:ascii="Times New Roman" w:hAnsi="Times New Roman" w:cs="Times New Roman"/>
          <w:sz w:val="24"/>
          <w:szCs w:val="24"/>
          <w:lang w:val="en-GB"/>
        </w:rPr>
        <w:t xml:space="preserve"> encounters</w:t>
      </w:r>
      <w:r w:rsidR="00A10935" w:rsidRPr="0098588D">
        <w:rPr>
          <w:rFonts w:ascii="Times New Roman" w:hAnsi="Times New Roman" w:cs="Times New Roman"/>
          <w:sz w:val="24"/>
          <w:szCs w:val="24"/>
          <w:lang w:val="en-GB"/>
        </w:rPr>
        <w:t xml:space="preserve"> offer the first glimpse of the nature of the hospitality arrangements between the village</w:t>
      </w:r>
      <w:r w:rsidR="007A7E71" w:rsidRPr="0098588D">
        <w:rPr>
          <w:rFonts w:ascii="Times New Roman" w:hAnsi="Times New Roman" w:cs="Times New Roman"/>
          <w:sz w:val="24"/>
          <w:szCs w:val="24"/>
          <w:lang w:val="en-GB"/>
        </w:rPr>
        <w:t xml:space="preserve"> and the daimyo entourage</w:t>
      </w:r>
      <w:r w:rsidR="00A1753E" w:rsidRPr="0098588D">
        <w:rPr>
          <w:rFonts w:ascii="Times New Roman" w:hAnsi="Times New Roman" w:cs="Times New Roman"/>
          <w:sz w:val="24"/>
          <w:szCs w:val="24"/>
          <w:lang w:val="en-GB"/>
        </w:rPr>
        <w:t>:</w:t>
      </w:r>
      <w:r w:rsidR="00B0248A" w:rsidRPr="0098588D">
        <w:rPr>
          <w:rFonts w:ascii="Times New Roman" w:hAnsi="Times New Roman" w:cs="Times New Roman"/>
          <w:sz w:val="24"/>
          <w:szCs w:val="24"/>
          <w:lang w:val="en-GB"/>
        </w:rPr>
        <w:t xml:space="preserve"> rice was brought out from the official storehouse, there would be displays of dancing and the villagers would receive gifts of silver from the daimyo.</w:t>
      </w:r>
      <w:r w:rsidR="00B62844" w:rsidRPr="0098588D">
        <w:rPr>
          <w:rStyle w:val="Refdenotaalpie"/>
          <w:rFonts w:ascii="Times New Roman" w:hAnsi="Times New Roman" w:cs="Times New Roman"/>
          <w:sz w:val="24"/>
          <w:szCs w:val="24"/>
          <w:lang w:val="en-GB"/>
        </w:rPr>
        <w:footnoteReference w:id="63"/>
      </w:r>
      <w:r w:rsidR="00B0248A" w:rsidRPr="0098588D">
        <w:rPr>
          <w:rFonts w:ascii="Times New Roman" w:hAnsi="Times New Roman" w:cs="Times New Roman"/>
          <w:sz w:val="24"/>
          <w:szCs w:val="24"/>
          <w:lang w:val="en-GB"/>
        </w:rPr>
        <w:t xml:space="preserve">  </w:t>
      </w:r>
      <w:r w:rsidR="00C22D61" w:rsidRPr="0098588D">
        <w:rPr>
          <w:rFonts w:ascii="Times New Roman" w:hAnsi="Times New Roman" w:cs="Times New Roman"/>
          <w:sz w:val="24"/>
          <w:szCs w:val="24"/>
          <w:lang w:val="en-GB"/>
        </w:rPr>
        <w:t xml:space="preserve">We see an expansion of detail with which </w:t>
      </w:r>
      <w:r w:rsidR="00B62D6A" w:rsidRPr="0098588D">
        <w:rPr>
          <w:rFonts w:ascii="Times New Roman" w:hAnsi="Times New Roman" w:cs="Times New Roman"/>
          <w:sz w:val="24"/>
          <w:szCs w:val="24"/>
          <w:lang w:val="en-GB"/>
        </w:rPr>
        <w:t xml:space="preserve">each of </w:t>
      </w:r>
      <w:r w:rsidR="00C22D61" w:rsidRPr="0098588D">
        <w:rPr>
          <w:rFonts w:ascii="Times New Roman" w:hAnsi="Times New Roman" w:cs="Times New Roman"/>
          <w:sz w:val="24"/>
          <w:szCs w:val="24"/>
          <w:lang w:val="en-GB"/>
        </w:rPr>
        <w:t>these visits were recorded in the Naeshirogawa documents from 1677 onwards</w:t>
      </w:r>
      <w:r w:rsidR="00B32377" w:rsidRPr="0098588D">
        <w:rPr>
          <w:rFonts w:ascii="Times New Roman" w:hAnsi="Times New Roman" w:cs="Times New Roman"/>
          <w:sz w:val="24"/>
          <w:szCs w:val="24"/>
          <w:lang w:val="en-GB"/>
        </w:rPr>
        <w:t>, providing more information with which to interpret the meaning of such interactions</w:t>
      </w:r>
      <w:r w:rsidR="00C22D61" w:rsidRPr="0098588D">
        <w:rPr>
          <w:rFonts w:ascii="Times New Roman" w:hAnsi="Times New Roman" w:cs="Times New Roman"/>
          <w:sz w:val="24"/>
          <w:szCs w:val="24"/>
          <w:lang w:val="en-GB"/>
        </w:rPr>
        <w:t xml:space="preserve">. The </w:t>
      </w:r>
      <w:r w:rsidR="00B32377" w:rsidRPr="0098588D">
        <w:rPr>
          <w:rFonts w:ascii="Times New Roman" w:hAnsi="Times New Roman" w:cs="Times New Roman"/>
          <w:sz w:val="24"/>
          <w:szCs w:val="24"/>
          <w:lang w:val="en-GB"/>
        </w:rPr>
        <w:t>district</w:t>
      </w:r>
      <w:r w:rsidR="00C22D61" w:rsidRPr="0098588D">
        <w:rPr>
          <w:rFonts w:ascii="Times New Roman" w:hAnsi="Times New Roman" w:cs="Times New Roman"/>
          <w:sz w:val="24"/>
          <w:szCs w:val="24"/>
          <w:lang w:val="en-GB"/>
        </w:rPr>
        <w:t xml:space="preserve"> headquarters</w:t>
      </w:r>
      <w:r w:rsidR="00B32377" w:rsidRPr="0098588D">
        <w:rPr>
          <w:rFonts w:ascii="Times New Roman" w:hAnsi="Times New Roman" w:cs="Times New Roman"/>
          <w:sz w:val="24"/>
          <w:szCs w:val="24"/>
          <w:lang w:val="en-GB"/>
        </w:rPr>
        <w:t>, where the daimyo stayed</w:t>
      </w:r>
      <w:r w:rsidR="00E23A39" w:rsidRPr="0098588D">
        <w:rPr>
          <w:rFonts w:ascii="Times New Roman" w:hAnsi="Times New Roman" w:cs="Times New Roman"/>
          <w:sz w:val="24"/>
          <w:szCs w:val="24"/>
          <w:lang w:val="en-GB"/>
        </w:rPr>
        <w:t xml:space="preserve"> overnight</w:t>
      </w:r>
      <w:r w:rsidR="00B32377" w:rsidRPr="0098588D">
        <w:rPr>
          <w:rFonts w:ascii="Times New Roman" w:hAnsi="Times New Roman" w:cs="Times New Roman"/>
          <w:sz w:val="24"/>
          <w:szCs w:val="24"/>
          <w:lang w:val="en-GB"/>
        </w:rPr>
        <w:t xml:space="preserve"> when travelling through his domain, </w:t>
      </w:r>
      <w:r w:rsidR="00C22D61" w:rsidRPr="00D80F08">
        <w:rPr>
          <w:rFonts w:ascii="Times New Roman" w:hAnsi="Times New Roman" w:cs="Times New Roman"/>
          <w:sz w:val="24"/>
          <w:szCs w:val="24"/>
          <w:lang w:val="en-GB"/>
        </w:rPr>
        <w:t>was moved to Naeshiroga</w:t>
      </w:r>
      <w:r w:rsidR="00B32377" w:rsidRPr="00D80F08">
        <w:rPr>
          <w:rFonts w:ascii="Times New Roman" w:hAnsi="Times New Roman" w:cs="Times New Roman"/>
          <w:sz w:val="24"/>
          <w:szCs w:val="24"/>
          <w:lang w:val="en-GB"/>
        </w:rPr>
        <w:t>wa in 1675,</w:t>
      </w:r>
      <w:r w:rsidR="00F721B4" w:rsidRPr="00D80F08">
        <w:rPr>
          <w:rFonts w:ascii="Times New Roman" w:hAnsi="Times New Roman" w:cs="Times New Roman"/>
          <w:sz w:val="24"/>
          <w:szCs w:val="24"/>
          <w:lang w:val="en-GB"/>
        </w:rPr>
        <w:t xml:space="preserve"> and the records report fif</w:t>
      </w:r>
      <w:r w:rsidR="00C22D61" w:rsidRPr="00D80F08">
        <w:rPr>
          <w:rFonts w:ascii="Times New Roman" w:hAnsi="Times New Roman" w:cs="Times New Roman"/>
          <w:sz w:val="24"/>
          <w:szCs w:val="24"/>
          <w:lang w:val="en-GB"/>
        </w:rPr>
        <w:t xml:space="preserve">teen </w:t>
      </w:r>
      <w:r w:rsidR="00B26888" w:rsidRPr="00D80F08">
        <w:rPr>
          <w:rFonts w:ascii="Times New Roman" w:hAnsi="Times New Roman" w:cs="Times New Roman"/>
          <w:sz w:val="24"/>
          <w:szCs w:val="24"/>
          <w:lang w:val="en-GB"/>
        </w:rPr>
        <w:t xml:space="preserve">overnight </w:t>
      </w:r>
      <w:r w:rsidR="00C22D61" w:rsidRPr="00D80F08">
        <w:rPr>
          <w:rFonts w:ascii="Times New Roman" w:hAnsi="Times New Roman" w:cs="Times New Roman"/>
          <w:sz w:val="24"/>
          <w:szCs w:val="24"/>
          <w:lang w:val="en-GB"/>
        </w:rPr>
        <w:t xml:space="preserve">visits by the daimyo to </w:t>
      </w:r>
      <w:r w:rsidR="00B32377" w:rsidRPr="00D80F08">
        <w:rPr>
          <w:rFonts w:ascii="Times New Roman" w:hAnsi="Times New Roman" w:cs="Times New Roman"/>
          <w:sz w:val="24"/>
          <w:szCs w:val="24"/>
          <w:lang w:val="en-GB"/>
        </w:rPr>
        <w:t>Naeshirogawa</w:t>
      </w:r>
      <w:r w:rsidR="00C22D61" w:rsidRPr="00D80F08">
        <w:rPr>
          <w:rFonts w:ascii="Times New Roman" w:hAnsi="Times New Roman" w:cs="Times New Roman"/>
          <w:sz w:val="24"/>
          <w:szCs w:val="24"/>
          <w:lang w:val="en-GB"/>
        </w:rPr>
        <w:t xml:space="preserve"> between 1677 and 1714</w:t>
      </w:r>
      <w:r w:rsidR="00E10E6A" w:rsidRPr="00D80F08">
        <w:rPr>
          <w:rFonts w:ascii="Times New Roman" w:hAnsi="Times New Roman" w:cs="Times New Roman"/>
          <w:sz w:val="24"/>
          <w:szCs w:val="24"/>
          <w:lang w:val="en-GB"/>
        </w:rPr>
        <w:t>.</w:t>
      </w:r>
      <w:r w:rsidR="00E10E6A" w:rsidRPr="00D80F08">
        <w:rPr>
          <w:rStyle w:val="Refdenotaalpie"/>
          <w:rFonts w:ascii="Times New Roman" w:hAnsi="Times New Roman" w:cs="Times New Roman"/>
          <w:sz w:val="24"/>
          <w:szCs w:val="24"/>
          <w:lang w:val="en-GB"/>
        </w:rPr>
        <w:footnoteReference w:id="64"/>
      </w:r>
      <w:r w:rsidR="00C22D61" w:rsidRPr="00D80F08">
        <w:rPr>
          <w:rFonts w:ascii="Times New Roman" w:hAnsi="Times New Roman" w:cs="Times New Roman"/>
          <w:sz w:val="24"/>
          <w:szCs w:val="24"/>
          <w:lang w:val="en-GB"/>
        </w:rPr>
        <w:t xml:space="preserve"> </w:t>
      </w:r>
    </w:p>
    <w:p w14:paraId="46BFE82F" w14:textId="77777777" w:rsidR="0059483B" w:rsidRPr="00D80F08" w:rsidRDefault="0059483B" w:rsidP="001F4F24">
      <w:pPr>
        <w:spacing w:line="480" w:lineRule="auto"/>
        <w:jc w:val="both"/>
        <w:rPr>
          <w:rFonts w:ascii="Times New Roman" w:hAnsi="Times New Roman" w:cs="Times New Roman"/>
          <w:b/>
          <w:sz w:val="24"/>
          <w:szCs w:val="24"/>
          <w:lang w:val="en-GB"/>
        </w:rPr>
      </w:pPr>
    </w:p>
    <w:p w14:paraId="7F5DC407" w14:textId="4D005844" w:rsidR="0059483B" w:rsidRPr="00D80F08" w:rsidRDefault="00E10E6A" w:rsidP="00E10E6A">
      <w:pPr>
        <w:spacing w:line="480" w:lineRule="auto"/>
        <w:rPr>
          <w:rFonts w:ascii="Times New Roman" w:hAnsi="Times New Roman" w:cs="Times New Roman"/>
          <w:sz w:val="24"/>
          <w:szCs w:val="24"/>
          <w:lang w:val="en-GB"/>
        </w:rPr>
      </w:pPr>
      <w:r w:rsidRPr="00D80F08">
        <w:rPr>
          <w:rFonts w:ascii="Times New Roman" w:hAnsi="Times New Roman" w:cs="Times New Roman"/>
          <w:b/>
          <w:sz w:val="24"/>
          <w:szCs w:val="24"/>
          <w:lang w:val="en-GB"/>
        </w:rPr>
        <w:lastRenderedPageBreak/>
        <w:t>Table 1</w:t>
      </w:r>
      <w:r w:rsidRPr="00D80F08">
        <w:rPr>
          <w:rFonts w:ascii="Times New Roman" w:hAnsi="Times New Roman" w:cs="Times New Roman"/>
          <w:sz w:val="24"/>
          <w:szCs w:val="24"/>
          <w:lang w:val="en-GB"/>
        </w:rPr>
        <w:t>. Examples of gifts exchanged between Naeshirogawa villagers and the Satsuma, 1677-1714.</w:t>
      </w:r>
      <w:r w:rsidRPr="0098588D">
        <w:rPr>
          <w:rStyle w:val="Refdenotaalpie"/>
          <w:rFonts w:ascii="Times New Roman" w:hAnsi="Times New Roman" w:cs="Times New Roman"/>
          <w:sz w:val="24"/>
          <w:szCs w:val="24"/>
          <w:lang w:val="en-GB"/>
        </w:rPr>
        <w:footnoteReference w:id="65"/>
      </w:r>
      <w:r w:rsidRPr="00D80F08">
        <w:rPr>
          <w:rFonts w:ascii="Times New Roman" w:hAnsi="Times New Roman" w:cs="Times New Roman"/>
          <w:sz w:val="24"/>
          <w:szCs w:val="24"/>
          <w:lang w:val="en-GB"/>
        </w:rPr>
        <w:t xml:space="preserve"> </w:t>
      </w:r>
      <w:r w:rsidR="002478DB" w:rsidRPr="00D80F08">
        <w:rPr>
          <w:rFonts w:ascii="Times New Roman" w:hAnsi="Times New Roman" w:cs="Times New Roman"/>
          <w:sz w:val="24"/>
          <w:szCs w:val="24"/>
          <w:lang w:val="en-GB"/>
        </w:rPr>
        <w:t>(portrait)</w:t>
      </w:r>
    </w:p>
    <w:tbl>
      <w:tblPr>
        <w:tblStyle w:val="Tablaconcuadrcula"/>
        <w:tblW w:w="0" w:type="auto"/>
        <w:tblLook w:val="04A0" w:firstRow="1" w:lastRow="0" w:firstColumn="1" w:lastColumn="0" w:noHBand="0" w:noVBand="1"/>
      </w:tblPr>
      <w:tblGrid>
        <w:gridCol w:w="982"/>
        <w:gridCol w:w="3410"/>
        <w:gridCol w:w="4102"/>
      </w:tblGrid>
      <w:tr w:rsidR="00EE2246" w:rsidRPr="00D80F08" w14:paraId="3286F78E" w14:textId="77777777" w:rsidTr="00FA0B1E">
        <w:tc>
          <w:tcPr>
            <w:tcW w:w="982" w:type="dxa"/>
          </w:tcPr>
          <w:p w14:paraId="12742857" w14:textId="77777777" w:rsidR="00EE2246" w:rsidRPr="0098588D" w:rsidRDefault="00EE2246" w:rsidP="00FA0B1E">
            <w:pPr>
              <w:rPr>
                <w:rFonts w:ascii="Times New Roman" w:hAnsi="Times New Roman" w:cs="Times New Roman"/>
                <w:b/>
                <w:sz w:val="20"/>
                <w:szCs w:val="20"/>
                <w:lang w:val="en-GB"/>
              </w:rPr>
            </w:pPr>
            <w:r w:rsidRPr="0098588D">
              <w:rPr>
                <w:rFonts w:ascii="Times New Roman" w:hAnsi="Times New Roman" w:cs="Times New Roman"/>
                <w:b/>
                <w:sz w:val="20"/>
                <w:szCs w:val="20"/>
                <w:lang w:val="en-GB"/>
              </w:rPr>
              <w:t>Year</w:t>
            </w:r>
          </w:p>
        </w:tc>
        <w:tc>
          <w:tcPr>
            <w:tcW w:w="3410" w:type="dxa"/>
          </w:tcPr>
          <w:p w14:paraId="0D3C4D2D" w14:textId="77777777" w:rsidR="00EE2246" w:rsidRPr="0098588D" w:rsidRDefault="00EE2246" w:rsidP="00FA0B1E">
            <w:pPr>
              <w:rPr>
                <w:rFonts w:ascii="Times New Roman" w:hAnsi="Times New Roman" w:cs="Times New Roman"/>
                <w:b/>
                <w:sz w:val="20"/>
                <w:szCs w:val="20"/>
                <w:lang w:val="en-GB"/>
              </w:rPr>
            </w:pPr>
            <w:r w:rsidRPr="0098588D">
              <w:rPr>
                <w:rFonts w:ascii="Times New Roman" w:hAnsi="Times New Roman" w:cs="Times New Roman"/>
                <w:b/>
                <w:sz w:val="20"/>
                <w:szCs w:val="20"/>
                <w:lang w:val="en-GB"/>
              </w:rPr>
              <w:t>Gifts from Naeshirogawa</w:t>
            </w:r>
          </w:p>
        </w:tc>
        <w:tc>
          <w:tcPr>
            <w:tcW w:w="4102" w:type="dxa"/>
          </w:tcPr>
          <w:p w14:paraId="5D697A55" w14:textId="77777777" w:rsidR="00EE2246" w:rsidRPr="0098588D" w:rsidRDefault="00EE2246" w:rsidP="00FA0B1E">
            <w:pPr>
              <w:rPr>
                <w:rFonts w:ascii="Times New Roman" w:hAnsi="Times New Roman" w:cs="Times New Roman"/>
                <w:b/>
                <w:sz w:val="20"/>
                <w:szCs w:val="20"/>
                <w:lang w:val="en-GB"/>
              </w:rPr>
            </w:pPr>
            <w:r w:rsidRPr="0098588D">
              <w:rPr>
                <w:rFonts w:ascii="Times New Roman" w:hAnsi="Times New Roman" w:cs="Times New Roman"/>
                <w:b/>
                <w:sz w:val="20"/>
                <w:szCs w:val="20"/>
                <w:lang w:val="en-GB"/>
              </w:rPr>
              <w:t>Gifts from Daimyo</w:t>
            </w:r>
          </w:p>
        </w:tc>
      </w:tr>
      <w:tr w:rsidR="00EE2246" w:rsidRPr="00D80F08" w14:paraId="75063112" w14:textId="77777777" w:rsidTr="00FA0B1E">
        <w:tc>
          <w:tcPr>
            <w:tcW w:w="982" w:type="dxa"/>
          </w:tcPr>
          <w:p w14:paraId="7ED3D2E8"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1677</w:t>
            </w:r>
          </w:p>
        </w:tc>
        <w:tc>
          <w:tcPr>
            <w:tcW w:w="3410" w:type="dxa"/>
          </w:tcPr>
          <w:p w14:paraId="1F4F03B2"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354D8F6B" w14:textId="77777777" w:rsidR="00EE2246" w:rsidRPr="0098588D" w:rsidRDefault="00EE2246" w:rsidP="00FA0B1E">
            <w:pPr>
              <w:rPr>
                <w:rFonts w:ascii="Times New Roman" w:hAnsi="Times New Roman" w:cs="Times New Roman"/>
                <w:sz w:val="20"/>
                <w:szCs w:val="20"/>
                <w:lang w:val="en-GB"/>
              </w:rPr>
            </w:pPr>
          </w:p>
          <w:p w14:paraId="7B83C7D8"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Two jars of distilled liquor from nine people who received the gift of a family name</w:t>
            </w:r>
          </w:p>
        </w:tc>
        <w:tc>
          <w:tcPr>
            <w:tcW w:w="4102" w:type="dxa"/>
          </w:tcPr>
          <w:p w14:paraId="0996B0B8"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The nine people: surnames, 130 </w:t>
            </w:r>
            <w:r w:rsidRPr="0098588D">
              <w:rPr>
                <w:rFonts w:ascii="Times New Roman" w:hAnsi="Times New Roman" w:cs="Times New Roman"/>
                <w:i/>
                <w:sz w:val="20"/>
                <w:szCs w:val="20"/>
                <w:lang w:val="en-GB"/>
              </w:rPr>
              <w:t>ryō</w:t>
            </w:r>
            <w:r w:rsidRPr="0098588D">
              <w:rPr>
                <w:rFonts w:ascii="Times New Roman" w:hAnsi="Times New Roman" w:cs="Times New Roman"/>
                <w:sz w:val="20"/>
                <w:szCs w:val="20"/>
                <w:lang w:val="en-GB"/>
              </w:rPr>
              <w:t xml:space="preserve"> of silver coins, hanging scrolls written in the daimyo's own hand</w:t>
            </w:r>
          </w:p>
        </w:tc>
      </w:tr>
      <w:tr w:rsidR="00EE2246" w:rsidRPr="00D80F08" w14:paraId="35C62B78" w14:textId="77777777" w:rsidTr="00FA0B1E">
        <w:tc>
          <w:tcPr>
            <w:tcW w:w="982" w:type="dxa"/>
          </w:tcPr>
          <w:p w14:paraId="09958284"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1678</w:t>
            </w:r>
          </w:p>
        </w:tc>
        <w:tc>
          <w:tcPr>
            <w:tcW w:w="3410" w:type="dxa"/>
          </w:tcPr>
          <w:p w14:paraId="47BCC8E9"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30746D02" w14:textId="77777777" w:rsidR="00EE2246" w:rsidRPr="0098588D" w:rsidRDefault="00EE2246" w:rsidP="00FA0B1E">
            <w:pPr>
              <w:rPr>
                <w:rFonts w:ascii="Times New Roman" w:hAnsi="Times New Roman" w:cs="Times New Roman"/>
                <w:sz w:val="20"/>
                <w:szCs w:val="20"/>
                <w:lang w:val="en-GB"/>
              </w:rPr>
            </w:pPr>
          </w:p>
        </w:tc>
        <w:tc>
          <w:tcPr>
            <w:tcW w:w="4102" w:type="dxa"/>
          </w:tcPr>
          <w:p w14:paraId="7D86C1CF"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The </w:t>
            </w: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(Keeper of the District Headquarters), the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xml:space="preserve"> (Village Headman), and Sankan (a potter):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each</w:t>
            </w:r>
            <w:r w:rsidRPr="0098588D">
              <w:rPr>
                <w:rFonts w:ascii="Times New Roman" w:hAnsi="Times New Roman" w:cs="Times New Roman"/>
                <w:sz w:val="20"/>
                <w:szCs w:val="20"/>
                <w:lang w:val="en-GB"/>
              </w:rPr>
              <w:br/>
              <w:t>Thirteen young women: five silver coins</w:t>
            </w:r>
          </w:p>
        </w:tc>
      </w:tr>
      <w:tr w:rsidR="00EE2246" w:rsidRPr="00D80F08" w14:paraId="3DDAEE7E" w14:textId="77777777" w:rsidTr="00FA0B1E">
        <w:tc>
          <w:tcPr>
            <w:tcW w:w="982" w:type="dxa"/>
          </w:tcPr>
          <w:p w14:paraId="0E7E6B72"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1679</w:t>
            </w:r>
          </w:p>
        </w:tc>
        <w:tc>
          <w:tcPr>
            <w:tcW w:w="3410" w:type="dxa"/>
          </w:tcPr>
          <w:p w14:paraId="22ECA784"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6BE34825" w14:textId="77777777" w:rsidR="00EE2246" w:rsidRPr="0098588D" w:rsidRDefault="00EE2246" w:rsidP="00FA0B1E">
            <w:pPr>
              <w:rPr>
                <w:rFonts w:ascii="Times New Roman" w:hAnsi="Times New Roman" w:cs="Times New Roman"/>
                <w:sz w:val="20"/>
                <w:szCs w:val="20"/>
                <w:lang w:val="en-GB"/>
              </w:rPr>
            </w:pPr>
          </w:p>
          <w:p w14:paraId="0953A171"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the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xml:space="preserve">: one jar of distilled liquor, and one basket of sweets </w:t>
            </w:r>
            <w:r w:rsidRPr="0098588D">
              <w:rPr>
                <w:rFonts w:ascii="Times New Roman" w:hAnsi="Times New Roman" w:cs="Times New Roman"/>
                <w:sz w:val="20"/>
                <w:szCs w:val="20"/>
                <w:lang w:val="en-GB"/>
              </w:rPr>
              <w:br/>
            </w:r>
          </w:p>
          <w:p w14:paraId="6865120A"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Sankan (potter): One bowl with lilies and grasses.</w:t>
            </w:r>
            <w:r w:rsidRPr="0098588D">
              <w:rPr>
                <w:rFonts w:ascii="Times New Roman" w:hAnsi="Times New Roman" w:cs="Times New Roman"/>
                <w:sz w:val="20"/>
                <w:szCs w:val="20"/>
                <w:lang w:val="en-GB"/>
              </w:rPr>
              <w:br/>
            </w:r>
          </w:p>
          <w:p w14:paraId="0871E6FF"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Taikan, Kinkan and seven of their compatriots (potters):Two jars of distilled liquor</w:t>
            </w:r>
          </w:p>
        </w:tc>
        <w:tc>
          <w:tcPr>
            <w:tcW w:w="4102" w:type="dxa"/>
          </w:tcPr>
          <w:p w14:paraId="14B7848E"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the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xml:space="preserve">: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each </w:t>
            </w:r>
            <w:r w:rsidRPr="0098588D">
              <w:rPr>
                <w:rFonts w:ascii="Times New Roman" w:hAnsi="Times New Roman" w:cs="Times New Roman"/>
                <w:sz w:val="20"/>
                <w:szCs w:val="20"/>
                <w:lang w:val="en-GB"/>
              </w:rPr>
              <w:br/>
            </w:r>
          </w:p>
          <w:p w14:paraId="5F64ECBD"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Sankan and the seven compatriots: 12 </w:t>
            </w:r>
            <w:r w:rsidRPr="0098588D">
              <w:rPr>
                <w:rFonts w:ascii="Times New Roman" w:hAnsi="Times New Roman" w:cs="Times New Roman"/>
                <w:i/>
                <w:sz w:val="20"/>
                <w:szCs w:val="20"/>
                <w:lang w:val="en-GB"/>
              </w:rPr>
              <w:t>monme</w:t>
            </w:r>
            <w:r w:rsidRPr="0098588D">
              <w:rPr>
                <w:rFonts w:ascii="Times New Roman" w:hAnsi="Times New Roman" w:cs="Times New Roman"/>
                <w:sz w:val="20"/>
                <w:szCs w:val="20"/>
                <w:lang w:val="en-GB"/>
              </w:rPr>
              <w:t xml:space="preserve"> of silver coins</w:t>
            </w:r>
            <w:r w:rsidRPr="0098588D">
              <w:rPr>
                <w:rFonts w:ascii="Times New Roman" w:hAnsi="Times New Roman" w:cs="Times New Roman"/>
                <w:sz w:val="20"/>
                <w:szCs w:val="20"/>
                <w:lang w:val="en-GB"/>
              </w:rPr>
              <w:br/>
              <w:t>Young women: three silver coins.</w:t>
            </w:r>
          </w:p>
        </w:tc>
      </w:tr>
      <w:tr w:rsidR="00EE2246" w:rsidRPr="00D80F08" w14:paraId="7A6ACCBF" w14:textId="77777777" w:rsidTr="00FA0B1E">
        <w:tc>
          <w:tcPr>
            <w:tcW w:w="982" w:type="dxa"/>
          </w:tcPr>
          <w:p w14:paraId="12FC3DD4"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1680</w:t>
            </w:r>
          </w:p>
        </w:tc>
        <w:tc>
          <w:tcPr>
            <w:tcW w:w="3410" w:type="dxa"/>
          </w:tcPr>
          <w:p w14:paraId="71DCB0A0"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3A70D652" w14:textId="77777777" w:rsidR="00EE2246" w:rsidRPr="0098588D" w:rsidRDefault="00EE2246" w:rsidP="00FA0B1E">
            <w:pPr>
              <w:rPr>
                <w:rFonts w:ascii="Times New Roman" w:hAnsi="Times New Roman" w:cs="Times New Roman"/>
                <w:sz w:val="20"/>
                <w:szCs w:val="20"/>
                <w:lang w:val="en-GB"/>
              </w:rPr>
            </w:pPr>
          </w:p>
          <w:p w14:paraId="15DAECB8"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Bugyō</w:t>
            </w:r>
            <w:r w:rsidRPr="0098588D">
              <w:rPr>
                <w:rFonts w:ascii="Times New Roman" w:hAnsi="Times New Roman" w:cs="Times New Roman"/>
                <w:sz w:val="20"/>
                <w:szCs w:val="20"/>
                <w:lang w:val="en-GB"/>
              </w:rPr>
              <w:t xml:space="preserve"> (steward in charge of district), </w:t>
            </w: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one jar (or one cup) of distilled liquor each</w:t>
            </w:r>
          </w:p>
        </w:tc>
        <w:tc>
          <w:tcPr>
            <w:tcW w:w="4102" w:type="dxa"/>
          </w:tcPr>
          <w:p w14:paraId="0AB81C06" w14:textId="77777777" w:rsidR="00EE2246" w:rsidRPr="00D80F08" w:rsidRDefault="00EE2246" w:rsidP="00FA0B1E">
            <w:pPr>
              <w:rPr>
                <w:rFonts w:ascii="Times New Roman" w:hAnsi="Times New Roman" w:cs="Times New Roman"/>
                <w:sz w:val="20"/>
                <w:szCs w:val="20"/>
                <w:lang w:val="en-GB"/>
              </w:rPr>
            </w:pPr>
            <w:r w:rsidRPr="00D80F08">
              <w:rPr>
                <w:rFonts w:ascii="Times New Roman" w:hAnsi="Times New Roman" w:cs="Times New Roman"/>
                <w:i/>
                <w:sz w:val="20"/>
                <w:szCs w:val="20"/>
                <w:lang w:val="en-GB"/>
              </w:rPr>
              <w:t>Bugyō</w:t>
            </w:r>
            <w:r w:rsidRPr="00D80F08">
              <w:rPr>
                <w:rFonts w:ascii="Times New Roman" w:hAnsi="Times New Roman" w:cs="Times New Roman"/>
                <w:sz w:val="20"/>
                <w:szCs w:val="20"/>
                <w:lang w:val="en-GB"/>
              </w:rPr>
              <w:t xml:space="preserve">, </w:t>
            </w:r>
            <w:r w:rsidRPr="00D80F08">
              <w:rPr>
                <w:rFonts w:ascii="Times New Roman" w:hAnsi="Times New Roman" w:cs="Times New Roman"/>
                <w:i/>
                <w:sz w:val="20"/>
                <w:szCs w:val="20"/>
                <w:lang w:val="en-GB"/>
              </w:rPr>
              <w:t>kariyamori</w:t>
            </w:r>
            <w:r w:rsidRPr="00D80F08">
              <w:rPr>
                <w:rFonts w:ascii="Times New Roman" w:hAnsi="Times New Roman" w:cs="Times New Roman"/>
                <w:sz w:val="20"/>
                <w:szCs w:val="20"/>
                <w:lang w:val="en-GB"/>
              </w:rPr>
              <w:t xml:space="preserve">, </w:t>
            </w:r>
            <w:r w:rsidRPr="00D80F08">
              <w:rPr>
                <w:rFonts w:ascii="Times New Roman" w:hAnsi="Times New Roman" w:cs="Times New Roman"/>
                <w:i/>
                <w:sz w:val="20"/>
                <w:szCs w:val="20"/>
                <w:lang w:val="en-GB"/>
              </w:rPr>
              <w:t>shōya</w:t>
            </w:r>
            <w:r w:rsidRPr="00D80F08">
              <w:rPr>
                <w:rFonts w:ascii="Times New Roman" w:hAnsi="Times New Roman" w:cs="Times New Roman"/>
                <w:sz w:val="20"/>
                <w:szCs w:val="20"/>
                <w:lang w:val="en-GB"/>
              </w:rPr>
              <w:t xml:space="preserve">, and twelve young women: twelve </w:t>
            </w:r>
            <w:r w:rsidRPr="00D80F08">
              <w:rPr>
                <w:rFonts w:ascii="Times New Roman" w:hAnsi="Times New Roman" w:cs="Times New Roman"/>
                <w:i/>
                <w:sz w:val="20"/>
                <w:szCs w:val="20"/>
                <w:lang w:val="en-GB"/>
              </w:rPr>
              <w:t>momme</w:t>
            </w:r>
            <w:r w:rsidRPr="00D80F08">
              <w:rPr>
                <w:rFonts w:ascii="Times New Roman" w:hAnsi="Times New Roman" w:cs="Times New Roman"/>
                <w:sz w:val="20"/>
                <w:szCs w:val="20"/>
                <w:lang w:val="en-GB"/>
              </w:rPr>
              <w:t xml:space="preserve"> of silver coins</w:t>
            </w:r>
          </w:p>
          <w:p w14:paraId="5417C91A" w14:textId="77777777" w:rsidR="00EE2246" w:rsidRPr="0098588D" w:rsidRDefault="00EE2246" w:rsidP="00FA0B1E">
            <w:pPr>
              <w:rPr>
                <w:rFonts w:ascii="Times New Roman" w:hAnsi="Times New Roman" w:cs="Times New Roman"/>
                <w:sz w:val="20"/>
                <w:szCs w:val="20"/>
                <w:lang w:val="en-GB"/>
              </w:rPr>
            </w:pPr>
            <w:r w:rsidRPr="00D80F08">
              <w:rPr>
                <w:rFonts w:ascii="Times New Roman" w:hAnsi="Times New Roman" w:cs="Times New Roman"/>
                <w:sz w:val="20"/>
                <w:szCs w:val="20"/>
                <w:lang w:val="en-GB"/>
              </w:rPr>
              <w:br/>
              <w:t>The village: Tax exemption on land for three years, pine plantations to use as firewood for kilns.</w:t>
            </w:r>
          </w:p>
          <w:p w14:paraId="2F8AC9C1" w14:textId="77777777" w:rsidR="00EE2246" w:rsidRPr="0098588D" w:rsidRDefault="00EE2246" w:rsidP="00FA0B1E">
            <w:pPr>
              <w:rPr>
                <w:rFonts w:ascii="Times New Roman" w:hAnsi="Times New Roman" w:cs="Times New Roman"/>
                <w:sz w:val="20"/>
                <w:szCs w:val="20"/>
                <w:lang w:val="en-GB"/>
              </w:rPr>
            </w:pPr>
          </w:p>
        </w:tc>
      </w:tr>
      <w:tr w:rsidR="00EE2246" w:rsidRPr="00D80F08" w14:paraId="5CA15716" w14:textId="77777777" w:rsidTr="00FA0B1E">
        <w:trPr>
          <w:trHeight w:val="2600"/>
        </w:trPr>
        <w:tc>
          <w:tcPr>
            <w:tcW w:w="982" w:type="dxa"/>
          </w:tcPr>
          <w:p w14:paraId="6E3DC135"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1681</w:t>
            </w:r>
          </w:p>
        </w:tc>
        <w:tc>
          <w:tcPr>
            <w:tcW w:w="3410" w:type="dxa"/>
          </w:tcPr>
          <w:p w14:paraId="5229F7FA"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2F1B170D" w14:textId="77777777" w:rsidR="00EE2246" w:rsidRPr="0098588D" w:rsidRDefault="00EE2246" w:rsidP="00FA0B1E">
            <w:pPr>
              <w:rPr>
                <w:rFonts w:ascii="Times New Roman" w:hAnsi="Times New Roman" w:cs="Times New Roman"/>
                <w:sz w:val="20"/>
                <w:szCs w:val="20"/>
                <w:lang w:val="en-GB"/>
              </w:rPr>
            </w:pPr>
          </w:p>
          <w:p w14:paraId="3D501069"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Bugyō, kariyamori, shōya</w:t>
            </w:r>
            <w:r w:rsidRPr="0098588D">
              <w:rPr>
                <w:rFonts w:ascii="Times New Roman" w:hAnsi="Times New Roman" w:cs="Times New Roman"/>
                <w:sz w:val="20"/>
                <w:szCs w:val="20"/>
                <w:lang w:val="en-GB"/>
              </w:rPr>
              <w:t xml:space="preserve"> and Sankan: distilled liquor and goods in baskets, etc.</w:t>
            </w:r>
          </w:p>
          <w:p w14:paraId="439258F2" w14:textId="77777777" w:rsidR="00EE2246" w:rsidRPr="0098588D" w:rsidRDefault="00EE2246" w:rsidP="00FA0B1E">
            <w:pPr>
              <w:rPr>
                <w:rFonts w:ascii="Times New Roman" w:hAnsi="Times New Roman" w:cs="Times New Roman"/>
                <w:sz w:val="20"/>
                <w:szCs w:val="20"/>
                <w:lang w:val="en-GB"/>
              </w:rPr>
            </w:pPr>
          </w:p>
          <w:p w14:paraId="606B1CB8"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Kinkan, Taikan, Junkan, Shōken, and Chinkun performed Korean music before the daimyo.</w:t>
            </w:r>
          </w:p>
          <w:p w14:paraId="0839B2C3" w14:textId="77777777" w:rsidR="00EE2246" w:rsidRPr="0098588D" w:rsidRDefault="00EE2246" w:rsidP="00FA0B1E">
            <w:pPr>
              <w:rPr>
                <w:rFonts w:ascii="Times New Roman" w:hAnsi="Times New Roman" w:cs="Times New Roman"/>
                <w:sz w:val="20"/>
                <w:szCs w:val="20"/>
                <w:lang w:val="en-GB"/>
              </w:rPr>
            </w:pPr>
          </w:p>
        </w:tc>
        <w:tc>
          <w:tcPr>
            <w:tcW w:w="4102" w:type="dxa"/>
          </w:tcPr>
          <w:p w14:paraId="288B963E"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Bugyō</w:t>
            </w:r>
            <w:r w:rsidRPr="0098588D">
              <w:rPr>
                <w:rFonts w:ascii="Times New Roman" w:hAnsi="Times New Roman" w:cs="Times New Roman"/>
                <w:sz w:val="20"/>
                <w:szCs w:val="20"/>
                <w:lang w:val="en-GB"/>
              </w:rPr>
              <w:t xml:space="preserve"> and Sankan: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each</w:t>
            </w:r>
            <w:r w:rsidRPr="0098588D">
              <w:rPr>
                <w:rFonts w:ascii="Times New Roman" w:hAnsi="Times New Roman" w:cs="Times New Roman"/>
                <w:sz w:val="20"/>
                <w:szCs w:val="20"/>
                <w:lang w:val="en-GB"/>
              </w:rPr>
              <w:br/>
            </w:r>
          </w:p>
          <w:p w14:paraId="0E0F933B"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xml:space="preserve">, and five others: 12 </w:t>
            </w:r>
            <w:r w:rsidRPr="0098588D">
              <w:rPr>
                <w:rFonts w:ascii="Times New Roman" w:hAnsi="Times New Roman" w:cs="Times New Roman"/>
                <w:i/>
                <w:sz w:val="20"/>
                <w:szCs w:val="20"/>
                <w:lang w:val="en-GB"/>
              </w:rPr>
              <w:t>monme</w:t>
            </w:r>
            <w:r w:rsidRPr="0098588D">
              <w:rPr>
                <w:rFonts w:ascii="Times New Roman" w:hAnsi="Times New Roman" w:cs="Times New Roman"/>
                <w:sz w:val="20"/>
                <w:szCs w:val="20"/>
                <w:lang w:val="en-GB"/>
              </w:rPr>
              <w:t xml:space="preserve"> of silver coins each</w:t>
            </w:r>
            <w:r w:rsidRPr="0098588D">
              <w:rPr>
                <w:rFonts w:ascii="Times New Roman" w:hAnsi="Times New Roman" w:cs="Times New Roman"/>
                <w:sz w:val="20"/>
                <w:szCs w:val="20"/>
                <w:lang w:val="en-GB"/>
              </w:rPr>
              <w:br/>
            </w:r>
          </w:p>
          <w:p w14:paraId="068FF596"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Young women: ten </w:t>
            </w:r>
            <w:r w:rsidRPr="0098588D">
              <w:rPr>
                <w:rFonts w:ascii="Times New Roman" w:hAnsi="Times New Roman" w:cs="Times New Roman"/>
                <w:i/>
                <w:sz w:val="20"/>
                <w:szCs w:val="20"/>
                <w:lang w:val="en-GB"/>
              </w:rPr>
              <w:t>monme</w:t>
            </w:r>
            <w:r w:rsidRPr="0098588D">
              <w:rPr>
                <w:rFonts w:ascii="Times New Roman" w:hAnsi="Times New Roman" w:cs="Times New Roman"/>
                <w:sz w:val="20"/>
                <w:szCs w:val="20"/>
                <w:lang w:val="en-GB"/>
              </w:rPr>
              <w:t xml:space="preserve"> of silver coins each.</w:t>
            </w:r>
          </w:p>
          <w:p w14:paraId="5BCD22FA" w14:textId="77777777" w:rsidR="00EE2246" w:rsidRPr="0098588D" w:rsidRDefault="00EE2246" w:rsidP="00FA0B1E">
            <w:pPr>
              <w:rPr>
                <w:rFonts w:ascii="Times New Roman" w:hAnsi="Times New Roman" w:cs="Times New Roman"/>
                <w:sz w:val="20"/>
                <w:szCs w:val="20"/>
                <w:lang w:val="en-GB"/>
              </w:rPr>
            </w:pPr>
          </w:p>
          <w:p w14:paraId="67C3C675"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Kinkan, Taikan, Junkan, Shōken, and Chinkun: received a few words from the daimyo</w:t>
            </w:r>
          </w:p>
        </w:tc>
      </w:tr>
      <w:tr w:rsidR="00EE2246" w:rsidRPr="00D80F08" w14:paraId="643FF5EC" w14:textId="77777777" w:rsidTr="00FA0B1E">
        <w:trPr>
          <w:trHeight w:val="4524"/>
        </w:trPr>
        <w:tc>
          <w:tcPr>
            <w:tcW w:w="982" w:type="dxa"/>
          </w:tcPr>
          <w:p w14:paraId="3496C601" w14:textId="77777777" w:rsidR="00EE2246" w:rsidRPr="0098588D" w:rsidRDefault="00EE2246" w:rsidP="00FA0B1E">
            <w:pPr>
              <w:rPr>
                <w:rFonts w:ascii="Times New Roman" w:hAnsi="Times New Roman" w:cs="Times New Roman"/>
                <w:sz w:val="20"/>
                <w:szCs w:val="20"/>
                <w:lang w:val="en-GB"/>
              </w:rPr>
            </w:pPr>
          </w:p>
          <w:p w14:paraId="1736D421"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1684</w:t>
            </w:r>
          </w:p>
        </w:tc>
        <w:tc>
          <w:tcPr>
            <w:tcW w:w="3410" w:type="dxa"/>
          </w:tcPr>
          <w:p w14:paraId="2D74BF92"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72E605C0" w14:textId="77777777" w:rsidR="00EE2246" w:rsidRPr="0098588D" w:rsidRDefault="00EE2246" w:rsidP="00FA0B1E">
            <w:pPr>
              <w:rPr>
                <w:rFonts w:ascii="Times New Roman" w:hAnsi="Times New Roman" w:cs="Times New Roman"/>
                <w:sz w:val="20"/>
                <w:szCs w:val="20"/>
                <w:lang w:val="en-GB"/>
              </w:rPr>
            </w:pPr>
          </w:p>
          <w:p w14:paraId="7D777C0D"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gifts according to the usual precedents.</w:t>
            </w:r>
          </w:p>
        </w:tc>
        <w:tc>
          <w:tcPr>
            <w:tcW w:w="4102" w:type="dxa"/>
          </w:tcPr>
          <w:p w14:paraId="6BDEEEBD"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w:t>
            </w:r>
            <w:r w:rsidRPr="0098588D">
              <w:rPr>
                <w:rFonts w:ascii="Times New Roman" w:hAnsi="Times New Roman" w:cs="Times New Roman"/>
                <w:i/>
                <w:sz w:val="20"/>
                <w:szCs w:val="20"/>
                <w:lang w:val="en-GB"/>
              </w:rPr>
              <w:t>shōya</w:t>
            </w:r>
            <w:r w:rsidRPr="0098588D">
              <w:rPr>
                <w:rFonts w:ascii="Times New Roman" w:hAnsi="Times New Roman" w:cs="Times New Roman"/>
                <w:sz w:val="20"/>
                <w:szCs w:val="20"/>
                <w:lang w:val="en-GB"/>
              </w:rPr>
              <w:t xml:space="preserve">: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each</w:t>
            </w:r>
          </w:p>
          <w:p w14:paraId="6279B7C7" w14:textId="77777777" w:rsidR="00EE2246" w:rsidRPr="0098588D" w:rsidRDefault="00EE2246" w:rsidP="00FA0B1E">
            <w:pPr>
              <w:rPr>
                <w:rFonts w:ascii="Times New Roman" w:hAnsi="Times New Roman" w:cs="Times New Roman"/>
                <w:sz w:val="20"/>
                <w:szCs w:val="20"/>
                <w:lang w:val="en-GB"/>
              </w:rPr>
            </w:pPr>
          </w:p>
          <w:p w14:paraId="728C3584"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Thirteen of the young women: 500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w:t>
            </w:r>
            <w:r w:rsidRPr="0098588D">
              <w:rPr>
                <w:rFonts w:ascii="Times New Roman" w:hAnsi="Times New Roman" w:cs="Times New Roman"/>
                <w:sz w:val="20"/>
                <w:szCs w:val="20"/>
                <w:lang w:val="en-GB"/>
              </w:rPr>
              <w:br/>
            </w:r>
          </w:p>
          <w:p w14:paraId="07EDFC32"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Bugyō</w:t>
            </w:r>
            <w:r w:rsidRPr="0098588D">
              <w:rPr>
                <w:rFonts w:ascii="Times New Roman" w:hAnsi="Times New Roman" w:cs="Times New Roman"/>
                <w:sz w:val="20"/>
                <w:szCs w:val="20"/>
                <w:lang w:val="en-GB"/>
              </w:rPr>
              <w:t xml:space="preserve"> (named as Nomura Umanosuke): three watermelons.</w:t>
            </w:r>
            <w:r w:rsidRPr="0098588D">
              <w:rPr>
                <w:rFonts w:ascii="Times New Roman" w:hAnsi="Times New Roman" w:cs="Times New Roman"/>
                <w:sz w:val="20"/>
                <w:szCs w:val="20"/>
                <w:lang w:val="en-GB"/>
              </w:rPr>
              <w:br/>
            </w:r>
          </w:p>
          <w:p w14:paraId="4FF0CBBA"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At that time thirteen houses in Atobaba were marked out in rope to be given to the second and third sons for their homes (</w:t>
            </w:r>
            <w:r w:rsidRPr="0098588D">
              <w:rPr>
                <w:rFonts w:ascii="Times New Roman" w:hAnsi="Times New Roman" w:cs="Times New Roman"/>
                <w:i/>
                <w:sz w:val="20"/>
                <w:szCs w:val="20"/>
                <w:lang w:val="en-GB"/>
              </w:rPr>
              <w:t>yashiki</w:t>
            </w:r>
            <w:r w:rsidRPr="0098588D">
              <w:rPr>
                <w:rFonts w:ascii="Times New Roman" w:hAnsi="Times New Roman" w:cs="Times New Roman"/>
                <w:sz w:val="20"/>
                <w:szCs w:val="20"/>
                <w:lang w:val="en-GB"/>
              </w:rPr>
              <w:t>).</w:t>
            </w:r>
            <w:r w:rsidRPr="0098588D">
              <w:rPr>
                <w:rFonts w:ascii="Times New Roman" w:hAnsi="Times New Roman" w:cs="Times New Roman"/>
                <w:sz w:val="20"/>
                <w:szCs w:val="20"/>
                <w:lang w:val="en-GB"/>
              </w:rPr>
              <w:br/>
            </w:r>
          </w:p>
          <w:p w14:paraId="63C475EF"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People of Naeshirokawa: lands in Ichiki</w:t>
            </w:r>
            <w:r w:rsidRPr="0098588D">
              <w:rPr>
                <w:rFonts w:ascii="Times New Roman" w:hAnsi="Times New Roman" w:cs="Times New Roman"/>
                <w:sz w:val="20"/>
                <w:szCs w:val="20"/>
                <w:lang w:val="en-GB"/>
              </w:rPr>
              <w:br/>
            </w:r>
          </w:p>
          <w:p w14:paraId="02ED4A17"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Dancers: distilled liquor</w:t>
            </w:r>
          </w:p>
        </w:tc>
      </w:tr>
      <w:tr w:rsidR="00EE2246" w:rsidRPr="00D80F08" w14:paraId="4D917BDE" w14:textId="77777777" w:rsidTr="00FA0B1E">
        <w:trPr>
          <w:trHeight w:val="1398"/>
        </w:trPr>
        <w:tc>
          <w:tcPr>
            <w:tcW w:w="982" w:type="dxa"/>
          </w:tcPr>
          <w:p w14:paraId="04CA46F7"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1688</w:t>
            </w:r>
          </w:p>
        </w:tc>
        <w:tc>
          <w:tcPr>
            <w:tcW w:w="3410" w:type="dxa"/>
          </w:tcPr>
          <w:p w14:paraId="5F112F3F"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314E6299" w14:textId="77777777" w:rsidR="00EE2246" w:rsidRPr="0098588D" w:rsidRDefault="00EE2246" w:rsidP="00FA0B1E">
            <w:pPr>
              <w:rPr>
                <w:rFonts w:ascii="Times New Roman" w:hAnsi="Times New Roman" w:cs="Times New Roman"/>
                <w:sz w:val="20"/>
                <w:szCs w:val="20"/>
                <w:lang w:val="en-GB"/>
              </w:rPr>
            </w:pPr>
          </w:p>
          <w:p w14:paraId="272951D6"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 xml:space="preserve">Jitō </w:t>
            </w:r>
            <w:r w:rsidRPr="0098588D">
              <w:rPr>
                <w:rFonts w:ascii="Times New Roman" w:hAnsi="Times New Roman" w:cs="Times New Roman"/>
                <w:sz w:val="20"/>
                <w:szCs w:val="20"/>
                <w:lang w:val="en-GB"/>
              </w:rPr>
              <w:t>(Steward), the officials, and the Kariyamori: offerings according to the usual precedents</w:t>
            </w:r>
          </w:p>
        </w:tc>
        <w:tc>
          <w:tcPr>
            <w:tcW w:w="4102" w:type="dxa"/>
          </w:tcPr>
          <w:p w14:paraId="773558CE"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The three officials: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each</w:t>
            </w:r>
          </w:p>
          <w:p w14:paraId="549CBD69" w14:textId="77777777" w:rsidR="00EE2246" w:rsidRPr="0098588D" w:rsidRDefault="00EE2246" w:rsidP="00FA0B1E">
            <w:pPr>
              <w:rPr>
                <w:rFonts w:ascii="Times New Roman" w:hAnsi="Times New Roman" w:cs="Times New Roman"/>
                <w:sz w:val="20"/>
                <w:szCs w:val="20"/>
                <w:lang w:val="en-GB"/>
              </w:rPr>
            </w:pPr>
          </w:p>
          <w:p w14:paraId="1C1B589D"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The young women: 500 hiki of coins to the young women</w:t>
            </w:r>
          </w:p>
          <w:p w14:paraId="60232EFD" w14:textId="77777777" w:rsidR="00EE2246" w:rsidRPr="0098588D" w:rsidRDefault="00EE2246" w:rsidP="00FA0B1E">
            <w:pPr>
              <w:rPr>
                <w:rFonts w:ascii="Times New Roman" w:hAnsi="Times New Roman" w:cs="Times New Roman"/>
                <w:i/>
                <w:sz w:val="20"/>
                <w:szCs w:val="20"/>
                <w:lang w:val="en-GB"/>
              </w:rPr>
            </w:pPr>
          </w:p>
          <w:p w14:paraId="40CE8357"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Sake</w:t>
            </w:r>
            <w:r w:rsidRPr="0098588D">
              <w:rPr>
                <w:rFonts w:ascii="Times New Roman" w:hAnsi="Times New Roman" w:cs="Times New Roman"/>
                <w:sz w:val="20"/>
                <w:szCs w:val="20"/>
                <w:lang w:val="en-GB"/>
              </w:rPr>
              <w:t xml:space="preserve"> to the male dancers.</w:t>
            </w:r>
          </w:p>
        </w:tc>
      </w:tr>
      <w:tr w:rsidR="00EE2246" w:rsidRPr="00D80F08" w14:paraId="24600448" w14:textId="77777777" w:rsidTr="00FA0B1E">
        <w:trPr>
          <w:trHeight w:val="421"/>
        </w:trPr>
        <w:tc>
          <w:tcPr>
            <w:tcW w:w="982" w:type="dxa"/>
          </w:tcPr>
          <w:p w14:paraId="6149D6A1"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1703</w:t>
            </w:r>
          </w:p>
        </w:tc>
        <w:tc>
          <w:tcPr>
            <w:tcW w:w="3410" w:type="dxa"/>
          </w:tcPr>
          <w:p w14:paraId="68BBB64D"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044DA3AF" w14:textId="77777777" w:rsidR="00EE2246" w:rsidRPr="0098588D" w:rsidRDefault="00EE2246" w:rsidP="00FA0B1E">
            <w:pPr>
              <w:tabs>
                <w:tab w:val="left" w:pos="897"/>
              </w:tabs>
              <w:rPr>
                <w:rFonts w:ascii="Times New Roman" w:hAnsi="Times New Roman" w:cs="Times New Roman"/>
                <w:sz w:val="20"/>
                <w:szCs w:val="20"/>
                <w:lang w:val="en-GB"/>
              </w:rPr>
            </w:pPr>
          </w:p>
          <w:p w14:paraId="318D1FC8" w14:textId="77777777" w:rsidR="00EE2246" w:rsidRPr="0098588D" w:rsidRDefault="00EE2246" w:rsidP="00FA0B1E">
            <w:pPr>
              <w:tabs>
                <w:tab w:val="left" w:pos="897"/>
              </w:tabs>
              <w:rPr>
                <w:rFonts w:ascii="Times New Roman" w:hAnsi="Times New Roman" w:cs="Times New Roman"/>
                <w:sz w:val="20"/>
                <w:szCs w:val="20"/>
                <w:lang w:val="en-GB"/>
              </w:rPr>
            </w:pPr>
            <w:r w:rsidRPr="0098588D">
              <w:rPr>
                <w:rFonts w:ascii="Times New Roman" w:hAnsi="Times New Roman" w:cs="Times New Roman"/>
                <w:i/>
                <w:sz w:val="20"/>
                <w:szCs w:val="20"/>
                <w:lang w:val="en-GB"/>
              </w:rPr>
              <w:t>Jitō</w:t>
            </w:r>
            <w:r w:rsidRPr="0098588D">
              <w:rPr>
                <w:rFonts w:ascii="Times New Roman" w:hAnsi="Times New Roman" w:cs="Times New Roman"/>
                <w:sz w:val="20"/>
                <w:szCs w:val="20"/>
                <w:lang w:val="en-GB"/>
              </w:rPr>
              <w:t xml:space="preserve"> (named as Nagase Hyakuami), the officials, and </w:t>
            </w: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two types of gifts, according to the usual precedent.</w:t>
            </w:r>
          </w:p>
        </w:tc>
        <w:tc>
          <w:tcPr>
            <w:tcW w:w="4102" w:type="dxa"/>
          </w:tcPr>
          <w:p w14:paraId="0E08FFC5"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Jitō</w:t>
            </w:r>
            <w:r w:rsidRPr="0098588D">
              <w:rPr>
                <w:rFonts w:ascii="Times New Roman" w:hAnsi="Times New Roman" w:cs="Times New Roman"/>
                <w:sz w:val="20"/>
                <w:szCs w:val="20"/>
                <w:lang w:val="en-GB"/>
              </w:rPr>
              <w:t xml:space="preserve"> (Nagase Hyakuami): 100 </w:t>
            </w:r>
            <w:r w:rsidRPr="0098588D">
              <w:rPr>
                <w:rFonts w:ascii="Times New Roman" w:hAnsi="Times New Roman" w:cs="Times New Roman"/>
                <w:i/>
                <w:sz w:val="20"/>
                <w:szCs w:val="20"/>
                <w:lang w:val="en-GB"/>
              </w:rPr>
              <w:t xml:space="preserve">hiki </w:t>
            </w:r>
            <w:r w:rsidRPr="0098588D">
              <w:rPr>
                <w:rFonts w:ascii="Times New Roman" w:hAnsi="Times New Roman" w:cs="Times New Roman"/>
                <w:sz w:val="20"/>
                <w:szCs w:val="20"/>
                <w:lang w:val="en-GB"/>
              </w:rPr>
              <w:t>of bronze coins</w:t>
            </w:r>
          </w:p>
          <w:p w14:paraId="0A48E051" w14:textId="77777777" w:rsidR="00EE2246" w:rsidRPr="0098588D" w:rsidRDefault="00EE2246" w:rsidP="00FA0B1E">
            <w:pPr>
              <w:rPr>
                <w:rFonts w:ascii="Times New Roman" w:hAnsi="Times New Roman" w:cs="Times New Roman"/>
                <w:sz w:val="20"/>
                <w:szCs w:val="20"/>
                <w:lang w:val="en-GB"/>
              </w:rPr>
            </w:pPr>
          </w:p>
          <w:p w14:paraId="28D23C4C"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Shuzan, </w:t>
            </w: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the officials: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each</w:t>
            </w:r>
          </w:p>
        </w:tc>
      </w:tr>
      <w:tr w:rsidR="00EE2246" w:rsidRPr="00D80F08" w14:paraId="317056A8" w14:textId="77777777" w:rsidTr="00FA0B1E">
        <w:trPr>
          <w:trHeight w:val="1247"/>
        </w:trPr>
        <w:tc>
          <w:tcPr>
            <w:tcW w:w="982" w:type="dxa"/>
          </w:tcPr>
          <w:p w14:paraId="1290FB60"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1714</w:t>
            </w:r>
          </w:p>
          <w:p w14:paraId="5F0854B6" w14:textId="77777777" w:rsidR="00EE2246" w:rsidRPr="0098588D" w:rsidRDefault="00EE2246" w:rsidP="00FA0B1E">
            <w:pPr>
              <w:rPr>
                <w:rFonts w:ascii="Times New Roman" w:hAnsi="Times New Roman" w:cs="Times New Roman"/>
                <w:sz w:val="20"/>
                <w:szCs w:val="20"/>
                <w:lang w:val="en-GB"/>
              </w:rPr>
            </w:pPr>
          </w:p>
          <w:p w14:paraId="5DA6A4DB" w14:textId="77777777" w:rsidR="00EE2246" w:rsidRPr="0098588D" w:rsidRDefault="00EE2246" w:rsidP="00FA0B1E">
            <w:pPr>
              <w:rPr>
                <w:rFonts w:ascii="Times New Roman" w:hAnsi="Times New Roman" w:cs="Times New Roman"/>
                <w:sz w:val="20"/>
                <w:szCs w:val="20"/>
                <w:lang w:val="en-GB"/>
              </w:rPr>
            </w:pPr>
          </w:p>
        </w:tc>
        <w:tc>
          <w:tcPr>
            <w:tcW w:w="3410" w:type="dxa"/>
          </w:tcPr>
          <w:p w14:paraId="5D0F3E1F"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Dancing, ceramic market</w:t>
            </w:r>
          </w:p>
          <w:p w14:paraId="2CCF1FED" w14:textId="77777777" w:rsidR="00EE2246" w:rsidRPr="0098588D" w:rsidRDefault="00EE2246" w:rsidP="00FA0B1E">
            <w:pPr>
              <w:rPr>
                <w:rFonts w:ascii="Times New Roman" w:hAnsi="Times New Roman" w:cs="Times New Roman"/>
                <w:sz w:val="20"/>
                <w:szCs w:val="20"/>
                <w:lang w:val="en-GB"/>
              </w:rPr>
            </w:pPr>
          </w:p>
          <w:p w14:paraId="210899D2"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Jitō</w:t>
            </w:r>
            <w:r w:rsidRPr="0098588D">
              <w:rPr>
                <w:rFonts w:ascii="Times New Roman" w:hAnsi="Times New Roman" w:cs="Times New Roman"/>
                <w:sz w:val="20"/>
                <w:szCs w:val="20"/>
                <w:lang w:val="en-GB"/>
              </w:rPr>
              <w:t xml:space="preserve"> (Nagase Hyakuami), the officials, and </w:t>
            </w: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two types of gifts, according to the usual precedent.</w:t>
            </w:r>
          </w:p>
        </w:tc>
        <w:tc>
          <w:tcPr>
            <w:tcW w:w="4102" w:type="dxa"/>
          </w:tcPr>
          <w:p w14:paraId="6201D525"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i/>
                <w:sz w:val="20"/>
                <w:szCs w:val="20"/>
                <w:lang w:val="en-GB"/>
              </w:rPr>
              <w:t>Jitō</w:t>
            </w:r>
            <w:r w:rsidRPr="0098588D">
              <w:rPr>
                <w:rFonts w:ascii="Times New Roman" w:hAnsi="Times New Roman" w:cs="Times New Roman"/>
                <w:sz w:val="20"/>
                <w:szCs w:val="20"/>
                <w:lang w:val="en-GB"/>
              </w:rPr>
              <w:t xml:space="preserve"> (Nagase Hyakuami), </w:t>
            </w:r>
            <w:r w:rsidRPr="0098588D">
              <w:rPr>
                <w:rFonts w:ascii="Times New Roman" w:hAnsi="Times New Roman" w:cs="Times New Roman"/>
                <w:i/>
                <w:sz w:val="20"/>
                <w:szCs w:val="20"/>
                <w:lang w:val="en-GB"/>
              </w:rPr>
              <w:t>kariyamori</w:t>
            </w:r>
            <w:r w:rsidRPr="0098588D">
              <w:rPr>
                <w:rFonts w:ascii="Times New Roman" w:hAnsi="Times New Roman" w:cs="Times New Roman"/>
                <w:sz w:val="20"/>
                <w:szCs w:val="20"/>
                <w:lang w:val="en-GB"/>
              </w:rPr>
              <w:t xml:space="preserve">, and the officials: 100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w:t>
            </w:r>
          </w:p>
          <w:p w14:paraId="7B5ACDB2" w14:textId="77777777" w:rsidR="00EE2246" w:rsidRPr="0098588D" w:rsidRDefault="00EE2246" w:rsidP="00FA0B1E">
            <w:pPr>
              <w:rPr>
                <w:rFonts w:ascii="Times New Roman" w:hAnsi="Times New Roman" w:cs="Times New Roman"/>
                <w:sz w:val="20"/>
                <w:szCs w:val="20"/>
                <w:lang w:val="en-GB"/>
              </w:rPr>
            </w:pPr>
          </w:p>
          <w:p w14:paraId="65921D06" w14:textId="77777777" w:rsidR="00EE2246" w:rsidRPr="0098588D" w:rsidRDefault="00EE2246" w:rsidP="00FA0B1E">
            <w:pPr>
              <w:rPr>
                <w:rFonts w:ascii="Times New Roman" w:hAnsi="Times New Roman" w:cs="Times New Roman"/>
                <w:sz w:val="20"/>
                <w:szCs w:val="20"/>
                <w:lang w:val="en-GB"/>
              </w:rPr>
            </w:pPr>
            <w:r w:rsidRPr="0098588D">
              <w:rPr>
                <w:rFonts w:ascii="Times New Roman" w:hAnsi="Times New Roman" w:cs="Times New Roman"/>
                <w:sz w:val="20"/>
                <w:szCs w:val="20"/>
                <w:lang w:val="en-GB"/>
              </w:rPr>
              <w:t xml:space="preserve">300 </w:t>
            </w:r>
            <w:r w:rsidRPr="0098588D">
              <w:rPr>
                <w:rFonts w:ascii="Times New Roman" w:hAnsi="Times New Roman" w:cs="Times New Roman"/>
                <w:i/>
                <w:sz w:val="20"/>
                <w:szCs w:val="20"/>
                <w:lang w:val="en-GB"/>
              </w:rPr>
              <w:t>hiki</w:t>
            </w:r>
            <w:r w:rsidRPr="0098588D">
              <w:rPr>
                <w:rFonts w:ascii="Times New Roman" w:hAnsi="Times New Roman" w:cs="Times New Roman"/>
                <w:sz w:val="20"/>
                <w:szCs w:val="20"/>
                <w:lang w:val="en-GB"/>
              </w:rPr>
              <w:t xml:space="preserve"> of bronze coins to be shared among the young women</w:t>
            </w:r>
          </w:p>
        </w:tc>
      </w:tr>
    </w:tbl>
    <w:p w14:paraId="3DB93EF4" w14:textId="77777777" w:rsidR="00EE2246" w:rsidRPr="0098588D" w:rsidRDefault="00EE2246" w:rsidP="00EE2246">
      <w:pPr>
        <w:rPr>
          <w:lang w:val="en-GB"/>
        </w:rPr>
      </w:pPr>
    </w:p>
    <w:p w14:paraId="33691B8A" w14:textId="77777777" w:rsidR="0059483B" w:rsidRPr="00D80F08" w:rsidRDefault="0059483B" w:rsidP="001F4F24">
      <w:pPr>
        <w:spacing w:line="480" w:lineRule="auto"/>
        <w:jc w:val="both"/>
        <w:rPr>
          <w:rFonts w:ascii="Times New Roman" w:hAnsi="Times New Roman" w:cs="Times New Roman"/>
          <w:sz w:val="24"/>
          <w:szCs w:val="24"/>
          <w:lang w:val="en-GB"/>
        </w:rPr>
      </w:pPr>
    </w:p>
    <w:p w14:paraId="19C49AF9" w14:textId="2871DE47" w:rsidR="00B26888" w:rsidRPr="00D80F08" w:rsidRDefault="00BD6BA8" w:rsidP="001F4F24">
      <w:pPr>
        <w:spacing w:line="480" w:lineRule="auto"/>
        <w:jc w:val="both"/>
        <w:rPr>
          <w:rFonts w:ascii="Times New Roman" w:hAnsi="Times New Roman" w:cs="Times New Roman"/>
          <w:sz w:val="24"/>
          <w:szCs w:val="24"/>
          <w:lang w:val="en-GB"/>
        </w:rPr>
      </w:pPr>
      <w:r w:rsidRPr="00D80F08">
        <w:rPr>
          <w:rFonts w:ascii="Times New Roman" w:hAnsi="Times New Roman" w:cs="Times New Roman"/>
          <w:sz w:val="24"/>
          <w:szCs w:val="24"/>
          <w:lang w:val="en-GB"/>
        </w:rPr>
        <w:t xml:space="preserve">As the following </w:t>
      </w:r>
      <w:r w:rsidR="00B26888" w:rsidRPr="00D80F08">
        <w:rPr>
          <w:rFonts w:ascii="Times New Roman" w:hAnsi="Times New Roman" w:cs="Times New Roman"/>
          <w:sz w:val="24"/>
          <w:szCs w:val="24"/>
          <w:lang w:val="en-GB"/>
        </w:rPr>
        <w:t>ex</w:t>
      </w:r>
      <w:r w:rsidR="001540B7" w:rsidRPr="00D80F08">
        <w:rPr>
          <w:rFonts w:ascii="Times New Roman" w:hAnsi="Times New Roman" w:cs="Times New Roman"/>
          <w:sz w:val="24"/>
          <w:szCs w:val="24"/>
          <w:lang w:val="en-GB"/>
        </w:rPr>
        <w:t>tract</w:t>
      </w:r>
      <w:r w:rsidR="00B26888" w:rsidRPr="00D80F08">
        <w:rPr>
          <w:rFonts w:ascii="Times New Roman" w:hAnsi="Times New Roman" w:cs="Times New Roman"/>
          <w:sz w:val="24"/>
          <w:szCs w:val="24"/>
          <w:lang w:val="en-GB"/>
        </w:rPr>
        <w:t xml:space="preserve"> from 1679 serves to illustrate</w:t>
      </w:r>
      <w:r w:rsidRPr="00D80F08">
        <w:rPr>
          <w:rFonts w:ascii="Times New Roman" w:hAnsi="Times New Roman" w:cs="Times New Roman"/>
          <w:sz w:val="24"/>
          <w:szCs w:val="24"/>
          <w:lang w:val="en-GB"/>
        </w:rPr>
        <w:t>, visits usually revolved around displays of dancing, a ceramic market</w:t>
      </w:r>
      <w:r w:rsidR="0047188D" w:rsidRPr="00D80F08">
        <w:rPr>
          <w:rFonts w:ascii="Times New Roman" w:hAnsi="Times New Roman" w:cs="Times New Roman"/>
          <w:sz w:val="24"/>
          <w:szCs w:val="24"/>
          <w:lang w:val="en-GB"/>
        </w:rPr>
        <w:t xml:space="preserve"> displaying the villager</w:t>
      </w:r>
      <w:r w:rsidR="00926611" w:rsidRPr="00D80F08">
        <w:rPr>
          <w:rFonts w:ascii="Times New Roman" w:hAnsi="Times New Roman" w:cs="Times New Roman"/>
          <w:sz w:val="24"/>
          <w:szCs w:val="24"/>
          <w:lang w:val="en-GB"/>
        </w:rPr>
        <w:t>s</w:t>
      </w:r>
      <w:r w:rsidR="0047188D" w:rsidRPr="00D80F08">
        <w:rPr>
          <w:rFonts w:ascii="Times New Roman" w:hAnsi="Times New Roman" w:cs="Times New Roman"/>
          <w:sz w:val="24"/>
          <w:szCs w:val="24"/>
          <w:lang w:val="en-GB"/>
        </w:rPr>
        <w:t>’</w:t>
      </w:r>
      <w:r w:rsidR="00926611" w:rsidRPr="00D80F08">
        <w:rPr>
          <w:rFonts w:ascii="Times New Roman" w:hAnsi="Times New Roman" w:cs="Times New Roman"/>
          <w:sz w:val="24"/>
          <w:szCs w:val="24"/>
          <w:lang w:val="en-GB"/>
        </w:rPr>
        <w:t xml:space="preserve"> wares</w:t>
      </w:r>
      <w:r w:rsidRPr="00D80F08">
        <w:rPr>
          <w:rFonts w:ascii="Times New Roman" w:hAnsi="Times New Roman" w:cs="Times New Roman"/>
          <w:sz w:val="24"/>
          <w:szCs w:val="24"/>
          <w:lang w:val="en-GB"/>
        </w:rPr>
        <w:t>, and gift exchange ceremonies</w:t>
      </w:r>
      <w:r w:rsidR="00B26888" w:rsidRPr="00D80F08">
        <w:rPr>
          <w:rFonts w:ascii="Times New Roman" w:hAnsi="Times New Roman" w:cs="Times New Roman"/>
          <w:sz w:val="24"/>
          <w:szCs w:val="24"/>
          <w:lang w:val="en-GB"/>
        </w:rPr>
        <w:t xml:space="preserve"> </w:t>
      </w:r>
      <w:r w:rsidRPr="00D80F08">
        <w:rPr>
          <w:rFonts w:ascii="Times New Roman" w:hAnsi="Times New Roman" w:cs="Times New Roman"/>
          <w:sz w:val="24"/>
          <w:szCs w:val="24"/>
          <w:lang w:val="en-GB"/>
        </w:rPr>
        <w:t>between the villagers and the daimyo</w:t>
      </w:r>
      <w:r w:rsidR="00B26888" w:rsidRPr="00D80F08">
        <w:rPr>
          <w:rFonts w:ascii="Times New Roman" w:hAnsi="Times New Roman" w:cs="Times New Roman"/>
          <w:sz w:val="24"/>
          <w:szCs w:val="24"/>
          <w:lang w:val="en-GB"/>
        </w:rPr>
        <w:t>:</w:t>
      </w:r>
    </w:p>
    <w:p w14:paraId="2F4A0A18" w14:textId="45A9A120" w:rsidR="00B26888" w:rsidRPr="00D80F08" w:rsidRDefault="00B26888" w:rsidP="001F4F24">
      <w:pPr>
        <w:spacing w:line="480" w:lineRule="auto"/>
        <w:ind w:left="708"/>
        <w:jc w:val="both"/>
        <w:rPr>
          <w:rFonts w:ascii="Times New Roman" w:hAnsi="Times New Roman" w:cs="Times New Roman"/>
          <w:sz w:val="24"/>
          <w:szCs w:val="24"/>
          <w:lang w:val="en-GB"/>
        </w:rPr>
      </w:pPr>
      <w:r w:rsidRPr="00D80F08">
        <w:rPr>
          <w:rFonts w:ascii="Times New Roman" w:hAnsi="Times New Roman" w:cs="Times New Roman"/>
          <w:sz w:val="24"/>
          <w:szCs w:val="24"/>
          <w:lang w:val="en-GB"/>
        </w:rPr>
        <w:t>In the seventh year of the same era,</w:t>
      </w:r>
      <w:r w:rsidR="00FF1452" w:rsidRPr="00D80F08">
        <w:rPr>
          <w:rFonts w:ascii="Times New Roman" w:hAnsi="Times New Roman" w:cs="Times New Roman"/>
          <w:sz w:val="24"/>
          <w:szCs w:val="24"/>
          <w:lang w:val="en-GB"/>
        </w:rPr>
        <w:t xml:space="preserve"> Kan’yōin (</w:t>
      </w:r>
      <w:r w:rsidRPr="00D80F08">
        <w:rPr>
          <w:rFonts w:ascii="Times New Roman" w:hAnsi="Times New Roman" w:cs="Times New Roman"/>
          <w:sz w:val="24"/>
          <w:szCs w:val="24"/>
          <w:lang w:val="en-GB"/>
        </w:rPr>
        <w:t>Shimazu Mitsuhisa) was going up to the capital. On the nineteenth day of the fourth</w:t>
      </w:r>
      <w:r w:rsidR="00FF1452" w:rsidRPr="00D80F08">
        <w:rPr>
          <w:rFonts w:ascii="Times New Roman" w:hAnsi="Times New Roman" w:cs="Times New Roman"/>
          <w:sz w:val="24"/>
          <w:szCs w:val="24"/>
          <w:lang w:val="en-GB"/>
        </w:rPr>
        <w:t xml:space="preserve"> month he arrived at Naeshirog</w:t>
      </w:r>
      <w:r w:rsidRPr="00D80F08">
        <w:rPr>
          <w:rFonts w:ascii="Times New Roman" w:hAnsi="Times New Roman" w:cs="Times New Roman"/>
          <w:sz w:val="24"/>
          <w:szCs w:val="24"/>
          <w:lang w:val="en-GB"/>
        </w:rPr>
        <w:t xml:space="preserve">awa. On the twentieth day he viewed the [ceramic] market and the dancing.  On the </w:t>
      </w:r>
      <w:r w:rsidR="008727F6" w:rsidRPr="00D80F08">
        <w:rPr>
          <w:rFonts w:ascii="Times New Roman" w:hAnsi="Times New Roman" w:cs="Times New Roman"/>
          <w:sz w:val="24"/>
          <w:szCs w:val="24"/>
          <w:lang w:val="en-GB"/>
        </w:rPr>
        <w:t>twenty-first</w:t>
      </w:r>
      <w:r w:rsidRPr="00D80F08">
        <w:rPr>
          <w:rFonts w:ascii="Times New Roman" w:hAnsi="Times New Roman" w:cs="Times New Roman"/>
          <w:sz w:val="24"/>
          <w:szCs w:val="24"/>
          <w:lang w:val="en-GB"/>
        </w:rPr>
        <w:t xml:space="preserve"> day of the same mont</w:t>
      </w:r>
      <w:r w:rsidR="008727F6" w:rsidRPr="00D80F08">
        <w:rPr>
          <w:rFonts w:ascii="Times New Roman" w:hAnsi="Times New Roman" w:cs="Times New Roman"/>
          <w:sz w:val="24"/>
          <w:szCs w:val="24"/>
          <w:lang w:val="en-GB"/>
        </w:rPr>
        <w:t>h</w:t>
      </w:r>
      <w:r w:rsidRPr="00D80F08">
        <w:rPr>
          <w:rFonts w:ascii="Times New Roman" w:hAnsi="Times New Roman" w:cs="Times New Roman"/>
          <w:sz w:val="24"/>
          <w:szCs w:val="24"/>
          <w:lang w:val="en-GB"/>
        </w:rPr>
        <w:t xml:space="preserve">, he commanded further </w:t>
      </w:r>
      <w:r w:rsidRPr="00D80F08">
        <w:rPr>
          <w:rFonts w:ascii="Times New Roman" w:hAnsi="Times New Roman" w:cs="Times New Roman"/>
          <w:sz w:val="24"/>
          <w:szCs w:val="24"/>
          <w:lang w:val="en-GB"/>
        </w:rPr>
        <w:lastRenderedPageBreak/>
        <w:t xml:space="preserve">dancing. The </w:t>
      </w:r>
      <w:r w:rsidR="006A7F4F" w:rsidRPr="00D80F08">
        <w:rPr>
          <w:rFonts w:ascii="Times New Roman" w:hAnsi="Times New Roman" w:cs="Times New Roman"/>
          <w:sz w:val="24"/>
          <w:szCs w:val="24"/>
          <w:lang w:val="en-GB"/>
        </w:rPr>
        <w:t>Keeper of the District Headquarters (</w:t>
      </w:r>
      <w:r w:rsidR="006A7F4F" w:rsidRPr="00D80F08">
        <w:rPr>
          <w:rFonts w:ascii="Times New Roman" w:hAnsi="Times New Roman" w:cs="Times New Roman"/>
          <w:i/>
          <w:sz w:val="24"/>
          <w:szCs w:val="24"/>
          <w:lang w:val="en-GB"/>
        </w:rPr>
        <w:t>k</w:t>
      </w:r>
      <w:r w:rsidRPr="0098588D">
        <w:rPr>
          <w:rFonts w:ascii="Times New Roman" w:hAnsi="Times New Roman" w:cs="Times New Roman"/>
          <w:i/>
          <w:sz w:val="24"/>
          <w:szCs w:val="24"/>
          <w:lang w:val="en-GB"/>
        </w:rPr>
        <w:t>ariyamori</w:t>
      </w:r>
      <w:r w:rsidR="006A7F4F" w:rsidRPr="00D80F08">
        <w:rPr>
          <w:rFonts w:ascii="Times New Roman" w:hAnsi="Times New Roman" w:cs="Times New Roman"/>
          <w:sz w:val="24"/>
          <w:szCs w:val="24"/>
          <w:lang w:val="en-GB"/>
        </w:rPr>
        <w:t>)</w:t>
      </w:r>
      <w:r w:rsidR="008727F6" w:rsidRPr="00D80F08">
        <w:rPr>
          <w:rFonts w:ascii="Times New Roman" w:hAnsi="Times New Roman" w:cs="Times New Roman"/>
          <w:sz w:val="24"/>
          <w:szCs w:val="24"/>
          <w:lang w:val="en-GB"/>
        </w:rPr>
        <w:t xml:space="preserve"> </w:t>
      </w:r>
      <w:r w:rsidRPr="00D80F08">
        <w:rPr>
          <w:rFonts w:ascii="Times New Roman" w:hAnsi="Times New Roman" w:cs="Times New Roman"/>
          <w:sz w:val="24"/>
          <w:szCs w:val="24"/>
          <w:lang w:val="en-GB"/>
        </w:rPr>
        <w:t xml:space="preserve">and the </w:t>
      </w:r>
      <w:r w:rsidR="006A7F4F" w:rsidRPr="00D80F08">
        <w:rPr>
          <w:rFonts w:ascii="Times New Roman" w:hAnsi="Times New Roman" w:cs="Times New Roman"/>
          <w:sz w:val="24"/>
          <w:szCs w:val="24"/>
          <w:lang w:val="en-GB"/>
        </w:rPr>
        <w:t>Village Headman (</w:t>
      </w:r>
      <w:r w:rsidR="006A7F4F" w:rsidRPr="0098588D">
        <w:rPr>
          <w:rFonts w:ascii="Times New Roman" w:hAnsi="Times New Roman" w:cs="Times New Roman"/>
          <w:i/>
          <w:sz w:val="24"/>
          <w:szCs w:val="24"/>
          <w:lang w:val="en-GB"/>
        </w:rPr>
        <w:t>s</w:t>
      </w:r>
      <w:r w:rsidRPr="0098588D">
        <w:rPr>
          <w:rFonts w:ascii="Times New Roman" w:hAnsi="Times New Roman" w:cs="Times New Roman"/>
          <w:i/>
          <w:sz w:val="24"/>
          <w:szCs w:val="24"/>
          <w:lang w:val="en-GB"/>
        </w:rPr>
        <w:t>h</w:t>
      </w:r>
      <w:r w:rsidR="008727F6" w:rsidRPr="0098588D">
        <w:rPr>
          <w:rFonts w:ascii="Times New Roman" w:hAnsi="Times New Roman" w:cs="Times New Roman"/>
          <w:i/>
          <w:sz w:val="24"/>
          <w:szCs w:val="24"/>
          <w:lang w:val="en-GB"/>
        </w:rPr>
        <w:t>ō</w:t>
      </w:r>
      <w:r w:rsidRPr="0098588D">
        <w:rPr>
          <w:rFonts w:ascii="Times New Roman" w:hAnsi="Times New Roman" w:cs="Times New Roman"/>
          <w:i/>
          <w:sz w:val="24"/>
          <w:szCs w:val="24"/>
          <w:lang w:val="en-GB"/>
        </w:rPr>
        <w:t>ya</w:t>
      </w:r>
      <w:r w:rsidR="006A7F4F" w:rsidRPr="00D80F08">
        <w:rPr>
          <w:rFonts w:ascii="Times New Roman" w:hAnsi="Times New Roman" w:cs="Times New Roman"/>
          <w:sz w:val="24"/>
          <w:szCs w:val="24"/>
          <w:lang w:val="en-GB"/>
        </w:rPr>
        <w:t>)</w:t>
      </w:r>
      <w:r w:rsidR="00F258D5" w:rsidRPr="00D80F08">
        <w:rPr>
          <w:rFonts w:ascii="Times New Roman" w:hAnsi="Times New Roman" w:cs="Times New Roman"/>
          <w:sz w:val="24"/>
          <w:szCs w:val="24"/>
          <w:lang w:val="en-GB"/>
        </w:rPr>
        <w:t xml:space="preserve"> </w:t>
      </w:r>
      <w:r w:rsidRPr="00D80F08">
        <w:rPr>
          <w:rFonts w:ascii="Times New Roman" w:hAnsi="Times New Roman" w:cs="Times New Roman"/>
          <w:sz w:val="24"/>
          <w:szCs w:val="24"/>
          <w:lang w:val="en-GB"/>
        </w:rPr>
        <w:t>of</w:t>
      </w:r>
      <w:r w:rsidR="00A1753E" w:rsidRPr="00D80F08">
        <w:rPr>
          <w:rFonts w:ascii="Times New Roman" w:hAnsi="Times New Roman" w:cs="Times New Roman"/>
          <w:sz w:val="24"/>
          <w:szCs w:val="24"/>
          <w:lang w:val="en-GB"/>
        </w:rPr>
        <w:t>fered up the usual gifts of one</w:t>
      </w:r>
      <w:r w:rsidR="008727F6" w:rsidRPr="00D80F08">
        <w:rPr>
          <w:rFonts w:ascii="Times New Roman" w:hAnsi="Times New Roman" w:cs="Times New Roman"/>
          <w:sz w:val="24"/>
          <w:szCs w:val="24"/>
          <w:lang w:val="en-GB"/>
        </w:rPr>
        <w:t xml:space="preserve"> jar </w:t>
      </w:r>
      <w:r w:rsidRPr="00D80F08">
        <w:rPr>
          <w:rFonts w:ascii="Times New Roman" w:hAnsi="Times New Roman" w:cs="Times New Roman"/>
          <w:sz w:val="24"/>
          <w:szCs w:val="24"/>
          <w:lang w:val="en-GB"/>
        </w:rPr>
        <w:t xml:space="preserve">of </w:t>
      </w:r>
      <w:r w:rsidR="008727F6" w:rsidRPr="00D80F08">
        <w:rPr>
          <w:rFonts w:ascii="Times New Roman" w:hAnsi="Times New Roman" w:cs="Times New Roman"/>
          <w:sz w:val="24"/>
          <w:szCs w:val="24"/>
          <w:lang w:val="en-GB"/>
        </w:rPr>
        <w:t>distilled liquor</w:t>
      </w:r>
      <w:r w:rsidRPr="00D80F08">
        <w:rPr>
          <w:rFonts w:ascii="Times New Roman" w:hAnsi="Times New Roman" w:cs="Times New Roman"/>
          <w:sz w:val="24"/>
          <w:szCs w:val="24"/>
          <w:lang w:val="en-GB"/>
        </w:rPr>
        <w:t xml:space="preserve"> and one basket of sweets.  </w:t>
      </w:r>
      <w:r w:rsidR="006A7F4F" w:rsidRPr="00D80F08">
        <w:rPr>
          <w:rFonts w:ascii="Times New Roman" w:hAnsi="Times New Roman" w:cs="Times New Roman"/>
          <w:sz w:val="24"/>
          <w:szCs w:val="24"/>
          <w:lang w:val="en-GB"/>
        </w:rPr>
        <w:t xml:space="preserve">[The potter named] </w:t>
      </w:r>
      <w:r w:rsidRPr="00D80F08">
        <w:rPr>
          <w:rFonts w:ascii="Times New Roman" w:hAnsi="Times New Roman" w:cs="Times New Roman"/>
          <w:sz w:val="24"/>
          <w:szCs w:val="24"/>
          <w:lang w:val="en-GB"/>
        </w:rPr>
        <w:t xml:space="preserve">Sankan offered up one bowl with </w:t>
      </w:r>
      <w:r w:rsidR="008727F6" w:rsidRPr="00D80F08">
        <w:rPr>
          <w:rFonts w:ascii="Times New Roman" w:hAnsi="Times New Roman" w:cs="Times New Roman"/>
          <w:sz w:val="24"/>
          <w:szCs w:val="24"/>
          <w:lang w:val="en-GB"/>
        </w:rPr>
        <w:t>lilies</w:t>
      </w:r>
      <w:r w:rsidRPr="00D80F08">
        <w:rPr>
          <w:rFonts w:ascii="Times New Roman" w:hAnsi="Times New Roman" w:cs="Times New Roman"/>
          <w:sz w:val="24"/>
          <w:szCs w:val="24"/>
          <w:lang w:val="en-GB"/>
        </w:rPr>
        <w:t xml:space="preserve"> and grasses on it.  </w:t>
      </w:r>
      <w:r w:rsidR="008727F6" w:rsidRPr="00D80F08">
        <w:rPr>
          <w:rFonts w:ascii="Times New Roman" w:hAnsi="Times New Roman" w:cs="Times New Roman"/>
          <w:sz w:val="24"/>
          <w:szCs w:val="24"/>
          <w:lang w:val="en-GB"/>
        </w:rPr>
        <w:t xml:space="preserve">Seven people, including </w:t>
      </w:r>
      <w:r w:rsidRPr="00D80F08">
        <w:rPr>
          <w:rFonts w:ascii="Times New Roman" w:hAnsi="Times New Roman" w:cs="Times New Roman"/>
          <w:sz w:val="24"/>
          <w:szCs w:val="24"/>
          <w:lang w:val="en-GB"/>
        </w:rPr>
        <w:t>Taikan</w:t>
      </w:r>
      <w:r w:rsidR="008727F6" w:rsidRPr="00D80F08">
        <w:rPr>
          <w:rFonts w:ascii="Times New Roman" w:hAnsi="Times New Roman" w:cs="Times New Roman"/>
          <w:sz w:val="24"/>
          <w:szCs w:val="24"/>
          <w:lang w:val="en-GB"/>
        </w:rPr>
        <w:t xml:space="preserve"> and</w:t>
      </w:r>
      <w:r w:rsidRPr="00D80F08">
        <w:rPr>
          <w:rFonts w:ascii="Times New Roman" w:hAnsi="Times New Roman" w:cs="Times New Roman"/>
          <w:sz w:val="24"/>
          <w:szCs w:val="24"/>
          <w:lang w:val="en-GB"/>
        </w:rPr>
        <w:t xml:space="preserve"> Kinkan offered up two </w:t>
      </w:r>
      <w:r w:rsidR="008727F6" w:rsidRPr="00D80F08">
        <w:rPr>
          <w:rFonts w:ascii="Times New Roman" w:hAnsi="Times New Roman" w:cs="Times New Roman"/>
          <w:sz w:val="24"/>
          <w:szCs w:val="24"/>
          <w:lang w:val="en-GB"/>
        </w:rPr>
        <w:t>jars</w:t>
      </w:r>
      <w:r w:rsidRPr="00D80F08">
        <w:rPr>
          <w:rFonts w:ascii="Times New Roman" w:hAnsi="Times New Roman" w:cs="Times New Roman"/>
          <w:sz w:val="24"/>
          <w:szCs w:val="24"/>
          <w:lang w:val="en-GB"/>
        </w:rPr>
        <w:t xml:space="preserve"> of </w:t>
      </w:r>
      <w:r w:rsidR="008727F6" w:rsidRPr="00D80F08">
        <w:rPr>
          <w:rFonts w:ascii="Times New Roman" w:hAnsi="Times New Roman" w:cs="Times New Roman"/>
          <w:sz w:val="24"/>
          <w:szCs w:val="24"/>
          <w:lang w:val="en-GB"/>
        </w:rPr>
        <w:t>distilled liquor</w:t>
      </w:r>
      <w:r w:rsidRPr="00D80F08">
        <w:rPr>
          <w:rFonts w:ascii="Times New Roman" w:hAnsi="Times New Roman" w:cs="Times New Roman"/>
          <w:sz w:val="24"/>
          <w:szCs w:val="24"/>
          <w:lang w:val="en-GB"/>
        </w:rPr>
        <w:t xml:space="preserve">. On the </w:t>
      </w:r>
      <w:r w:rsidR="00066386" w:rsidRPr="00D80F08">
        <w:rPr>
          <w:rFonts w:ascii="Times New Roman" w:hAnsi="Times New Roman" w:cs="Times New Roman"/>
          <w:sz w:val="24"/>
          <w:szCs w:val="24"/>
          <w:lang w:val="en-GB"/>
        </w:rPr>
        <w:t>twenty</w:t>
      </w:r>
      <w:r w:rsidR="008727F6" w:rsidRPr="00D80F08">
        <w:rPr>
          <w:rFonts w:ascii="Times New Roman" w:hAnsi="Times New Roman" w:cs="Times New Roman"/>
          <w:sz w:val="24"/>
          <w:szCs w:val="24"/>
          <w:lang w:val="en-GB"/>
        </w:rPr>
        <w:t>-second day of the same month</w:t>
      </w:r>
      <w:r w:rsidR="006A460D" w:rsidRPr="00D80F08">
        <w:rPr>
          <w:rFonts w:ascii="Times New Roman" w:hAnsi="Times New Roman" w:cs="Times New Roman"/>
          <w:sz w:val="24"/>
          <w:szCs w:val="24"/>
          <w:lang w:val="en-GB"/>
        </w:rPr>
        <w:t>…</w:t>
      </w:r>
      <w:r w:rsidRPr="00D80F08">
        <w:rPr>
          <w:rFonts w:ascii="Times New Roman" w:hAnsi="Times New Roman" w:cs="Times New Roman"/>
          <w:sz w:val="24"/>
          <w:szCs w:val="24"/>
          <w:lang w:val="en-GB"/>
        </w:rPr>
        <w:t xml:space="preserve">the </w:t>
      </w:r>
      <w:r w:rsidR="006A7F4F" w:rsidRPr="00D80F08">
        <w:rPr>
          <w:rFonts w:ascii="Times New Roman" w:hAnsi="Times New Roman" w:cs="Times New Roman"/>
          <w:sz w:val="24"/>
          <w:szCs w:val="24"/>
          <w:lang w:val="en-GB"/>
        </w:rPr>
        <w:t>Keeper of the District Headquarters</w:t>
      </w:r>
      <w:r w:rsidRPr="00D80F08">
        <w:rPr>
          <w:rFonts w:ascii="Times New Roman" w:hAnsi="Times New Roman" w:cs="Times New Roman"/>
          <w:sz w:val="24"/>
          <w:szCs w:val="24"/>
          <w:lang w:val="en-GB"/>
        </w:rPr>
        <w:t xml:space="preserve"> and the </w:t>
      </w:r>
      <w:r w:rsidR="006A7F4F" w:rsidRPr="00D80F08">
        <w:rPr>
          <w:rFonts w:ascii="Times New Roman" w:hAnsi="Times New Roman" w:cs="Times New Roman"/>
          <w:sz w:val="24"/>
          <w:szCs w:val="24"/>
          <w:lang w:val="en-GB"/>
        </w:rPr>
        <w:t>Village Headman</w:t>
      </w:r>
      <w:r w:rsidRPr="00D80F08">
        <w:rPr>
          <w:rFonts w:ascii="Times New Roman" w:hAnsi="Times New Roman" w:cs="Times New Roman"/>
          <w:sz w:val="24"/>
          <w:szCs w:val="24"/>
          <w:lang w:val="en-GB"/>
        </w:rPr>
        <w:t xml:space="preserve"> were each given 100 </w:t>
      </w:r>
      <w:r w:rsidR="00C4417A" w:rsidRPr="00D80F08">
        <w:rPr>
          <w:rFonts w:ascii="Times New Roman" w:hAnsi="Times New Roman" w:cs="Times New Roman"/>
          <w:i/>
          <w:sz w:val="24"/>
          <w:szCs w:val="24"/>
          <w:lang w:val="en-GB"/>
        </w:rPr>
        <w:t>hi</w:t>
      </w:r>
      <w:r w:rsidRPr="00D80F08">
        <w:rPr>
          <w:rFonts w:ascii="Times New Roman" w:hAnsi="Times New Roman" w:cs="Times New Roman"/>
          <w:i/>
          <w:sz w:val="24"/>
          <w:szCs w:val="24"/>
          <w:lang w:val="en-GB"/>
        </w:rPr>
        <w:t>ki</w:t>
      </w:r>
      <w:r w:rsidRPr="00D80F08">
        <w:rPr>
          <w:rFonts w:ascii="Times New Roman" w:hAnsi="Times New Roman" w:cs="Times New Roman"/>
          <w:sz w:val="24"/>
          <w:szCs w:val="24"/>
          <w:lang w:val="en-GB"/>
        </w:rPr>
        <w:t xml:space="preserve"> </w:t>
      </w:r>
      <w:r w:rsidR="00222E10" w:rsidRPr="00D80F08">
        <w:rPr>
          <w:rFonts w:ascii="Times New Roman" w:hAnsi="Times New Roman" w:cs="Times New Roman"/>
          <w:sz w:val="24"/>
          <w:szCs w:val="24"/>
          <w:lang w:val="en-GB"/>
        </w:rPr>
        <w:t>(3</w:t>
      </w:r>
      <w:r w:rsidR="006474D2" w:rsidRPr="00D80F08">
        <w:rPr>
          <w:rFonts w:ascii="Times New Roman" w:hAnsi="Times New Roman" w:cs="Times New Roman"/>
          <w:sz w:val="24"/>
          <w:szCs w:val="24"/>
          <w:lang w:val="en-GB"/>
        </w:rPr>
        <w:t>.</w:t>
      </w:r>
      <w:r w:rsidR="00222E10" w:rsidRPr="00D80F08">
        <w:rPr>
          <w:rFonts w:ascii="Times New Roman" w:hAnsi="Times New Roman" w:cs="Times New Roman"/>
          <w:sz w:val="24"/>
          <w:szCs w:val="24"/>
          <w:lang w:val="en-GB"/>
        </w:rPr>
        <w:t xml:space="preserve">75kg) </w:t>
      </w:r>
      <w:r w:rsidRPr="00D80F08">
        <w:rPr>
          <w:rFonts w:ascii="Times New Roman" w:hAnsi="Times New Roman" w:cs="Times New Roman"/>
          <w:sz w:val="24"/>
          <w:szCs w:val="24"/>
          <w:lang w:val="en-GB"/>
        </w:rPr>
        <w:t>of bronze</w:t>
      </w:r>
      <w:r w:rsidR="006474D2" w:rsidRPr="00D80F08">
        <w:rPr>
          <w:rFonts w:ascii="Times New Roman" w:hAnsi="Times New Roman" w:cs="Times New Roman"/>
          <w:sz w:val="24"/>
          <w:szCs w:val="24"/>
          <w:lang w:val="en-GB"/>
        </w:rPr>
        <w:t xml:space="preserve"> coins</w:t>
      </w:r>
      <w:r w:rsidRPr="00D80F08">
        <w:rPr>
          <w:rFonts w:ascii="Times New Roman" w:hAnsi="Times New Roman" w:cs="Times New Roman"/>
          <w:sz w:val="24"/>
          <w:szCs w:val="24"/>
          <w:lang w:val="en-GB"/>
        </w:rPr>
        <w:t xml:space="preserve">. </w:t>
      </w:r>
      <w:r w:rsidR="008727F6" w:rsidRPr="00D80F08">
        <w:rPr>
          <w:rFonts w:ascii="Times New Roman" w:hAnsi="Times New Roman" w:cs="Times New Roman"/>
          <w:sz w:val="24"/>
          <w:szCs w:val="24"/>
          <w:lang w:val="en-GB"/>
        </w:rPr>
        <w:t xml:space="preserve">Sankan and the </w:t>
      </w:r>
      <w:r w:rsidR="00222E10" w:rsidRPr="00D80F08">
        <w:rPr>
          <w:rFonts w:ascii="Times New Roman" w:hAnsi="Times New Roman" w:cs="Times New Roman"/>
          <w:sz w:val="24"/>
          <w:szCs w:val="24"/>
          <w:lang w:val="en-GB"/>
        </w:rPr>
        <w:t xml:space="preserve">previously mentioned </w:t>
      </w:r>
      <w:r w:rsidR="008727F6" w:rsidRPr="00D80F08">
        <w:rPr>
          <w:rFonts w:ascii="Times New Roman" w:hAnsi="Times New Roman" w:cs="Times New Roman"/>
          <w:sz w:val="24"/>
          <w:szCs w:val="24"/>
          <w:lang w:val="en-GB"/>
        </w:rPr>
        <w:t>seven people</w:t>
      </w:r>
      <w:r w:rsidRPr="00D80F08">
        <w:rPr>
          <w:rFonts w:ascii="Times New Roman" w:hAnsi="Times New Roman" w:cs="Times New Roman"/>
          <w:sz w:val="24"/>
          <w:szCs w:val="24"/>
          <w:lang w:val="en-GB"/>
        </w:rPr>
        <w:t xml:space="preserve"> were given 12 </w:t>
      </w:r>
      <w:r w:rsidRPr="00D80F08">
        <w:rPr>
          <w:rFonts w:ascii="Times New Roman" w:hAnsi="Times New Roman" w:cs="Times New Roman"/>
          <w:i/>
          <w:sz w:val="24"/>
          <w:szCs w:val="24"/>
          <w:lang w:val="en-GB"/>
        </w:rPr>
        <w:t>monme</w:t>
      </w:r>
      <w:r w:rsidRPr="00D80F08">
        <w:rPr>
          <w:rFonts w:ascii="Times New Roman" w:hAnsi="Times New Roman" w:cs="Times New Roman"/>
          <w:sz w:val="24"/>
          <w:szCs w:val="24"/>
          <w:lang w:val="en-GB"/>
        </w:rPr>
        <w:t xml:space="preserve"> </w:t>
      </w:r>
      <w:r w:rsidR="00222E10" w:rsidRPr="00D80F08">
        <w:rPr>
          <w:rFonts w:ascii="Times New Roman" w:hAnsi="Times New Roman" w:cs="Times New Roman"/>
          <w:sz w:val="24"/>
          <w:szCs w:val="24"/>
          <w:lang w:val="en-GB"/>
        </w:rPr>
        <w:t xml:space="preserve">(45g) </w:t>
      </w:r>
      <w:r w:rsidRPr="00D80F08">
        <w:rPr>
          <w:rFonts w:ascii="Times New Roman" w:hAnsi="Times New Roman" w:cs="Times New Roman"/>
          <w:sz w:val="24"/>
          <w:szCs w:val="24"/>
          <w:lang w:val="en-GB"/>
        </w:rPr>
        <w:t xml:space="preserve">of </w:t>
      </w:r>
      <w:r w:rsidR="006474D2" w:rsidRPr="00D80F08">
        <w:rPr>
          <w:rFonts w:ascii="Times New Roman" w:hAnsi="Times New Roman" w:cs="Times New Roman"/>
          <w:sz w:val="24"/>
          <w:szCs w:val="24"/>
          <w:lang w:val="en-GB"/>
        </w:rPr>
        <w:t xml:space="preserve">silver </w:t>
      </w:r>
      <w:r w:rsidR="00222E10" w:rsidRPr="00D80F08">
        <w:rPr>
          <w:rFonts w:ascii="Times New Roman" w:hAnsi="Times New Roman" w:cs="Times New Roman"/>
          <w:sz w:val="24"/>
          <w:szCs w:val="24"/>
          <w:lang w:val="en-GB"/>
        </w:rPr>
        <w:t>coins</w:t>
      </w:r>
      <w:r w:rsidRPr="00D80F08">
        <w:rPr>
          <w:rFonts w:ascii="Times New Roman" w:hAnsi="Times New Roman" w:cs="Times New Roman"/>
          <w:sz w:val="24"/>
          <w:szCs w:val="24"/>
          <w:lang w:val="en-GB"/>
        </w:rPr>
        <w:t xml:space="preserve">. </w:t>
      </w:r>
      <w:r w:rsidR="008727F6" w:rsidRPr="00D80F08">
        <w:rPr>
          <w:rFonts w:ascii="Times New Roman" w:hAnsi="Times New Roman" w:cs="Times New Roman"/>
          <w:sz w:val="24"/>
          <w:szCs w:val="24"/>
          <w:lang w:val="en-GB"/>
        </w:rPr>
        <w:t xml:space="preserve">The young women were given three </w:t>
      </w:r>
      <w:r w:rsidR="006474D2" w:rsidRPr="00D80F08">
        <w:rPr>
          <w:rFonts w:ascii="Times New Roman" w:hAnsi="Times New Roman" w:cs="Times New Roman"/>
          <w:sz w:val="24"/>
          <w:szCs w:val="24"/>
          <w:lang w:val="en-GB"/>
        </w:rPr>
        <w:t xml:space="preserve">silver </w:t>
      </w:r>
      <w:r w:rsidR="00222E10" w:rsidRPr="00D80F08">
        <w:rPr>
          <w:rFonts w:ascii="Times New Roman" w:hAnsi="Times New Roman" w:cs="Times New Roman"/>
          <w:sz w:val="24"/>
          <w:szCs w:val="24"/>
          <w:lang w:val="en-GB"/>
        </w:rPr>
        <w:t>coins</w:t>
      </w:r>
      <w:r w:rsidR="008727F6" w:rsidRPr="00D80F08">
        <w:rPr>
          <w:rFonts w:ascii="Times New Roman" w:hAnsi="Times New Roman" w:cs="Times New Roman"/>
          <w:sz w:val="24"/>
          <w:szCs w:val="24"/>
          <w:lang w:val="en-GB"/>
        </w:rPr>
        <w:t>.  T</w:t>
      </w:r>
      <w:r w:rsidRPr="00D80F08">
        <w:rPr>
          <w:rFonts w:ascii="Times New Roman" w:hAnsi="Times New Roman" w:cs="Times New Roman"/>
          <w:sz w:val="24"/>
          <w:szCs w:val="24"/>
          <w:lang w:val="en-GB"/>
        </w:rPr>
        <w:t xml:space="preserve">he lord departed at the </w:t>
      </w:r>
      <w:r w:rsidR="006474D2" w:rsidRPr="00D80F08">
        <w:rPr>
          <w:rFonts w:ascii="Times New Roman" w:hAnsi="Times New Roman" w:cs="Times New Roman"/>
          <w:sz w:val="24"/>
          <w:szCs w:val="24"/>
          <w:lang w:val="en-GB"/>
        </w:rPr>
        <w:t>hour of the sheep (approx. 2pm</w:t>
      </w:r>
      <w:r w:rsidRPr="00D80F08">
        <w:rPr>
          <w:rFonts w:ascii="Times New Roman" w:hAnsi="Times New Roman" w:cs="Times New Roman"/>
          <w:sz w:val="24"/>
          <w:szCs w:val="24"/>
          <w:lang w:val="en-GB"/>
        </w:rPr>
        <w:t>)</w:t>
      </w:r>
      <w:r w:rsidR="008727F6" w:rsidRPr="00D80F08">
        <w:rPr>
          <w:rFonts w:ascii="Times New Roman" w:hAnsi="Times New Roman" w:cs="Times New Roman"/>
          <w:sz w:val="24"/>
          <w:szCs w:val="24"/>
          <w:lang w:val="en-GB"/>
        </w:rPr>
        <w:t xml:space="preserve"> </w:t>
      </w:r>
      <w:r w:rsidRPr="00D80F08">
        <w:rPr>
          <w:rFonts w:ascii="Times New Roman" w:hAnsi="Times New Roman" w:cs="Times New Roman"/>
          <w:sz w:val="24"/>
          <w:szCs w:val="24"/>
          <w:lang w:val="en-GB"/>
        </w:rPr>
        <w:t>that same day</w:t>
      </w:r>
      <w:r w:rsidR="00C4417A" w:rsidRPr="00D80F08">
        <w:rPr>
          <w:rFonts w:ascii="Times New Roman" w:hAnsi="Times New Roman" w:cs="Times New Roman"/>
          <w:sz w:val="24"/>
          <w:szCs w:val="24"/>
          <w:lang w:val="en-GB"/>
        </w:rPr>
        <w:t>.</w:t>
      </w:r>
      <w:r w:rsidR="00C4417A" w:rsidRPr="00D80F08">
        <w:rPr>
          <w:rStyle w:val="Refdenotaalpie"/>
          <w:rFonts w:ascii="Times New Roman" w:hAnsi="Times New Roman" w:cs="Times New Roman"/>
          <w:sz w:val="24"/>
          <w:szCs w:val="24"/>
          <w:lang w:val="en-GB"/>
        </w:rPr>
        <w:footnoteReference w:id="66"/>
      </w:r>
    </w:p>
    <w:p w14:paraId="48130E10" w14:textId="2C8AA920" w:rsidR="009C536B" w:rsidRPr="00D80F08" w:rsidRDefault="000A4952" w:rsidP="001F4F24">
      <w:pPr>
        <w:spacing w:line="480" w:lineRule="auto"/>
        <w:jc w:val="both"/>
        <w:rPr>
          <w:rFonts w:ascii="Times New Roman" w:hAnsi="Times New Roman" w:cs="Times New Roman"/>
          <w:sz w:val="24"/>
          <w:szCs w:val="24"/>
          <w:lang w:val="en-GB"/>
        </w:rPr>
      </w:pPr>
      <w:r w:rsidRPr="00D80F08">
        <w:rPr>
          <w:rFonts w:ascii="Times New Roman" w:hAnsi="Times New Roman" w:cs="Times New Roman"/>
          <w:sz w:val="24"/>
          <w:szCs w:val="24"/>
          <w:lang w:val="en-GB"/>
        </w:rPr>
        <w:t>As Table 1 shows, the gifts offered by the villagers usually took the form of jars of distilled liquor</w:t>
      </w:r>
      <w:r w:rsidR="00E16402" w:rsidRPr="00D80F08">
        <w:rPr>
          <w:rFonts w:ascii="Times New Roman" w:hAnsi="Times New Roman" w:cs="Times New Roman"/>
          <w:sz w:val="24"/>
          <w:szCs w:val="24"/>
          <w:lang w:val="en-GB"/>
        </w:rPr>
        <w:t xml:space="preserve"> </w:t>
      </w:r>
      <w:r w:rsidRPr="00D80F08">
        <w:rPr>
          <w:rFonts w:ascii="Times New Roman" w:hAnsi="Times New Roman" w:cs="Times New Roman"/>
          <w:sz w:val="24"/>
          <w:szCs w:val="24"/>
          <w:lang w:val="en-GB"/>
        </w:rPr>
        <w:t>and baskets of sweets</w:t>
      </w:r>
      <w:r w:rsidR="006A1451" w:rsidRPr="00D80F08">
        <w:rPr>
          <w:rFonts w:ascii="Times New Roman" w:hAnsi="Times New Roman" w:cs="Times New Roman"/>
          <w:sz w:val="24"/>
          <w:szCs w:val="24"/>
          <w:lang w:val="en-GB"/>
        </w:rPr>
        <w:t>.</w:t>
      </w:r>
      <w:r w:rsidR="00F01C71" w:rsidRPr="00D80F08">
        <w:rPr>
          <w:rFonts w:ascii="Times New Roman" w:hAnsi="Times New Roman" w:cs="Times New Roman"/>
          <w:sz w:val="24"/>
          <w:szCs w:val="24"/>
          <w:lang w:val="en-GB"/>
        </w:rPr>
        <w:t xml:space="preserve">  </w:t>
      </w:r>
      <w:r w:rsidR="009B7C34" w:rsidRPr="00D80F08">
        <w:rPr>
          <w:rFonts w:ascii="Times New Roman" w:hAnsi="Times New Roman" w:cs="Times New Roman"/>
          <w:sz w:val="24"/>
          <w:szCs w:val="24"/>
          <w:lang w:val="en-GB"/>
        </w:rPr>
        <w:t>T</w:t>
      </w:r>
      <w:r w:rsidRPr="00D80F08">
        <w:rPr>
          <w:rFonts w:ascii="Times New Roman" w:hAnsi="Times New Roman" w:cs="Times New Roman"/>
          <w:sz w:val="24"/>
          <w:szCs w:val="24"/>
          <w:lang w:val="en-GB"/>
        </w:rPr>
        <w:t xml:space="preserve">he gifts </w:t>
      </w:r>
      <w:r w:rsidR="00101710" w:rsidRPr="00D80F08">
        <w:rPr>
          <w:rFonts w:ascii="Times New Roman" w:hAnsi="Times New Roman" w:cs="Times New Roman"/>
          <w:sz w:val="24"/>
          <w:szCs w:val="24"/>
          <w:lang w:val="en-GB"/>
        </w:rPr>
        <w:t xml:space="preserve">most commonly </w:t>
      </w:r>
      <w:r w:rsidR="009B7C34" w:rsidRPr="00D80F08">
        <w:rPr>
          <w:rFonts w:ascii="Times New Roman" w:hAnsi="Times New Roman" w:cs="Times New Roman"/>
          <w:sz w:val="24"/>
          <w:szCs w:val="24"/>
          <w:lang w:val="en-GB"/>
        </w:rPr>
        <w:t xml:space="preserve">given </w:t>
      </w:r>
      <w:r w:rsidRPr="00D80F08">
        <w:rPr>
          <w:rFonts w:ascii="Times New Roman" w:hAnsi="Times New Roman" w:cs="Times New Roman"/>
          <w:sz w:val="24"/>
          <w:szCs w:val="24"/>
          <w:lang w:val="en-GB"/>
        </w:rPr>
        <w:t xml:space="preserve">by the daimyo </w:t>
      </w:r>
      <w:r w:rsidR="006E09B2" w:rsidRPr="00D80F08">
        <w:rPr>
          <w:rFonts w:ascii="Times New Roman" w:hAnsi="Times New Roman" w:cs="Times New Roman"/>
          <w:sz w:val="24"/>
          <w:szCs w:val="24"/>
          <w:lang w:val="en-GB"/>
        </w:rPr>
        <w:t xml:space="preserve">to the villagers </w:t>
      </w:r>
      <w:r w:rsidRPr="00D80F08">
        <w:rPr>
          <w:rFonts w:ascii="Times New Roman" w:hAnsi="Times New Roman" w:cs="Times New Roman"/>
          <w:sz w:val="24"/>
          <w:szCs w:val="24"/>
          <w:lang w:val="en-GB"/>
        </w:rPr>
        <w:t>were currency</w:t>
      </w:r>
      <w:r w:rsidR="009B7C34" w:rsidRPr="00D80F08">
        <w:rPr>
          <w:rFonts w:ascii="Times New Roman" w:hAnsi="Times New Roman" w:cs="Times New Roman"/>
          <w:sz w:val="24"/>
          <w:szCs w:val="24"/>
          <w:lang w:val="en-GB"/>
        </w:rPr>
        <w:t>,</w:t>
      </w:r>
      <w:r w:rsidRPr="00D80F08">
        <w:rPr>
          <w:rFonts w:ascii="Times New Roman" w:hAnsi="Times New Roman" w:cs="Times New Roman"/>
          <w:sz w:val="24"/>
          <w:szCs w:val="24"/>
          <w:lang w:val="en-GB"/>
        </w:rPr>
        <w:t xml:space="preserve"> </w:t>
      </w:r>
      <w:r w:rsidR="009B7C34" w:rsidRPr="00D80F08">
        <w:rPr>
          <w:rFonts w:ascii="Times New Roman" w:hAnsi="Times New Roman" w:cs="Times New Roman"/>
          <w:sz w:val="24"/>
          <w:szCs w:val="24"/>
          <w:lang w:val="en-GB"/>
        </w:rPr>
        <w:t xml:space="preserve">followed closely by the bestowal of </w:t>
      </w:r>
      <w:r w:rsidRPr="00D80F08">
        <w:rPr>
          <w:rFonts w:ascii="Times New Roman" w:hAnsi="Times New Roman" w:cs="Times New Roman"/>
          <w:sz w:val="24"/>
          <w:szCs w:val="24"/>
          <w:lang w:val="en-GB"/>
        </w:rPr>
        <w:t>honours such as the right to a family name</w:t>
      </w:r>
      <w:r w:rsidR="009B7C34" w:rsidRPr="00D80F08">
        <w:rPr>
          <w:rFonts w:ascii="Times New Roman" w:hAnsi="Times New Roman" w:cs="Times New Roman"/>
          <w:sz w:val="24"/>
          <w:szCs w:val="24"/>
          <w:lang w:val="en-GB"/>
        </w:rPr>
        <w:t xml:space="preserve"> and a sword, which signified a rise in status for the recipient from </w:t>
      </w:r>
      <w:r w:rsidR="00321724" w:rsidRPr="00D80F08">
        <w:rPr>
          <w:rFonts w:ascii="Times New Roman" w:hAnsi="Times New Roman" w:cs="Times New Roman"/>
          <w:sz w:val="24"/>
          <w:szCs w:val="24"/>
          <w:lang w:val="en-GB"/>
        </w:rPr>
        <w:t>commoner (</w:t>
      </w:r>
      <w:r w:rsidR="00321724" w:rsidRPr="00D80F08">
        <w:rPr>
          <w:rFonts w:ascii="Times New Roman" w:hAnsi="Times New Roman" w:cs="Times New Roman"/>
          <w:i/>
          <w:sz w:val="24"/>
          <w:szCs w:val="24"/>
          <w:lang w:val="en-GB"/>
        </w:rPr>
        <w:t>hyakushō</w:t>
      </w:r>
      <w:r w:rsidR="00321724" w:rsidRPr="00D80F08">
        <w:rPr>
          <w:rFonts w:ascii="Times New Roman" w:hAnsi="Times New Roman" w:cs="Times New Roman"/>
          <w:sz w:val="24"/>
          <w:szCs w:val="24"/>
          <w:lang w:val="en-GB"/>
        </w:rPr>
        <w:t xml:space="preserve">) </w:t>
      </w:r>
      <w:r w:rsidR="009B7C34" w:rsidRPr="00D80F08">
        <w:rPr>
          <w:rFonts w:ascii="Times New Roman" w:hAnsi="Times New Roman" w:cs="Times New Roman"/>
          <w:sz w:val="24"/>
          <w:szCs w:val="24"/>
          <w:lang w:val="en-GB"/>
        </w:rPr>
        <w:t xml:space="preserve">to the warrior </w:t>
      </w:r>
      <w:r w:rsidR="00321724" w:rsidRPr="00D80F08">
        <w:rPr>
          <w:rFonts w:ascii="Times New Roman" w:hAnsi="Times New Roman" w:cs="Times New Roman"/>
          <w:sz w:val="24"/>
          <w:szCs w:val="24"/>
          <w:lang w:val="en-GB"/>
        </w:rPr>
        <w:t>(</w:t>
      </w:r>
      <w:r w:rsidR="00321724" w:rsidRPr="0098588D">
        <w:rPr>
          <w:rFonts w:ascii="Times New Roman" w:hAnsi="Times New Roman" w:cs="Times New Roman"/>
          <w:i/>
          <w:sz w:val="24"/>
          <w:szCs w:val="24"/>
          <w:lang w:val="en-GB"/>
        </w:rPr>
        <w:t>shi</w:t>
      </w:r>
      <w:r w:rsidR="00321724" w:rsidRPr="00D80F08">
        <w:rPr>
          <w:rFonts w:ascii="Times New Roman" w:hAnsi="Times New Roman" w:cs="Times New Roman"/>
          <w:sz w:val="24"/>
          <w:szCs w:val="24"/>
          <w:lang w:val="en-GB"/>
        </w:rPr>
        <w:t xml:space="preserve">) </w:t>
      </w:r>
      <w:r w:rsidR="009B7C34" w:rsidRPr="00D80F08">
        <w:rPr>
          <w:rFonts w:ascii="Times New Roman" w:hAnsi="Times New Roman" w:cs="Times New Roman"/>
          <w:sz w:val="24"/>
          <w:szCs w:val="24"/>
          <w:lang w:val="en-GB"/>
        </w:rPr>
        <w:t>class</w:t>
      </w:r>
      <w:r w:rsidRPr="00D80F08">
        <w:rPr>
          <w:rFonts w:ascii="Times New Roman" w:hAnsi="Times New Roman" w:cs="Times New Roman"/>
          <w:sz w:val="24"/>
          <w:szCs w:val="24"/>
          <w:lang w:val="en-GB"/>
        </w:rPr>
        <w:t xml:space="preserve">. </w:t>
      </w:r>
      <w:r w:rsidR="009B7C34" w:rsidRPr="00D80F08">
        <w:rPr>
          <w:rFonts w:ascii="Times New Roman" w:hAnsi="Times New Roman" w:cs="Times New Roman"/>
          <w:sz w:val="24"/>
          <w:szCs w:val="24"/>
          <w:lang w:val="en-GB"/>
        </w:rPr>
        <w:t>On occasion, there were unusual</w:t>
      </w:r>
      <w:r w:rsidRPr="00D80F08">
        <w:rPr>
          <w:rFonts w:ascii="Times New Roman" w:hAnsi="Times New Roman" w:cs="Times New Roman"/>
          <w:sz w:val="24"/>
          <w:szCs w:val="24"/>
          <w:lang w:val="en-GB"/>
        </w:rPr>
        <w:t xml:space="preserve"> gifts such as the ceramic bowl with an illustrated design given by </w:t>
      </w:r>
      <w:r w:rsidR="00861128" w:rsidRPr="00D80F08">
        <w:rPr>
          <w:rFonts w:ascii="Times New Roman" w:hAnsi="Times New Roman" w:cs="Times New Roman"/>
          <w:sz w:val="24"/>
          <w:szCs w:val="24"/>
          <w:lang w:val="en-GB"/>
        </w:rPr>
        <w:t>one of the senior potters</w:t>
      </w:r>
      <w:r w:rsidRPr="00D80F08">
        <w:rPr>
          <w:rFonts w:ascii="Times New Roman" w:hAnsi="Times New Roman" w:cs="Times New Roman"/>
          <w:sz w:val="24"/>
          <w:szCs w:val="24"/>
          <w:lang w:val="en-GB"/>
        </w:rPr>
        <w:t xml:space="preserve"> above</w:t>
      </w:r>
      <w:r w:rsidR="009B7C34" w:rsidRPr="00D80F08">
        <w:rPr>
          <w:rFonts w:ascii="Times New Roman" w:hAnsi="Times New Roman" w:cs="Times New Roman"/>
          <w:sz w:val="24"/>
          <w:szCs w:val="24"/>
          <w:lang w:val="en-GB"/>
        </w:rPr>
        <w:t xml:space="preserve"> as a symbol of the industry they had founded</w:t>
      </w:r>
      <w:r w:rsidRPr="00D80F08">
        <w:rPr>
          <w:rFonts w:ascii="Times New Roman" w:hAnsi="Times New Roman" w:cs="Times New Roman"/>
          <w:sz w:val="24"/>
          <w:szCs w:val="24"/>
          <w:lang w:val="en-GB"/>
        </w:rPr>
        <w:t xml:space="preserve">, or </w:t>
      </w:r>
      <w:r w:rsidR="009B7C34" w:rsidRPr="00D80F08">
        <w:rPr>
          <w:rFonts w:ascii="Times New Roman" w:hAnsi="Times New Roman" w:cs="Times New Roman"/>
          <w:sz w:val="24"/>
          <w:szCs w:val="24"/>
          <w:lang w:val="en-GB"/>
        </w:rPr>
        <w:t>the three</w:t>
      </w:r>
      <w:r w:rsidRPr="00D80F08">
        <w:rPr>
          <w:rFonts w:ascii="Times New Roman" w:hAnsi="Times New Roman" w:cs="Times New Roman"/>
          <w:sz w:val="24"/>
          <w:szCs w:val="24"/>
          <w:lang w:val="en-GB"/>
        </w:rPr>
        <w:t xml:space="preserve"> watermelon</w:t>
      </w:r>
      <w:r w:rsidR="009B7C34" w:rsidRPr="00D80F08">
        <w:rPr>
          <w:rFonts w:ascii="Times New Roman" w:hAnsi="Times New Roman" w:cs="Times New Roman"/>
          <w:sz w:val="24"/>
          <w:szCs w:val="24"/>
          <w:lang w:val="en-GB"/>
        </w:rPr>
        <w:t>s</w:t>
      </w:r>
      <w:r w:rsidRPr="00D80F08">
        <w:rPr>
          <w:rFonts w:ascii="Times New Roman" w:hAnsi="Times New Roman" w:cs="Times New Roman"/>
          <w:sz w:val="24"/>
          <w:szCs w:val="24"/>
          <w:lang w:val="en-GB"/>
        </w:rPr>
        <w:t xml:space="preserve"> given by </w:t>
      </w:r>
      <w:r w:rsidR="009B7C34" w:rsidRPr="00D80F08">
        <w:rPr>
          <w:rFonts w:ascii="Times New Roman" w:hAnsi="Times New Roman" w:cs="Times New Roman"/>
          <w:sz w:val="24"/>
          <w:szCs w:val="24"/>
          <w:lang w:val="en-GB"/>
        </w:rPr>
        <w:lastRenderedPageBreak/>
        <w:t xml:space="preserve">the daimyo to the </w:t>
      </w:r>
      <w:r w:rsidR="002E1A74" w:rsidRPr="00D80F08">
        <w:rPr>
          <w:rFonts w:ascii="Times New Roman" w:hAnsi="Times New Roman" w:cs="Times New Roman"/>
          <w:sz w:val="24"/>
          <w:szCs w:val="24"/>
          <w:lang w:val="en-GB"/>
        </w:rPr>
        <w:t>magistrate</w:t>
      </w:r>
      <w:r w:rsidR="0027034A" w:rsidRPr="00D80F08">
        <w:rPr>
          <w:rFonts w:ascii="Times New Roman" w:hAnsi="Times New Roman" w:cs="Times New Roman"/>
          <w:sz w:val="24"/>
          <w:szCs w:val="24"/>
          <w:lang w:val="en-GB"/>
        </w:rPr>
        <w:t>, (</w:t>
      </w:r>
      <w:r w:rsidR="00A11066" w:rsidRPr="0098588D">
        <w:rPr>
          <w:rFonts w:ascii="Times New Roman" w:hAnsi="Times New Roman" w:cs="Times New Roman"/>
          <w:i/>
          <w:sz w:val="24"/>
          <w:szCs w:val="24"/>
          <w:lang w:val="en-GB"/>
        </w:rPr>
        <w:t>b</w:t>
      </w:r>
      <w:r w:rsidR="00BD2C15" w:rsidRPr="0098588D">
        <w:rPr>
          <w:rFonts w:ascii="Times New Roman" w:hAnsi="Times New Roman" w:cs="Times New Roman"/>
          <w:i/>
          <w:sz w:val="24"/>
          <w:szCs w:val="24"/>
          <w:lang w:val="en-GB"/>
        </w:rPr>
        <w:t>ugyō</w:t>
      </w:r>
      <w:r w:rsidR="0027034A" w:rsidRPr="00D80F08">
        <w:rPr>
          <w:rFonts w:ascii="Times New Roman" w:hAnsi="Times New Roman" w:cs="Times New Roman"/>
          <w:i/>
          <w:sz w:val="24"/>
          <w:szCs w:val="24"/>
          <w:lang w:val="en-GB"/>
        </w:rPr>
        <w:t>.</w:t>
      </w:r>
      <w:r w:rsidR="00BD2C15" w:rsidRPr="00D80F08">
        <w:rPr>
          <w:rFonts w:ascii="Times New Roman" w:hAnsi="Times New Roman" w:cs="Times New Roman"/>
          <w:sz w:val="24"/>
          <w:szCs w:val="24"/>
          <w:lang w:val="en-GB"/>
        </w:rPr>
        <w:t xml:space="preserve">i.e. the </w:t>
      </w:r>
      <w:r w:rsidR="00E10E6A" w:rsidRPr="00D80F08">
        <w:rPr>
          <w:rFonts w:ascii="Times New Roman" w:hAnsi="Times New Roman" w:cs="Times New Roman"/>
          <w:sz w:val="24"/>
          <w:szCs w:val="24"/>
          <w:lang w:val="en-GB"/>
        </w:rPr>
        <w:t>vassal</w:t>
      </w:r>
      <w:r w:rsidR="00BD2C15" w:rsidRPr="00D80F08">
        <w:rPr>
          <w:rFonts w:ascii="Times New Roman" w:hAnsi="Times New Roman" w:cs="Times New Roman"/>
          <w:sz w:val="24"/>
          <w:szCs w:val="24"/>
          <w:lang w:val="en-GB"/>
        </w:rPr>
        <w:t xml:space="preserve"> </w:t>
      </w:r>
      <w:r w:rsidR="00E10E6A" w:rsidRPr="00D80F08">
        <w:rPr>
          <w:rFonts w:ascii="Times New Roman" w:hAnsi="Times New Roman" w:cs="Times New Roman"/>
          <w:sz w:val="24"/>
          <w:szCs w:val="24"/>
          <w:lang w:val="en-GB"/>
        </w:rPr>
        <w:t>responsible for</w:t>
      </w:r>
      <w:r w:rsidR="00BD2C15" w:rsidRPr="00D80F08">
        <w:rPr>
          <w:rFonts w:ascii="Times New Roman" w:hAnsi="Times New Roman" w:cs="Times New Roman"/>
          <w:sz w:val="24"/>
          <w:szCs w:val="24"/>
          <w:lang w:val="en-GB"/>
        </w:rPr>
        <w:t xml:space="preserve"> the </w:t>
      </w:r>
      <w:r w:rsidR="005D1C50" w:rsidRPr="00D80F08">
        <w:rPr>
          <w:rFonts w:ascii="Times New Roman" w:hAnsi="Times New Roman" w:cs="Times New Roman"/>
          <w:sz w:val="24"/>
          <w:szCs w:val="24"/>
          <w:lang w:val="en-GB"/>
        </w:rPr>
        <w:t xml:space="preserve">outer castle </w:t>
      </w:r>
      <w:r w:rsidR="00BD2C15" w:rsidRPr="00D80F08">
        <w:rPr>
          <w:rFonts w:ascii="Times New Roman" w:hAnsi="Times New Roman" w:cs="Times New Roman"/>
          <w:sz w:val="24"/>
          <w:szCs w:val="24"/>
          <w:lang w:val="en-GB"/>
        </w:rPr>
        <w:t>district to which Naeshirogawa belonged),</w:t>
      </w:r>
      <w:r w:rsidR="009B7C34" w:rsidRPr="00D80F08">
        <w:rPr>
          <w:rFonts w:ascii="Times New Roman" w:hAnsi="Times New Roman" w:cs="Times New Roman"/>
          <w:sz w:val="24"/>
          <w:szCs w:val="24"/>
          <w:lang w:val="en-GB"/>
        </w:rPr>
        <w:t xml:space="preserve"> Nomura</w:t>
      </w:r>
      <w:r w:rsidR="00CF035D" w:rsidRPr="00D80F08">
        <w:rPr>
          <w:rFonts w:ascii="Times New Roman" w:hAnsi="Times New Roman" w:cs="Times New Roman"/>
          <w:sz w:val="24"/>
          <w:szCs w:val="24"/>
          <w:lang w:val="en-GB"/>
        </w:rPr>
        <w:t xml:space="preserve"> Umanosuke</w:t>
      </w:r>
      <w:r w:rsidR="00861128" w:rsidRPr="00D80F08">
        <w:rPr>
          <w:rFonts w:ascii="Times New Roman" w:hAnsi="Times New Roman" w:cs="Times New Roman"/>
          <w:sz w:val="24"/>
          <w:szCs w:val="24"/>
          <w:lang w:val="en-GB"/>
        </w:rPr>
        <w:t>,</w:t>
      </w:r>
      <w:r w:rsidR="009B7C34" w:rsidRPr="00D80F08">
        <w:rPr>
          <w:rFonts w:ascii="Times New Roman" w:hAnsi="Times New Roman" w:cs="Times New Roman"/>
          <w:sz w:val="24"/>
          <w:szCs w:val="24"/>
          <w:lang w:val="en-GB"/>
        </w:rPr>
        <w:t xml:space="preserve"> in 1684, </w:t>
      </w:r>
      <w:r w:rsidR="006A1451" w:rsidRPr="00D80F08">
        <w:rPr>
          <w:rFonts w:ascii="Times New Roman" w:hAnsi="Times New Roman" w:cs="Times New Roman"/>
          <w:sz w:val="24"/>
          <w:szCs w:val="24"/>
          <w:lang w:val="en-GB"/>
        </w:rPr>
        <w:t xml:space="preserve">which </w:t>
      </w:r>
      <w:r w:rsidR="009B7C34" w:rsidRPr="00D80F08">
        <w:rPr>
          <w:rFonts w:ascii="Times New Roman" w:hAnsi="Times New Roman" w:cs="Times New Roman"/>
          <w:sz w:val="24"/>
          <w:szCs w:val="24"/>
          <w:lang w:val="en-GB"/>
        </w:rPr>
        <w:t>were elite gifts popular at the time and a fitting</w:t>
      </w:r>
      <w:r w:rsidR="006A1451" w:rsidRPr="00D80F08">
        <w:rPr>
          <w:rFonts w:ascii="Times New Roman" w:hAnsi="Times New Roman" w:cs="Times New Roman"/>
          <w:sz w:val="24"/>
          <w:szCs w:val="24"/>
          <w:lang w:val="en-GB"/>
        </w:rPr>
        <w:t xml:space="preserve"> reinforcement</w:t>
      </w:r>
      <w:r w:rsidR="00CF035D" w:rsidRPr="00D80F08">
        <w:rPr>
          <w:rFonts w:ascii="Times New Roman" w:hAnsi="Times New Roman" w:cs="Times New Roman"/>
          <w:sz w:val="24"/>
          <w:szCs w:val="24"/>
          <w:lang w:val="en-GB"/>
        </w:rPr>
        <w:t xml:space="preserve"> of Umanosuke</w:t>
      </w:r>
      <w:r w:rsidR="009B7C34" w:rsidRPr="00D80F08">
        <w:rPr>
          <w:rFonts w:ascii="Times New Roman" w:hAnsi="Times New Roman" w:cs="Times New Roman"/>
          <w:sz w:val="24"/>
          <w:szCs w:val="24"/>
          <w:lang w:val="en-GB"/>
        </w:rPr>
        <w:t>’s status</w:t>
      </w:r>
      <w:r w:rsidRPr="00D80F08">
        <w:rPr>
          <w:rFonts w:ascii="Times New Roman" w:hAnsi="Times New Roman" w:cs="Times New Roman"/>
          <w:sz w:val="24"/>
          <w:szCs w:val="24"/>
          <w:lang w:val="en-GB"/>
        </w:rPr>
        <w:t>.</w:t>
      </w:r>
      <w:r w:rsidR="00840F68" w:rsidRPr="00D80F08">
        <w:rPr>
          <w:rStyle w:val="Refdenotaalpie"/>
          <w:rFonts w:ascii="Times New Roman" w:hAnsi="Times New Roman" w:cs="Times New Roman"/>
          <w:sz w:val="24"/>
          <w:szCs w:val="24"/>
          <w:lang w:val="en-GB"/>
        </w:rPr>
        <w:footnoteReference w:id="67"/>
      </w:r>
      <w:r w:rsidRPr="00D80F08">
        <w:rPr>
          <w:rFonts w:ascii="Times New Roman" w:hAnsi="Times New Roman" w:cs="Times New Roman"/>
          <w:sz w:val="24"/>
          <w:szCs w:val="24"/>
          <w:lang w:val="en-GB"/>
        </w:rPr>
        <w:t xml:space="preserve"> </w:t>
      </w:r>
    </w:p>
    <w:p w14:paraId="3E06BECE" w14:textId="7B57E09B" w:rsidR="00525288" w:rsidRPr="00D80F08" w:rsidRDefault="00120298" w:rsidP="001F4F24">
      <w:pPr>
        <w:spacing w:line="480" w:lineRule="auto"/>
        <w:jc w:val="both"/>
        <w:rPr>
          <w:rFonts w:ascii="Times New Roman" w:hAnsi="Times New Roman" w:cs="Times New Roman"/>
          <w:b/>
          <w:sz w:val="24"/>
          <w:szCs w:val="24"/>
          <w:lang w:val="en-GB"/>
        </w:rPr>
      </w:pPr>
      <w:r w:rsidRPr="00D80F08">
        <w:rPr>
          <w:rFonts w:ascii="Times New Roman" w:hAnsi="Times New Roman" w:cs="Times New Roman"/>
          <w:b/>
          <w:sz w:val="24"/>
          <w:szCs w:val="24"/>
          <w:lang w:val="en-GB"/>
        </w:rPr>
        <w:t>VII</w:t>
      </w:r>
      <w:r w:rsidRPr="00D80F08">
        <w:rPr>
          <w:rFonts w:ascii="Times New Roman" w:hAnsi="Times New Roman" w:cs="Times New Roman"/>
          <w:b/>
          <w:sz w:val="24"/>
          <w:szCs w:val="24"/>
          <w:lang w:val="en-GB"/>
        </w:rPr>
        <w:tab/>
        <w:t xml:space="preserve"> </w:t>
      </w:r>
      <w:r w:rsidR="00525288" w:rsidRPr="00D80F08">
        <w:rPr>
          <w:rFonts w:ascii="Times New Roman" w:hAnsi="Times New Roman" w:cs="Times New Roman"/>
          <w:b/>
          <w:sz w:val="24"/>
          <w:szCs w:val="24"/>
          <w:lang w:val="en-GB"/>
        </w:rPr>
        <w:t>The meaning of gifts</w:t>
      </w:r>
    </w:p>
    <w:p w14:paraId="30C9AA23" w14:textId="34390FC1" w:rsidR="003012B0" w:rsidRPr="00D80F08" w:rsidRDefault="00283426"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For reasons of space, a</w:t>
      </w:r>
      <w:r w:rsidRPr="00D80F08">
        <w:rPr>
          <w:rFonts w:ascii="Times New Roman" w:hAnsi="Times New Roman" w:cs="Times New Roman"/>
          <w:sz w:val="24"/>
          <w:szCs w:val="24"/>
          <w:lang w:val="en-GB"/>
        </w:rPr>
        <w:t xml:space="preserve"> detailed, anthropological study of </w:t>
      </w:r>
      <w:r w:rsidR="00B378A9" w:rsidRPr="00D80F08">
        <w:rPr>
          <w:rFonts w:ascii="Times New Roman" w:hAnsi="Times New Roman" w:cs="Times New Roman"/>
          <w:sz w:val="24"/>
          <w:szCs w:val="24"/>
          <w:lang w:val="en-GB"/>
        </w:rPr>
        <w:t>the g</w:t>
      </w:r>
      <w:r w:rsidRPr="00D80F08">
        <w:rPr>
          <w:rFonts w:ascii="Times New Roman" w:hAnsi="Times New Roman" w:cs="Times New Roman"/>
          <w:sz w:val="24"/>
          <w:szCs w:val="24"/>
          <w:lang w:val="en-GB"/>
        </w:rPr>
        <w:t>ift</w:t>
      </w:r>
      <w:r w:rsidR="00B378A9" w:rsidRPr="00D80F08">
        <w:rPr>
          <w:rFonts w:ascii="Times New Roman" w:hAnsi="Times New Roman" w:cs="Times New Roman"/>
          <w:sz w:val="24"/>
          <w:szCs w:val="24"/>
          <w:lang w:val="en-GB"/>
        </w:rPr>
        <w:t>s</w:t>
      </w:r>
      <w:r w:rsidRPr="00D80F08">
        <w:rPr>
          <w:rFonts w:ascii="Times New Roman" w:hAnsi="Times New Roman" w:cs="Times New Roman"/>
          <w:sz w:val="24"/>
          <w:szCs w:val="24"/>
          <w:lang w:val="en-GB"/>
        </w:rPr>
        <w:t xml:space="preserve"> exchanged between the Naeshirogawans and the daimyo will have to await another occasion. Instead, this article will examine the meaning of the most commonly exchanged gifts, as they relate to the role of alternate attendance in the domain.  </w:t>
      </w:r>
      <w:r w:rsidR="00294444" w:rsidRPr="00D80F08">
        <w:rPr>
          <w:rFonts w:ascii="Times New Roman" w:hAnsi="Times New Roman" w:cs="Times New Roman"/>
          <w:sz w:val="24"/>
          <w:szCs w:val="24"/>
          <w:lang w:val="en-GB"/>
        </w:rPr>
        <w:t>Gift exchange</w:t>
      </w:r>
      <w:r w:rsidR="0059483B" w:rsidRPr="00D80F08">
        <w:rPr>
          <w:rFonts w:ascii="Times New Roman" w:hAnsi="Times New Roman" w:cs="Times New Roman"/>
          <w:sz w:val="24"/>
          <w:szCs w:val="24"/>
          <w:lang w:val="en-GB"/>
        </w:rPr>
        <w:t xml:space="preserve"> </w:t>
      </w:r>
      <w:r w:rsidR="00294444" w:rsidRPr="00D80F08">
        <w:rPr>
          <w:rFonts w:ascii="Times New Roman" w:hAnsi="Times New Roman" w:cs="Times New Roman"/>
          <w:sz w:val="24"/>
          <w:szCs w:val="24"/>
          <w:lang w:val="en-GB"/>
        </w:rPr>
        <w:t>was fundamental to the workings of medieval and early-modern Japanes</w:t>
      </w:r>
      <w:r w:rsidR="009A1D33" w:rsidRPr="00D80F08">
        <w:rPr>
          <w:rFonts w:ascii="Times New Roman" w:hAnsi="Times New Roman" w:cs="Times New Roman"/>
          <w:sz w:val="24"/>
          <w:szCs w:val="24"/>
          <w:lang w:val="en-GB"/>
        </w:rPr>
        <w:t xml:space="preserve">e society and remains so today, to the extent that </w:t>
      </w:r>
      <w:r w:rsidR="00294444" w:rsidRPr="00D80F08">
        <w:rPr>
          <w:rFonts w:ascii="Times New Roman" w:hAnsi="Times New Roman" w:cs="Times New Roman"/>
          <w:sz w:val="24"/>
          <w:szCs w:val="24"/>
          <w:lang w:val="en-GB"/>
        </w:rPr>
        <w:t>Japan has been described as having a gift economy.</w:t>
      </w:r>
      <w:r w:rsidR="00294444" w:rsidRPr="00D80F08">
        <w:rPr>
          <w:rStyle w:val="Refdenotaalpie"/>
          <w:rFonts w:ascii="Times New Roman" w:hAnsi="Times New Roman" w:cs="Times New Roman"/>
          <w:sz w:val="24"/>
          <w:szCs w:val="24"/>
          <w:lang w:val="en-GB"/>
        </w:rPr>
        <w:footnoteReference w:id="68"/>
      </w:r>
      <w:r w:rsidR="00294444" w:rsidRPr="00D80F08">
        <w:rPr>
          <w:rFonts w:ascii="Times New Roman" w:hAnsi="Times New Roman" w:cs="Times New Roman"/>
          <w:sz w:val="24"/>
          <w:szCs w:val="24"/>
          <w:lang w:val="en-GB"/>
        </w:rPr>
        <w:t xml:space="preserve"> </w:t>
      </w:r>
      <w:r w:rsidR="009C5D49" w:rsidRPr="00D80F08">
        <w:rPr>
          <w:rFonts w:ascii="Times New Roman" w:hAnsi="Times New Roman" w:cs="Times New Roman"/>
          <w:sz w:val="24"/>
          <w:szCs w:val="24"/>
          <w:lang w:val="en-GB"/>
        </w:rPr>
        <w:t>This has been explored through the theory of gifts founded by Marcel Mauss, who</w:t>
      </w:r>
      <w:r w:rsidR="0057193C" w:rsidRPr="00D80F08">
        <w:rPr>
          <w:rFonts w:ascii="Times New Roman" w:hAnsi="Times New Roman" w:cs="Times New Roman"/>
          <w:sz w:val="24"/>
          <w:szCs w:val="24"/>
          <w:lang w:val="en-GB"/>
        </w:rPr>
        <w:t>, although working on primitive societies,</w:t>
      </w:r>
      <w:r w:rsidR="009C5D49" w:rsidRPr="00D80F08">
        <w:rPr>
          <w:rFonts w:ascii="Times New Roman" w:hAnsi="Times New Roman" w:cs="Times New Roman"/>
          <w:sz w:val="24"/>
          <w:szCs w:val="24"/>
          <w:lang w:val="en-GB"/>
        </w:rPr>
        <w:t xml:space="preserve"> identified two main facets of gift-giving that proved to be particularly relevant to later studies of the Japanese case. </w:t>
      </w:r>
      <w:r w:rsidR="00302EA4" w:rsidRPr="00D80F08">
        <w:rPr>
          <w:rFonts w:ascii="Times New Roman" w:hAnsi="Times New Roman" w:cs="Times New Roman"/>
          <w:sz w:val="24"/>
          <w:szCs w:val="24"/>
          <w:lang w:val="en-GB"/>
        </w:rPr>
        <w:t>W</w:t>
      </w:r>
      <w:r w:rsidR="009C5D49" w:rsidRPr="00D80F08">
        <w:rPr>
          <w:rFonts w:ascii="Times New Roman" w:hAnsi="Times New Roman" w:cs="Times New Roman"/>
          <w:sz w:val="24"/>
          <w:szCs w:val="24"/>
          <w:lang w:val="en-GB"/>
        </w:rPr>
        <w:t xml:space="preserve">here gift-giving is part of the rituals of a society, </w:t>
      </w:r>
      <w:r w:rsidR="00302EA4" w:rsidRPr="00D80F08">
        <w:rPr>
          <w:rFonts w:ascii="Times New Roman" w:hAnsi="Times New Roman" w:cs="Times New Roman"/>
          <w:sz w:val="24"/>
          <w:szCs w:val="24"/>
          <w:lang w:val="en-GB"/>
        </w:rPr>
        <w:t xml:space="preserve">Mauss argued, </w:t>
      </w:r>
      <w:r w:rsidR="009C5D49" w:rsidRPr="00D80F08">
        <w:rPr>
          <w:rFonts w:ascii="Times New Roman" w:hAnsi="Times New Roman" w:cs="Times New Roman"/>
          <w:sz w:val="24"/>
          <w:szCs w:val="24"/>
          <w:lang w:val="en-GB"/>
        </w:rPr>
        <w:t>the</w:t>
      </w:r>
      <w:r w:rsidR="009C5D49" w:rsidRPr="0098588D">
        <w:rPr>
          <w:rFonts w:ascii="Times New Roman" w:hAnsi="Times New Roman" w:cs="Times New Roman"/>
          <w:sz w:val="24"/>
          <w:szCs w:val="24"/>
          <w:lang w:val="en-GB"/>
        </w:rPr>
        <w:t xml:space="preserve"> appearance of a gift freely offered often belies the fact that at heart </w:t>
      </w:r>
      <w:r w:rsidR="009C5D49" w:rsidRPr="0098588D">
        <w:rPr>
          <w:rFonts w:ascii="Times New Roman" w:hAnsi="Times New Roman" w:cs="Times New Roman"/>
          <w:sz w:val="24"/>
          <w:szCs w:val="24"/>
          <w:lang w:val="en-GB"/>
        </w:rPr>
        <w:lastRenderedPageBreak/>
        <w:t xml:space="preserve">there is some </w:t>
      </w:r>
      <w:r w:rsidR="00C47232" w:rsidRPr="0098588D">
        <w:rPr>
          <w:rFonts w:ascii="Times New Roman" w:hAnsi="Times New Roman" w:cs="Times New Roman"/>
          <w:sz w:val="24"/>
          <w:szCs w:val="24"/>
          <w:lang w:val="en-GB"/>
        </w:rPr>
        <w:t xml:space="preserve">obligation or </w:t>
      </w:r>
      <w:r w:rsidR="009C5D49" w:rsidRPr="0098588D">
        <w:rPr>
          <w:rFonts w:ascii="Times New Roman" w:hAnsi="Times New Roman" w:cs="Times New Roman"/>
          <w:sz w:val="24"/>
          <w:szCs w:val="24"/>
          <w:lang w:val="en-GB"/>
        </w:rPr>
        <w:t>economic interest at stake.</w:t>
      </w:r>
      <w:r w:rsidR="009C5D49" w:rsidRPr="0098588D">
        <w:rPr>
          <w:rStyle w:val="Refdenotaalpie"/>
          <w:rFonts w:ascii="Times New Roman" w:hAnsi="Times New Roman" w:cs="Times New Roman"/>
          <w:sz w:val="24"/>
          <w:szCs w:val="24"/>
          <w:lang w:val="en-GB"/>
        </w:rPr>
        <w:footnoteReference w:id="69"/>
      </w:r>
      <w:r w:rsidR="0057193C" w:rsidRPr="0098588D">
        <w:rPr>
          <w:rFonts w:ascii="Times New Roman" w:hAnsi="Times New Roman" w:cs="Times New Roman"/>
          <w:sz w:val="24"/>
          <w:szCs w:val="24"/>
          <w:lang w:val="en-GB"/>
        </w:rPr>
        <w:t xml:space="preserve"> </w:t>
      </w:r>
      <w:r w:rsidR="00C47232" w:rsidRPr="0098588D">
        <w:rPr>
          <w:rFonts w:ascii="Times New Roman" w:hAnsi="Times New Roman" w:cs="Times New Roman"/>
          <w:sz w:val="24"/>
          <w:szCs w:val="24"/>
          <w:lang w:val="en-GB"/>
        </w:rPr>
        <w:t>Japanese w</w:t>
      </w:r>
      <w:r w:rsidR="00C47232" w:rsidRPr="00D80F08">
        <w:rPr>
          <w:rFonts w:ascii="Times New Roman" w:hAnsi="Times New Roman" w:cs="Times New Roman"/>
          <w:sz w:val="24"/>
          <w:szCs w:val="24"/>
          <w:lang w:val="en-GB"/>
        </w:rPr>
        <w:t>arrior society</w:t>
      </w:r>
      <w:r w:rsidR="00846868" w:rsidRPr="00D80F08">
        <w:rPr>
          <w:rFonts w:ascii="Times New Roman" w:hAnsi="Times New Roman" w:cs="Times New Roman"/>
          <w:sz w:val="24"/>
          <w:szCs w:val="24"/>
          <w:lang w:val="en-GB"/>
        </w:rPr>
        <w:t xml:space="preserve"> has been shown to be</w:t>
      </w:r>
      <w:r w:rsidR="00C47232" w:rsidRPr="00D80F08">
        <w:rPr>
          <w:rFonts w:ascii="Times New Roman" w:hAnsi="Times New Roman" w:cs="Times New Roman"/>
          <w:sz w:val="24"/>
          <w:szCs w:val="24"/>
          <w:lang w:val="en-GB"/>
        </w:rPr>
        <w:t xml:space="preserve"> underpinned by principles of reciprocity between </w:t>
      </w:r>
      <w:r w:rsidR="0048342B" w:rsidRPr="00D80F08">
        <w:rPr>
          <w:rFonts w:ascii="Times New Roman" w:hAnsi="Times New Roman" w:cs="Times New Roman"/>
          <w:sz w:val="24"/>
          <w:szCs w:val="24"/>
          <w:lang w:val="en-GB"/>
        </w:rPr>
        <w:t>lord</w:t>
      </w:r>
      <w:r w:rsidR="00C47232" w:rsidRPr="00D80F08">
        <w:rPr>
          <w:rFonts w:ascii="Times New Roman" w:hAnsi="Times New Roman" w:cs="Times New Roman"/>
          <w:sz w:val="24"/>
          <w:szCs w:val="24"/>
          <w:lang w:val="en-GB"/>
        </w:rPr>
        <w:t xml:space="preserve"> and retainer, as well as between lord and </w:t>
      </w:r>
      <w:r w:rsidR="00B8767C" w:rsidRPr="00D80F08">
        <w:rPr>
          <w:rFonts w:ascii="Times New Roman" w:hAnsi="Times New Roman" w:cs="Times New Roman"/>
          <w:sz w:val="24"/>
          <w:szCs w:val="24"/>
          <w:lang w:val="en-GB"/>
        </w:rPr>
        <w:t>commoner</w:t>
      </w:r>
      <w:r w:rsidR="00C47232" w:rsidRPr="00D80F08">
        <w:rPr>
          <w:rFonts w:ascii="Times New Roman" w:hAnsi="Times New Roman" w:cs="Times New Roman"/>
          <w:sz w:val="24"/>
          <w:szCs w:val="24"/>
          <w:lang w:val="en-GB"/>
        </w:rPr>
        <w:t>.</w:t>
      </w:r>
      <w:r w:rsidR="00C47232" w:rsidRPr="00D80F08">
        <w:rPr>
          <w:rStyle w:val="Refdenotaalpie"/>
          <w:rFonts w:ascii="Times New Roman" w:hAnsi="Times New Roman" w:cs="Times New Roman"/>
          <w:sz w:val="24"/>
          <w:szCs w:val="24"/>
          <w:lang w:val="en-GB"/>
        </w:rPr>
        <w:footnoteReference w:id="70"/>
      </w:r>
      <w:r w:rsidR="00C47232" w:rsidRPr="00D80F08">
        <w:rPr>
          <w:rFonts w:ascii="Times New Roman" w:hAnsi="Times New Roman" w:cs="Times New Roman"/>
          <w:sz w:val="24"/>
          <w:szCs w:val="24"/>
          <w:lang w:val="en-GB"/>
        </w:rPr>
        <w:t xml:space="preserve"> E</w:t>
      </w:r>
      <w:r w:rsidR="00C47232" w:rsidRPr="0098588D">
        <w:rPr>
          <w:rFonts w:ascii="Times New Roman" w:hAnsi="Times New Roman" w:cs="Times New Roman"/>
          <w:sz w:val="24"/>
          <w:szCs w:val="24"/>
          <w:lang w:val="en-GB"/>
        </w:rPr>
        <w:t>xchanges of goods, allegiances, and patronage within this system were often couched in terms of gifts</w:t>
      </w:r>
      <w:r w:rsidR="00525288" w:rsidRPr="0098588D">
        <w:rPr>
          <w:rFonts w:ascii="Times New Roman" w:hAnsi="Times New Roman" w:cs="Times New Roman"/>
          <w:sz w:val="24"/>
          <w:szCs w:val="24"/>
          <w:lang w:val="en-GB"/>
        </w:rPr>
        <w:t xml:space="preserve"> </w:t>
      </w:r>
      <w:r w:rsidR="006D2405" w:rsidRPr="0098588D">
        <w:rPr>
          <w:rFonts w:ascii="Times New Roman" w:hAnsi="Times New Roman" w:cs="Times New Roman"/>
          <w:sz w:val="24"/>
          <w:szCs w:val="24"/>
          <w:lang w:val="en-GB"/>
        </w:rPr>
        <w:t>despite</w:t>
      </w:r>
      <w:r w:rsidR="00525288" w:rsidRPr="0098588D">
        <w:rPr>
          <w:rFonts w:ascii="Times New Roman" w:hAnsi="Times New Roman" w:cs="Times New Roman"/>
          <w:sz w:val="24"/>
          <w:szCs w:val="24"/>
          <w:lang w:val="en-GB"/>
        </w:rPr>
        <w:t xml:space="preserve"> being</w:t>
      </w:r>
      <w:r w:rsidR="00C47232" w:rsidRPr="0098588D">
        <w:rPr>
          <w:rFonts w:ascii="Times New Roman" w:hAnsi="Times New Roman" w:cs="Times New Roman"/>
          <w:sz w:val="24"/>
          <w:szCs w:val="24"/>
          <w:lang w:val="en-GB"/>
        </w:rPr>
        <w:t xml:space="preserve"> transactional in nature.</w:t>
      </w:r>
      <w:r w:rsidR="00C47232" w:rsidRPr="0098588D">
        <w:rPr>
          <w:rStyle w:val="Refdenotaalpie"/>
          <w:rFonts w:ascii="Times New Roman" w:hAnsi="Times New Roman" w:cs="Times New Roman"/>
          <w:sz w:val="24"/>
          <w:szCs w:val="24"/>
          <w:lang w:val="en-GB"/>
        </w:rPr>
        <w:footnoteReference w:id="71"/>
      </w:r>
      <w:r w:rsidR="00C47232" w:rsidRPr="0098588D">
        <w:rPr>
          <w:rFonts w:ascii="Times New Roman" w:hAnsi="Times New Roman" w:cs="Times New Roman"/>
          <w:sz w:val="24"/>
          <w:szCs w:val="24"/>
          <w:lang w:val="en-GB"/>
        </w:rPr>
        <w:t xml:space="preserve">  </w:t>
      </w:r>
    </w:p>
    <w:p w14:paraId="0F85BC7C" w14:textId="51166240" w:rsidR="006E09B2" w:rsidRPr="0098588D" w:rsidRDefault="006B7D12"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I</w:t>
      </w:r>
      <w:r w:rsidR="0057193C" w:rsidRPr="0098588D">
        <w:rPr>
          <w:rFonts w:ascii="Times New Roman" w:hAnsi="Times New Roman" w:cs="Times New Roman"/>
          <w:sz w:val="24"/>
          <w:szCs w:val="24"/>
          <w:lang w:val="en-GB"/>
        </w:rPr>
        <w:t xml:space="preserve">n the </w:t>
      </w:r>
      <w:r w:rsidR="008A2D05" w:rsidRPr="0098588D">
        <w:rPr>
          <w:rFonts w:ascii="Times New Roman" w:hAnsi="Times New Roman" w:cs="Times New Roman"/>
          <w:sz w:val="24"/>
          <w:szCs w:val="24"/>
          <w:lang w:val="en-GB"/>
        </w:rPr>
        <w:t>encou</w:t>
      </w:r>
      <w:r w:rsidR="0057193C" w:rsidRPr="0098588D">
        <w:rPr>
          <w:rFonts w:ascii="Times New Roman" w:hAnsi="Times New Roman" w:cs="Times New Roman"/>
          <w:sz w:val="24"/>
          <w:szCs w:val="24"/>
          <w:lang w:val="en-GB"/>
        </w:rPr>
        <w:t xml:space="preserve">nters between Naeshirogawa villagers and the Satsuma daimyo, </w:t>
      </w:r>
      <w:r w:rsidR="003012B0" w:rsidRPr="0098588D">
        <w:rPr>
          <w:rFonts w:ascii="Times New Roman" w:hAnsi="Times New Roman" w:cs="Times New Roman"/>
          <w:sz w:val="24"/>
          <w:szCs w:val="24"/>
          <w:lang w:val="en-GB"/>
        </w:rPr>
        <w:t xml:space="preserve">the regular </w:t>
      </w:r>
      <w:r w:rsidR="009B7C34" w:rsidRPr="0098588D">
        <w:rPr>
          <w:rFonts w:ascii="Times New Roman" w:hAnsi="Times New Roman" w:cs="Times New Roman"/>
          <w:sz w:val="24"/>
          <w:szCs w:val="24"/>
          <w:lang w:val="en-GB"/>
        </w:rPr>
        <w:t>gifts of</w:t>
      </w:r>
      <w:r w:rsidR="00780474" w:rsidRPr="0098588D">
        <w:rPr>
          <w:rFonts w:ascii="Times New Roman" w:hAnsi="Times New Roman" w:cs="Times New Roman"/>
          <w:sz w:val="24"/>
          <w:szCs w:val="24"/>
          <w:lang w:val="en-GB"/>
        </w:rPr>
        <w:t xml:space="preserve"> money from</w:t>
      </w:r>
      <w:r w:rsidR="0057193C" w:rsidRPr="0098588D">
        <w:rPr>
          <w:rFonts w:ascii="Times New Roman" w:hAnsi="Times New Roman" w:cs="Times New Roman"/>
          <w:sz w:val="24"/>
          <w:szCs w:val="24"/>
          <w:lang w:val="en-GB"/>
        </w:rPr>
        <w:t xml:space="preserve"> the daimyo</w:t>
      </w:r>
      <w:r w:rsidR="006A1451" w:rsidRPr="0098588D">
        <w:rPr>
          <w:rFonts w:ascii="Times New Roman" w:hAnsi="Times New Roman" w:cs="Times New Roman"/>
          <w:sz w:val="24"/>
          <w:szCs w:val="24"/>
          <w:lang w:val="en-GB"/>
        </w:rPr>
        <w:t xml:space="preserve"> may be understood as a kind of payment</w:t>
      </w:r>
      <w:r w:rsidR="00682CFE" w:rsidRPr="0098588D">
        <w:rPr>
          <w:rFonts w:ascii="Times New Roman" w:hAnsi="Times New Roman" w:cs="Times New Roman"/>
          <w:sz w:val="24"/>
          <w:szCs w:val="24"/>
          <w:lang w:val="en-GB"/>
        </w:rPr>
        <w:t xml:space="preserve"> clothed in the form of a gift so as to make a public display of the lord’s generosity</w:t>
      </w:r>
      <w:r w:rsidR="0057193C" w:rsidRPr="0098588D">
        <w:rPr>
          <w:rFonts w:ascii="Times New Roman" w:hAnsi="Times New Roman" w:cs="Times New Roman"/>
          <w:sz w:val="24"/>
          <w:szCs w:val="24"/>
          <w:lang w:val="en-GB"/>
        </w:rPr>
        <w:t>. Although we do not have direct evidence</w:t>
      </w:r>
      <w:r w:rsidR="006E09B2" w:rsidRPr="0098588D">
        <w:rPr>
          <w:rFonts w:ascii="Times New Roman" w:hAnsi="Times New Roman" w:cs="Times New Roman"/>
          <w:sz w:val="24"/>
          <w:szCs w:val="24"/>
          <w:lang w:val="en-GB"/>
        </w:rPr>
        <w:t xml:space="preserve"> of how the money was used</w:t>
      </w:r>
      <w:r w:rsidR="0057193C" w:rsidRPr="0098588D">
        <w:rPr>
          <w:rFonts w:ascii="Times New Roman" w:hAnsi="Times New Roman" w:cs="Times New Roman"/>
          <w:sz w:val="24"/>
          <w:szCs w:val="24"/>
          <w:lang w:val="en-GB"/>
        </w:rPr>
        <w:t xml:space="preserve"> in the Naeshirogawa case, earlier and contemporary precedents suggest that this currency was intended to cover at least some of the costs of hosting the daimyo and his entourage.</w:t>
      </w:r>
      <w:r w:rsidR="0057193C" w:rsidRPr="0098588D">
        <w:rPr>
          <w:rStyle w:val="Refdenotaalpie"/>
          <w:rFonts w:ascii="Times New Roman" w:hAnsi="Times New Roman" w:cs="Times New Roman"/>
          <w:sz w:val="24"/>
          <w:szCs w:val="24"/>
          <w:lang w:val="en-GB"/>
        </w:rPr>
        <w:footnoteReference w:id="72"/>
      </w:r>
      <w:r w:rsidR="0057193C" w:rsidRPr="0098588D">
        <w:rPr>
          <w:rFonts w:ascii="Times New Roman" w:hAnsi="Times New Roman" w:cs="Times New Roman"/>
          <w:sz w:val="24"/>
          <w:szCs w:val="24"/>
          <w:lang w:val="en-GB"/>
        </w:rPr>
        <w:t xml:space="preserve"> This money, together with less tangible gifts from the daimyo, such as the honour of his presence, or the right to bear a surname</w:t>
      </w:r>
      <w:r w:rsidR="00682CFE" w:rsidRPr="0098588D">
        <w:rPr>
          <w:rFonts w:ascii="Times New Roman" w:hAnsi="Times New Roman" w:cs="Times New Roman"/>
          <w:sz w:val="24"/>
          <w:szCs w:val="24"/>
          <w:lang w:val="en-GB"/>
        </w:rPr>
        <w:t xml:space="preserve">, </w:t>
      </w:r>
      <w:r w:rsidR="00C47232" w:rsidRPr="0098588D">
        <w:rPr>
          <w:rFonts w:ascii="Times New Roman" w:hAnsi="Times New Roman" w:cs="Times New Roman"/>
          <w:sz w:val="24"/>
          <w:szCs w:val="24"/>
          <w:lang w:val="en-GB"/>
        </w:rPr>
        <w:t xml:space="preserve">furthermore </w:t>
      </w:r>
      <w:r w:rsidR="00682CFE" w:rsidRPr="0098588D">
        <w:rPr>
          <w:rFonts w:ascii="Times New Roman" w:hAnsi="Times New Roman" w:cs="Times New Roman"/>
          <w:sz w:val="24"/>
          <w:szCs w:val="24"/>
          <w:lang w:val="en-GB"/>
        </w:rPr>
        <w:t>went towards</w:t>
      </w:r>
      <w:r w:rsidR="0057193C" w:rsidRPr="0098588D">
        <w:rPr>
          <w:rFonts w:ascii="Times New Roman" w:hAnsi="Times New Roman" w:cs="Times New Roman"/>
          <w:sz w:val="24"/>
          <w:szCs w:val="24"/>
          <w:lang w:val="en-GB"/>
        </w:rPr>
        <w:t xml:space="preserve"> to </w:t>
      </w:r>
      <w:r w:rsidR="006A1451" w:rsidRPr="0098588D">
        <w:rPr>
          <w:rFonts w:ascii="Times New Roman" w:hAnsi="Times New Roman" w:cs="Times New Roman"/>
          <w:sz w:val="24"/>
          <w:szCs w:val="24"/>
          <w:lang w:val="en-GB"/>
        </w:rPr>
        <w:t>support</w:t>
      </w:r>
      <w:r w:rsidR="00682CFE" w:rsidRPr="0098588D">
        <w:rPr>
          <w:rFonts w:ascii="Times New Roman" w:hAnsi="Times New Roman" w:cs="Times New Roman"/>
          <w:sz w:val="24"/>
          <w:szCs w:val="24"/>
          <w:lang w:val="en-GB"/>
        </w:rPr>
        <w:t>ing</w:t>
      </w:r>
      <w:r w:rsidR="006A1451" w:rsidRPr="0098588D">
        <w:rPr>
          <w:rFonts w:ascii="Times New Roman" w:hAnsi="Times New Roman" w:cs="Times New Roman"/>
          <w:sz w:val="24"/>
          <w:szCs w:val="24"/>
          <w:lang w:val="en-GB"/>
        </w:rPr>
        <w:t xml:space="preserve"> the people responsible for</w:t>
      </w:r>
      <w:r w:rsidR="0057193C" w:rsidRPr="0098588D">
        <w:rPr>
          <w:rFonts w:ascii="Times New Roman" w:hAnsi="Times New Roman" w:cs="Times New Roman"/>
          <w:sz w:val="24"/>
          <w:szCs w:val="24"/>
          <w:lang w:val="en-GB"/>
        </w:rPr>
        <w:t xml:space="preserve"> the ceramic industry in Naeshirogawa, which </w:t>
      </w:r>
      <w:r w:rsidR="00682CFE" w:rsidRPr="0098588D">
        <w:rPr>
          <w:rFonts w:ascii="Times New Roman" w:hAnsi="Times New Roman" w:cs="Times New Roman"/>
          <w:sz w:val="24"/>
          <w:szCs w:val="24"/>
          <w:lang w:val="en-GB"/>
        </w:rPr>
        <w:t xml:space="preserve">in return </w:t>
      </w:r>
      <w:r w:rsidR="0057193C" w:rsidRPr="0098588D">
        <w:rPr>
          <w:rFonts w:ascii="Times New Roman" w:hAnsi="Times New Roman" w:cs="Times New Roman"/>
          <w:sz w:val="24"/>
          <w:szCs w:val="24"/>
          <w:lang w:val="en-GB"/>
        </w:rPr>
        <w:t xml:space="preserve">provided </w:t>
      </w:r>
      <w:r w:rsidR="00C47232" w:rsidRPr="0098588D">
        <w:rPr>
          <w:rFonts w:ascii="Times New Roman" w:hAnsi="Times New Roman" w:cs="Times New Roman"/>
          <w:sz w:val="24"/>
          <w:szCs w:val="24"/>
          <w:lang w:val="en-GB"/>
        </w:rPr>
        <w:t xml:space="preserve">an important source of </w:t>
      </w:r>
      <w:r w:rsidR="0057193C" w:rsidRPr="0098588D">
        <w:rPr>
          <w:rFonts w:ascii="Times New Roman" w:hAnsi="Times New Roman" w:cs="Times New Roman"/>
          <w:sz w:val="24"/>
          <w:szCs w:val="24"/>
          <w:lang w:val="en-GB"/>
        </w:rPr>
        <w:t xml:space="preserve">income for the domain. </w:t>
      </w:r>
      <w:r w:rsidR="00147F2F" w:rsidRPr="0098588D">
        <w:rPr>
          <w:rFonts w:ascii="Times New Roman" w:hAnsi="Times New Roman" w:cs="Times New Roman"/>
          <w:sz w:val="24"/>
          <w:szCs w:val="24"/>
          <w:lang w:val="en-GB"/>
        </w:rPr>
        <w:t>The</w:t>
      </w:r>
      <w:r w:rsidR="00846868" w:rsidRPr="0098588D">
        <w:rPr>
          <w:rFonts w:ascii="Times New Roman" w:hAnsi="Times New Roman" w:cs="Times New Roman"/>
          <w:sz w:val="24"/>
          <w:szCs w:val="24"/>
          <w:lang w:val="en-GB"/>
        </w:rPr>
        <w:t xml:space="preserve"> transactional</w:t>
      </w:r>
      <w:r w:rsidR="00147F2F" w:rsidRPr="0098588D">
        <w:rPr>
          <w:rFonts w:ascii="Times New Roman" w:hAnsi="Times New Roman" w:cs="Times New Roman"/>
          <w:sz w:val="24"/>
          <w:szCs w:val="24"/>
          <w:lang w:val="en-GB"/>
        </w:rPr>
        <w:t xml:space="preserve"> </w:t>
      </w:r>
      <w:r w:rsidR="00291602" w:rsidRPr="0098588D">
        <w:rPr>
          <w:rFonts w:ascii="Times New Roman" w:hAnsi="Times New Roman" w:cs="Times New Roman"/>
          <w:sz w:val="24"/>
          <w:szCs w:val="24"/>
          <w:lang w:val="en-GB"/>
        </w:rPr>
        <w:t>‘</w:t>
      </w:r>
      <w:r w:rsidR="00147F2F" w:rsidRPr="0098588D">
        <w:rPr>
          <w:rFonts w:ascii="Times New Roman" w:hAnsi="Times New Roman" w:cs="Times New Roman"/>
          <w:sz w:val="24"/>
          <w:szCs w:val="24"/>
          <w:lang w:val="en-GB"/>
        </w:rPr>
        <w:t>gift</w:t>
      </w:r>
      <w:r w:rsidR="00291602" w:rsidRPr="0098588D">
        <w:rPr>
          <w:rFonts w:ascii="Times New Roman" w:hAnsi="Times New Roman" w:cs="Times New Roman"/>
          <w:sz w:val="24"/>
          <w:szCs w:val="24"/>
          <w:lang w:val="en-GB"/>
        </w:rPr>
        <w:t>’</w:t>
      </w:r>
      <w:r w:rsidR="00147F2F" w:rsidRPr="0098588D">
        <w:rPr>
          <w:rFonts w:ascii="Times New Roman" w:hAnsi="Times New Roman" w:cs="Times New Roman"/>
          <w:sz w:val="24"/>
          <w:szCs w:val="24"/>
          <w:lang w:val="en-GB"/>
        </w:rPr>
        <w:t xml:space="preserve"> of a surname was </w:t>
      </w:r>
      <w:r w:rsidR="00EF1788" w:rsidRPr="0098588D">
        <w:rPr>
          <w:rFonts w:ascii="Times New Roman" w:hAnsi="Times New Roman" w:cs="Times New Roman"/>
          <w:sz w:val="24"/>
          <w:szCs w:val="24"/>
          <w:lang w:val="en-GB"/>
        </w:rPr>
        <w:t xml:space="preserve">also </w:t>
      </w:r>
      <w:r w:rsidR="00147F2F" w:rsidRPr="0098588D">
        <w:rPr>
          <w:rFonts w:ascii="Times New Roman" w:hAnsi="Times New Roman" w:cs="Times New Roman"/>
          <w:sz w:val="24"/>
          <w:szCs w:val="24"/>
          <w:lang w:val="en-GB"/>
        </w:rPr>
        <w:t>awarded to residents of other communities in Satsuma with special skills such as the gold miners of Yamagano and tin miners of Taniyama.</w:t>
      </w:r>
      <w:r w:rsidR="00147F2F" w:rsidRPr="0098588D">
        <w:rPr>
          <w:rStyle w:val="Refdenotaalpie"/>
          <w:rFonts w:ascii="Times New Roman" w:hAnsi="Times New Roman" w:cs="Times New Roman"/>
          <w:sz w:val="24"/>
          <w:szCs w:val="24"/>
          <w:lang w:val="en-GB"/>
        </w:rPr>
        <w:footnoteReference w:id="73"/>
      </w:r>
    </w:p>
    <w:p w14:paraId="5DDF7783" w14:textId="0C1E2147" w:rsidR="00F721B4" w:rsidRPr="0098588D" w:rsidRDefault="006D2405"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Mauss also argued that gift-giving strengthen</w:t>
      </w:r>
      <w:r w:rsidR="00780474" w:rsidRPr="0098588D">
        <w:rPr>
          <w:rFonts w:ascii="Times New Roman" w:hAnsi="Times New Roman" w:cs="Times New Roman"/>
          <w:sz w:val="24"/>
          <w:szCs w:val="24"/>
          <w:lang w:val="en-GB"/>
        </w:rPr>
        <w:t>s</w:t>
      </w:r>
      <w:r w:rsidRPr="0098588D">
        <w:rPr>
          <w:rFonts w:ascii="Times New Roman" w:hAnsi="Times New Roman" w:cs="Times New Roman"/>
          <w:sz w:val="24"/>
          <w:szCs w:val="24"/>
          <w:lang w:val="en-GB"/>
        </w:rPr>
        <w:t xml:space="preserve"> the bonds of a society.</w:t>
      </w:r>
      <w:r w:rsidR="00EE4804" w:rsidRPr="0098588D">
        <w:rPr>
          <w:rFonts w:ascii="Times New Roman" w:hAnsi="Times New Roman" w:cs="Times New Roman"/>
          <w:sz w:val="24"/>
          <w:szCs w:val="24"/>
          <w:lang w:val="en-GB"/>
        </w:rPr>
        <w:t xml:space="preserve"> During daimyo visits, a relationship of mutual benefit and fealty between the Shimazu and the villagers </w:t>
      </w:r>
      <w:r w:rsidR="00EE4804" w:rsidRPr="0098588D">
        <w:rPr>
          <w:rFonts w:ascii="Times New Roman" w:hAnsi="Times New Roman" w:cs="Times New Roman"/>
          <w:sz w:val="24"/>
          <w:szCs w:val="24"/>
          <w:lang w:val="en-GB"/>
        </w:rPr>
        <w:lastRenderedPageBreak/>
        <w:t>was</w:t>
      </w:r>
      <w:r w:rsidR="009D17FE" w:rsidRPr="0098588D">
        <w:rPr>
          <w:rFonts w:ascii="Times New Roman" w:hAnsi="Times New Roman" w:cs="Times New Roman"/>
          <w:sz w:val="24"/>
          <w:szCs w:val="24"/>
          <w:lang w:val="en-GB"/>
        </w:rPr>
        <w:t xml:space="preserve"> </w:t>
      </w:r>
      <w:r w:rsidR="00302EA4" w:rsidRPr="0098588D">
        <w:rPr>
          <w:rFonts w:ascii="Times New Roman" w:hAnsi="Times New Roman" w:cs="Times New Roman"/>
          <w:sz w:val="24"/>
          <w:szCs w:val="24"/>
          <w:lang w:val="en-GB"/>
        </w:rPr>
        <w:t xml:space="preserve">thus </w:t>
      </w:r>
      <w:r w:rsidR="00EE4804" w:rsidRPr="0098588D">
        <w:rPr>
          <w:rFonts w:ascii="Times New Roman" w:hAnsi="Times New Roman" w:cs="Times New Roman"/>
          <w:sz w:val="24"/>
          <w:szCs w:val="24"/>
          <w:lang w:val="en-GB"/>
        </w:rPr>
        <w:t>articulated through elaborate ceremonies of gift-giving, banqueting, dance, and displays of local wares. These</w:t>
      </w:r>
      <w:r w:rsidRPr="0098588D">
        <w:rPr>
          <w:rFonts w:ascii="Times New Roman" w:hAnsi="Times New Roman" w:cs="Times New Roman"/>
          <w:sz w:val="24"/>
          <w:szCs w:val="24"/>
          <w:lang w:val="en-GB"/>
        </w:rPr>
        <w:t xml:space="preserve"> </w:t>
      </w:r>
      <w:r w:rsidRPr="00D80F08">
        <w:rPr>
          <w:rFonts w:ascii="Times New Roman" w:hAnsi="Times New Roman" w:cs="Times New Roman"/>
          <w:sz w:val="24"/>
          <w:szCs w:val="24"/>
          <w:lang w:val="en-GB"/>
        </w:rPr>
        <w:t>exchanges symbolized the relationship of d</w:t>
      </w:r>
      <w:r w:rsidR="00EE4804" w:rsidRPr="0098588D">
        <w:rPr>
          <w:rFonts w:ascii="Times New Roman" w:hAnsi="Times New Roman" w:cs="Times New Roman"/>
          <w:sz w:val="24"/>
          <w:szCs w:val="24"/>
          <w:lang w:val="en-GB"/>
        </w:rPr>
        <w:t>ependency</w:t>
      </w:r>
      <w:r w:rsidRPr="0098588D">
        <w:rPr>
          <w:rFonts w:ascii="Times New Roman" w:hAnsi="Times New Roman" w:cs="Times New Roman"/>
          <w:sz w:val="24"/>
          <w:szCs w:val="24"/>
          <w:lang w:val="en-GB"/>
        </w:rPr>
        <w:t xml:space="preserve"> that the Naeshirogawa village had with the Shimazu lords, as well as the importance of Naeshirogawa to the domain and the patronage they were entitled to as a result.</w:t>
      </w:r>
      <w:r w:rsidR="00EE4804" w:rsidRPr="0098588D">
        <w:rPr>
          <w:rFonts w:ascii="Times New Roman" w:hAnsi="Times New Roman" w:cs="Times New Roman"/>
          <w:sz w:val="24"/>
          <w:szCs w:val="24"/>
          <w:lang w:val="en-GB"/>
        </w:rPr>
        <w:t xml:space="preserve"> </w:t>
      </w:r>
      <w:r w:rsidR="00682CFE" w:rsidRPr="0098588D">
        <w:rPr>
          <w:rFonts w:ascii="Times New Roman" w:hAnsi="Times New Roman" w:cs="Times New Roman"/>
          <w:sz w:val="24"/>
          <w:szCs w:val="24"/>
          <w:lang w:val="en-GB"/>
        </w:rPr>
        <w:t>The</w:t>
      </w:r>
      <w:r w:rsidR="009837FE" w:rsidRPr="0098588D">
        <w:rPr>
          <w:rFonts w:ascii="Times New Roman" w:hAnsi="Times New Roman" w:cs="Times New Roman"/>
          <w:sz w:val="24"/>
          <w:szCs w:val="24"/>
          <w:lang w:val="en-GB"/>
        </w:rPr>
        <w:t xml:space="preserve"> villagers</w:t>
      </w:r>
      <w:r w:rsidR="00682CFE" w:rsidRPr="0098588D">
        <w:rPr>
          <w:rFonts w:ascii="Times New Roman" w:hAnsi="Times New Roman" w:cs="Times New Roman"/>
          <w:sz w:val="24"/>
          <w:szCs w:val="24"/>
          <w:lang w:val="en-GB"/>
        </w:rPr>
        <w:t>’</w:t>
      </w:r>
      <w:r w:rsidR="00C47232" w:rsidRPr="0098588D">
        <w:rPr>
          <w:rFonts w:ascii="Times New Roman" w:hAnsi="Times New Roman" w:cs="Times New Roman"/>
          <w:sz w:val="24"/>
          <w:szCs w:val="24"/>
          <w:lang w:val="en-GB"/>
        </w:rPr>
        <w:t xml:space="preserve"> offerings of symbolic gifts </w:t>
      </w:r>
      <w:r w:rsidR="00B8767C" w:rsidRPr="0098588D">
        <w:rPr>
          <w:rFonts w:ascii="Times New Roman" w:hAnsi="Times New Roman" w:cs="Times New Roman"/>
          <w:sz w:val="24"/>
          <w:szCs w:val="24"/>
          <w:lang w:val="en-GB"/>
        </w:rPr>
        <w:t xml:space="preserve">with low monetary value, </w:t>
      </w:r>
      <w:r w:rsidR="00682CFE" w:rsidRPr="0098588D">
        <w:rPr>
          <w:rFonts w:ascii="Times New Roman" w:hAnsi="Times New Roman" w:cs="Times New Roman"/>
          <w:sz w:val="24"/>
          <w:szCs w:val="24"/>
          <w:lang w:val="en-GB"/>
        </w:rPr>
        <w:t xml:space="preserve">such as </w:t>
      </w:r>
      <w:r w:rsidR="00C47232" w:rsidRPr="0098588D">
        <w:rPr>
          <w:rFonts w:ascii="Times New Roman" w:hAnsi="Times New Roman" w:cs="Times New Roman"/>
          <w:sz w:val="24"/>
          <w:szCs w:val="24"/>
          <w:lang w:val="en-GB"/>
        </w:rPr>
        <w:t>wine and sweets, together with displays of their ceramic wares and foreign culture</w:t>
      </w:r>
      <w:r w:rsidR="0048342B" w:rsidRPr="0098588D">
        <w:rPr>
          <w:rFonts w:ascii="Times New Roman" w:hAnsi="Times New Roman" w:cs="Times New Roman"/>
          <w:sz w:val="24"/>
          <w:szCs w:val="24"/>
          <w:lang w:val="en-GB"/>
        </w:rPr>
        <w:t>,</w:t>
      </w:r>
      <w:r w:rsidR="00C47232" w:rsidRPr="0098588D">
        <w:rPr>
          <w:rFonts w:ascii="Times New Roman" w:hAnsi="Times New Roman" w:cs="Times New Roman"/>
          <w:sz w:val="24"/>
          <w:szCs w:val="24"/>
          <w:lang w:val="en-GB"/>
        </w:rPr>
        <w:t xml:space="preserve"> </w:t>
      </w:r>
      <w:r w:rsidR="006A1451" w:rsidRPr="0098588D">
        <w:rPr>
          <w:rFonts w:ascii="Times New Roman" w:hAnsi="Times New Roman" w:cs="Times New Roman"/>
          <w:sz w:val="24"/>
          <w:szCs w:val="24"/>
          <w:lang w:val="en-GB"/>
        </w:rPr>
        <w:t xml:space="preserve">were </w:t>
      </w:r>
      <w:r w:rsidR="0048342B" w:rsidRPr="0098588D">
        <w:rPr>
          <w:rFonts w:ascii="Times New Roman" w:hAnsi="Times New Roman" w:cs="Times New Roman"/>
          <w:sz w:val="24"/>
          <w:szCs w:val="24"/>
          <w:lang w:val="en-GB"/>
        </w:rPr>
        <w:t xml:space="preserve">outward expressions </w:t>
      </w:r>
      <w:r w:rsidR="006A1451" w:rsidRPr="0098588D">
        <w:rPr>
          <w:rFonts w:ascii="Times New Roman" w:hAnsi="Times New Roman" w:cs="Times New Roman"/>
          <w:sz w:val="24"/>
          <w:szCs w:val="24"/>
          <w:lang w:val="en-GB"/>
        </w:rPr>
        <w:t xml:space="preserve">of their dependency, </w:t>
      </w:r>
      <w:r w:rsidR="00291602" w:rsidRPr="0098588D">
        <w:rPr>
          <w:rFonts w:ascii="Times New Roman" w:hAnsi="Times New Roman" w:cs="Times New Roman"/>
          <w:sz w:val="24"/>
          <w:szCs w:val="24"/>
          <w:lang w:val="en-GB"/>
        </w:rPr>
        <w:t>‘</w:t>
      </w:r>
      <w:r w:rsidR="00682CFE" w:rsidRPr="0098588D">
        <w:rPr>
          <w:rFonts w:ascii="Times New Roman" w:hAnsi="Times New Roman" w:cs="Times New Roman"/>
          <w:sz w:val="24"/>
          <w:szCs w:val="24"/>
          <w:lang w:val="en-GB"/>
        </w:rPr>
        <w:t>offered up</w:t>
      </w:r>
      <w:r w:rsidR="00291602" w:rsidRPr="0098588D">
        <w:rPr>
          <w:rFonts w:ascii="Times New Roman" w:hAnsi="Times New Roman" w:cs="Times New Roman"/>
          <w:sz w:val="24"/>
          <w:szCs w:val="24"/>
          <w:lang w:val="en-GB"/>
        </w:rPr>
        <w:t>’</w:t>
      </w:r>
      <w:r w:rsidR="00682CFE" w:rsidRPr="0098588D">
        <w:rPr>
          <w:rFonts w:ascii="Times New Roman" w:hAnsi="Times New Roman" w:cs="Times New Roman"/>
          <w:sz w:val="24"/>
          <w:szCs w:val="24"/>
          <w:lang w:val="en-GB"/>
        </w:rPr>
        <w:t xml:space="preserve"> (</w:t>
      </w:r>
      <w:r w:rsidR="00D33D22" w:rsidRPr="0098588D">
        <w:rPr>
          <w:rFonts w:ascii="Times New Roman" w:hAnsi="Times New Roman" w:cs="Times New Roman"/>
          <w:i/>
          <w:sz w:val="24"/>
          <w:szCs w:val="24"/>
          <w:lang w:val="en-GB"/>
        </w:rPr>
        <w:t>shi</w:t>
      </w:r>
      <w:r w:rsidR="00682CFE" w:rsidRPr="0098588D">
        <w:rPr>
          <w:rFonts w:ascii="Times New Roman" w:hAnsi="Times New Roman" w:cs="Times New Roman"/>
          <w:i/>
          <w:sz w:val="24"/>
          <w:szCs w:val="24"/>
          <w:lang w:val="en-GB"/>
        </w:rPr>
        <w:t>njō</w:t>
      </w:r>
      <w:r w:rsidR="00682CFE" w:rsidRPr="0098588D">
        <w:rPr>
          <w:rFonts w:ascii="Times New Roman" w:hAnsi="Times New Roman" w:cs="Times New Roman"/>
          <w:sz w:val="24"/>
          <w:szCs w:val="24"/>
          <w:lang w:val="en-GB"/>
        </w:rPr>
        <w:t>) to their lord for his enjoyment. This i</w:t>
      </w:r>
      <w:r w:rsidR="00C47232" w:rsidRPr="0098588D">
        <w:rPr>
          <w:rFonts w:ascii="Times New Roman" w:hAnsi="Times New Roman" w:cs="Times New Roman"/>
          <w:sz w:val="24"/>
          <w:szCs w:val="24"/>
          <w:lang w:val="en-GB"/>
        </w:rPr>
        <w:t>n turn placed an obliga</w:t>
      </w:r>
      <w:r w:rsidR="00682CFE" w:rsidRPr="0098588D">
        <w:rPr>
          <w:rFonts w:ascii="Times New Roman" w:hAnsi="Times New Roman" w:cs="Times New Roman"/>
          <w:sz w:val="24"/>
          <w:szCs w:val="24"/>
          <w:lang w:val="en-GB"/>
        </w:rPr>
        <w:t>tion on the daimyo to offer the villagers his</w:t>
      </w:r>
      <w:r w:rsidR="00C47232" w:rsidRPr="0098588D">
        <w:rPr>
          <w:rFonts w:ascii="Times New Roman" w:hAnsi="Times New Roman" w:cs="Times New Roman"/>
          <w:sz w:val="24"/>
          <w:szCs w:val="24"/>
          <w:lang w:val="en-GB"/>
        </w:rPr>
        <w:t xml:space="preserve"> protection and support</w:t>
      </w:r>
      <w:r w:rsidR="009837FE" w:rsidRPr="0098588D">
        <w:rPr>
          <w:rFonts w:ascii="Times New Roman" w:hAnsi="Times New Roman" w:cs="Times New Roman"/>
          <w:sz w:val="24"/>
          <w:szCs w:val="24"/>
          <w:lang w:val="en-GB"/>
        </w:rPr>
        <w:t xml:space="preserve">. </w:t>
      </w:r>
      <w:r w:rsidR="00BD1425" w:rsidRPr="0098588D">
        <w:rPr>
          <w:rFonts w:ascii="Times New Roman" w:hAnsi="Times New Roman" w:cs="Times New Roman"/>
          <w:sz w:val="24"/>
          <w:szCs w:val="24"/>
          <w:lang w:val="en-GB"/>
        </w:rPr>
        <w:t>The gift exchanges</w:t>
      </w:r>
      <w:r w:rsidR="009B01D1" w:rsidRPr="0098588D">
        <w:rPr>
          <w:rFonts w:ascii="Times New Roman" w:hAnsi="Times New Roman" w:cs="Times New Roman"/>
          <w:sz w:val="24"/>
          <w:szCs w:val="24"/>
          <w:lang w:val="en-GB"/>
        </w:rPr>
        <w:t>, furthermore,</w:t>
      </w:r>
      <w:r w:rsidR="00BD1425" w:rsidRPr="0098588D">
        <w:rPr>
          <w:rFonts w:ascii="Times New Roman" w:hAnsi="Times New Roman" w:cs="Times New Roman"/>
          <w:sz w:val="24"/>
          <w:szCs w:val="24"/>
          <w:lang w:val="en-GB"/>
        </w:rPr>
        <w:t xml:space="preserve"> reinforced social hierarchies, with district officials such as the steward, Umanosuke, receiving high status gifts, officials from the village receiving the largest amounts of money, and so on, down to those who are listed last in the sources – usually the young women, whose role is unidentified, but were probably serving as wait staff during the festivities, and who usually received a few coins.  </w:t>
      </w:r>
    </w:p>
    <w:p w14:paraId="7D567B7F" w14:textId="09EF8610" w:rsidR="002B79B5" w:rsidRPr="0098588D" w:rsidRDefault="00302EA4" w:rsidP="001F4F24">
      <w:pPr>
        <w:spacing w:line="480" w:lineRule="auto"/>
        <w:jc w:val="both"/>
        <w:rPr>
          <w:rFonts w:ascii="Times New Roman" w:hAnsi="Times New Roman" w:cs="Times New Roman"/>
          <w:sz w:val="24"/>
          <w:szCs w:val="24"/>
          <w:lang w:val="en-GB"/>
        </w:rPr>
      </w:pPr>
      <w:r w:rsidRPr="00D80F08">
        <w:rPr>
          <w:rFonts w:ascii="Times New Roman" w:hAnsi="Times New Roman" w:cs="Times New Roman"/>
          <w:sz w:val="24"/>
          <w:szCs w:val="24"/>
          <w:lang w:val="en-GB"/>
        </w:rPr>
        <w:t>W</w:t>
      </w:r>
      <w:r w:rsidR="00F042CA" w:rsidRPr="00D80F08">
        <w:rPr>
          <w:rFonts w:ascii="Times New Roman" w:hAnsi="Times New Roman" w:cs="Times New Roman"/>
          <w:sz w:val="24"/>
          <w:szCs w:val="24"/>
          <w:lang w:val="en-GB"/>
        </w:rPr>
        <w:t xml:space="preserve">e have little information on the ritual exchanges that took place in other villages within </w:t>
      </w:r>
      <w:r w:rsidR="00FA606B" w:rsidRPr="00D80F08">
        <w:rPr>
          <w:rFonts w:ascii="Times New Roman" w:hAnsi="Times New Roman" w:cs="Times New Roman"/>
          <w:sz w:val="24"/>
          <w:szCs w:val="24"/>
          <w:lang w:val="en-GB"/>
        </w:rPr>
        <w:t xml:space="preserve">Shimazu </w:t>
      </w:r>
      <w:r w:rsidR="00F042CA" w:rsidRPr="00D80F08">
        <w:rPr>
          <w:rFonts w:ascii="Times New Roman" w:hAnsi="Times New Roman" w:cs="Times New Roman"/>
          <w:sz w:val="24"/>
          <w:szCs w:val="24"/>
          <w:lang w:val="en-GB"/>
        </w:rPr>
        <w:t xml:space="preserve">territory </w:t>
      </w:r>
      <w:r w:rsidRPr="00D80F08">
        <w:rPr>
          <w:rFonts w:ascii="Times New Roman" w:hAnsi="Times New Roman" w:cs="Times New Roman"/>
          <w:sz w:val="24"/>
          <w:szCs w:val="24"/>
          <w:lang w:val="en-GB"/>
        </w:rPr>
        <w:t>as</w:t>
      </w:r>
      <w:r w:rsidR="00F042CA" w:rsidRPr="00D80F08">
        <w:rPr>
          <w:rFonts w:ascii="Times New Roman" w:hAnsi="Times New Roman" w:cs="Times New Roman"/>
          <w:sz w:val="24"/>
          <w:szCs w:val="24"/>
          <w:lang w:val="en-GB"/>
        </w:rPr>
        <w:t xml:space="preserve"> the</w:t>
      </w:r>
      <w:r w:rsidR="00AE27BD" w:rsidRPr="00D80F08">
        <w:rPr>
          <w:rFonts w:ascii="Times New Roman" w:hAnsi="Times New Roman" w:cs="Times New Roman"/>
          <w:sz w:val="24"/>
          <w:szCs w:val="24"/>
          <w:lang w:val="en-GB"/>
        </w:rPr>
        <w:t>y</w:t>
      </w:r>
      <w:r w:rsidR="00F042CA" w:rsidRPr="00D80F08">
        <w:rPr>
          <w:rFonts w:ascii="Times New Roman" w:hAnsi="Times New Roman" w:cs="Times New Roman"/>
          <w:sz w:val="24"/>
          <w:szCs w:val="24"/>
          <w:lang w:val="en-GB"/>
        </w:rPr>
        <w:t xml:space="preserve"> passed through on their way to Edo</w:t>
      </w:r>
      <w:r w:rsidR="00FA606B" w:rsidRPr="00D80F08">
        <w:rPr>
          <w:rFonts w:ascii="Times New Roman" w:hAnsi="Times New Roman" w:cs="Times New Roman"/>
          <w:sz w:val="24"/>
          <w:szCs w:val="24"/>
          <w:lang w:val="en-GB"/>
        </w:rPr>
        <w:t>. This is particularly true of</w:t>
      </w:r>
      <w:r w:rsidR="00F042CA" w:rsidRPr="00D80F08">
        <w:rPr>
          <w:rFonts w:ascii="Times New Roman" w:hAnsi="Times New Roman" w:cs="Times New Roman"/>
          <w:sz w:val="24"/>
          <w:szCs w:val="24"/>
          <w:lang w:val="en-GB"/>
        </w:rPr>
        <w:t xml:space="preserve"> the early period that the Naeshirogawa records describe. However, </w:t>
      </w:r>
      <w:r w:rsidR="007E31ED" w:rsidRPr="00D80F08">
        <w:rPr>
          <w:rFonts w:ascii="Times New Roman" w:hAnsi="Times New Roman" w:cs="Times New Roman"/>
          <w:sz w:val="24"/>
          <w:szCs w:val="24"/>
          <w:lang w:val="en-GB"/>
        </w:rPr>
        <w:t xml:space="preserve">there are </w:t>
      </w:r>
      <w:r w:rsidR="009B3058" w:rsidRPr="00D80F08">
        <w:rPr>
          <w:rFonts w:ascii="Times New Roman" w:hAnsi="Times New Roman" w:cs="Times New Roman"/>
          <w:sz w:val="24"/>
          <w:szCs w:val="24"/>
          <w:lang w:val="en-GB"/>
        </w:rPr>
        <w:t>later</w:t>
      </w:r>
      <w:r w:rsidR="007E31ED" w:rsidRPr="00D80F08">
        <w:rPr>
          <w:rFonts w:ascii="Times New Roman" w:hAnsi="Times New Roman" w:cs="Times New Roman"/>
          <w:sz w:val="24"/>
          <w:szCs w:val="24"/>
          <w:lang w:val="en-GB"/>
        </w:rPr>
        <w:t xml:space="preserve"> clues, which suggest that s</w:t>
      </w:r>
      <w:r w:rsidR="005E156B" w:rsidRPr="00D80F08">
        <w:rPr>
          <w:rFonts w:ascii="Times New Roman" w:hAnsi="Times New Roman" w:cs="Times New Roman"/>
          <w:sz w:val="24"/>
          <w:szCs w:val="24"/>
          <w:lang w:val="en-GB"/>
        </w:rPr>
        <w:t>imilar festivities were held elsewhere,</w:t>
      </w:r>
      <w:r w:rsidR="007E31ED" w:rsidRPr="00D80F08">
        <w:rPr>
          <w:rFonts w:ascii="Times New Roman" w:hAnsi="Times New Roman" w:cs="Times New Roman"/>
          <w:sz w:val="24"/>
          <w:szCs w:val="24"/>
          <w:lang w:val="en-GB"/>
        </w:rPr>
        <w:t xml:space="preserve"> although not with the same duration and regularity as in Naeshirogawa. A Satsuma protocol document from 1751</w:t>
      </w:r>
      <w:r w:rsidR="009F05B7" w:rsidRPr="00D80F08">
        <w:rPr>
          <w:rFonts w:ascii="Times New Roman" w:hAnsi="Times New Roman" w:cs="Times New Roman"/>
          <w:sz w:val="24"/>
          <w:szCs w:val="24"/>
          <w:lang w:val="en-GB"/>
        </w:rPr>
        <w:t>, for example,</w:t>
      </w:r>
      <w:r w:rsidR="007E31ED" w:rsidRPr="00D80F08">
        <w:rPr>
          <w:rFonts w:ascii="Times New Roman" w:hAnsi="Times New Roman" w:cs="Times New Roman"/>
          <w:sz w:val="24"/>
          <w:szCs w:val="24"/>
          <w:lang w:val="en-GB"/>
        </w:rPr>
        <w:t xml:space="preserve"> includes a brief list of </w:t>
      </w:r>
      <w:r w:rsidR="009F05B7" w:rsidRPr="00D80F08">
        <w:rPr>
          <w:rFonts w:ascii="Times New Roman" w:hAnsi="Times New Roman" w:cs="Times New Roman"/>
          <w:sz w:val="24"/>
          <w:szCs w:val="24"/>
          <w:lang w:val="en-GB"/>
        </w:rPr>
        <w:t xml:space="preserve">reception </w:t>
      </w:r>
      <w:r w:rsidR="00312698" w:rsidRPr="00D80F08">
        <w:rPr>
          <w:rFonts w:ascii="Times New Roman" w:hAnsi="Times New Roman" w:cs="Times New Roman"/>
          <w:sz w:val="24"/>
          <w:szCs w:val="24"/>
          <w:lang w:val="en-GB"/>
        </w:rPr>
        <w:t>c</w:t>
      </w:r>
      <w:r w:rsidR="007E31ED" w:rsidRPr="00D80F08">
        <w:rPr>
          <w:rFonts w:ascii="Times New Roman" w:hAnsi="Times New Roman" w:cs="Times New Roman"/>
          <w:sz w:val="24"/>
          <w:szCs w:val="24"/>
          <w:lang w:val="en-GB"/>
        </w:rPr>
        <w:t xml:space="preserve">eremonies that were to be conducted </w:t>
      </w:r>
      <w:r w:rsidR="009F05B7" w:rsidRPr="00D80F08">
        <w:rPr>
          <w:rFonts w:ascii="Times New Roman" w:hAnsi="Times New Roman" w:cs="Times New Roman"/>
          <w:sz w:val="24"/>
          <w:szCs w:val="24"/>
          <w:lang w:val="en-GB"/>
        </w:rPr>
        <w:t>at rest stops in Satsuma</w:t>
      </w:r>
      <w:r w:rsidR="00312698" w:rsidRPr="00D80F08">
        <w:rPr>
          <w:rFonts w:ascii="Times New Roman" w:hAnsi="Times New Roman" w:cs="Times New Roman"/>
          <w:sz w:val="24"/>
          <w:szCs w:val="24"/>
          <w:lang w:val="en-GB"/>
        </w:rPr>
        <w:t xml:space="preserve"> – including Naeshirogawa </w:t>
      </w:r>
      <w:r w:rsidR="0059483B" w:rsidRPr="00D80F08">
        <w:rPr>
          <w:rFonts w:ascii="Times New Roman" w:hAnsi="Times New Roman" w:cs="Times New Roman"/>
          <w:sz w:val="24"/>
          <w:szCs w:val="24"/>
          <w:lang w:val="en-GB"/>
        </w:rPr>
        <w:t>–</w:t>
      </w:r>
      <w:r w:rsidR="00312698" w:rsidRPr="00D80F08">
        <w:rPr>
          <w:rFonts w:ascii="Times New Roman" w:hAnsi="Times New Roman" w:cs="Times New Roman"/>
          <w:sz w:val="24"/>
          <w:szCs w:val="24"/>
          <w:lang w:val="en-GB"/>
        </w:rPr>
        <w:t xml:space="preserve"> upon the </w:t>
      </w:r>
      <w:r w:rsidR="007E31ED" w:rsidRPr="00D80F08">
        <w:rPr>
          <w:rFonts w:ascii="Times New Roman" w:hAnsi="Times New Roman" w:cs="Times New Roman"/>
          <w:sz w:val="24"/>
          <w:szCs w:val="24"/>
          <w:lang w:val="en-GB"/>
        </w:rPr>
        <w:t>occasion of the daimyo entering his domain for the first time</w:t>
      </w:r>
      <w:r w:rsidR="00A348F5" w:rsidRPr="00D80F08">
        <w:rPr>
          <w:rFonts w:ascii="Times New Roman" w:hAnsi="Times New Roman" w:cs="Times New Roman"/>
          <w:sz w:val="24"/>
          <w:szCs w:val="24"/>
          <w:lang w:val="en-GB"/>
        </w:rPr>
        <w:t>.</w:t>
      </w:r>
      <w:r w:rsidR="00A348F5" w:rsidRPr="00D80F08">
        <w:rPr>
          <w:rStyle w:val="Refdenotaalpie"/>
          <w:rFonts w:ascii="Times New Roman" w:hAnsi="Times New Roman" w:cs="Times New Roman"/>
          <w:sz w:val="24"/>
          <w:szCs w:val="24"/>
          <w:lang w:val="en-GB"/>
        </w:rPr>
        <w:footnoteReference w:id="74"/>
      </w:r>
      <w:r w:rsidR="007E31ED" w:rsidRPr="00D80F08">
        <w:rPr>
          <w:rFonts w:ascii="Times New Roman" w:hAnsi="Times New Roman" w:cs="Times New Roman"/>
          <w:sz w:val="24"/>
          <w:szCs w:val="24"/>
          <w:lang w:val="en-GB"/>
        </w:rPr>
        <w:t xml:space="preserve"> </w:t>
      </w:r>
      <w:r w:rsidR="00312698" w:rsidRPr="00D80F08">
        <w:rPr>
          <w:rFonts w:ascii="Times New Roman" w:hAnsi="Times New Roman" w:cs="Times New Roman"/>
          <w:sz w:val="24"/>
          <w:szCs w:val="24"/>
          <w:lang w:val="en-GB"/>
        </w:rPr>
        <w:t xml:space="preserve">In </w:t>
      </w:r>
      <w:r w:rsidR="00FA606B" w:rsidRPr="00D80F08">
        <w:rPr>
          <w:rFonts w:ascii="Times New Roman" w:hAnsi="Times New Roman" w:cs="Times New Roman"/>
          <w:sz w:val="24"/>
          <w:szCs w:val="24"/>
          <w:lang w:val="en-GB"/>
        </w:rPr>
        <w:t xml:space="preserve">this document, </w:t>
      </w:r>
      <w:r w:rsidR="00312698" w:rsidRPr="00D80F08">
        <w:rPr>
          <w:rFonts w:ascii="Times New Roman" w:hAnsi="Times New Roman" w:cs="Times New Roman"/>
          <w:sz w:val="24"/>
          <w:szCs w:val="24"/>
          <w:lang w:val="en-GB"/>
        </w:rPr>
        <w:t>one village</w:t>
      </w:r>
      <w:r w:rsidR="00FA606B" w:rsidRPr="00D80F08">
        <w:rPr>
          <w:rFonts w:ascii="Times New Roman" w:hAnsi="Times New Roman" w:cs="Times New Roman"/>
          <w:sz w:val="24"/>
          <w:szCs w:val="24"/>
          <w:lang w:val="en-GB"/>
        </w:rPr>
        <w:t xml:space="preserve"> is required to perform a dance</w:t>
      </w:r>
      <w:r w:rsidR="00312698" w:rsidRPr="00D80F08">
        <w:rPr>
          <w:rFonts w:ascii="Times New Roman" w:hAnsi="Times New Roman" w:cs="Times New Roman"/>
          <w:sz w:val="24"/>
          <w:szCs w:val="24"/>
          <w:lang w:val="en-GB"/>
        </w:rPr>
        <w:t>, and for the other reception points, including Naeshirogawa</w:t>
      </w:r>
      <w:r w:rsidR="009F05B7" w:rsidRPr="00D80F08">
        <w:rPr>
          <w:rFonts w:ascii="Times New Roman" w:hAnsi="Times New Roman" w:cs="Times New Roman"/>
          <w:sz w:val="24"/>
          <w:szCs w:val="24"/>
          <w:lang w:val="en-GB"/>
        </w:rPr>
        <w:t>,</w:t>
      </w:r>
      <w:r w:rsidR="00312698" w:rsidRPr="00D80F08">
        <w:rPr>
          <w:rFonts w:ascii="Times New Roman" w:hAnsi="Times New Roman" w:cs="Times New Roman"/>
          <w:sz w:val="24"/>
          <w:szCs w:val="24"/>
          <w:lang w:val="en-GB"/>
        </w:rPr>
        <w:t xml:space="preserve"> the requirement is </w:t>
      </w:r>
      <w:r w:rsidR="00FA606B" w:rsidRPr="00D80F08">
        <w:rPr>
          <w:rFonts w:ascii="Times New Roman" w:hAnsi="Times New Roman" w:cs="Times New Roman"/>
          <w:sz w:val="24"/>
          <w:szCs w:val="24"/>
          <w:lang w:val="en-GB"/>
        </w:rPr>
        <w:t>to present</w:t>
      </w:r>
      <w:r w:rsidR="00312698" w:rsidRPr="00D80F08">
        <w:rPr>
          <w:rFonts w:ascii="Times New Roman" w:hAnsi="Times New Roman" w:cs="Times New Roman"/>
          <w:sz w:val="24"/>
          <w:szCs w:val="24"/>
          <w:lang w:val="en-GB"/>
        </w:rPr>
        <w:t xml:space="preserve"> </w:t>
      </w:r>
      <w:r w:rsidR="00291602" w:rsidRPr="00D80F08">
        <w:rPr>
          <w:rFonts w:ascii="Times New Roman" w:hAnsi="Times New Roman" w:cs="Times New Roman"/>
          <w:sz w:val="24"/>
          <w:szCs w:val="24"/>
          <w:lang w:val="en-GB"/>
        </w:rPr>
        <w:lastRenderedPageBreak/>
        <w:t>‘</w:t>
      </w:r>
      <w:r w:rsidR="00312698" w:rsidRPr="00D80F08">
        <w:rPr>
          <w:rFonts w:ascii="Times New Roman" w:hAnsi="Times New Roman" w:cs="Times New Roman"/>
          <w:sz w:val="24"/>
          <w:szCs w:val="24"/>
          <w:lang w:val="en-GB"/>
        </w:rPr>
        <w:t>offerings according to the usual precedents</w:t>
      </w:r>
      <w:r w:rsidR="00291602" w:rsidRPr="00D80F08">
        <w:rPr>
          <w:rFonts w:ascii="Times New Roman" w:hAnsi="Times New Roman" w:cs="Times New Roman"/>
          <w:sz w:val="24"/>
          <w:szCs w:val="24"/>
          <w:lang w:val="en-GB"/>
        </w:rPr>
        <w:t>’</w:t>
      </w:r>
      <w:r w:rsidR="00312698" w:rsidRPr="00D80F08">
        <w:rPr>
          <w:rFonts w:ascii="Times New Roman" w:hAnsi="Times New Roman" w:cs="Times New Roman"/>
          <w:sz w:val="24"/>
          <w:szCs w:val="24"/>
          <w:lang w:val="en-GB"/>
        </w:rPr>
        <w:t xml:space="preserve"> (</w:t>
      </w:r>
      <w:r w:rsidR="00312698" w:rsidRPr="00D80F08">
        <w:rPr>
          <w:rFonts w:ascii="Times New Roman" w:hAnsi="Times New Roman" w:cs="Times New Roman"/>
          <w:i/>
          <w:sz w:val="24"/>
          <w:szCs w:val="24"/>
          <w:lang w:val="en-GB"/>
        </w:rPr>
        <w:t>shinjōbutsu, senrei no t</w:t>
      </w:r>
      <w:r w:rsidR="00AE27BD" w:rsidRPr="00D80F08">
        <w:rPr>
          <w:rFonts w:ascii="Times New Roman" w:hAnsi="Times New Roman" w:cs="Times New Roman"/>
          <w:i/>
          <w:sz w:val="24"/>
          <w:szCs w:val="24"/>
          <w:lang w:val="en-GB"/>
        </w:rPr>
        <w:t>ō</w:t>
      </w:r>
      <w:r w:rsidR="00312698" w:rsidRPr="00D80F08">
        <w:rPr>
          <w:rFonts w:ascii="Times New Roman" w:hAnsi="Times New Roman" w:cs="Times New Roman"/>
          <w:i/>
          <w:sz w:val="24"/>
          <w:szCs w:val="24"/>
          <w:lang w:val="en-GB"/>
        </w:rPr>
        <w:t>ri</w:t>
      </w:r>
      <w:r w:rsidR="00312698" w:rsidRPr="00D80F08">
        <w:rPr>
          <w:rFonts w:ascii="Times New Roman" w:hAnsi="Times New Roman" w:cs="Times New Roman"/>
          <w:sz w:val="24"/>
          <w:szCs w:val="24"/>
          <w:lang w:val="en-GB"/>
        </w:rPr>
        <w:t>).</w:t>
      </w:r>
      <w:r w:rsidR="00312698" w:rsidRPr="00D80F08">
        <w:rPr>
          <w:rStyle w:val="Refdenotaalpie"/>
          <w:rFonts w:ascii="Times New Roman" w:hAnsi="Times New Roman" w:cs="Times New Roman"/>
          <w:sz w:val="24"/>
          <w:szCs w:val="24"/>
          <w:lang w:val="en-GB"/>
        </w:rPr>
        <w:footnoteReference w:id="75"/>
      </w:r>
      <w:r w:rsidR="00312698" w:rsidRPr="00D80F08">
        <w:rPr>
          <w:rFonts w:ascii="Times New Roman" w:hAnsi="Times New Roman" w:cs="Times New Roman"/>
          <w:sz w:val="24"/>
          <w:szCs w:val="24"/>
          <w:lang w:val="en-GB"/>
        </w:rPr>
        <w:t xml:space="preserve">  The wording of this </w:t>
      </w:r>
      <w:r w:rsidR="00FA606B" w:rsidRPr="00D80F08">
        <w:rPr>
          <w:rFonts w:ascii="Times New Roman" w:hAnsi="Times New Roman" w:cs="Times New Roman"/>
          <w:sz w:val="24"/>
          <w:szCs w:val="24"/>
          <w:lang w:val="en-GB"/>
        </w:rPr>
        <w:t xml:space="preserve">latter </w:t>
      </w:r>
      <w:r w:rsidR="00312698" w:rsidRPr="00D80F08">
        <w:rPr>
          <w:rFonts w:ascii="Times New Roman" w:hAnsi="Times New Roman" w:cs="Times New Roman"/>
          <w:sz w:val="24"/>
          <w:szCs w:val="24"/>
          <w:lang w:val="en-GB"/>
        </w:rPr>
        <w:t xml:space="preserve">requirement is identical to that which appears in the Naeshirogawa records in relation to the presentation of sweets and alcohol, suggesting that the presentation of these or similar items was standard practice in the domain. </w:t>
      </w:r>
      <w:r w:rsidR="00FA606B" w:rsidRPr="00D80F08">
        <w:rPr>
          <w:rFonts w:ascii="Times New Roman" w:hAnsi="Times New Roman" w:cs="Times New Roman"/>
          <w:sz w:val="24"/>
          <w:szCs w:val="24"/>
          <w:lang w:val="en-GB"/>
        </w:rPr>
        <w:t>Further clues are to be found in n</w:t>
      </w:r>
      <w:r w:rsidR="00F042CA" w:rsidRPr="0098588D">
        <w:rPr>
          <w:rFonts w:ascii="Times New Roman" w:hAnsi="Times New Roman" w:cs="Times New Roman"/>
          <w:sz w:val="24"/>
          <w:szCs w:val="24"/>
          <w:lang w:val="en-GB"/>
        </w:rPr>
        <w:t xml:space="preserve">ineteenth century diaries of retainers who travelled in the Shimazu entourage. Yamada Tamemasa, a retainer of Shimazu Nariakira (1809-1858) recorded </w:t>
      </w:r>
      <w:r w:rsidR="00C67D90" w:rsidRPr="0098588D">
        <w:rPr>
          <w:rFonts w:ascii="Times New Roman" w:hAnsi="Times New Roman" w:cs="Times New Roman"/>
          <w:sz w:val="24"/>
          <w:szCs w:val="24"/>
          <w:lang w:val="en-GB"/>
        </w:rPr>
        <w:t>in 1854, that</w:t>
      </w:r>
      <w:r w:rsidR="00F042CA" w:rsidRPr="0098588D">
        <w:rPr>
          <w:rFonts w:ascii="Times New Roman" w:hAnsi="Times New Roman" w:cs="Times New Roman"/>
          <w:sz w:val="24"/>
          <w:szCs w:val="24"/>
          <w:lang w:val="en-GB"/>
        </w:rPr>
        <w:t xml:space="preserve"> the daimyo viewed displays of </w:t>
      </w:r>
      <w:r w:rsidR="004D01F1" w:rsidRPr="0098588D">
        <w:rPr>
          <w:rFonts w:ascii="Times New Roman" w:hAnsi="Times New Roman" w:cs="Times New Roman"/>
          <w:sz w:val="24"/>
          <w:szCs w:val="24"/>
          <w:lang w:val="en-GB"/>
        </w:rPr>
        <w:t xml:space="preserve">fishing on the river in Mukoda, and received a visit from </w:t>
      </w:r>
      <w:r w:rsidR="000B7947" w:rsidRPr="0098588D">
        <w:rPr>
          <w:rFonts w:ascii="Times New Roman" w:hAnsi="Times New Roman" w:cs="Times New Roman"/>
          <w:sz w:val="24"/>
          <w:szCs w:val="24"/>
          <w:lang w:val="en-GB"/>
        </w:rPr>
        <w:t>Satsuma’s representative in Nagasak</w:t>
      </w:r>
      <w:r w:rsidR="009B3058" w:rsidRPr="0098588D">
        <w:rPr>
          <w:rFonts w:ascii="Times New Roman" w:hAnsi="Times New Roman" w:cs="Times New Roman"/>
          <w:sz w:val="24"/>
          <w:szCs w:val="24"/>
          <w:lang w:val="en-GB"/>
        </w:rPr>
        <w:t>i</w:t>
      </w:r>
      <w:r w:rsidR="000B7947" w:rsidRPr="0098588D">
        <w:rPr>
          <w:rFonts w:ascii="Times New Roman" w:hAnsi="Times New Roman" w:cs="Times New Roman"/>
          <w:sz w:val="24"/>
          <w:szCs w:val="24"/>
          <w:lang w:val="en-GB"/>
        </w:rPr>
        <w:t>, who offered him sweets</w:t>
      </w:r>
      <w:r w:rsidR="004D01F1" w:rsidRPr="0098588D">
        <w:rPr>
          <w:rFonts w:ascii="Times New Roman" w:hAnsi="Times New Roman" w:cs="Times New Roman"/>
          <w:sz w:val="24"/>
          <w:szCs w:val="24"/>
          <w:lang w:val="en-GB"/>
        </w:rPr>
        <w:t>.</w:t>
      </w:r>
      <w:r w:rsidR="007D1983" w:rsidRPr="0098588D">
        <w:rPr>
          <w:rStyle w:val="Refdenotaalpie"/>
          <w:rFonts w:ascii="Times New Roman" w:hAnsi="Times New Roman" w:cs="Times New Roman"/>
          <w:sz w:val="24"/>
          <w:szCs w:val="24"/>
          <w:lang w:val="en-GB"/>
        </w:rPr>
        <w:footnoteReference w:id="76"/>
      </w:r>
      <w:r w:rsidR="00C67D90" w:rsidRPr="0098588D">
        <w:rPr>
          <w:rFonts w:ascii="Times New Roman" w:hAnsi="Times New Roman" w:cs="Times New Roman"/>
          <w:sz w:val="24"/>
          <w:szCs w:val="24"/>
          <w:lang w:val="en-GB"/>
        </w:rPr>
        <w:t xml:space="preserve"> The</w:t>
      </w:r>
      <w:r w:rsidR="000B7947" w:rsidRPr="0098588D">
        <w:rPr>
          <w:rFonts w:ascii="Times New Roman" w:hAnsi="Times New Roman" w:cs="Times New Roman"/>
          <w:sz w:val="24"/>
          <w:szCs w:val="24"/>
          <w:lang w:val="en-GB"/>
        </w:rPr>
        <w:t>s</w:t>
      </w:r>
      <w:r w:rsidR="00C67D90" w:rsidRPr="0098588D">
        <w:rPr>
          <w:rFonts w:ascii="Times New Roman" w:hAnsi="Times New Roman" w:cs="Times New Roman"/>
          <w:sz w:val="24"/>
          <w:szCs w:val="24"/>
          <w:lang w:val="en-GB"/>
        </w:rPr>
        <w:t>e</w:t>
      </w:r>
      <w:r w:rsidR="000B7947" w:rsidRPr="0098588D">
        <w:rPr>
          <w:rFonts w:ascii="Times New Roman" w:hAnsi="Times New Roman" w:cs="Times New Roman"/>
          <w:sz w:val="24"/>
          <w:szCs w:val="24"/>
          <w:lang w:val="en-GB"/>
        </w:rPr>
        <w:t xml:space="preserve"> pattern</w:t>
      </w:r>
      <w:r w:rsidR="00C67D90" w:rsidRPr="0098588D">
        <w:rPr>
          <w:rFonts w:ascii="Times New Roman" w:hAnsi="Times New Roman" w:cs="Times New Roman"/>
          <w:sz w:val="24"/>
          <w:szCs w:val="24"/>
          <w:lang w:val="en-GB"/>
        </w:rPr>
        <w:t>s, including displays of loc</w:t>
      </w:r>
      <w:r w:rsidR="00D067F2" w:rsidRPr="0098588D">
        <w:rPr>
          <w:rFonts w:ascii="Times New Roman" w:hAnsi="Times New Roman" w:cs="Times New Roman"/>
          <w:sz w:val="24"/>
          <w:szCs w:val="24"/>
          <w:lang w:val="en-GB"/>
        </w:rPr>
        <w:t>al industries or entertainments and</w:t>
      </w:r>
      <w:r w:rsidR="00C67D90" w:rsidRPr="0098588D">
        <w:rPr>
          <w:rFonts w:ascii="Times New Roman" w:hAnsi="Times New Roman" w:cs="Times New Roman"/>
          <w:sz w:val="24"/>
          <w:szCs w:val="24"/>
          <w:lang w:val="en-GB"/>
        </w:rPr>
        <w:t xml:space="preserve"> the offering of sweets</w:t>
      </w:r>
      <w:r w:rsidR="007B05C7" w:rsidRPr="0098588D">
        <w:rPr>
          <w:rFonts w:ascii="Times New Roman" w:hAnsi="Times New Roman" w:cs="Times New Roman"/>
          <w:sz w:val="24"/>
          <w:szCs w:val="24"/>
          <w:lang w:val="en-GB"/>
        </w:rPr>
        <w:t xml:space="preserve">, </w:t>
      </w:r>
      <w:r w:rsidR="000B7947" w:rsidRPr="0098588D">
        <w:rPr>
          <w:rFonts w:ascii="Times New Roman" w:hAnsi="Times New Roman" w:cs="Times New Roman"/>
          <w:sz w:val="24"/>
          <w:szCs w:val="24"/>
          <w:lang w:val="en-GB"/>
        </w:rPr>
        <w:t>suggest that</w:t>
      </w:r>
      <w:r w:rsidR="00C67D90" w:rsidRPr="0098588D">
        <w:rPr>
          <w:rFonts w:ascii="Times New Roman" w:hAnsi="Times New Roman" w:cs="Times New Roman"/>
          <w:sz w:val="24"/>
          <w:szCs w:val="24"/>
          <w:lang w:val="en-GB"/>
        </w:rPr>
        <w:t xml:space="preserve"> the broad framework for the Naeshirogawa ceremonies was couched in semiotic terms that would have been </w:t>
      </w:r>
      <w:r w:rsidR="007B05C7" w:rsidRPr="0098588D">
        <w:rPr>
          <w:rFonts w:ascii="Times New Roman" w:hAnsi="Times New Roman" w:cs="Times New Roman"/>
          <w:sz w:val="24"/>
          <w:szCs w:val="24"/>
          <w:lang w:val="en-GB"/>
        </w:rPr>
        <w:t xml:space="preserve">readily </w:t>
      </w:r>
      <w:r w:rsidR="00C67D90" w:rsidRPr="0098588D">
        <w:rPr>
          <w:rFonts w:ascii="Times New Roman" w:hAnsi="Times New Roman" w:cs="Times New Roman"/>
          <w:sz w:val="24"/>
          <w:szCs w:val="24"/>
          <w:lang w:val="en-GB"/>
        </w:rPr>
        <w:t>under</w:t>
      </w:r>
      <w:r w:rsidR="007B05C7" w:rsidRPr="0098588D">
        <w:rPr>
          <w:rFonts w:ascii="Times New Roman" w:hAnsi="Times New Roman" w:cs="Times New Roman"/>
          <w:sz w:val="24"/>
          <w:szCs w:val="24"/>
          <w:lang w:val="en-GB"/>
        </w:rPr>
        <w:t xml:space="preserve">stood </w:t>
      </w:r>
      <w:r w:rsidR="00FA606B" w:rsidRPr="0098588D">
        <w:rPr>
          <w:rFonts w:ascii="Times New Roman" w:hAnsi="Times New Roman" w:cs="Times New Roman"/>
          <w:sz w:val="24"/>
          <w:szCs w:val="24"/>
          <w:lang w:val="en-GB"/>
        </w:rPr>
        <w:t>in Satsuma</w:t>
      </w:r>
      <w:r w:rsidR="007B05C7" w:rsidRPr="0098588D">
        <w:rPr>
          <w:rFonts w:ascii="Times New Roman" w:hAnsi="Times New Roman" w:cs="Times New Roman"/>
          <w:sz w:val="24"/>
          <w:szCs w:val="24"/>
          <w:lang w:val="en-GB"/>
        </w:rPr>
        <w:t xml:space="preserve"> as conveying the relationship of daimyo and subject.</w:t>
      </w:r>
      <w:r w:rsidR="000B7947" w:rsidRPr="0098588D">
        <w:rPr>
          <w:rFonts w:ascii="Times New Roman" w:hAnsi="Times New Roman" w:cs="Times New Roman"/>
          <w:sz w:val="24"/>
          <w:szCs w:val="24"/>
          <w:lang w:val="en-GB"/>
        </w:rPr>
        <w:t xml:space="preserve"> </w:t>
      </w:r>
    </w:p>
    <w:p w14:paraId="2D3B504F" w14:textId="254F99A8" w:rsidR="00F042CA" w:rsidRPr="00D80F08" w:rsidRDefault="007B05C7"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However, it should be noted that Naeshirogawa seems to have received particular attention and more of the daimyo’s time than other villages. The daimyo sojourns in Naeshirogawa usually lasted at least two, sometimes three days, whereas retainer diaries show that the time spent in other villages was briefer.</w:t>
      </w:r>
      <w:r w:rsidR="009B3058" w:rsidRPr="0098588D">
        <w:rPr>
          <w:rStyle w:val="Refdenotaalpie"/>
          <w:rFonts w:ascii="Times New Roman" w:hAnsi="Times New Roman" w:cs="Times New Roman"/>
          <w:sz w:val="24"/>
          <w:szCs w:val="24"/>
          <w:lang w:val="en-GB"/>
        </w:rPr>
        <w:footnoteReference w:id="77"/>
      </w:r>
      <w:r w:rsidRPr="0098588D">
        <w:rPr>
          <w:rFonts w:ascii="Times New Roman" w:hAnsi="Times New Roman" w:cs="Times New Roman"/>
          <w:sz w:val="24"/>
          <w:szCs w:val="24"/>
          <w:lang w:val="en-GB"/>
        </w:rPr>
        <w:t xml:space="preserve"> Furthermore, the Naeshirogawans were subject to the special regulations and appearances at the Shimazu’s castle in Kagoshima</w:t>
      </w:r>
      <w:r w:rsidR="00FA606B" w:rsidRPr="0098588D">
        <w:rPr>
          <w:rFonts w:ascii="Times New Roman" w:hAnsi="Times New Roman" w:cs="Times New Roman"/>
          <w:sz w:val="24"/>
          <w:szCs w:val="24"/>
          <w:lang w:val="en-GB"/>
        </w:rPr>
        <w:t xml:space="preserve"> discussed above</w:t>
      </w:r>
      <w:r w:rsidR="00AE27BD" w:rsidRPr="0098588D">
        <w:rPr>
          <w:rFonts w:ascii="Times New Roman" w:hAnsi="Times New Roman" w:cs="Times New Roman"/>
          <w:sz w:val="24"/>
          <w:szCs w:val="24"/>
          <w:lang w:val="en-GB"/>
        </w:rPr>
        <w:t xml:space="preserve">, which they undertook together with senior </w:t>
      </w:r>
      <w:r w:rsidRPr="0098588D">
        <w:rPr>
          <w:rFonts w:ascii="Times New Roman" w:hAnsi="Times New Roman" w:cs="Times New Roman"/>
          <w:sz w:val="24"/>
          <w:szCs w:val="24"/>
          <w:lang w:val="en-GB"/>
        </w:rPr>
        <w:t xml:space="preserve">Shimazu </w:t>
      </w:r>
      <w:r w:rsidR="00AE27BD" w:rsidRPr="0098588D">
        <w:rPr>
          <w:rFonts w:ascii="Times New Roman" w:hAnsi="Times New Roman" w:cs="Times New Roman"/>
          <w:sz w:val="24"/>
          <w:szCs w:val="24"/>
          <w:lang w:val="en-GB"/>
        </w:rPr>
        <w:t xml:space="preserve">retainers and </w:t>
      </w:r>
      <w:r w:rsidRPr="0098588D">
        <w:rPr>
          <w:rFonts w:ascii="Times New Roman" w:hAnsi="Times New Roman" w:cs="Times New Roman"/>
          <w:sz w:val="24"/>
          <w:szCs w:val="24"/>
          <w:lang w:val="en-GB"/>
        </w:rPr>
        <w:t>the</w:t>
      </w:r>
      <w:r w:rsidR="00AE27BD" w:rsidRPr="0098588D">
        <w:rPr>
          <w:rFonts w:ascii="Times New Roman" w:hAnsi="Times New Roman" w:cs="Times New Roman"/>
          <w:sz w:val="24"/>
          <w:szCs w:val="24"/>
          <w:lang w:val="en-GB"/>
        </w:rPr>
        <w:t xml:space="preserve"> </w:t>
      </w:r>
      <w:r w:rsidRPr="0098588D">
        <w:rPr>
          <w:rFonts w:ascii="Times New Roman" w:hAnsi="Times New Roman" w:cs="Times New Roman"/>
          <w:sz w:val="24"/>
          <w:szCs w:val="24"/>
          <w:lang w:val="en-GB"/>
        </w:rPr>
        <w:t>Ryukyuan representatives</w:t>
      </w:r>
      <w:r w:rsidR="00AE27BD" w:rsidRPr="0098588D">
        <w:rPr>
          <w:rFonts w:ascii="Times New Roman" w:hAnsi="Times New Roman" w:cs="Times New Roman"/>
          <w:sz w:val="24"/>
          <w:szCs w:val="24"/>
          <w:lang w:val="en-GB"/>
        </w:rPr>
        <w:t xml:space="preserve"> living in Kagoshima</w:t>
      </w:r>
      <w:r w:rsidRPr="0098588D">
        <w:rPr>
          <w:rFonts w:ascii="Times New Roman" w:hAnsi="Times New Roman" w:cs="Times New Roman"/>
          <w:sz w:val="24"/>
          <w:szCs w:val="24"/>
          <w:lang w:val="en-GB"/>
        </w:rPr>
        <w:t xml:space="preserve">. </w:t>
      </w:r>
      <w:r w:rsidR="002B79B5" w:rsidRPr="0098588D">
        <w:rPr>
          <w:rFonts w:ascii="Times New Roman" w:hAnsi="Times New Roman" w:cs="Times New Roman"/>
          <w:sz w:val="24"/>
          <w:szCs w:val="24"/>
          <w:lang w:val="en-GB"/>
        </w:rPr>
        <w:t>T</w:t>
      </w:r>
      <w:r w:rsidR="00FA606B" w:rsidRPr="0098588D">
        <w:rPr>
          <w:rFonts w:ascii="Times New Roman" w:hAnsi="Times New Roman" w:cs="Times New Roman"/>
          <w:sz w:val="24"/>
          <w:szCs w:val="24"/>
          <w:lang w:val="en-GB"/>
        </w:rPr>
        <w:t xml:space="preserve">he Naeshirogawa </w:t>
      </w:r>
      <w:r w:rsidR="00FA606B" w:rsidRPr="0098588D">
        <w:rPr>
          <w:rFonts w:ascii="Times New Roman" w:hAnsi="Times New Roman" w:cs="Times New Roman"/>
          <w:sz w:val="24"/>
          <w:szCs w:val="24"/>
          <w:lang w:val="en-GB"/>
        </w:rPr>
        <w:lastRenderedPageBreak/>
        <w:t xml:space="preserve">village receptions </w:t>
      </w:r>
      <w:r w:rsidR="00AE27BD" w:rsidRPr="0098588D">
        <w:rPr>
          <w:rFonts w:ascii="Times New Roman" w:hAnsi="Times New Roman" w:cs="Times New Roman"/>
          <w:sz w:val="24"/>
          <w:szCs w:val="24"/>
          <w:lang w:val="en-GB"/>
        </w:rPr>
        <w:t xml:space="preserve">thus </w:t>
      </w:r>
      <w:r w:rsidR="00FA606B" w:rsidRPr="0098588D">
        <w:rPr>
          <w:rFonts w:ascii="Times New Roman" w:hAnsi="Times New Roman" w:cs="Times New Roman"/>
          <w:sz w:val="24"/>
          <w:szCs w:val="24"/>
          <w:lang w:val="en-GB"/>
        </w:rPr>
        <w:t>occupied a special role in the Shimazu alternate attendance system</w:t>
      </w:r>
      <w:r w:rsidR="00423202" w:rsidRPr="0098588D">
        <w:rPr>
          <w:rFonts w:ascii="Times New Roman" w:hAnsi="Times New Roman" w:cs="Times New Roman"/>
          <w:sz w:val="24"/>
          <w:szCs w:val="24"/>
          <w:lang w:val="en-GB"/>
        </w:rPr>
        <w:t>, the reason</w:t>
      </w:r>
      <w:r w:rsidR="002B03F0" w:rsidRPr="0098588D">
        <w:rPr>
          <w:rFonts w:ascii="Times New Roman" w:hAnsi="Times New Roman" w:cs="Times New Roman"/>
          <w:sz w:val="24"/>
          <w:szCs w:val="24"/>
          <w:lang w:val="en-GB"/>
        </w:rPr>
        <w:t>s for which are</w:t>
      </w:r>
      <w:r w:rsidR="00423202" w:rsidRPr="0098588D">
        <w:rPr>
          <w:rFonts w:ascii="Times New Roman" w:hAnsi="Times New Roman" w:cs="Times New Roman"/>
          <w:sz w:val="24"/>
          <w:szCs w:val="24"/>
          <w:lang w:val="en-GB"/>
        </w:rPr>
        <w:t xml:space="preserve"> discussed below</w:t>
      </w:r>
      <w:r w:rsidR="00FA606B" w:rsidRPr="0098588D">
        <w:rPr>
          <w:rFonts w:ascii="Times New Roman" w:hAnsi="Times New Roman" w:cs="Times New Roman"/>
          <w:sz w:val="24"/>
          <w:szCs w:val="24"/>
          <w:lang w:val="en-GB"/>
        </w:rPr>
        <w:t>.</w:t>
      </w:r>
    </w:p>
    <w:p w14:paraId="5246E259" w14:textId="7550A0CD" w:rsidR="00B45EA2"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 xml:space="preserve">VIII </w:t>
      </w:r>
      <w:r w:rsidRPr="0098588D">
        <w:rPr>
          <w:rFonts w:ascii="Times New Roman" w:hAnsi="Times New Roman" w:cs="Times New Roman"/>
          <w:b/>
          <w:sz w:val="24"/>
          <w:szCs w:val="24"/>
          <w:lang w:val="en-GB"/>
        </w:rPr>
        <w:tab/>
      </w:r>
      <w:r w:rsidR="00ED64EE" w:rsidRPr="0098588D">
        <w:rPr>
          <w:rFonts w:ascii="Times New Roman" w:hAnsi="Times New Roman" w:cs="Times New Roman"/>
          <w:b/>
          <w:sz w:val="24"/>
          <w:szCs w:val="24"/>
          <w:lang w:val="en-GB"/>
        </w:rPr>
        <w:t>Foreigners</w:t>
      </w:r>
      <w:r w:rsidR="000923CC" w:rsidRPr="0098588D">
        <w:rPr>
          <w:rFonts w:ascii="Times New Roman" w:hAnsi="Times New Roman" w:cs="Times New Roman"/>
          <w:b/>
          <w:sz w:val="24"/>
          <w:szCs w:val="24"/>
          <w:lang w:val="en-GB"/>
        </w:rPr>
        <w:t xml:space="preserve"> and the c</w:t>
      </w:r>
      <w:r w:rsidR="00BC41C0" w:rsidRPr="0098588D">
        <w:rPr>
          <w:rFonts w:ascii="Times New Roman" w:hAnsi="Times New Roman" w:cs="Times New Roman"/>
          <w:b/>
          <w:sz w:val="24"/>
          <w:szCs w:val="24"/>
          <w:lang w:val="en-GB"/>
        </w:rPr>
        <w:t xml:space="preserve">onsolidation of power in </w:t>
      </w:r>
      <w:r w:rsidR="00B45EA2" w:rsidRPr="0098588D">
        <w:rPr>
          <w:rFonts w:ascii="Times New Roman" w:hAnsi="Times New Roman" w:cs="Times New Roman"/>
          <w:b/>
          <w:sz w:val="24"/>
          <w:szCs w:val="24"/>
          <w:lang w:val="en-GB"/>
        </w:rPr>
        <w:t>Satsuma</w:t>
      </w:r>
    </w:p>
    <w:p w14:paraId="2B68EE59" w14:textId="7F8D6346" w:rsidR="000153A5" w:rsidRPr="0098588D" w:rsidRDefault="003126B4"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The </w:t>
      </w:r>
      <w:r w:rsidR="00616CB2" w:rsidRPr="0098588D">
        <w:rPr>
          <w:rFonts w:ascii="Times New Roman" w:hAnsi="Times New Roman" w:cs="Times New Roman"/>
          <w:sz w:val="24"/>
          <w:szCs w:val="24"/>
          <w:lang w:val="en-GB"/>
        </w:rPr>
        <w:t xml:space="preserve">material and symbolic </w:t>
      </w:r>
      <w:r w:rsidRPr="0098588D">
        <w:rPr>
          <w:rFonts w:ascii="Times New Roman" w:hAnsi="Times New Roman" w:cs="Times New Roman"/>
          <w:sz w:val="24"/>
          <w:szCs w:val="24"/>
          <w:lang w:val="en-GB"/>
        </w:rPr>
        <w:t xml:space="preserve">benefits of alternate attendance visits for </w:t>
      </w:r>
      <w:r w:rsidR="00953254" w:rsidRPr="0098588D">
        <w:rPr>
          <w:rFonts w:ascii="Times New Roman" w:hAnsi="Times New Roman" w:cs="Times New Roman"/>
          <w:sz w:val="24"/>
          <w:szCs w:val="24"/>
          <w:lang w:val="en-GB"/>
        </w:rPr>
        <w:t>t</w:t>
      </w:r>
      <w:r w:rsidRPr="0098588D">
        <w:rPr>
          <w:rFonts w:ascii="Times New Roman" w:hAnsi="Times New Roman" w:cs="Times New Roman"/>
          <w:sz w:val="24"/>
          <w:szCs w:val="24"/>
          <w:lang w:val="en-GB"/>
        </w:rPr>
        <w:t xml:space="preserve">he village of Naeshirogawa are clear. But </w:t>
      </w:r>
      <w:r w:rsidR="009A1D33" w:rsidRPr="0098588D">
        <w:rPr>
          <w:rFonts w:ascii="Times New Roman" w:hAnsi="Times New Roman" w:cs="Times New Roman"/>
          <w:sz w:val="24"/>
          <w:szCs w:val="24"/>
          <w:lang w:val="en-GB"/>
        </w:rPr>
        <w:t>why</w:t>
      </w:r>
      <w:r w:rsidR="002B459E" w:rsidRPr="0098588D">
        <w:rPr>
          <w:rFonts w:ascii="Times New Roman" w:hAnsi="Times New Roman" w:cs="Times New Roman"/>
          <w:sz w:val="24"/>
          <w:szCs w:val="24"/>
          <w:lang w:val="en-GB"/>
        </w:rPr>
        <w:t xml:space="preserve"> did </w:t>
      </w:r>
      <w:r w:rsidR="000153A5" w:rsidRPr="0098588D">
        <w:rPr>
          <w:rFonts w:ascii="Times New Roman" w:hAnsi="Times New Roman" w:cs="Times New Roman"/>
          <w:sz w:val="24"/>
          <w:szCs w:val="24"/>
          <w:lang w:val="en-GB"/>
        </w:rPr>
        <w:t>benefit</w:t>
      </w:r>
      <w:r w:rsidR="002B459E" w:rsidRPr="0098588D">
        <w:rPr>
          <w:rFonts w:ascii="Times New Roman" w:hAnsi="Times New Roman" w:cs="Times New Roman"/>
          <w:sz w:val="24"/>
          <w:szCs w:val="24"/>
          <w:lang w:val="en-GB"/>
        </w:rPr>
        <w:t>s</w:t>
      </w:r>
      <w:r w:rsidR="000155B6" w:rsidRPr="0098588D">
        <w:rPr>
          <w:rFonts w:ascii="Times New Roman" w:hAnsi="Times New Roman" w:cs="Times New Roman"/>
          <w:sz w:val="24"/>
          <w:szCs w:val="24"/>
          <w:lang w:val="en-GB"/>
        </w:rPr>
        <w:t xml:space="preserve"> accrue to the domain from this particular</w:t>
      </w:r>
      <w:r w:rsidR="00E02F7B" w:rsidRPr="0098588D">
        <w:rPr>
          <w:rFonts w:ascii="Times New Roman" w:hAnsi="Times New Roman" w:cs="Times New Roman"/>
          <w:sz w:val="24"/>
          <w:szCs w:val="24"/>
          <w:lang w:val="en-GB"/>
        </w:rPr>
        <w:t xml:space="preserve"> village’s</w:t>
      </w:r>
      <w:r w:rsidR="000153A5" w:rsidRPr="0098588D">
        <w:rPr>
          <w:rFonts w:ascii="Times New Roman" w:hAnsi="Times New Roman" w:cs="Times New Roman"/>
          <w:sz w:val="24"/>
          <w:szCs w:val="24"/>
          <w:lang w:val="en-GB"/>
        </w:rPr>
        <w:t xml:space="preserve"> displays of loyalty and submission?</w:t>
      </w:r>
      <w:r w:rsidRPr="0098588D">
        <w:rPr>
          <w:rFonts w:ascii="Times New Roman" w:hAnsi="Times New Roman" w:cs="Times New Roman"/>
          <w:sz w:val="24"/>
          <w:szCs w:val="24"/>
          <w:lang w:val="en-GB"/>
        </w:rPr>
        <w:t xml:space="preserve"> </w:t>
      </w:r>
      <w:r w:rsidR="008749CB" w:rsidRPr="0098588D">
        <w:rPr>
          <w:rFonts w:ascii="Times New Roman" w:hAnsi="Times New Roman" w:cs="Times New Roman"/>
          <w:sz w:val="24"/>
          <w:szCs w:val="24"/>
          <w:lang w:val="en-GB"/>
        </w:rPr>
        <w:t>An explanation</w:t>
      </w:r>
      <w:r w:rsidR="009F31FF" w:rsidRPr="0098588D">
        <w:rPr>
          <w:rFonts w:ascii="Times New Roman" w:hAnsi="Times New Roman" w:cs="Times New Roman"/>
          <w:sz w:val="24"/>
          <w:szCs w:val="24"/>
          <w:lang w:val="en-GB"/>
        </w:rPr>
        <w:t xml:space="preserve"> </w:t>
      </w:r>
      <w:r w:rsidR="00953254" w:rsidRPr="0098588D">
        <w:rPr>
          <w:rFonts w:ascii="Times New Roman" w:hAnsi="Times New Roman" w:cs="Times New Roman"/>
          <w:sz w:val="24"/>
          <w:szCs w:val="24"/>
          <w:lang w:val="en-GB"/>
        </w:rPr>
        <w:t>may be found</w:t>
      </w:r>
      <w:r w:rsidR="009D17FE" w:rsidRPr="0098588D">
        <w:rPr>
          <w:rFonts w:ascii="Times New Roman" w:hAnsi="Times New Roman" w:cs="Times New Roman"/>
          <w:sz w:val="24"/>
          <w:szCs w:val="24"/>
          <w:lang w:val="en-GB"/>
        </w:rPr>
        <w:t xml:space="preserve"> in the localized power dynamics of Satsuma and its regional economy. </w:t>
      </w:r>
      <w:r w:rsidR="00926611" w:rsidRPr="0098588D">
        <w:rPr>
          <w:rFonts w:ascii="Times New Roman" w:hAnsi="Times New Roman" w:cs="Times New Roman"/>
          <w:sz w:val="24"/>
          <w:szCs w:val="24"/>
          <w:lang w:val="en-GB"/>
        </w:rPr>
        <w:t xml:space="preserve"> </w:t>
      </w:r>
      <w:r w:rsidR="005E1288" w:rsidRPr="0098588D">
        <w:rPr>
          <w:rFonts w:ascii="Times New Roman" w:hAnsi="Times New Roman" w:cs="Times New Roman"/>
          <w:sz w:val="24"/>
          <w:szCs w:val="24"/>
          <w:lang w:val="en-GB"/>
        </w:rPr>
        <w:t>T</w:t>
      </w:r>
      <w:r w:rsidR="003B1C33" w:rsidRPr="0098588D">
        <w:rPr>
          <w:rFonts w:ascii="Times New Roman" w:hAnsi="Times New Roman" w:cs="Times New Roman"/>
          <w:sz w:val="24"/>
          <w:szCs w:val="24"/>
          <w:lang w:val="en-GB"/>
        </w:rPr>
        <w:t xml:space="preserve">he ritual activities of the Naeshirogawa visits were designed to </w:t>
      </w:r>
      <w:r w:rsidR="00DC523D" w:rsidRPr="0098588D">
        <w:rPr>
          <w:rFonts w:ascii="Times New Roman" w:hAnsi="Times New Roman" w:cs="Times New Roman"/>
          <w:sz w:val="24"/>
          <w:szCs w:val="24"/>
          <w:lang w:val="en-GB"/>
        </w:rPr>
        <w:t xml:space="preserve">publicly </w:t>
      </w:r>
      <w:r w:rsidR="003B1C33" w:rsidRPr="0098588D">
        <w:rPr>
          <w:rFonts w:ascii="Times New Roman" w:hAnsi="Times New Roman" w:cs="Times New Roman"/>
          <w:sz w:val="24"/>
          <w:szCs w:val="24"/>
          <w:lang w:val="en-GB"/>
        </w:rPr>
        <w:t xml:space="preserve">shore up the Shimazu’s local claims to power, which rested </w:t>
      </w:r>
      <w:r w:rsidR="00471FE8" w:rsidRPr="0098588D">
        <w:rPr>
          <w:rFonts w:ascii="Times New Roman" w:hAnsi="Times New Roman" w:cs="Times New Roman"/>
          <w:sz w:val="24"/>
          <w:szCs w:val="24"/>
          <w:lang w:val="en-GB"/>
        </w:rPr>
        <w:t>not on</w:t>
      </w:r>
      <w:r w:rsidR="004C007E" w:rsidRPr="0098588D">
        <w:rPr>
          <w:rFonts w:ascii="Times New Roman" w:hAnsi="Times New Roman" w:cs="Times New Roman"/>
          <w:sz w:val="24"/>
          <w:szCs w:val="24"/>
          <w:lang w:val="en-GB"/>
        </w:rPr>
        <w:t>ly on</w:t>
      </w:r>
      <w:r w:rsidR="00471FE8" w:rsidRPr="0098588D">
        <w:rPr>
          <w:rFonts w:ascii="Times New Roman" w:hAnsi="Times New Roman" w:cs="Times New Roman"/>
          <w:sz w:val="24"/>
          <w:szCs w:val="24"/>
          <w:lang w:val="en-GB"/>
        </w:rPr>
        <w:t xml:space="preserve"> their investiture as daimyo by the Tokugawa, but </w:t>
      </w:r>
      <w:r w:rsidR="003B1C33" w:rsidRPr="0098588D">
        <w:rPr>
          <w:rFonts w:ascii="Times New Roman" w:hAnsi="Times New Roman" w:cs="Times New Roman"/>
          <w:sz w:val="24"/>
          <w:szCs w:val="24"/>
          <w:lang w:val="en-GB"/>
        </w:rPr>
        <w:t xml:space="preserve">on their </w:t>
      </w:r>
      <w:r w:rsidR="004C007E" w:rsidRPr="0098588D">
        <w:rPr>
          <w:rFonts w:ascii="Times New Roman" w:hAnsi="Times New Roman" w:cs="Times New Roman"/>
          <w:sz w:val="24"/>
          <w:szCs w:val="24"/>
          <w:lang w:val="en-GB"/>
        </w:rPr>
        <w:t>long history of rulership</w:t>
      </w:r>
      <w:r w:rsidR="003501B7" w:rsidRPr="0098588D">
        <w:rPr>
          <w:rFonts w:ascii="Times New Roman" w:hAnsi="Times New Roman" w:cs="Times New Roman"/>
          <w:sz w:val="24"/>
          <w:szCs w:val="24"/>
          <w:lang w:val="en-GB"/>
        </w:rPr>
        <w:t xml:space="preserve"> </w:t>
      </w:r>
      <w:r w:rsidR="008749CB" w:rsidRPr="0098588D">
        <w:rPr>
          <w:rFonts w:ascii="Times New Roman" w:hAnsi="Times New Roman" w:cs="Times New Roman"/>
          <w:sz w:val="24"/>
          <w:szCs w:val="24"/>
          <w:lang w:val="en-GB"/>
        </w:rPr>
        <w:t>in Kyushu</w:t>
      </w:r>
      <w:r w:rsidR="004C007E" w:rsidRPr="0098588D">
        <w:rPr>
          <w:rFonts w:ascii="Times New Roman" w:hAnsi="Times New Roman" w:cs="Times New Roman"/>
          <w:sz w:val="24"/>
          <w:szCs w:val="24"/>
          <w:lang w:val="en-GB"/>
        </w:rPr>
        <w:t xml:space="preserve">, their </w:t>
      </w:r>
      <w:r w:rsidR="003B1C33" w:rsidRPr="0098588D">
        <w:rPr>
          <w:rFonts w:ascii="Times New Roman" w:hAnsi="Times New Roman" w:cs="Times New Roman"/>
          <w:sz w:val="24"/>
          <w:szCs w:val="24"/>
          <w:lang w:val="en-GB"/>
        </w:rPr>
        <w:t>ability to command obedience from foreigners in their region</w:t>
      </w:r>
      <w:r w:rsidR="0034291D" w:rsidRPr="0098588D">
        <w:rPr>
          <w:rFonts w:ascii="Times New Roman" w:hAnsi="Times New Roman" w:cs="Times New Roman"/>
          <w:sz w:val="24"/>
          <w:szCs w:val="24"/>
          <w:lang w:val="en-GB"/>
        </w:rPr>
        <w:t xml:space="preserve"> and</w:t>
      </w:r>
      <w:r w:rsidR="003B1C33" w:rsidRPr="0098588D">
        <w:rPr>
          <w:rFonts w:ascii="Times New Roman" w:hAnsi="Times New Roman" w:cs="Times New Roman"/>
          <w:sz w:val="24"/>
          <w:szCs w:val="24"/>
          <w:lang w:val="en-GB"/>
        </w:rPr>
        <w:t xml:space="preserve"> bring foreign resources, goods and trade into Satsuma for the benefit of the local economy. </w:t>
      </w:r>
    </w:p>
    <w:p w14:paraId="60AA4BD8" w14:textId="489B2EDB" w:rsidR="00481BB1" w:rsidRPr="0098588D" w:rsidRDefault="00FA606B"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Although invested </w:t>
      </w:r>
      <w:r w:rsidR="00423202" w:rsidRPr="0098588D">
        <w:rPr>
          <w:rFonts w:ascii="Times New Roman" w:hAnsi="Times New Roman" w:cs="Times New Roman"/>
          <w:sz w:val="24"/>
          <w:szCs w:val="24"/>
          <w:lang w:val="en-GB"/>
        </w:rPr>
        <w:t xml:space="preserve">by the Tokugawa </w:t>
      </w:r>
      <w:r w:rsidRPr="0098588D">
        <w:rPr>
          <w:rFonts w:ascii="Times New Roman" w:hAnsi="Times New Roman" w:cs="Times New Roman"/>
          <w:sz w:val="24"/>
          <w:szCs w:val="24"/>
          <w:lang w:val="en-GB"/>
        </w:rPr>
        <w:t xml:space="preserve">with the right to rule their domain, </w:t>
      </w:r>
      <w:r w:rsidR="0034291D" w:rsidRPr="0098588D">
        <w:rPr>
          <w:rFonts w:ascii="Times New Roman" w:hAnsi="Times New Roman" w:cs="Times New Roman"/>
          <w:sz w:val="24"/>
          <w:szCs w:val="24"/>
          <w:lang w:val="en-GB"/>
        </w:rPr>
        <w:t xml:space="preserve">the Shimazu </w:t>
      </w:r>
      <w:r w:rsidRPr="0098588D">
        <w:rPr>
          <w:rFonts w:ascii="Times New Roman" w:hAnsi="Times New Roman" w:cs="Times New Roman"/>
          <w:sz w:val="24"/>
          <w:szCs w:val="24"/>
          <w:lang w:val="en-GB"/>
        </w:rPr>
        <w:t>continued to draw</w:t>
      </w:r>
      <w:r w:rsidR="0034291D" w:rsidRPr="0098588D">
        <w:rPr>
          <w:rFonts w:ascii="Times New Roman" w:hAnsi="Times New Roman" w:cs="Times New Roman"/>
          <w:sz w:val="24"/>
          <w:szCs w:val="24"/>
          <w:lang w:val="en-GB"/>
        </w:rPr>
        <w:t xml:space="preserve"> upon</w:t>
      </w:r>
      <w:r w:rsidR="002B459E" w:rsidRPr="0098588D">
        <w:rPr>
          <w:rFonts w:ascii="Times New Roman" w:hAnsi="Times New Roman" w:cs="Times New Roman"/>
          <w:sz w:val="24"/>
          <w:szCs w:val="24"/>
          <w:lang w:val="en-GB"/>
        </w:rPr>
        <w:t xml:space="preserve"> </w:t>
      </w:r>
      <w:r w:rsidR="0093743C" w:rsidRPr="0098588D">
        <w:rPr>
          <w:rFonts w:ascii="Times New Roman" w:hAnsi="Times New Roman" w:cs="Times New Roman"/>
          <w:sz w:val="24"/>
          <w:szCs w:val="24"/>
          <w:lang w:val="en-GB"/>
        </w:rPr>
        <w:t>local claims to power</w:t>
      </w:r>
      <w:r w:rsidR="002B459E" w:rsidRPr="0098588D">
        <w:rPr>
          <w:rFonts w:ascii="Times New Roman" w:hAnsi="Times New Roman" w:cs="Times New Roman"/>
          <w:sz w:val="24"/>
          <w:szCs w:val="24"/>
          <w:lang w:val="en-GB"/>
        </w:rPr>
        <w:t xml:space="preserve"> that pre-dated </w:t>
      </w:r>
      <w:r w:rsidR="002B03F0" w:rsidRPr="0098588D">
        <w:rPr>
          <w:rFonts w:ascii="Times New Roman" w:hAnsi="Times New Roman" w:cs="Times New Roman"/>
          <w:sz w:val="24"/>
          <w:szCs w:val="24"/>
          <w:lang w:val="en-GB"/>
        </w:rPr>
        <w:t xml:space="preserve">that </w:t>
      </w:r>
      <w:r w:rsidR="00FC04E1" w:rsidRPr="0098588D">
        <w:rPr>
          <w:rFonts w:ascii="Times New Roman" w:hAnsi="Times New Roman" w:cs="Times New Roman"/>
          <w:sz w:val="24"/>
          <w:szCs w:val="24"/>
          <w:lang w:val="en-GB"/>
        </w:rPr>
        <w:t>investiture</w:t>
      </w:r>
      <w:r w:rsidR="002B03F0" w:rsidRPr="0098588D">
        <w:rPr>
          <w:rFonts w:ascii="Times New Roman" w:hAnsi="Times New Roman" w:cs="Times New Roman"/>
          <w:sz w:val="24"/>
          <w:szCs w:val="24"/>
          <w:lang w:val="en-GB"/>
        </w:rPr>
        <w:t xml:space="preserve"> </w:t>
      </w:r>
      <w:r w:rsidR="00FC04E1" w:rsidRPr="0098588D">
        <w:rPr>
          <w:rFonts w:ascii="Times New Roman" w:hAnsi="Times New Roman" w:cs="Times New Roman"/>
          <w:sz w:val="24"/>
          <w:szCs w:val="24"/>
          <w:lang w:val="en-GB"/>
        </w:rPr>
        <w:t>by over four hundred years</w:t>
      </w:r>
      <w:r w:rsidR="002B459E" w:rsidRPr="0098588D">
        <w:rPr>
          <w:rFonts w:ascii="Times New Roman" w:hAnsi="Times New Roman" w:cs="Times New Roman"/>
          <w:sz w:val="24"/>
          <w:szCs w:val="24"/>
          <w:lang w:val="en-GB"/>
        </w:rPr>
        <w:t xml:space="preserve">. </w:t>
      </w:r>
      <w:r w:rsidR="0034291D" w:rsidRPr="0098588D">
        <w:rPr>
          <w:rFonts w:ascii="Times New Roman" w:hAnsi="Times New Roman" w:cs="Times New Roman"/>
          <w:sz w:val="24"/>
          <w:szCs w:val="24"/>
          <w:lang w:val="en-GB"/>
        </w:rPr>
        <w:t>O</w:t>
      </w:r>
      <w:r w:rsidR="00926611" w:rsidRPr="0098588D">
        <w:rPr>
          <w:rFonts w:ascii="Times New Roman" w:hAnsi="Times New Roman" w:cs="Times New Roman"/>
          <w:sz w:val="24"/>
          <w:szCs w:val="24"/>
          <w:lang w:val="en-GB"/>
        </w:rPr>
        <w:t>f all the families who ruled Japan’s approximately 300 domains</w:t>
      </w:r>
      <w:r w:rsidR="00400A9E" w:rsidRPr="0098588D">
        <w:rPr>
          <w:rFonts w:ascii="Times New Roman" w:hAnsi="Times New Roman" w:cs="Times New Roman"/>
          <w:sz w:val="24"/>
          <w:szCs w:val="24"/>
          <w:lang w:val="en-GB"/>
        </w:rPr>
        <w:t>, the Shimazu</w:t>
      </w:r>
      <w:r w:rsidR="00926611" w:rsidRPr="0098588D">
        <w:rPr>
          <w:rFonts w:ascii="Times New Roman" w:hAnsi="Times New Roman" w:cs="Times New Roman"/>
          <w:sz w:val="24"/>
          <w:szCs w:val="24"/>
          <w:lang w:val="en-GB"/>
        </w:rPr>
        <w:t xml:space="preserve"> had the longest continuous history of daimyo status, </w:t>
      </w:r>
      <w:r w:rsidR="00DB7D59" w:rsidRPr="0098588D">
        <w:rPr>
          <w:rFonts w:ascii="Times New Roman" w:hAnsi="Times New Roman" w:cs="Times New Roman"/>
          <w:sz w:val="24"/>
          <w:szCs w:val="24"/>
          <w:lang w:val="en-GB"/>
        </w:rPr>
        <w:t>claiming to trace</w:t>
      </w:r>
      <w:r w:rsidR="00926611" w:rsidRPr="0098588D">
        <w:rPr>
          <w:rFonts w:ascii="Times New Roman" w:hAnsi="Times New Roman" w:cs="Times New Roman"/>
          <w:sz w:val="24"/>
          <w:szCs w:val="24"/>
          <w:lang w:val="en-GB"/>
        </w:rPr>
        <w:t xml:space="preserve"> their origins to Koremune Tadahisa (1179-1227), who was </w:t>
      </w:r>
      <w:r w:rsidR="00A348F5" w:rsidRPr="0098588D">
        <w:rPr>
          <w:rFonts w:ascii="Times New Roman" w:hAnsi="Times New Roman" w:cs="Times New Roman"/>
          <w:sz w:val="24"/>
          <w:szCs w:val="24"/>
          <w:lang w:val="en-GB"/>
        </w:rPr>
        <w:t>supposedly the</w:t>
      </w:r>
      <w:r w:rsidR="00926611" w:rsidRPr="0098588D">
        <w:rPr>
          <w:rFonts w:ascii="Times New Roman" w:hAnsi="Times New Roman" w:cs="Times New Roman"/>
          <w:sz w:val="24"/>
          <w:szCs w:val="24"/>
          <w:lang w:val="en-GB"/>
        </w:rPr>
        <w:t xml:space="preserve"> son of Minamoto no Yoritomo (1147-1199), the founder of Japan’s first shogunate.</w:t>
      </w:r>
      <w:r w:rsidR="008F6D14" w:rsidRPr="0098588D">
        <w:rPr>
          <w:rStyle w:val="Refdenotaalpie"/>
          <w:rFonts w:ascii="Times New Roman" w:hAnsi="Times New Roman" w:cs="Times New Roman"/>
          <w:sz w:val="24"/>
          <w:szCs w:val="24"/>
          <w:lang w:val="en-GB"/>
        </w:rPr>
        <w:footnoteReference w:id="78"/>
      </w:r>
      <w:r w:rsidR="00926611" w:rsidRPr="0098588D">
        <w:rPr>
          <w:rFonts w:ascii="Times New Roman" w:hAnsi="Times New Roman" w:cs="Times New Roman"/>
          <w:sz w:val="24"/>
          <w:szCs w:val="24"/>
          <w:lang w:val="en-GB"/>
        </w:rPr>
        <w:t xml:space="preserve"> In 1197 Tadahisa’s </w:t>
      </w:r>
      <w:r w:rsidR="00E72E4F" w:rsidRPr="0098588D">
        <w:rPr>
          <w:rFonts w:ascii="Times New Roman" w:hAnsi="Times New Roman" w:cs="Times New Roman"/>
          <w:sz w:val="24"/>
          <w:szCs w:val="24"/>
          <w:lang w:val="en-GB"/>
        </w:rPr>
        <w:t xml:space="preserve">putative </w:t>
      </w:r>
      <w:r w:rsidR="00926611" w:rsidRPr="0098588D">
        <w:rPr>
          <w:rFonts w:ascii="Times New Roman" w:hAnsi="Times New Roman" w:cs="Times New Roman"/>
          <w:sz w:val="24"/>
          <w:szCs w:val="24"/>
          <w:lang w:val="en-GB"/>
        </w:rPr>
        <w:t>father made him governor (</w:t>
      </w:r>
      <w:r w:rsidR="00423202" w:rsidRPr="0098588D">
        <w:rPr>
          <w:rFonts w:ascii="Times New Roman" w:hAnsi="Times New Roman" w:cs="Times New Roman"/>
          <w:i/>
          <w:sz w:val="24"/>
          <w:szCs w:val="24"/>
          <w:lang w:val="en-GB"/>
        </w:rPr>
        <w:t>shugo</w:t>
      </w:r>
      <w:r w:rsidR="00926611" w:rsidRPr="0098588D">
        <w:rPr>
          <w:rFonts w:ascii="Times New Roman" w:hAnsi="Times New Roman" w:cs="Times New Roman"/>
          <w:sz w:val="24"/>
          <w:szCs w:val="24"/>
          <w:lang w:val="en-GB"/>
        </w:rPr>
        <w:t>) of Satsuma and Ōsumi provinces</w:t>
      </w:r>
      <w:r w:rsidR="003E6C07" w:rsidRPr="0098588D">
        <w:rPr>
          <w:rFonts w:ascii="Times New Roman" w:hAnsi="Times New Roman" w:cs="Times New Roman"/>
          <w:sz w:val="24"/>
          <w:szCs w:val="24"/>
          <w:lang w:val="en-GB"/>
        </w:rPr>
        <w:t>. Hyūga province was later added</w:t>
      </w:r>
      <w:r w:rsidR="00926611" w:rsidRPr="0098588D">
        <w:rPr>
          <w:rFonts w:ascii="Times New Roman" w:hAnsi="Times New Roman" w:cs="Times New Roman"/>
          <w:sz w:val="24"/>
          <w:szCs w:val="24"/>
          <w:lang w:val="en-GB"/>
        </w:rPr>
        <w:t xml:space="preserve">, and </w:t>
      </w:r>
      <w:r w:rsidR="003E6C07" w:rsidRPr="0098588D">
        <w:rPr>
          <w:rFonts w:ascii="Times New Roman" w:hAnsi="Times New Roman" w:cs="Times New Roman"/>
          <w:sz w:val="24"/>
          <w:szCs w:val="24"/>
          <w:lang w:val="en-GB"/>
        </w:rPr>
        <w:t>Tadahisa’s</w:t>
      </w:r>
      <w:r w:rsidR="00926611" w:rsidRPr="0098588D">
        <w:rPr>
          <w:rFonts w:ascii="Times New Roman" w:hAnsi="Times New Roman" w:cs="Times New Roman"/>
          <w:sz w:val="24"/>
          <w:szCs w:val="24"/>
          <w:lang w:val="en-GB"/>
        </w:rPr>
        <w:t xml:space="preserve"> descendants ruled in the region for the next 700 years, until they played a deciding role in the Meiji revolution of 1868, which overthrew </w:t>
      </w:r>
      <w:r w:rsidR="00926611" w:rsidRPr="0098588D">
        <w:rPr>
          <w:rFonts w:ascii="Times New Roman" w:hAnsi="Times New Roman" w:cs="Times New Roman"/>
          <w:sz w:val="24"/>
          <w:szCs w:val="24"/>
          <w:lang w:val="en-GB"/>
        </w:rPr>
        <w:lastRenderedPageBreak/>
        <w:t xml:space="preserve">the Tokugawa Shogunate and established Japan’s </w:t>
      </w:r>
      <w:r w:rsidR="00FC04E1" w:rsidRPr="0098588D">
        <w:rPr>
          <w:rFonts w:ascii="Times New Roman" w:hAnsi="Times New Roman" w:cs="Times New Roman"/>
          <w:sz w:val="24"/>
          <w:szCs w:val="24"/>
          <w:lang w:val="en-GB"/>
        </w:rPr>
        <w:t xml:space="preserve">modern </w:t>
      </w:r>
      <w:r w:rsidR="00926611" w:rsidRPr="0098588D">
        <w:rPr>
          <w:rFonts w:ascii="Times New Roman" w:hAnsi="Times New Roman" w:cs="Times New Roman"/>
          <w:sz w:val="24"/>
          <w:szCs w:val="24"/>
          <w:lang w:val="en-GB"/>
        </w:rPr>
        <w:t>constitutional monarchy.</w:t>
      </w:r>
      <w:r w:rsidR="00926611" w:rsidRPr="0098588D">
        <w:rPr>
          <w:rStyle w:val="Refdenotaalpie"/>
          <w:rFonts w:ascii="Times New Roman" w:hAnsi="Times New Roman" w:cs="Times New Roman"/>
          <w:sz w:val="24"/>
          <w:szCs w:val="24"/>
          <w:lang w:val="en-GB"/>
        </w:rPr>
        <w:footnoteReference w:id="79"/>
      </w:r>
      <w:r w:rsidR="00926611" w:rsidRPr="0098588D">
        <w:rPr>
          <w:rFonts w:ascii="Times New Roman" w:hAnsi="Times New Roman" w:cs="Times New Roman"/>
          <w:sz w:val="24"/>
          <w:szCs w:val="24"/>
          <w:lang w:val="en-GB"/>
        </w:rPr>
        <w:t xml:space="preserve"> Powerful governors li</w:t>
      </w:r>
      <w:r w:rsidR="00423202" w:rsidRPr="0098588D">
        <w:rPr>
          <w:rFonts w:ascii="Times New Roman" w:hAnsi="Times New Roman" w:cs="Times New Roman"/>
          <w:sz w:val="24"/>
          <w:szCs w:val="24"/>
          <w:lang w:val="en-GB"/>
        </w:rPr>
        <w:t>ke Tadahisa</w:t>
      </w:r>
      <w:r w:rsidR="00926611" w:rsidRPr="0098588D">
        <w:rPr>
          <w:rFonts w:ascii="Times New Roman" w:hAnsi="Times New Roman" w:cs="Times New Roman"/>
          <w:sz w:val="24"/>
          <w:szCs w:val="24"/>
          <w:lang w:val="en-GB"/>
        </w:rPr>
        <w:t xml:space="preserve"> became daimyo lords, exercising military and economic power in their provinces under the often nominal overarching power of the shogun. The precise nature of the daimyo-shogunate relationship changed over time between the 12</w:t>
      </w:r>
      <w:r w:rsidR="00926611" w:rsidRPr="0098588D">
        <w:rPr>
          <w:rFonts w:ascii="Times New Roman" w:hAnsi="Times New Roman" w:cs="Times New Roman"/>
          <w:sz w:val="24"/>
          <w:szCs w:val="24"/>
          <w:vertAlign w:val="superscript"/>
          <w:lang w:val="en-GB"/>
        </w:rPr>
        <w:t>th</w:t>
      </w:r>
      <w:r w:rsidR="00926611" w:rsidRPr="0098588D">
        <w:rPr>
          <w:rFonts w:ascii="Times New Roman" w:hAnsi="Times New Roman" w:cs="Times New Roman"/>
          <w:sz w:val="24"/>
          <w:szCs w:val="24"/>
          <w:lang w:val="en-GB"/>
        </w:rPr>
        <w:t xml:space="preserve"> and 16</w:t>
      </w:r>
      <w:r w:rsidR="00926611" w:rsidRPr="0098588D">
        <w:rPr>
          <w:rFonts w:ascii="Times New Roman" w:hAnsi="Times New Roman" w:cs="Times New Roman"/>
          <w:sz w:val="24"/>
          <w:szCs w:val="24"/>
          <w:vertAlign w:val="superscript"/>
          <w:lang w:val="en-GB"/>
        </w:rPr>
        <w:t>th</w:t>
      </w:r>
      <w:r w:rsidR="00926611" w:rsidRPr="0098588D">
        <w:rPr>
          <w:rFonts w:ascii="Times New Roman" w:hAnsi="Times New Roman" w:cs="Times New Roman"/>
          <w:sz w:val="24"/>
          <w:szCs w:val="24"/>
          <w:lang w:val="en-GB"/>
        </w:rPr>
        <w:t xml:space="preserve"> centuries, evolving from the twelfth century </w:t>
      </w:r>
      <w:r w:rsidR="00291602" w:rsidRPr="0098588D">
        <w:rPr>
          <w:rFonts w:ascii="Times New Roman" w:hAnsi="Times New Roman" w:cs="Times New Roman"/>
          <w:sz w:val="24"/>
          <w:szCs w:val="24"/>
          <w:lang w:val="en-GB"/>
        </w:rPr>
        <w:t>‘</w:t>
      </w:r>
      <w:r w:rsidR="00926611" w:rsidRPr="0098588D">
        <w:rPr>
          <w:rFonts w:ascii="Times New Roman" w:hAnsi="Times New Roman" w:cs="Times New Roman"/>
          <w:i/>
          <w:sz w:val="24"/>
          <w:szCs w:val="24"/>
          <w:lang w:val="en-GB"/>
        </w:rPr>
        <w:t>shugo</w:t>
      </w:r>
      <w:r w:rsidR="00926611" w:rsidRPr="0098588D">
        <w:rPr>
          <w:rFonts w:ascii="Times New Roman" w:hAnsi="Times New Roman" w:cs="Times New Roman"/>
          <w:sz w:val="24"/>
          <w:szCs w:val="24"/>
          <w:lang w:val="en-GB"/>
        </w:rPr>
        <w:t xml:space="preserve"> daimyo</w:t>
      </w:r>
      <w:r w:rsidR="00291602" w:rsidRPr="0098588D">
        <w:rPr>
          <w:rFonts w:ascii="Times New Roman" w:hAnsi="Times New Roman" w:cs="Times New Roman"/>
          <w:sz w:val="24"/>
          <w:szCs w:val="24"/>
          <w:lang w:val="en-GB"/>
        </w:rPr>
        <w:t>’</w:t>
      </w:r>
      <w:r w:rsidR="00926611" w:rsidRPr="0098588D">
        <w:rPr>
          <w:rFonts w:ascii="Times New Roman" w:hAnsi="Times New Roman" w:cs="Times New Roman"/>
          <w:sz w:val="24"/>
          <w:szCs w:val="24"/>
          <w:lang w:val="en-GB"/>
        </w:rPr>
        <w:t xml:space="preserve"> like Tadahisa, through the largely autonomous daimyo of the period of civil war (</w:t>
      </w:r>
      <w:r w:rsidR="00291602" w:rsidRPr="0098588D">
        <w:rPr>
          <w:rFonts w:ascii="Times New Roman" w:hAnsi="Times New Roman" w:cs="Times New Roman"/>
          <w:sz w:val="24"/>
          <w:szCs w:val="24"/>
          <w:lang w:val="en-GB"/>
        </w:rPr>
        <w:t>‘</w:t>
      </w:r>
      <w:r w:rsidR="00926611" w:rsidRPr="0098588D">
        <w:rPr>
          <w:rFonts w:ascii="Times New Roman" w:hAnsi="Times New Roman" w:cs="Times New Roman"/>
          <w:i/>
          <w:sz w:val="24"/>
          <w:szCs w:val="24"/>
          <w:lang w:val="en-GB"/>
        </w:rPr>
        <w:t>sengoku</w:t>
      </w:r>
      <w:r w:rsidR="00926611" w:rsidRPr="0098588D">
        <w:rPr>
          <w:rFonts w:ascii="Times New Roman" w:hAnsi="Times New Roman" w:cs="Times New Roman"/>
          <w:sz w:val="24"/>
          <w:szCs w:val="24"/>
          <w:lang w:val="en-GB"/>
        </w:rPr>
        <w:t xml:space="preserve"> daimyo</w:t>
      </w:r>
      <w:r w:rsidR="00291602" w:rsidRPr="0098588D">
        <w:rPr>
          <w:rFonts w:ascii="Times New Roman" w:hAnsi="Times New Roman" w:cs="Times New Roman"/>
          <w:sz w:val="24"/>
          <w:szCs w:val="24"/>
          <w:lang w:val="en-GB"/>
        </w:rPr>
        <w:t>’</w:t>
      </w:r>
      <w:r w:rsidR="00926611" w:rsidRPr="0098588D">
        <w:rPr>
          <w:rFonts w:ascii="Times New Roman" w:hAnsi="Times New Roman" w:cs="Times New Roman"/>
          <w:sz w:val="24"/>
          <w:szCs w:val="24"/>
          <w:lang w:val="en-GB"/>
        </w:rPr>
        <w:t>), and finally the daimyo of the Tokugawa period (</w:t>
      </w:r>
      <w:r w:rsidR="00291602" w:rsidRPr="0098588D">
        <w:rPr>
          <w:rFonts w:ascii="Times New Roman" w:hAnsi="Times New Roman" w:cs="Times New Roman"/>
          <w:sz w:val="24"/>
          <w:szCs w:val="24"/>
          <w:lang w:val="en-GB"/>
        </w:rPr>
        <w:t>‘</w:t>
      </w:r>
      <w:r w:rsidR="00926611" w:rsidRPr="0098588D">
        <w:rPr>
          <w:rFonts w:ascii="Times New Roman" w:hAnsi="Times New Roman" w:cs="Times New Roman"/>
          <w:i/>
          <w:sz w:val="24"/>
          <w:szCs w:val="24"/>
          <w:lang w:val="en-GB"/>
        </w:rPr>
        <w:t>kinsei</w:t>
      </w:r>
      <w:r w:rsidR="00926611" w:rsidRPr="0098588D">
        <w:rPr>
          <w:rFonts w:ascii="Times New Roman" w:hAnsi="Times New Roman" w:cs="Times New Roman"/>
          <w:sz w:val="24"/>
          <w:szCs w:val="24"/>
          <w:lang w:val="en-GB"/>
        </w:rPr>
        <w:t xml:space="preserve"> daimyo</w:t>
      </w:r>
      <w:r w:rsidR="00291602" w:rsidRPr="0098588D">
        <w:rPr>
          <w:rFonts w:ascii="Times New Roman" w:hAnsi="Times New Roman" w:cs="Times New Roman"/>
          <w:sz w:val="24"/>
          <w:szCs w:val="24"/>
          <w:lang w:val="en-GB"/>
        </w:rPr>
        <w:t>’</w:t>
      </w:r>
      <w:r w:rsidR="00926611" w:rsidRPr="0098588D">
        <w:rPr>
          <w:rFonts w:ascii="Times New Roman" w:hAnsi="Times New Roman" w:cs="Times New Roman"/>
          <w:sz w:val="24"/>
          <w:szCs w:val="24"/>
          <w:lang w:val="en-GB"/>
        </w:rPr>
        <w:t>), who ruled their domains but with stricter requirements of vassalage to the shogun.</w:t>
      </w:r>
      <w:r w:rsidR="00FC04E1" w:rsidRPr="0098588D">
        <w:rPr>
          <w:rStyle w:val="Refdenotaalpie"/>
          <w:rFonts w:ascii="Times New Roman" w:hAnsi="Times New Roman" w:cs="Times New Roman"/>
          <w:sz w:val="24"/>
          <w:szCs w:val="24"/>
          <w:lang w:val="en-GB"/>
        </w:rPr>
        <w:footnoteReference w:id="80"/>
      </w:r>
      <w:r w:rsidR="00926611" w:rsidRPr="0098588D">
        <w:rPr>
          <w:rFonts w:ascii="Times New Roman" w:hAnsi="Times New Roman" w:cs="Times New Roman"/>
          <w:sz w:val="24"/>
          <w:szCs w:val="24"/>
          <w:lang w:val="en-GB"/>
        </w:rPr>
        <w:t xml:space="preserve"> The Shimazu were the only daimyo family of the Tokugawa period to have ruled continuously throughout the development of the daimyo institution from its origins in the twelfth century.</w:t>
      </w:r>
      <w:r w:rsidR="00926611" w:rsidRPr="0098588D">
        <w:rPr>
          <w:rStyle w:val="Refdenotaalpie"/>
          <w:rFonts w:ascii="Times New Roman" w:hAnsi="Times New Roman" w:cs="Times New Roman"/>
          <w:sz w:val="24"/>
          <w:szCs w:val="24"/>
          <w:lang w:val="en-GB"/>
        </w:rPr>
        <w:footnoteReference w:id="81"/>
      </w:r>
      <w:r w:rsidR="003E6C07" w:rsidRPr="0098588D">
        <w:rPr>
          <w:rFonts w:ascii="Times New Roman" w:hAnsi="Times New Roman" w:cs="Times New Roman"/>
          <w:sz w:val="24"/>
          <w:szCs w:val="24"/>
          <w:lang w:val="en-GB"/>
        </w:rPr>
        <w:t xml:space="preserve"> The size and geographical spread of their holdings varied as the family’s political fortunes rose and fell, however</w:t>
      </w:r>
      <w:r w:rsidR="003E6C07" w:rsidRPr="00D80F08">
        <w:rPr>
          <w:rFonts w:ascii="Times New Roman" w:hAnsi="Times New Roman" w:cs="Times New Roman"/>
          <w:sz w:val="24"/>
          <w:szCs w:val="24"/>
          <w:lang w:val="en-GB"/>
        </w:rPr>
        <w:t xml:space="preserve"> the Shimazu retained constant control over Satsuma province, and by the period covered by this article, once again controlled all three provinces, </w:t>
      </w:r>
      <w:r w:rsidR="003E6C07" w:rsidRPr="0098588D">
        <w:rPr>
          <w:rFonts w:ascii="Times New Roman" w:hAnsi="Times New Roman" w:cs="Times New Roman"/>
          <w:sz w:val="24"/>
          <w:szCs w:val="24"/>
          <w:lang w:val="en-GB"/>
        </w:rPr>
        <w:t>Satsuma, Ōsumi, and Hyūga</w:t>
      </w:r>
      <w:r w:rsidR="00EF1788" w:rsidRPr="0098588D">
        <w:rPr>
          <w:rFonts w:ascii="Times New Roman" w:hAnsi="Times New Roman" w:cs="Times New Roman"/>
          <w:sz w:val="24"/>
          <w:szCs w:val="24"/>
          <w:lang w:val="en-GB"/>
        </w:rPr>
        <w:t xml:space="preserve"> (collectively known as Satsuma domain or Kagoshima domain at the time)</w:t>
      </w:r>
      <w:r w:rsidR="003E6C07" w:rsidRPr="00D80F08">
        <w:rPr>
          <w:rFonts w:ascii="Times New Roman" w:hAnsi="Times New Roman" w:cs="Times New Roman"/>
          <w:sz w:val="24"/>
          <w:szCs w:val="24"/>
          <w:lang w:val="en-GB"/>
        </w:rPr>
        <w:t>.</w:t>
      </w:r>
      <w:r w:rsidR="00926611" w:rsidRPr="0098588D">
        <w:rPr>
          <w:rFonts w:ascii="Times New Roman" w:hAnsi="Times New Roman" w:cs="Times New Roman"/>
          <w:sz w:val="24"/>
          <w:szCs w:val="24"/>
          <w:lang w:val="en-GB"/>
        </w:rPr>
        <w:t xml:space="preserve"> </w:t>
      </w:r>
    </w:p>
    <w:p w14:paraId="378C0991" w14:textId="520FA3A6" w:rsidR="003C0B29" w:rsidRPr="0098588D" w:rsidRDefault="00481BB1"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Moreover, although the Shimazu were on the losing side at the epoch-making Battle of Sekigahara in 1600, they retained control of their territory afterwards. In the post-Sekigahara period, Tokugawa Ieyasu stripped many daimyo of their lands entirely or moved them to new territories. The practice of regularly moving daimyo between different territories in order to break ties with their traditional powerbases, reduce the size </w:t>
      </w:r>
      <w:r w:rsidRPr="0098588D">
        <w:rPr>
          <w:rFonts w:ascii="Times New Roman" w:hAnsi="Times New Roman" w:cs="Times New Roman"/>
          <w:sz w:val="24"/>
          <w:szCs w:val="24"/>
          <w:lang w:val="en-GB"/>
        </w:rPr>
        <w:lastRenderedPageBreak/>
        <w:t xml:space="preserve">of their agricultural incomes, or to surround the shogunal lands with friendly allies continued throughout the Tokugawa period. It was so common that the term </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potted plant daimyo</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w:t>
      </w:r>
      <w:r w:rsidRPr="0098588D">
        <w:rPr>
          <w:rFonts w:ascii="Times New Roman" w:hAnsi="Times New Roman" w:cs="Times New Roman"/>
          <w:i/>
          <w:sz w:val="24"/>
          <w:szCs w:val="24"/>
          <w:lang w:val="en-GB"/>
        </w:rPr>
        <w:t>hachiue daimyō</w:t>
      </w:r>
      <w:r w:rsidRPr="0098588D">
        <w:rPr>
          <w:rFonts w:ascii="Times New Roman" w:hAnsi="Times New Roman" w:cs="Times New Roman"/>
          <w:sz w:val="24"/>
          <w:szCs w:val="24"/>
          <w:lang w:val="en-GB"/>
        </w:rPr>
        <w:t>) was coined to describe the situation.</w:t>
      </w:r>
      <w:r w:rsidRPr="0098588D">
        <w:rPr>
          <w:rStyle w:val="Refdenotaalpie"/>
          <w:rFonts w:ascii="Times New Roman" w:hAnsi="Times New Roman" w:cs="Times New Roman"/>
          <w:sz w:val="24"/>
          <w:szCs w:val="24"/>
          <w:lang w:val="en-GB"/>
        </w:rPr>
        <w:footnoteReference w:id="82"/>
      </w:r>
      <w:r w:rsidRPr="0098588D">
        <w:rPr>
          <w:rFonts w:ascii="Times New Roman" w:hAnsi="Times New Roman" w:cs="Times New Roman"/>
          <w:sz w:val="24"/>
          <w:szCs w:val="24"/>
          <w:lang w:val="en-GB"/>
        </w:rPr>
        <w:t xml:space="preserve"> However, the Shimazu retained their historical territories in Kyushu and were not moved throughout the entirety of the Tokugawa period.</w:t>
      </w:r>
    </w:p>
    <w:p w14:paraId="06443147" w14:textId="04616BD1" w:rsidR="00926611" w:rsidRPr="0098588D" w:rsidRDefault="00481BB1"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Shimazu used their long</w:t>
      </w:r>
      <w:r w:rsidR="00672655" w:rsidRPr="0098588D">
        <w:rPr>
          <w:rFonts w:ascii="Times New Roman" w:hAnsi="Times New Roman" w:cs="Times New Roman"/>
          <w:sz w:val="24"/>
          <w:szCs w:val="24"/>
          <w:lang w:val="en-GB"/>
        </w:rPr>
        <w:t xml:space="preserve"> </w:t>
      </w:r>
      <w:r w:rsidR="00FA606B" w:rsidRPr="0098588D">
        <w:rPr>
          <w:rFonts w:ascii="Times New Roman" w:hAnsi="Times New Roman" w:cs="Times New Roman"/>
          <w:sz w:val="24"/>
          <w:szCs w:val="24"/>
          <w:lang w:val="en-GB"/>
        </w:rPr>
        <w:t xml:space="preserve">lineage as a source of </w:t>
      </w:r>
      <w:r w:rsidR="00861128" w:rsidRPr="0098588D">
        <w:rPr>
          <w:rFonts w:ascii="Times New Roman" w:hAnsi="Times New Roman" w:cs="Times New Roman"/>
          <w:sz w:val="24"/>
          <w:szCs w:val="24"/>
          <w:lang w:val="en-GB"/>
        </w:rPr>
        <w:t xml:space="preserve">local </w:t>
      </w:r>
      <w:r w:rsidR="00FA606B" w:rsidRPr="0098588D">
        <w:rPr>
          <w:rFonts w:ascii="Times New Roman" w:hAnsi="Times New Roman" w:cs="Times New Roman"/>
          <w:sz w:val="24"/>
          <w:szCs w:val="24"/>
          <w:lang w:val="en-GB"/>
        </w:rPr>
        <w:t xml:space="preserve">legitimacy in tandem with their confirmation as </w:t>
      </w:r>
      <w:r w:rsidR="00672655" w:rsidRPr="0098588D">
        <w:rPr>
          <w:rFonts w:ascii="Times New Roman" w:hAnsi="Times New Roman" w:cs="Times New Roman"/>
          <w:sz w:val="24"/>
          <w:szCs w:val="24"/>
          <w:lang w:val="en-GB"/>
        </w:rPr>
        <w:t xml:space="preserve">rulers by the Tokugawa shogunate. </w:t>
      </w:r>
      <w:r w:rsidR="00EF0F6C" w:rsidRPr="0098588D">
        <w:rPr>
          <w:rFonts w:ascii="Times New Roman" w:hAnsi="Times New Roman" w:cs="Times New Roman"/>
          <w:sz w:val="24"/>
          <w:szCs w:val="24"/>
          <w:lang w:val="en-GB"/>
        </w:rPr>
        <w:t>In 1641, in response to a request from the shogunate that all daimyo submit copies of their family trees, the Satsuma Office of Records compiled a family tree for the Shimazu, which claimed their ancestry could be traced to Tadahisa, and submitted this to the shogunate together with a list of the honours bestowed upon them by successive Tokugawa shoguns, from Ieyasu onwards.</w:t>
      </w:r>
      <w:r w:rsidR="00EF0F6C" w:rsidRPr="0098588D">
        <w:rPr>
          <w:rStyle w:val="Refdenotaalpie"/>
          <w:rFonts w:ascii="Times New Roman" w:hAnsi="Times New Roman" w:cs="Times New Roman"/>
          <w:sz w:val="24"/>
          <w:szCs w:val="24"/>
          <w:lang w:val="en-GB"/>
        </w:rPr>
        <w:footnoteReference w:id="83"/>
      </w:r>
      <w:r w:rsidR="00EF0F6C" w:rsidRPr="0098588D">
        <w:rPr>
          <w:rFonts w:ascii="Times New Roman" w:hAnsi="Times New Roman" w:cs="Times New Roman"/>
          <w:sz w:val="24"/>
          <w:szCs w:val="24"/>
          <w:lang w:val="en-GB"/>
        </w:rPr>
        <w:t xml:space="preserve"> </w:t>
      </w:r>
      <w:r w:rsidR="00513F73" w:rsidRPr="0098588D">
        <w:rPr>
          <w:rFonts w:ascii="Times New Roman" w:hAnsi="Times New Roman" w:cs="Times New Roman"/>
          <w:sz w:val="24"/>
          <w:szCs w:val="24"/>
          <w:lang w:val="en-GB"/>
        </w:rPr>
        <w:t xml:space="preserve"> Together, these two documents effectively laid out two sources of</w:t>
      </w:r>
      <w:r w:rsidR="00846868" w:rsidRPr="0098588D">
        <w:rPr>
          <w:rFonts w:ascii="Times New Roman" w:hAnsi="Times New Roman" w:cs="Times New Roman"/>
          <w:sz w:val="24"/>
          <w:szCs w:val="24"/>
          <w:lang w:val="en-GB"/>
        </w:rPr>
        <w:t xml:space="preserve"> Shimazu legitimacy: their </w:t>
      </w:r>
      <w:r w:rsidR="00513F73" w:rsidRPr="0098588D">
        <w:rPr>
          <w:rFonts w:ascii="Times New Roman" w:hAnsi="Times New Roman" w:cs="Times New Roman"/>
          <w:sz w:val="24"/>
          <w:szCs w:val="24"/>
          <w:lang w:val="en-GB"/>
        </w:rPr>
        <w:t>history of rulership, and the</w:t>
      </w:r>
      <w:r w:rsidR="00846868" w:rsidRPr="0098588D">
        <w:rPr>
          <w:rFonts w:ascii="Times New Roman" w:hAnsi="Times New Roman" w:cs="Times New Roman"/>
          <w:sz w:val="24"/>
          <w:szCs w:val="24"/>
          <w:lang w:val="en-GB"/>
        </w:rPr>
        <w:t xml:space="preserve"> contemporary</w:t>
      </w:r>
      <w:r w:rsidR="00513F73" w:rsidRPr="0098588D">
        <w:rPr>
          <w:rFonts w:ascii="Times New Roman" w:hAnsi="Times New Roman" w:cs="Times New Roman"/>
          <w:sz w:val="24"/>
          <w:szCs w:val="24"/>
          <w:lang w:val="en-GB"/>
        </w:rPr>
        <w:t xml:space="preserve"> </w:t>
      </w:r>
      <w:r w:rsidR="008749CB" w:rsidRPr="0098588D">
        <w:rPr>
          <w:rFonts w:ascii="Times New Roman" w:hAnsi="Times New Roman" w:cs="Times New Roman"/>
          <w:sz w:val="24"/>
          <w:szCs w:val="24"/>
          <w:lang w:val="en-GB"/>
        </w:rPr>
        <w:t>favour</w:t>
      </w:r>
      <w:r w:rsidR="00513F73" w:rsidRPr="0098588D">
        <w:rPr>
          <w:rFonts w:ascii="Times New Roman" w:hAnsi="Times New Roman" w:cs="Times New Roman"/>
          <w:sz w:val="24"/>
          <w:szCs w:val="24"/>
          <w:lang w:val="en-GB"/>
        </w:rPr>
        <w:t xml:space="preserve"> of the Tokugawa shoguns. </w:t>
      </w:r>
      <w:r w:rsidR="002B4407" w:rsidRPr="0098588D">
        <w:rPr>
          <w:rFonts w:ascii="Times New Roman" w:hAnsi="Times New Roman" w:cs="Times New Roman"/>
          <w:sz w:val="24"/>
          <w:szCs w:val="24"/>
          <w:lang w:val="en-GB"/>
        </w:rPr>
        <w:t xml:space="preserve">These parallel sources of legitimacy are reflected in the parallel semiotics of Satsuma’s alternate attendance parades: on the one hand, as previous scholars have noted, the journeys were undertaken in order to show obedience to the shogun and </w:t>
      </w:r>
      <w:r w:rsidR="002B03F0" w:rsidRPr="0098588D">
        <w:rPr>
          <w:rFonts w:ascii="Times New Roman" w:hAnsi="Times New Roman" w:cs="Times New Roman"/>
          <w:sz w:val="24"/>
          <w:szCs w:val="24"/>
          <w:lang w:val="en-GB"/>
        </w:rPr>
        <w:t>to cement the Shimazu’s external</w:t>
      </w:r>
      <w:r w:rsidR="002B4407" w:rsidRPr="0098588D">
        <w:rPr>
          <w:rFonts w:ascii="Times New Roman" w:hAnsi="Times New Roman" w:cs="Times New Roman"/>
          <w:sz w:val="24"/>
          <w:szCs w:val="24"/>
          <w:lang w:val="en-GB"/>
        </w:rPr>
        <w:t xml:space="preserve"> position in Japan’s warrior hierarchy, while on the other, as I argue, within the domain they were used to assert Shimazu’s own </w:t>
      </w:r>
      <w:r w:rsidR="00423202" w:rsidRPr="0098588D">
        <w:rPr>
          <w:rFonts w:ascii="Times New Roman" w:hAnsi="Times New Roman" w:cs="Times New Roman"/>
          <w:sz w:val="24"/>
          <w:szCs w:val="24"/>
          <w:lang w:val="en-GB"/>
        </w:rPr>
        <w:t xml:space="preserve">localized </w:t>
      </w:r>
      <w:r w:rsidR="002B4407" w:rsidRPr="0098588D">
        <w:rPr>
          <w:rFonts w:ascii="Times New Roman" w:hAnsi="Times New Roman" w:cs="Times New Roman"/>
          <w:sz w:val="24"/>
          <w:szCs w:val="24"/>
          <w:lang w:val="en-GB"/>
        </w:rPr>
        <w:t xml:space="preserve">claims to sovereignty. </w:t>
      </w:r>
    </w:p>
    <w:p w14:paraId="34E543B3" w14:textId="3487D2C3" w:rsidR="00672655" w:rsidRPr="0098588D" w:rsidRDefault="002B4407"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Such </w:t>
      </w:r>
      <w:r w:rsidR="00423202" w:rsidRPr="0098588D">
        <w:rPr>
          <w:rFonts w:ascii="Times New Roman" w:hAnsi="Times New Roman" w:cs="Times New Roman"/>
          <w:sz w:val="24"/>
          <w:szCs w:val="24"/>
          <w:lang w:val="en-GB"/>
        </w:rPr>
        <w:t xml:space="preserve">public </w:t>
      </w:r>
      <w:r w:rsidRPr="0098588D">
        <w:rPr>
          <w:rFonts w:ascii="Times New Roman" w:hAnsi="Times New Roman" w:cs="Times New Roman"/>
          <w:sz w:val="24"/>
          <w:szCs w:val="24"/>
          <w:lang w:val="en-GB"/>
        </w:rPr>
        <w:t xml:space="preserve">assertions </w:t>
      </w:r>
      <w:r w:rsidR="002B03F0" w:rsidRPr="0098588D">
        <w:rPr>
          <w:rFonts w:ascii="Times New Roman" w:hAnsi="Times New Roman" w:cs="Times New Roman"/>
          <w:sz w:val="24"/>
          <w:szCs w:val="24"/>
          <w:lang w:val="en-GB"/>
        </w:rPr>
        <w:t xml:space="preserve">of power </w:t>
      </w:r>
      <w:r w:rsidRPr="0098588D">
        <w:rPr>
          <w:rFonts w:ascii="Times New Roman" w:hAnsi="Times New Roman" w:cs="Times New Roman"/>
          <w:sz w:val="24"/>
          <w:szCs w:val="24"/>
          <w:lang w:val="en-GB"/>
        </w:rPr>
        <w:t>were necessary since, d</w:t>
      </w:r>
      <w:r w:rsidR="00513F73" w:rsidRPr="0098588D">
        <w:rPr>
          <w:rFonts w:ascii="Times New Roman" w:hAnsi="Times New Roman" w:cs="Times New Roman"/>
          <w:sz w:val="24"/>
          <w:szCs w:val="24"/>
          <w:lang w:val="en-GB"/>
        </w:rPr>
        <w:t>espite their long history of rulership</w:t>
      </w:r>
      <w:r w:rsidR="00423202" w:rsidRPr="0098588D">
        <w:rPr>
          <w:rFonts w:ascii="Times New Roman" w:hAnsi="Times New Roman" w:cs="Times New Roman"/>
          <w:sz w:val="24"/>
          <w:szCs w:val="24"/>
          <w:lang w:val="en-GB"/>
        </w:rPr>
        <w:t xml:space="preserve"> and</w:t>
      </w:r>
      <w:r w:rsidR="003058C4" w:rsidRPr="0098588D">
        <w:rPr>
          <w:rFonts w:ascii="Times New Roman" w:hAnsi="Times New Roman" w:cs="Times New Roman"/>
          <w:sz w:val="24"/>
          <w:szCs w:val="24"/>
          <w:lang w:val="en-GB"/>
        </w:rPr>
        <w:t xml:space="preserve"> their</w:t>
      </w:r>
      <w:r w:rsidR="00423202" w:rsidRPr="0098588D">
        <w:rPr>
          <w:rFonts w:ascii="Times New Roman" w:hAnsi="Times New Roman" w:cs="Times New Roman"/>
          <w:sz w:val="24"/>
          <w:szCs w:val="24"/>
          <w:lang w:val="en-GB"/>
        </w:rPr>
        <w:t xml:space="preserve"> investiture by the Tokugawa</w:t>
      </w:r>
      <w:r w:rsidR="00513F73" w:rsidRPr="0098588D">
        <w:rPr>
          <w:rFonts w:ascii="Times New Roman" w:hAnsi="Times New Roman" w:cs="Times New Roman"/>
          <w:sz w:val="24"/>
          <w:szCs w:val="24"/>
          <w:lang w:val="en-GB"/>
        </w:rPr>
        <w:t xml:space="preserve">, </w:t>
      </w:r>
      <w:r w:rsidR="00926611" w:rsidRPr="0098588D">
        <w:rPr>
          <w:rFonts w:ascii="Times New Roman" w:hAnsi="Times New Roman" w:cs="Times New Roman"/>
          <w:sz w:val="24"/>
          <w:szCs w:val="24"/>
          <w:lang w:val="en-GB"/>
        </w:rPr>
        <w:t xml:space="preserve">Shimazu power in their region </w:t>
      </w:r>
      <w:r w:rsidR="00471FE8" w:rsidRPr="0098588D">
        <w:rPr>
          <w:rFonts w:ascii="Times New Roman" w:hAnsi="Times New Roman" w:cs="Times New Roman"/>
          <w:sz w:val="24"/>
          <w:szCs w:val="24"/>
          <w:lang w:val="en-GB"/>
        </w:rPr>
        <w:t xml:space="preserve">was not </w:t>
      </w:r>
      <w:r w:rsidR="00926611" w:rsidRPr="0098588D">
        <w:rPr>
          <w:rFonts w:ascii="Times New Roman" w:hAnsi="Times New Roman" w:cs="Times New Roman"/>
          <w:sz w:val="24"/>
          <w:szCs w:val="24"/>
          <w:lang w:val="en-GB"/>
        </w:rPr>
        <w:t xml:space="preserve">absolute, </w:t>
      </w:r>
      <w:r w:rsidR="00471FE8" w:rsidRPr="0098588D">
        <w:rPr>
          <w:rFonts w:ascii="Times New Roman" w:hAnsi="Times New Roman" w:cs="Times New Roman"/>
          <w:sz w:val="24"/>
          <w:szCs w:val="24"/>
          <w:lang w:val="en-GB"/>
        </w:rPr>
        <w:t>n</w:t>
      </w:r>
      <w:r w:rsidR="00926611" w:rsidRPr="0098588D">
        <w:rPr>
          <w:rFonts w:ascii="Times New Roman" w:hAnsi="Times New Roman" w:cs="Times New Roman"/>
          <w:sz w:val="24"/>
          <w:szCs w:val="24"/>
          <w:lang w:val="en-GB"/>
        </w:rPr>
        <w:t xml:space="preserve">or </w:t>
      </w:r>
      <w:r w:rsidR="00471FE8" w:rsidRPr="0098588D">
        <w:rPr>
          <w:rFonts w:ascii="Times New Roman" w:hAnsi="Times New Roman" w:cs="Times New Roman"/>
          <w:sz w:val="24"/>
          <w:szCs w:val="24"/>
          <w:lang w:val="en-GB"/>
        </w:rPr>
        <w:t xml:space="preserve">was it </w:t>
      </w:r>
      <w:r w:rsidR="00926611" w:rsidRPr="0098588D">
        <w:rPr>
          <w:rFonts w:ascii="Times New Roman" w:hAnsi="Times New Roman" w:cs="Times New Roman"/>
          <w:sz w:val="24"/>
          <w:szCs w:val="24"/>
          <w:lang w:val="en-GB"/>
        </w:rPr>
        <w:t xml:space="preserve">unchallenged. </w:t>
      </w:r>
      <w:r w:rsidR="005E156B" w:rsidRPr="0098588D">
        <w:rPr>
          <w:rFonts w:ascii="Times New Roman" w:hAnsi="Times New Roman" w:cs="Times New Roman"/>
          <w:sz w:val="24"/>
          <w:szCs w:val="24"/>
          <w:lang w:val="en-GB"/>
        </w:rPr>
        <w:t>They</w:t>
      </w:r>
      <w:r w:rsidR="00672655" w:rsidRPr="0098588D">
        <w:rPr>
          <w:rFonts w:ascii="Times New Roman" w:hAnsi="Times New Roman" w:cs="Times New Roman"/>
          <w:sz w:val="24"/>
          <w:szCs w:val="24"/>
          <w:lang w:val="en-GB"/>
        </w:rPr>
        <w:t xml:space="preserve"> were particularly vulnerable to local challenges </w:t>
      </w:r>
      <w:r w:rsidR="00672655" w:rsidRPr="0098588D">
        <w:rPr>
          <w:rFonts w:ascii="Times New Roman" w:hAnsi="Times New Roman" w:cs="Times New Roman"/>
          <w:sz w:val="24"/>
          <w:szCs w:val="24"/>
          <w:lang w:val="en-GB"/>
        </w:rPr>
        <w:lastRenderedPageBreak/>
        <w:t xml:space="preserve">to their authority </w:t>
      </w:r>
      <w:r w:rsidR="00E72E4F" w:rsidRPr="0098588D">
        <w:rPr>
          <w:rFonts w:ascii="Times New Roman" w:hAnsi="Times New Roman" w:cs="Times New Roman"/>
          <w:sz w:val="24"/>
          <w:szCs w:val="24"/>
          <w:lang w:val="en-GB"/>
        </w:rPr>
        <w:t>due</w:t>
      </w:r>
      <w:r w:rsidR="00672655" w:rsidRPr="0098588D">
        <w:rPr>
          <w:rFonts w:ascii="Times New Roman" w:hAnsi="Times New Roman" w:cs="Times New Roman"/>
          <w:sz w:val="24"/>
          <w:szCs w:val="24"/>
          <w:lang w:val="en-GB"/>
        </w:rPr>
        <w:t xml:space="preserve"> to Satsuma’s system of </w:t>
      </w:r>
      <w:r w:rsidR="0029160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outer castles</w:t>
      </w:r>
      <w:r w:rsidR="0029160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 xml:space="preserve"> (</w:t>
      </w:r>
      <w:r w:rsidR="00672655" w:rsidRPr="0098588D">
        <w:rPr>
          <w:rFonts w:ascii="Times New Roman" w:hAnsi="Times New Roman" w:cs="Times New Roman"/>
          <w:i/>
          <w:sz w:val="24"/>
          <w:szCs w:val="24"/>
          <w:lang w:val="en-GB"/>
        </w:rPr>
        <w:t>tojō</w:t>
      </w:r>
      <w:r w:rsidR="00672655" w:rsidRPr="0098588D">
        <w:rPr>
          <w:rFonts w:ascii="Times New Roman" w:hAnsi="Times New Roman" w:cs="Times New Roman"/>
          <w:sz w:val="24"/>
          <w:szCs w:val="24"/>
          <w:lang w:val="en-GB"/>
        </w:rPr>
        <w:t>)</w:t>
      </w:r>
      <w:r w:rsidR="00FA606B" w:rsidRPr="0098588D">
        <w:rPr>
          <w:rFonts w:ascii="Times New Roman" w:hAnsi="Times New Roman" w:cs="Times New Roman"/>
          <w:sz w:val="24"/>
          <w:szCs w:val="24"/>
          <w:lang w:val="en-GB"/>
        </w:rPr>
        <w:t>, an institution unique to the</w:t>
      </w:r>
      <w:r w:rsidR="00672655" w:rsidRPr="0098588D">
        <w:rPr>
          <w:rFonts w:ascii="Times New Roman" w:hAnsi="Times New Roman" w:cs="Times New Roman"/>
          <w:sz w:val="24"/>
          <w:szCs w:val="24"/>
          <w:lang w:val="en-GB"/>
        </w:rPr>
        <w:t xml:space="preserve"> domain, that shored up their regime but also necessitated the careful management of local perceptions of Shimazu authority to counteract rebellion.  </w:t>
      </w:r>
      <w:r w:rsidR="004B23D4" w:rsidRPr="0098588D">
        <w:rPr>
          <w:rFonts w:ascii="Times New Roman" w:hAnsi="Times New Roman" w:cs="Times New Roman"/>
          <w:sz w:val="24"/>
          <w:szCs w:val="24"/>
          <w:lang w:val="en-GB"/>
        </w:rPr>
        <w:t>In</w:t>
      </w:r>
      <w:r w:rsidR="00672655" w:rsidRPr="0098588D">
        <w:rPr>
          <w:rFonts w:ascii="Times New Roman" w:hAnsi="Times New Roman" w:cs="Times New Roman"/>
          <w:sz w:val="24"/>
          <w:szCs w:val="24"/>
          <w:lang w:val="en-GB"/>
        </w:rPr>
        <w:t xml:space="preserve"> the late sixteenth century, the hegemon Toyotomi Hideyoshi had begun the process of disarming the peasantry and moving samurai off the land into castle towns where they were more easily controlled through being dependent on a stipend from their lord.</w:t>
      </w:r>
      <w:r w:rsidR="00672655" w:rsidRPr="0098588D">
        <w:rPr>
          <w:rStyle w:val="Refdenotaalpie"/>
          <w:rFonts w:ascii="Times New Roman" w:hAnsi="Times New Roman" w:cs="Times New Roman"/>
          <w:sz w:val="24"/>
          <w:szCs w:val="24"/>
          <w:lang w:val="en-GB"/>
        </w:rPr>
        <w:footnoteReference w:id="84"/>
      </w:r>
      <w:r w:rsidR="00672655" w:rsidRPr="0098588D">
        <w:rPr>
          <w:rFonts w:ascii="Times New Roman" w:hAnsi="Times New Roman" w:cs="Times New Roman"/>
          <w:sz w:val="24"/>
          <w:szCs w:val="24"/>
          <w:lang w:val="en-GB"/>
        </w:rPr>
        <w:t xml:space="preserve"> This process was consolidated by Tokugawa Ieyasu, who issued an edict in 1615 commanding </w:t>
      </w:r>
      <w:r w:rsidR="0029160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one domain one castle</w:t>
      </w:r>
      <w:r w:rsidR="0029160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 xml:space="preserve"> (</w:t>
      </w:r>
      <w:r w:rsidR="00672655" w:rsidRPr="0098588D">
        <w:rPr>
          <w:rFonts w:ascii="Times New Roman" w:hAnsi="Times New Roman" w:cs="Times New Roman"/>
          <w:i/>
          <w:sz w:val="24"/>
          <w:szCs w:val="24"/>
          <w:lang w:val="en-GB"/>
        </w:rPr>
        <w:t>ikkoku ichijō</w:t>
      </w:r>
      <w:r w:rsidR="00672655" w:rsidRPr="0098588D">
        <w:rPr>
          <w:rFonts w:ascii="Times New Roman" w:hAnsi="Times New Roman" w:cs="Times New Roman"/>
          <w:sz w:val="24"/>
          <w:szCs w:val="24"/>
          <w:lang w:val="en-GB"/>
        </w:rPr>
        <w:t>), under which, as the name suggests, all domains were permitted to maintain only one castle, where the samurai were required to reside, and the other fortifications had to be destroyed.</w:t>
      </w:r>
      <w:r w:rsidR="00672655" w:rsidRPr="0098588D">
        <w:rPr>
          <w:rStyle w:val="Refdenotaalpie"/>
          <w:rFonts w:ascii="Times New Roman" w:hAnsi="Times New Roman" w:cs="Times New Roman"/>
          <w:sz w:val="24"/>
          <w:szCs w:val="24"/>
          <w:lang w:val="en-GB"/>
        </w:rPr>
        <w:footnoteReference w:id="85"/>
      </w:r>
      <w:r w:rsidR="00672655" w:rsidRPr="0098588D">
        <w:rPr>
          <w:rFonts w:ascii="Times New Roman" w:hAnsi="Times New Roman" w:cs="Times New Roman"/>
          <w:sz w:val="24"/>
          <w:szCs w:val="24"/>
          <w:lang w:val="en-GB"/>
        </w:rPr>
        <w:t xml:space="preserve"> Satsuma, however, was the exception to this rule.  The domain was permitted to have 113 district seats, literally </w:t>
      </w:r>
      <w:r w:rsidR="0029160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outside castles</w:t>
      </w:r>
      <w:r w:rsidR="0029160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 xml:space="preserve"> (</w:t>
      </w:r>
      <w:r w:rsidR="00672655" w:rsidRPr="0098588D">
        <w:rPr>
          <w:rFonts w:ascii="Times New Roman" w:hAnsi="Times New Roman" w:cs="Times New Roman"/>
          <w:i/>
          <w:sz w:val="24"/>
          <w:szCs w:val="24"/>
          <w:lang w:val="en-GB"/>
        </w:rPr>
        <w:t>tojō</w:t>
      </w:r>
      <w:r w:rsidR="00672655" w:rsidRPr="0098588D">
        <w:rPr>
          <w:rFonts w:ascii="Times New Roman" w:hAnsi="Times New Roman" w:cs="Times New Roman"/>
          <w:sz w:val="24"/>
          <w:szCs w:val="24"/>
          <w:lang w:val="en-GB"/>
        </w:rPr>
        <w:t xml:space="preserve">, known as </w:t>
      </w:r>
      <w:r w:rsidR="00672655" w:rsidRPr="0098588D">
        <w:rPr>
          <w:rFonts w:ascii="Times New Roman" w:hAnsi="Times New Roman" w:cs="Times New Roman"/>
          <w:i/>
          <w:iCs/>
          <w:sz w:val="24"/>
          <w:szCs w:val="24"/>
          <w:lang w:val="en-GB"/>
        </w:rPr>
        <w:t xml:space="preserve">gō </w:t>
      </w:r>
      <w:r w:rsidR="00672655" w:rsidRPr="0098588D">
        <w:rPr>
          <w:rFonts w:ascii="Times New Roman" w:hAnsi="Times New Roman" w:cs="Times New Roman"/>
          <w:iCs/>
          <w:sz w:val="24"/>
          <w:szCs w:val="24"/>
          <w:lang w:val="en-GB"/>
        </w:rPr>
        <w:t xml:space="preserve">or </w:t>
      </w:r>
      <w:r w:rsidR="00291602" w:rsidRPr="0098588D">
        <w:rPr>
          <w:rFonts w:ascii="Times New Roman" w:hAnsi="Times New Roman" w:cs="Times New Roman"/>
          <w:iCs/>
          <w:sz w:val="24"/>
          <w:szCs w:val="24"/>
          <w:lang w:val="en-GB"/>
        </w:rPr>
        <w:t>‘</w:t>
      </w:r>
      <w:r w:rsidR="00672655" w:rsidRPr="0098588D">
        <w:rPr>
          <w:rFonts w:ascii="Times New Roman" w:hAnsi="Times New Roman" w:cs="Times New Roman"/>
          <w:iCs/>
          <w:sz w:val="24"/>
          <w:szCs w:val="24"/>
          <w:lang w:val="en-GB"/>
        </w:rPr>
        <w:t>villages</w:t>
      </w:r>
      <w:r w:rsidR="00291602" w:rsidRPr="0098588D">
        <w:rPr>
          <w:rFonts w:ascii="Times New Roman" w:hAnsi="Times New Roman" w:cs="Times New Roman"/>
          <w:iCs/>
          <w:sz w:val="24"/>
          <w:szCs w:val="24"/>
          <w:lang w:val="en-GB"/>
        </w:rPr>
        <w:t>’</w:t>
      </w:r>
      <w:r w:rsidR="00672655" w:rsidRPr="0098588D">
        <w:rPr>
          <w:rFonts w:ascii="Times New Roman" w:hAnsi="Times New Roman" w:cs="Times New Roman"/>
          <w:iCs/>
          <w:sz w:val="24"/>
          <w:szCs w:val="24"/>
          <w:lang w:val="en-GB"/>
        </w:rPr>
        <w:t xml:space="preserve"> from 1784</w:t>
      </w:r>
      <w:r w:rsidR="00672655" w:rsidRPr="0098588D">
        <w:rPr>
          <w:rFonts w:ascii="Times New Roman" w:hAnsi="Times New Roman" w:cs="Times New Roman"/>
          <w:sz w:val="24"/>
          <w:szCs w:val="24"/>
          <w:lang w:val="en-GB"/>
        </w:rPr>
        <w:t xml:space="preserve">) in which rural samurai lived, and which had a fortified dwelling, </w:t>
      </w:r>
      <w:r w:rsidR="00574DB2" w:rsidRPr="0098588D">
        <w:rPr>
          <w:rFonts w:ascii="Times New Roman" w:hAnsi="Times New Roman" w:cs="Times New Roman"/>
          <w:sz w:val="24"/>
          <w:szCs w:val="24"/>
          <w:lang w:val="en-GB"/>
        </w:rPr>
        <w:t>(</w:t>
      </w:r>
      <w:r w:rsidR="00672655" w:rsidRPr="0098588D">
        <w:rPr>
          <w:rFonts w:ascii="Times New Roman" w:hAnsi="Times New Roman" w:cs="Times New Roman"/>
          <w:sz w:val="24"/>
          <w:szCs w:val="24"/>
          <w:lang w:val="en-GB"/>
        </w:rPr>
        <w:t xml:space="preserve">though not a castle </w:t>
      </w:r>
      <w:r w:rsidR="00574DB2" w:rsidRPr="0098588D">
        <w:rPr>
          <w:rFonts w:ascii="Times New Roman" w:hAnsi="Times New Roman" w:cs="Times New Roman"/>
          <w:sz w:val="24"/>
          <w:szCs w:val="24"/>
          <w:lang w:val="en-GB"/>
        </w:rPr>
        <w:t xml:space="preserve">after 1615) </w:t>
      </w:r>
      <w:r w:rsidR="00672655" w:rsidRPr="0098588D">
        <w:rPr>
          <w:rFonts w:ascii="Times New Roman" w:hAnsi="Times New Roman" w:cs="Times New Roman"/>
          <w:sz w:val="24"/>
          <w:szCs w:val="24"/>
          <w:lang w:val="en-GB"/>
        </w:rPr>
        <w:t>at their centre.</w:t>
      </w:r>
      <w:r w:rsidR="00672655" w:rsidRPr="0098588D">
        <w:rPr>
          <w:rStyle w:val="Refdenotaalpie"/>
          <w:rFonts w:ascii="Times New Roman" w:hAnsi="Times New Roman" w:cs="Times New Roman"/>
          <w:sz w:val="24"/>
          <w:szCs w:val="24"/>
          <w:lang w:val="en-GB"/>
        </w:rPr>
        <w:t xml:space="preserve"> </w:t>
      </w:r>
      <w:r w:rsidR="00672655" w:rsidRPr="0098588D">
        <w:rPr>
          <w:rStyle w:val="Refdenotaalpie"/>
          <w:rFonts w:ascii="Times New Roman" w:hAnsi="Times New Roman" w:cs="Times New Roman"/>
          <w:sz w:val="24"/>
          <w:szCs w:val="24"/>
          <w:lang w:val="en-GB"/>
        </w:rPr>
        <w:footnoteReference w:id="86"/>
      </w:r>
      <w:r w:rsidR="00672655" w:rsidRPr="0098588D">
        <w:rPr>
          <w:rFonts w:ascii="Times New Roman" w:hAnsi="Times New Roman" w:cs="Times New Roman"/>
          <w:sz w:val="24"/>
          <w:szCs w:val="24"/>
          <w:lang w:val="en-GB"/>
        </w:rPr>
        <w:t xml:space="preserve"> When tallies were taken in the nineteenth century, the ratio of samurai to commoner in Satsuma in 1871, was one to three, whereas in other areas of Japan the average ratio for the year 1873 was one to seventeen.</w:t>
      </w:r>
      <w:r w:rsidR="00672655" w:rsidRPr="0098588D">
        <w:rPr>
          <w:rStyle w:val="Refdenotaalpie"/>
          <w:rFonts w:ascii="Times New Roman" w:hAnsi="Times New Roman" w:cs="Times New Roman"/>
          <w:sz w:val="24"/>
          <w:szCs w:val="24"/>
          <w:lang w:val="en-GB"/>
        </w:rPr>
        <w:footnoteReference w:id="87"/>
      </w:r>
      <w:r w:rsidR="00672655" w:rsidRPr="0098588D">
        <w:rPr>
          <w:rFonts w:ascii="Times New Roman" w:hAnsi="Times New Roman" w:cs="Times New Roman"/>
          <w:sz w:val="24"/>
          <w:szCs w:val="24"/>
          <w:lang w:val="en-GB"/>
        </w:rPr>
        <w:t xml:space="preserve"> The outer castle system also meant that, rather than being concentrated in the castle town </w:t>
      </w:r>
      <w:r w:rsidR="005E156B" w:rsidRPr="0098588D">
        <w:rPr>
          <w:rFonts w:ascii="Times New Roman" w:hAnsi="Times New Roman" w:cs="Times New Roman"/>
          <w:sz w:val="24"/>
          <w:szCs w:val="24"/>
          <w:lang w:val="en-GB"/>
        </w:rPr>
        <w:t xml:space="preserve">and thus more easily monitored </w:t>
      </w:r>
      <w:r w:rsidR="00672655" w:rsidRPr="0098588D">
        <w:rPr>
          <w:rFonts w:ascii="Times New Roman" w:hAnsi="Times New Roman" w:cs="Times New Roman"/>
          <w:sz w:val="24"/>
          <w:szCs w:val="24"/>
          <w:lang w:val="en-GB"/>
        </w:rPr>
        <w:t xml:space="preserve">as was the case in other domains, all </w:t>
      </w:r>
      <w:r w:rsidR="00672655" w:rsidRPr="0098588D">
        <w:rPr>
          <w:rFonts w:ascii="Times New Roman" w:hAnsi="Times New Roman" w:cs="Times New Roman"/>
          <w:sz w:val="24"/>
          <w:szCs w:val="24"/>
          <w:lang w:val="en-GB"/>
        </w:rPr>
        <w:lastRenderedPageBreak/>
        <w:t xml:space="preserve">the samurai in Satsuma </w:t>
      </w:r>
      <w:r w:rsidR="00E72E4F" w:rsidRPr="0098588D">
        <w:rPr>
          <w:rFonts w:ascii="Times New Roman" w:hAnsi="Times New Roman" w:cs="Times New Roman"/>
          <w:sz w:val="24"/>
          <w:szCs w:val="24"/>
          <w:lang w:val="en-GB"/>
        </w:rPr>
        <w:t xml:space="preserve">except </w:t>
      </w:r>
      <w:r w:rsidR="00672655" w:rsidRPr="0098588D">
        <w:rPr>
          <w:rFonts w:ascii="Times New Roman" w:hAnsi="Times New Roman" w:cs="Times New Roman"/>
          <w:sz w:val="24"/>
          <w:szCs w:val="24"/>
          <w:lang w:val="en-GB"/>
        </w:rPr>
        <w:t>for around 5,000 who were clustered in the castle town of Kagoshima, were dispersed across even the remotest parts of Satsuma.</w:t>
      </w:r>
    </w:p>
    <w:p w14:paraId="5A6303CA" w14:textId="113C04DF" w:rsidR="00672655" w:rsidRPr="0098588D" w:rsidRDefault="00672655"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Shimazu undertook various strategies to mitigate the risk posed by so many armed warriors dispersed throughout their territory, and the Naeshirogawa visits may be understood in this context. Like Japan’s daimyo, who were required to divide their time between their domains and Edo, where their families resided under the watch of the shogunate, the stewards</w:t>
      </w:r>
      <w:r w:rsidR="00083159" w:rsidRPr="0098588D">
        <w:rPr>
          <w:rFonts w:ascii="Times New Roman" w:hAnsi="Times New Roman" w:cs="Times New Roman"/>
          <w:sz w:val="24"/>
          <w:szCs w:val="24"/>
          <w:lang w:val="en-GB"/>
        </w:rPr>
        <w:t xml:space="preserve"> (</w:t>
      </w:r>
      <w:r w:rsidR="00083159" w:rsidRPr="0098588D">
        <w:rPr>
          <w:rFonts w:ascii="Times New Roman" w:hAnsi="Times New Roman" w:cs="Times New Roman"/>
          <w:i/>
          <w:sz w:val="24"/>
          <w:szCs w:val="24"/>
          <w:lang w:val="en-GB"/>
        </w:rPr>
        <w:t>jitō</w:t>
      </w:r>
      <w:r w:rsidR="00083159"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of Satsuma’s outer castle districts were required to reside with their families in the Satsuma castle town of Kagoshima and to visit their district seats periodically, while rural samurai and village elders administered the districts on their behalf. Like daimyo, who were moved between domains, the Satsuma stewards were moved between districts by the Satsuma administration, a tactic used to reduce threats to Shimazu authority by severing old local military ties between stewards and their traditional power bases.</w:t>
      </w:r>
      <w:r w:rsidRPr="0098588D">
        <w:rPr>
          <w:rStyle w:val="Refdenotaalpie"/>
          <w:rFonts w:ascii="Times New Roman" w:hAnsi="Times New Roman" w:cs="Times New Roman"/>
          <w:sz w:val="24"/>
          <w:szCs w:val="24"/>
          <w:lang w:val="en-GB"/>
        </w:rPr>
        <w:footnoteReference w:id="88"/>
      </w:r>
      <w:r w:rsidRPr="0098588D">
        <w:rPr>
          <w:rFonts w:ascii="Times New Roman" w:hAnsi="Times New Roman" w:cs="Times New Roman"/>
          <w:sz w:val="24"/>
          <w:szCs w:val="24"/>
          <w:lang w:val="en-GB"/>
        </w:rPr>
        <w:t xml:space="preserve"> </w:t>
      </w:r>
      <w:r w:rsidR="005E156B" w:rsidRPr="0098588D">
        <w:rPr>
          <w:rFonts w:ascii="Times New Roman" w:hAnsi="Times New Roman" w:cs="Times New Roman"/>
          <w:sz w:val="24"/>
          <w:szCs w:val="24"/>
          <w:lang w:val="en-GB"/>
        </w:rPr>
        <w:t>The steward</w:t>
      </w:r>
      <w:r w:rsidR="00AE27BD" w:rsidRPr="0098588D">
        <w:rPr>
          <w:rFonts w:ascii="Times New Roman" w:hAnsi="Times New Roman" w:cs="Times New Roman"/>
          <w:sz w:val="24"/>
          <w:szCs w:val="24"/>
          <w:lang w:val="en-GB"/>
        </w:rPr>
        <w:t>s</w:t>
      </w:r>
      <w:r w:rsidR="005E156B" w:rsidRPr="0098588D">
        <w:rPr>
          <w:rFonts w:ascii="Times New Roman" w:hAnsi="Times New Roman" w:cs="Times New Roman"/>
          <w:sz w:val="24"/>
          <w:szCs w:val="24"/>
          <w:lang w:val="en-GB"/>
        </w:rPr>
        <w:t xml:space="preserve"> responsible for the district in which Naeshi</w:t>
      </w:r>
      <w:r w:rsidR="001862E2" w:rsidRPr="0098588D">
        <w:rPr>
          <w:rFonts w:ascii="Times New Roman" w:hAnsi="Times New Roman" w:cs="Times New Roman"/>
          <w:sz w:val="24"/>
          <w:szCs w:val="24"/>
          <w:lang w:val="en-GB"/>
        </w:rPr>
        <w:t>rogawa was located, such as U</w:t>
      </w:r>
      <w:r w:rsidR="005E156B" w:rsidRPr="0098588D">
        <w:rPr>
          <w:rFonts w:ascii="Times New Roman" w:hAnsi="Times New Roman" w:cs="Times New Roman"/>
          <w:sz w:val="24"/>
          <w:szCs w:val="24"/>
          <w:lang w:val="en-GB"/>
        </w:rPr>
        <w:t>manosuke</w:t>
      </w:r>
      <w:r w:rsidR="00DC523D" w:rsidRPr="0098588D">
        <w:rPr>
          <w:rFonts w:ascii="Times New Roman" w:hAnsi="Times New Roman" w:cs="Times New Roman"/>
          <w:sz w:val="24"/>
          <w:szCs w:val="24"/>
          <w:lang w:val="en-GB"/>
        </w:rPr>
        <w:t>, the r</w:t>
      </w:r>
      <w:r w:rsidR="007F15BD" w:rsidRPr="0098588D">
        <w:rPr>
          <w:rFonts w:ascii="Times New Roman" w:hAnsi="Times New Roman" w:cs="Times New Roman"/>
          <w:sz w:val="24"/>
          <w:szCs w:val="24"/>
          <w:lang w:val="en-GB"/>
        </w:rPr>
        <w:t>ecip</w:t>
      </w:r>
      <w:r w:rsidR="00DC523D" w:rsidRPr="0098588D">
        <w:rPr>
          <w:rFonts w:ascii="Times New Roman" w:hAnsi="Times New Roman" w:cs="Times New Roman"/>
          <w:sz w:val="24"/>
          <w:szCs w:val="24"/>
          <w:lang w:val="en-GB"/>
        </w:rPr>
        <w:t>ient of the watermelons noted</w:t>
      </w:r>
      <w:r w:rsidR="00AE27BD" w:rsidRPr="0098588D">
        <w:rPr>
          <w:rFonts w:ascii="Times New Roman" w:hAnsi="Times New Roman" w:cs="Times New Roman"/>
          <w:sz w:val="24"/>
          <w:szCs w:val="24"/>
          <w:lang w:val="en-GB"/>
        </w:rPr>
        <w:t xml:space="preserve"> above, were</w:t>
      </w:r>
      <w:r w:rsidR="005E156B" w:rsidRPr="0098588D">
        <w:rPr>
          <w:rFonts w:ascii="Times New Roman" w:hAnsi="Times New Roman" w:cs="Times New Roman"/>
          <w:sz w:val="24"/>
          <w:szCs w:val="24"/>
          <w:lang w:val="en-GB"/>
        </w:rPr>
        <w:t xml:space="preserve"> required to be present in the village when the daimyo visited, and to offer signs of submission in the form of gif</w:t>
      </w:r>
      <w:r w:rsidR="00423202" w:rsidRPr="0098588D">
        <w:rPr>
          <w:rFonts w:ascii="Times New Roman" w:hAnsi="Times New Roman" w:cs="Times New Roman"/>
          <w:sz w:val="24"/>
          <w:szCs w:val="24"/>
          <w:lang w:val="en-GB"/>
        </w:rPr>
        <w:t>ts, which reinforced the steward’s local</w:t>
      </w:r>
      <w:r w:rsidR="005E156B" w:rsidRPr="0098588D">
        <w:rPr>
          <w:rFonts w:ascii="Times New Roman" w:hAnsi="Times New Roman" w:cs="Times New Roman"/>
          <w:sz w:val="24"/>
          <w:szCs w:val="24"/>
          <w:lang w:val="en-GB"/>
        </w:rPr>
        <w:t xml:space="preserve"> auth</w:t>
      </w:r>
      <w:r w:rsidR="00423202" w:rsidRPr="0098588D">
        <w:rPr>
          <w:rFonts w:ascii="Times New Roman" w:hAnsi="Times New Roman" w:cs="Times New Roman"/>
          <w:sz w:val="24"/>
          <w:szCs w:val="24"/>
          <w:lang w:val="en-GB"/>
        </w:rPr>
        <w:t>ority, but also his vassalage under</w:t>
      </w:r>
      <w:r w:rsidR="005E156B" w:rsidRPr="0098588D">
        <w:rPr>
          <w:rFonts w:ascii="Times New Roman" w:hAnsi="Times New Roman" w:cs="Times New Roman"/>
          <w:sz w:val="24"/>
          <w:szCs w:val="24"/>
          <w:lang w:val="en-GB"/>
        </w:rPr>
        <w:t xml:space="preserve"> the ruling branch of the Shimazu family. </w:t>
      </w:r>
    </w:p>
    <w:p w14:paraId="7ED4D4EF" w14:textId="0598B26A" w:rsidR="00471FE8" w:rsidRPr="0098588D" w:rsidRDefault="00471FE8"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late sixteenth and early seventeenth century</w:t>
      </w:r>
      <w:r w:rsidR="002B03F0" w:rsidRPr="0098588D">
        <w:rPr>
          <w:rFonts w:ascii="Times New Roman" w:hAnsi="Times New Roman" w:cs="Times New Roman"/>
          <w:sz w:val="24"/>
          <w:szCs w:val="24"/>
          <w:lang w:val="en-GB"/>
        </w:rPr>
        <w:t>,</w:t>
      </w:r>
      <w:r w:rsidR="00507827" w:rsidRPr="0098588D">
        <w:rPr>
          <w:rFonts w:ascii="Times New Roman" w:hAnsi="Times New Roman" w:cs="Times New Roman"/>
          <w:sz w:val="24"/>
          <w:szCs w:val="24"/>
          <w:lang w:val="en-GB"/>
        </w:rPr>
        <w:t xml:space="preserve"> </w:t>
      </w:r>
      <w:r w:rsidR="005E156B" w:rsidRPr="0098588D">
        <w:rPr>
          <w:rFonts w:ascii="Times New Roman" w:hAnsi="Times New Roman" w:cs="Times New Roman"/>
          <w:sz w:val="24"/>
          <w:szCs w:val="24"/>
          <w:lang w:val="en-GB"/>
        </w:rPr>
        <w:t>when the Naeshirogawa visits were established</w:t>
      </w:r>
      <w:r w:rsidR="002B03F0"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w:t>
      </w:r>
      <w:r w:rsidR="00ED04D3" w:rsidRPr="0098588D">
        <w:rPr>
          <w:rFonts w:ascii="Times New Roman" w:hAnsi="Times New Roman" w:cs="Times New Roman"/>
          <w:sz w:val="24"/>
          <w:szCs w:val="24"/>
          <w:lang w:val="en-GB"/>
        </w:rPr>
        <w:t xml:space="preserve">was a </w:t>
      </w:r>
      <w:r w:rsidR="00423202" w:rsidRPr="0098588D">
        <w:rPr>
          <w:rFonts w:ascii="Times New Roman" w:hAnsi="Times New Roman" w:cs="Times New Roman"/>
          <w:sz w:val="24"/>
          <w:szCs w:val="24"/>
          <w:lang w:val="en-GB"/>
        </w:rPr>
        <w:t xml:space="preserve">particularly </w:t>
      </w:r>
      <w:r w:rsidR="009B3058" w:rsidRPr="0098588D">
        <w:rPr>
          <w:rFonts w:ascii="Times New Roman" w:hAnsi="Times New Roman" w:cs="Times New Roman"/>
          <w:sz w:val="24"/>
          <w:szCs w:val="24"/>
          <w:lang w:val="en-GB"/>
        </w:rPr>
        <w:t>critical</w:t>
      </w:r>
      <w:r w:rsidR="00ED04D3" w:rsidRPr="0098588D">
        <w:rPr>
          <w:rFonts w:ascii="Times New Roman" w:hAnsi="Times New Roman" w:cs="Times New Roman"/>
          <w:sz w:val="24"/>
          <w:szCs w:val="24"/>
          <w:lang w:val="en-GB"/>
        </w:rPr>
        <w:t xml:space="preserve"> point for the Shimazu’s hold on power. The period </w:t>
      </w:r>
      <w:r w:rsidR="00A86078" w:rsidRPr="0098588D">
        <w:rPr>
          <w:rFonts w:ascii="Times New Roman" w:hAnsi="Times New Roman" w:cs="Times New Roman"/>
          <w:sz w:val="24"/>
          <w:szCs w:val="24"/>
          <w:lang w:val="en-GB"/>
        </w:rPr>
        <w:t>followed a series of events that had</w:t>
      </w:r>
      <w:r w:rsidRPr="0098588D">
        <w:rPr>
          <w:rFonts w:ascii="Times New Roman" w:hAnsi="Times New Roman" w:cs="Times New Roman"/>
          <w:sz w:val="24"/>
          <w:szCs w:val="24"/>
          <w:lang w:val="en-GB"/>
        </w:rPr>
        <w:t xml:space="preserve"> weakened the Shimazu regime financially and politically: a resounding military defeat at the hands of Toyotomi Hide</w:t>
      </w:r>
      <w:r w:rsidR="00960BC8" w:rsidRPr="0098588D">
        <w:rPr>
          <w:rFonts w:ascii="Times New Roman" w:hAnsi="Times New Roman" w:cs="Times New Roman"/>
          <w:sz w:val="24"/>
          <w:szCs w:val="24"/>
          <w:lang w:val="en-GB"/>
        </w:rPr>
        <w:t>yoshi and his allies in 1586-158</w:t>
      </w:r>
      <w:r w:rsidRPr="0098588D">
        <w:rPr>
          <w:rFonts w:ascii="Times New Roman" w:hAnsi="Times New Roman" w:cs="Times New Roman"/>
          <w:sz w:val="24"/>
          <w:szCs w:val="24"/>
          <w:lang w:val="en-GB"/>
        </w:rPr>
        <w:t xml:space="preserve">7, </w:t>
      </w:r>
      <w:r w:rsidR="00507827" w:rsidRPr="0098588D">
        <w:rPr>
          <w:rFonts w:ascii="Times New Roman" w:hAnsi="Times New Roman" w:cs="Times New Roman"/>
          <w:sz w:val="24"/>
          <w:szCs w:val="24"/>
          <w:lang w:val="en-GB"/>
        </w:rPr>
        <w:t>cu</w:t>
      </w:r>
      <w:r w:rsidRPr="0098588D">
        <w:rPr>
          <w:rFonts w:ascii="Times New Roman" w:hAnsi="Times New Roman" w:cs="Times New Roman"/>
          <w:sz w:val="24"/>
          <w:szCs w:val="24"/>
          <w:lang w:val="en-GB"/>
        </w:rPr>
        <w:t>rtail</w:t>
      </w:r>
      <w:r w:rsidR="00507827" w:rsidRPr="0098588D">
        <w:rPr>
          <w:rFonts w:ascii="Times New Roman" w:hAnsi="Times New Roman" w:cs="Times New Roman"/>
          <w:sz w:val="24"/>
          <w:szCs w:val="24"/>
          <w:lang w:val="en-GB"/>
        </w:rPr>
        <w:t>ing</w:t>
      </w:r>
      <w:r w:rsidRPr="0098588D">
        <w:rPr>
          <w:rFonts w:ascii="Times New Roman" w:hAnsi="Times New Roman" w:cs="Times New Roman"/>
          <w:sz w:val="24"/>
          <w:szCs w:val="24"/>
          <w:lang w:val="en-GB"/>
        </w:rPr>
        <w:t xml:space="preserve"> Shimazu </w:t>
      </w:r>
      <w:r w:rsidR="00507827" w:rsidRPr="0098588D">
        <w:rPr>
          <w:rFonts w:ascii="Times New Roman" w:hAnsi="Times New Roman" w:cs="Times New Roman"/>
          <w:sz w:val="24"/>
          <w:szCs w:val="24"/>
          <w:lang w:val="en-GB"/>
        </w:rPr>
        <w:t xml:space="preserve">territorial </w:t>
      </w:r>
      <w:r w:rsidRPr="0098588D">
        <w:rPr>
          <w:rFonts w:ascii="Times New Roman" w:hAnsi="Times New Roman" w:cs="Times New Roman"/>
          <w:sz w:val="24"/>
          <w:szCs w:val="24"/>
          <w:lang w:val="en-GB"/>
        </w:rPr>
        <w:t>expansion in Kyushu</w:t>
      </w:r>
      <w:r w:rsidR="00507827"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involvement and</w:t>
      </w:r>
      <w:r w:rsidR="002817E4" w:rsidRPr="0098588D">
        <w:rPr>
          <w:rFonts w:ascii="Times New Roman" w:hAnsi="Times New Roman" w:cs="Times New Roman"/>
          <w:sz w:val="24"/>
          <w:szCs w:val="24"/>
          <w:lang w:val="en-GB"/>
        </w:rPr>
        <w:t xml:space="preserve"> eventual</w:t>
      </w:r>
      <w:r w:rsidRPr="0098588D">
        <w:rPr>
          <w:rFonts w:ascii="Times New Roman" w:hAnsi="Times New Roman" w:cs="Times New Roman"/>
          <w:sz w:val="24"/>
          <w:szCs w:val="24"/>
          <w:lang w:val="en-GB"/>
        </w:rPr>
        <w:t xml:space="preserve"> defeat in the </w:t>
      </w:r>
      <w:r w:rsidR="00507827" w:rsidRPr="0098588D">
        <w:rPr>
          <w:rFonts w:ascii="Times New Roman" w:hAnsi="Times New Roman" w:cs="Times New Roman"/>
          <w:sz w:val="24"/>
          <w:szCs w:val="24"/>
          <w:lang w:val="en-GB"/>
        </w:rPr>
        <w:t xml:space="preserve">devastating </w:t>
      </w:r>
      <w:r w:rsidRPr="0098588D">
        <w:rPr>
          <w:rFonts w:ascii="Times New Roman" w:hAnsi="Times New Roman" w:cs="Times New Roman"/>
          <w:sz w:val="24"/>
          <w:szCs w:val="24"/>
          <w:lang w:val="en-GB"/>
        </w:rPr>
        <w:t xml:space="preserve">Imjin War campaign against </w:t>
      </w:r>
      <w:r w:rsidR="00507827" w:rsidRPr="0098588D">
        <w:rPr>
          <w:rFonts w:ascii="Times New Roman" w:hAnsi="Times New Roman" w:cs="Times New Roman"/>
          <w:sz w:val="24"/>
          <w:szCs w:val="24"/>
          <w:lang w:val="en-GB"/>
        </w:rPr>
        <w:t xml:space="preserve">Chosŏn Korea between </w:t>
      </w:r>
      <w:r w:rsidR="00507827" w:rsidRPr="0098588D">
        <w:rPr>
          <w:rFonts w:ascii="Times New Roman" w:hAnsi="Times New Roman" w:cs="Times New Roman"/>
          <w:sz w:val="24"/>
          <w:szCs w:val="24"/>
          <w:lang w:val="en-GB"/>
        </w:rPr>
        <w:lastRenderedPageBreak/>
        <w:t>1592-1598;</w:t>
      </w:r>
      <w:r w:rsidRPr="0098588D">
        <w:rPr>
          <w:rFonts w:ascii="Times New Roman" w:hAnsi="Times New Roman" w:cs="Times New Roman"/>
          <w:sz w:val="24"/>
          <w:szCs w:val="24"/>
          <w:lang w:val="en-GB"/>
        </w:rPr>
        <w:t xml:space="preserve"> and </w:t>
      </w:r>
      <w:r w:rsidR="00507827" w:rsidRPr="0098588D">
        <w:rPr>
          <w:rFonts w:ascii="Times New Roman" w:hAnsi="Times New Roman" w:cs="Times New Roman"/>
          <w:sz w:val="24"/>
          <w:szCs w:val="24"/>
          <w:lang w:val="en-GB"/>
        </w:rPr>
        <w:t xml:space="preserve">defeat at </w:t>
      </w:r>
      <w:r w:rsidRPr="0098588D">
        <w:rPr>
          <w:rFonts w:ascii="Times New Roman" w:hAnsi="Times New Roman" w:cs="Times New Roman"/>
          <w:sz w:val="24"/>
          <w:szCs w:val="24"/>
          <w:lang w:val="en-GB"/>
        </w:rPr>
        <w:t>the Battle of Sekigahara in 1600</w:t>
      </w:r>
      <w:r w:rsidR="00507827" w:rsidRPr="0098588D">
        <w:rPr>
          <w:rFonts w:ascii="Times New Roman" w:hAnsi="Times New Roman" w:cs="Times New Roman"/>
          <w:sz w:val="24"/>
          <w:szCs w:val="24"/>
          <w:lang w:val="en-GB"/>
        </w:rPr>
        <w:t>,</w:t>
      </w:r>
      <w:r w:rsidR="003C0B29" w:rsidRPr="0098588D">
        <w:rPr>
          <w:rFonts w:ascii="Times New Roman" w:hAnsi="Times New Roman" w:cs="Times New Roman"/>
          <w:sz w:val="24"/>
          <w:szCs w:val="24"/>
          <w:lang w:val="en-GB"/>
        </w:rPr>
        <w:t xml:space="preserve"> during</w:t>
      </w:r>
      <w:r w:rsidR="00507827" w:rsidRPr="0098588D">
        <w:rPr>
          <w:rFonts w:ascii="Times New Roman" w:hAnsi="Times New Roman" w:cs="Times New Roman"/>
          <w:sz w:val="24"/>
          <w:szCs w:val="24"/>
          <w:lang w:val="en-GB"/>
        </w:rPr>
        <w:t xml:space="preserve"> wh</w:t>
      </w:r>
      <w:r w:rsidR="002817E4" w:rsidRPr="0098588D">
        <w:rPr>
          <w:rFonts w:ascii="Times New Roman" w:hAnsi="Times New Roman" w:cs="Times New Roman"/>
          <w:sz w:val="24"/>
          <w:szCs w:val="24"/>
          <w:lang w:val="en-GB"/>
        </w:rPr>
        <w:t>ich the</w:t>
      </w:r>
      <w:r w:rsidR="003C0B29" w:rsidRPr="0098588D">
        <w:rPr>
          <w:rFonts w:ascii="Times New Roman" w:hAnsi="Times New Roman" w:cs="Times New Roman"/>
          <w:sz w:val="24"/>
          <w:szCs w:val="24"/>
          <w:lang w:val="en-GB"/>
        </w:rPr>
        <w:t xml:space="preserve"> Shimazu had opposed</w:t>
      </w:r>
      <w:r w:rsidR="00507827" w:rsidRPr="0098588D">
        <w:rPr>
          <w:rFonts w:ascii="Times New Roman" w:hAnsi="Times New Roman" w:cs="Times New Roman"/>
          <w:sz w:val="24"/>
          <w:szCs w:val="24"/>
          <w:lang w:val="en-GB"/>
        </w:rPr>
        <w:t xml:space="preserve"> </w:t>
      </w:r>
      <w:r w:rsidR="003C0B29" w:rsidRPr="0098588D">
        <w:rPr>
          <w:rFonts w:ascii="Times New Roman" w:hAnsi="Times New Roman" w:cs="Times New Roman"/>
          <w:sz w:val="24"/>
          <w:szCs w:val="24"/>
          <w:lang w:val="en-GB"/>
        </w:rPr>
        <w:t xml:space="preserve">the victor, </w:t>
      </w:r>
      <w:r w:rsidR="00507827" w:rsidRPr="0098588D">
        <w:rPr>
          <w:rFonts w:ascii="Times New Roman" w:hAnsi="Times New Roman" w:cs="Times New Roman"/>
          <w:sz w:val="24"/>
          <w:szCs w:val="24"/>
          <w:lang w:val="en-GB"/>
        </w:rPr>
        <w:t>Tokugawa Ieyasu, who went on to found the Tokugawa shogunate</w:t>
      </w:r>
      <w:r w:rsidRPr="0098588D">
        <w:rPr>
          <w:rFonts w:ascii="Times New Roman" w:hAnsi="Times New Roman" w:cs="Times New Roman"/>
          <w:sz w:val="24"/>
          <w:szCs w:val="24"/>
          <w:lang w:val="en-GB"/>
        </w:rPr>
        <w:t xml:space="preserve">. The period during which alternate attendance visits to Naeshirogawa were established </w:t>
      </w:r>
      <w:r w:rsidR="00507827" w:rsidRPr="0098588D">
        <w:rPr>
          <w:rFonts w:ascii="Times New Roman" w:hAnsi="Times New Roman" w:cs="Times New Roman"/>
          <w:sz w:val="24"/>
          <w:szCs w:val="24"/>
          <w:lang w:val="en-GB"/>
        </w:rPr>
        <w:t xml:space="preserve">thus </w:t>
      </w:r>
      <w:r w:rsidRPr="0098588D">
        <w:rPr>
          <w:rFonts w:ascii="Times New Roman" w:hAnsi="Times New Roman" w:cs="Times New Roman"/>
          <w:sz w:val="24"/>
          <w:szCs w:val="24"/>
          <w:lang w:val="en-GB"/>
        </w:rPr>
        <w:t xml:space="preserve">coincides with what Robert Sakai has dubbed the </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consolidation of power</w:t>
      </w:r>
      <w:r w:rsidR="00291602"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in Satsuma domain between 1602-1638, during Shimazu Iehisa’s tenure as daimyo.</w:t>
      </w:r>
      <w:r w:rsidRPr="0098588D">
        <w:rPr>
          <w:rStyle w:val="Refdenotaalpie"/>
          <w:rFonts w:ascii="Times New Roman" w:hAnsi="Times New Roman" w:cs="Times New Roman"/>
          <w:sz w:val="24"/>
          <w:szCs w:val="24"/>
          <w:lang w:val="en-GB"/>
        </w:rPr>
        <w:footnoteReference w:id="89"/>
      </w:r>
      <w:r w:rsidR="007F15BD" w:rsidRPr="0098588D">
        <w:rPr>
          <w:rFonts w:ascii="Times New Roman" w:hAnsi="Times New Roman" w:cs="Times New Roman"/>
          <w:sz w:val="24"/>
          <w:szCs w:val="24"/>
          <w:lang w:val="en-GB"/>
        </w:rPr>
        <w:t xml:space="preserve"> Sakai showed</w:t>
      </w:r>
      <w:r w:rsidR="00DB7D59" w:rsidRPr="0098588D">
        <w:rPr>
          <w:rFonts w:ascii="Times New Roman" w:hAnsi="Times New Roman" w:cs="Times New Roman"/>
          <w:sz w:val="24"/>
          <w:szCs w:val="24"/>
          <w:lang w:val="en-GB"/>
        </w:rPr>
        <w:t xml:space="preserve"> how Iehisa exerted greater control over his territory through land surveys, reduction of debts within the domain finances, greater administrative control over the populace and in the </w:t>
      </w:r>
      <w:r w:rsidR="004C007E" w:rsidRPr="0098588D">
        <w:rPr>
          <w:rFonts w:ascii="Times New Roman" w:hAnsi="Times New Roman" w:cs="Times New Roman"/>
          <w:sz w:val="24"/>
          <w:szCs w:val="24"/>
          <w:lang w:val="en-GB"/>
        </w:rPr>
        <w:t>removal of threats to the Shimazu’s reputation as wise and benevolent rulers.</w:t>
      </w:r>
      <w:r w:rsidR="003C0B29" w:rsidRPr="0098588D">
        <w:rPr>
          <w:rFonts w:ascii="Times New Roman" w:hAnsi="Times New Roman" w:cs="Times New Roman"/>
          <w:sz w:val="24"/>
          <w:szCs w:val="24"/>
          <w:lang w:val="en-GB"/>
        </w:rPr>
        <w:t xml:space="preserve"> The public ritual activities that took place during Naeshirogawa visits may be understood as part of this process of consolidating Shimazu rule by stamping their territory with </w:t>
      </w:r>
      <w:r w:rsidR="00960BC8" w:rsidRPr="0098588D">
        <w:rPr>
          <w:rFonts w:ascii="Times New Roman" w:hAnsi="Times New Roman" w:cs="Times New Roman"/>
          <w:sz w:val="24"/>
          <w:szCs w:val="24"/>
          <w:lang w:val="en-GB"/>
        </w:rPr>
        <w:t>signs of dominance</w:t>
      </w:r>
      <w:r w:rsidR="003C0B29" w:rsidRPr="0098588D">
        <w:rPr>
          <w:rFonts w:ascii="Times New Roman" w:hAnsi="Times New Roman" w:cs="Times New Roman"/>
          <w:sz w:val="24"/>
          <w:szCs w:val="24"/>
          <w:lang w:val="en-GB"/>
        </w:rPr>
        <w:t>.</w:t>
      </w:r>
    </w:p>
    <w:p w14:paraId="14F2E12F" w14:textId="62AC5019" w:rsidR="00E02F7B" w:rsidRPr="0098588D" w:rsidRDefault="003E6C07"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w:t>
      </w:r>
      <w:r w:rsidR="005E156B" w:rsidRPr="0098588D">
        <w:rPr>
          <w:rFonts w:ascii="Times New Roman" w:hAnsi="Times New Roman" w:cs="Times New Roman"/>
          <w:sz w:val="24"/>
          <w:szCs w:val="24"/>
          <w:lang w:val="en-GB"/>
        </w:rPr>
        <w:t>he</w:t>
      </w:r>
      <w:r w:rsidRPr="0098588D">
        <w:rPr>
          <w:rFonts w:ascii="Times New Roman" w:hAnsi="Times New Roman" w:cs="Times New Roman"/>
          <w:sz w:val="24"/>
          <w:szCs w:val="24"/>
          <w:lang w:val="en-GB"/>
        </w:rPr>
        <w:t xml:space="preserve"> foreign origins of </w:t>
      </w:r>
      <w:r w:rsidR="005E156B" w:rsidRPr="0098588D">
        <w:rPr>
          <w:rFonts w:ascii="Times New Roman" w:hAnsi="Times New Roman" w:cs="Times New Roman"/>
          <w:sz w:val="24"/>
          <w:szCs w:val="24"/>
          <w:lang w:val="en-GB"/>
        </w:rPr>
        <w:t>Naeshirogawa</w:t>
      </w:r>
      <w:r w:rsidRPr="0098588D">
        <w:rPr>
          <w:rFonts w:ascii="Times New Roman" w:hAnsi="Times New Roman" w:cs="Times New Roman"/>
          <w:sz w:val="24"/>
          <w:szCs w:val="24"/>
          <w:lang w:val="en-GB"/>
        </w:rPr>
        <w:t>’s inhabitants and the successful importation of economically profitable industry that their ceramic production represented</w:t>
      </w:r>
      <w:r w:rsidR="005E156B" w:rsidRPr="0098588D">
        <w:rPr>
          <w:rFonts w:ascii="Times New Roman" w:hAnsi="Times New Roman" w:cs="Times New Roman"/>
          <w:sz w:val="24"/>
          <w:szCs w:val="24"/>
          <w:lang w:val="en-GB"/>
        </w:rPr>
        <w:t xml:space="preserve"> made the village particularly suitable for such articulations of authority. </w:t>
      </w:r>
      <w:r w:rsidR="00C95C66" w:rsidRPr="0098588D">
        <w:rPr>
          <w:rFonts w:ascii="Times New Roman" w:hAnsi="Times New Roman" w:cs="Times New Roman"/>
          <w:sz w:val="24"/>
          <w:szCs w:val="24"/>
          <w:lang w:val="en-GB"/>
        </w:rPr>
        <w:t>This was because, d</w:t>
      </w:r>
      <w:r w:rsidR="00E02F7B" w:rsidRPr="0098588D">
        <w:rPr>
          <w:rFonts w:ascii="Times New Roman" w:hAnsi="Times New Roman" w:cs="Times New Roman"/>
          <w:sz w:val="24"/>
          <w:szCs w:val="24"/>
          <w:lang w:val="en-GB"/>
        </w:rPr>
        <w:t>espite being one of the largest domains in Tokugawa Japan, Satsuma was agriculturally poor. The magnitude of domains during the Tokugawa period was calculated by reference to their official putative rice yield (</w:t>
      </w:r>
      <w:r w:rsidR="00E02F7B" w:rsidRPr="0098588D">
        <w:rPr>
          <w:rFonts w:ascii="Times New Roman" w:hAnsi="Times New Roman" w:cs="Times New Roman"/>
          <w:i/>
          <w:sz w:val="24"/>
          <w:szCs w:val="24"/>
          <w:lang w:val="en-GB"/>
        </w:rPr>
        <w:t>omotedaka</w:t>
      </w:r>
      <w:r w:rsidR="00E02F7B" w:rsidRPr="0098588D">
        <w:rPr>
          <w:rFonts w:ascii="Times New Roman" w:hAnsi="Times New Roman" w:cs="Times New Roman"/>
          <w:sz w:val="24"/>
          <w:szCs w:val="24"/>
          <w:lang w:val="en-GB"/>
        </w:rPr>
        <w:t xml:space="preserve">), which was measured using the unit of the </w:t>
      </w:r>
      <w:r w:rsidR="00E02F7B" w:rsidRPr="0098588D">
        <w:rPr>
          <w:rFonts w:ascii="Times New Roman" w:hAnsi="Times New Roman" w:cs="Times New Roman"/>
          <w:i/>
          <w:sz w:val="24"/>
          <w:szCs w:val="24"/>
          <w:lang w:val="en-GB"/>
        </w:rPr>
        <w:t xml:space="preserve">koku </w:t>
      </w:r>
      <w:r w:rsidR="00E02F7B" w:rsidRPr="0098588D">
        <w:rPr>
          <w:rFonts w:ascii="Times New Roman" w:hAnsi="Times New Roman" w:cs="Times New Roman"/>
          <w:sz w:val="24"/>
          <w:szCs w:val="24"/>
          <w:lang w:val="en-GB"/>
        </w:rPr>
        <w:t xml:space="preserve">(roughly equivalent to five bushels or 180 litres).  With a value of 729,563 </w:t>
      </w:r>
      <w:r w:rsidR="00E02F7B" w:rsidRPr="0098588D">
        <w:rPr>
          <w:rFonts w:ascii="Times New Roman" w:hAnsi="Times New Roman" w:cs="Times New Roman"/>
          <w:i/>
          <w:iCs/>
          <w:sz w:val="24"/>
          <w:szCs w:val="24"/>
          <w:lang w:val="en-GB"/>
        </w:rPr>
        <w:t>koku</w:t>
      </w:r>
      <w:r w:rsidR="00E02F7B" w:rsidRPr="0098588D">
        <w:rPr>
          <w:rFonts w:ascii="Times New Roman" w:hAnsi="Times New Roman" w:cs="Times New Roman"/>
          <w:sz w:val="24"/>
          <w:szCs w:val="24"/>
          <w:lang w:val="en-GB"/>
        </w:rPr>
        <w:t xml:space="preserve"> in 1634,</w:t>
      </w:r>
      <w:r w:rsidR="00E02F7B" w:rsidRPr="0098588D">
        <w:rPr>
          <w:rFonts w:ascii="Times New Roman" w:hAnsi="Times New Roman" w:cs="Times New Roman"/>
          <w:i/>
          <w:sz w:val="24"/>
          <w:szCs w:val="24"/>
          <w:lang w:val="en-GB"/>
        </w:rPr>
        <w:t xml:space="preserve"> </w:t>
      </w:r>
      <w:r w:rsidR="00E02F7B" w:rsidRPr="0098588D">
        <w:rPr>
          <w:rFonts w:ascii="Times New Roman" w:hAnsi="Times New Roman" w:cs="Times New Roman"/>
          <w:sz w:val="24"/>
          <w:szCs w:val="24"/>
          <w:lang w:val="en-GB"/>
        </w:rPr>
        <w:t>Satsuma was the second largest domain. However, unlike other domains, the official rice yield of Satsuma lands was calculated in unhulled rather than hulled rice, meaning that the actual rice yield (</w:t>
      </w:r>
      <w:r w:rsidR="00E02F7B" w:rsidRPr="0098588D">
        <w:rPr>
          <w:rFonts w:ascii="Times New Roman" w:hAnsi="Times New Roman" w:cs="Times New Roman"/>
          <w:i/>
          <w:sz w:val="24"/>
          <w:szCs w:val="24"/>
          <w:lang w:val="en-GB"/>
        </w:rPr>
        <w:t>jitsudaka</w:t>
      </w:r>
      <w:r w:rsidR="00E02F7B" w:rsidRPr="0098588D">
        <w:rPr>
          <w:rFonts w:ascii="Times New Roman" w:hAnsi="Times New Roman" w:cs="Times New Roman"/>
          <w:sz w:val="24"/>
          <w:szCs w:val="24"/>
          <w:lang w:val="en-GB"/>
        </w:rPr>
        <w:t>) of Satsuma was comparatively low, reducing to about one half of the official putative rice yield.</w:t>
      </w:r>
      <w:r w:rsidR="00E02F7B" w:rsidRPr="0098588D">
        <w:rPr>
          <w:rStyle w:val="Refdenotaalpie"/>
          <w:rFonts w:ascii="Times New Roman" w:hAnsi="Times New Roman" w:cs="Times New Roman"/>
          <w:sz w:val="24"/>
          <w:szCs w:val="24"/>
          <w:lang w:val="en-GB"/>
        </w:rPr>
        <w:footnoteReference w:id="90"/>
      </w:r>
      <w:r w:rsidR="00E02F7B" w:rsidRPr="0098588D">
        <w:rPr>
          <w:rFonts w:ascii="Times New Roman" w:hAnsi="Times New Roman" w:cs="Times New Roman"/>
          <w:sz w:val="24"/>
          <w:szCs w:val="24"/>
          <w:lang w:val="en-GB"/>
        </w:rPr>
        <w:t xml:space="preserve"> The reason for this low productivity </w:t>
      </w:r>
      <w:r w:rsidR="00E02F7B" w:rsidRPr="0098588D">
        <w:rPr>
          <w:rFonts w:ascii="Times New Roman" w:hAnsi="Times New Roman" w:cs="Times New Roman"/>
          <w:sz w:val="24"/>
          <w:szCs w:val="24"/>
          <w:lang w:val="en-GB"/>
        </w:rPr>
        <w:lastRenderedPageBreak/>
        <w:t xml:space="preserve">was that the domain’s territory was located within a pyroclastic plateau underlain by agglomerates, tephra, and volcanic ashes that made the soil less productive than other parts of Japan. The region was also subject to typhoons, and </w:t>
      </w:r>
      <w:r w:rsidR="004249A3" w:rsidRPr="0098588D">
        <w:rPr>
          <w:rFonts w:ascii="Times New Roman" w:hAnsi="Times New Roman" w:cs="Times New Roman"/>
          <w:sz w:val="24"/>
          <w:szCs w:val="24"/>
          <w:lang w:val="en-GB"/>
        </w:rPr>
        <w:t>highly</w:t>
      </w:r>
      <w:r w:rsidR="00E02F7B" w:rsidRPr="0098588D">
        <w:rPr>
          <w:rFonts w:ascii="Times New Roman" w:hAnsi="Times New Roman" w:cs="Times New Roman"/>
          <w:sz w:val="24"/>
          <w:szCs w:val="24"/>
          <w:lang w:val="en-GB"/>
        </w:rPr>
        <w:t xml:space="preserve"> mountainous, both of which made it less agriculturally productive.</w:t>
      </w:r>
      <w:r w:rsidR="004249A3" w:rsidRPr="0098588D">
        <w:rPr>
          <w:rStyle w:val="Refdenotaalpie"/>
          <w:rFonts w:ascii="Times New Roman" w:hAnsi="Times New Roman" w:cs="Times New Roman"/>
          <w:sz w:val="24"/>
          <w:szCs w:val="24"/>
          <w:lang w:val="en-GB"/>
        </w:rPr>
        <w:footnoteReference w:id="91"/>
      </w:r>
      <w:r w:rsidR="00E02F7B" w:rsidRPr="0098588D">
        <w:rPr>
          <w:rFonts w:ascii="Times New Roman" w:hAnsi="Times New Roman" w:cs="Times New Roman"/>
          <w:sz w:val="24"/>
          <w:szCs w:val="24"/>
          <w:lang w:val="en-GB"/>
        </w:rPr>
        <w:t xml:space="preserve"> This meant the domain authorities had to maintain other sources of income, from piracy, trade, mining, fishing, and manual industries like Naeshirogawa ceramics, in order to ensure the prosperity of their territory and their security as rulers. </w:t>
      </w:r>
    </w:p>
    <w:p w14:paraId="45659EF1" w14:textId="6B19CD42" w:rsidR="000153A5" w:rsidRPr="0098588D" w:rsidRDefault="00C20242"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O</w:t>
      </w:r>
      <w:r w:rsidR="000153A5" w:rsidRPr="0098588D">
        <w:rPr>
          <w:rFonts w:ascii="Times New Roman" w:hAnsi="Times New Roman" w:cs="Times New Roman"/>
          <w:sz w:val="24"/>
          <w:szCs w:val="24"/>
          <w:lang w:val="en-GB"/>
        </w:rPr>
        <w:t xml:space="preserve">ver the centuries the Shimazu had established trade and piratical networks within their local region, receiving cargo ships from China, Korea, the Ryukyuan Islands, and further afield in Southeast Asia, functioning, </w:t>
      </w:r>
      <w:r w:rsidR="001B5513" w:rsidRPr="0098588D">
        <w:rPr>
          <w:rFonts w:ascii="Times New Roman" w:hAnsi="Times New Roman" w:cs="Times New Roman"/>
          <w:sz w:val="24"/>
          <w:szCs w:val="24"/>
          <w:lang w:val="en-GB"/>
        </w:rPr>
        <w:t>in</w:t>
      </w:r>
      <w:r w:rsidR="003E6C07" w:rsidRPr="0098588D">
        <w:rPr>
          <w:rFonts w:ascii="Times New Roman" w:hAnsi="Times New Roman" w:cs="Times New Roman"/>
          <w:sz w:val="24"/>
          <w:szCs w:val="24"/>
          <w:lang w:val="en-GB"/>
        </w:rPr>
        <w:t xml:space="preserve"> Tokunaga </w:t>
      </w:r>
      <w:r w:rsidR="001B5513" w:rsidRPr="0098588D">
        <w:rPr>
          <w:rFonts w:ascii="Times New Roman" w:hAnsi="Times New Roman" w:cs="Times New Roman"/>
          <w:sz w:val="24"/>
          <w:szCs w:val="24"/>
          <w:lang w:val="en-GB"/>
        </w:rPr>
        <w:t>Kazunobu’</w:t>
      </w:r>
      <w:r w:rsidR="000153A5" w:rsidRPr="0098588D">
        <w:rPr>
          <w:rFonts w:ascii="Times New Roman" w:hAnsi="Times New Roman" w:cs="Times New Roman"/>
          <w:sz w:val="24"/>
          <w:szCs w:val="24"/>
          <w:lang w:val="en-GB"/>
        </w:rPr>
        <w:t>s words</w:t>
      </w:r>
      <w:r w:rsidR="001B5513" w:rsidRPr="0098588D">
        <w:rPr>
          <w:rFonts w:ascii="Times New Roman" w:hAnsi="Times New Roman" w:cs="Times New Roman"/>
          <w:sz w:val="24"/>
          <w:szCs w:val="24"/>
          <w:lang w:val="en-GB"/>
        </w:rPr>
        <w:t>,</w:t>
      </w:r>
      <w:r w:rsidR="000153A5" w:rsidRPr="0098588D">
        <w:rPr>
          <w:rFonts w:ascii="Times New Roman" w:hAnsi="Times New Roman" w:cs="Times New Roman"/>
          <w:sz w:val="24"/>
          <w:szCs w:val="24"/>
          <w:lang w:val="en-GB"/>
        </w:rPr>
        <w:t xml:space="preserve"> as a </w:t>
      </w:r>
      <w:r w:rsidR="00291602" w:rsidRPr="0098588D">
        <w:rPr>
          <w:rFonts w:ascii="Times New Roman" w:hAnsi="Times New Roman" w:cs="Times New Roman"/>
          <w:sz w:val="24"/>
          <w:szCs w:val="24"/>
          <w:lang w:val="en-GB"/>
        </w:rPr>
        <w:t>‘</w:t>
      </w:r>
      <w:r w:rsidR="000153A5" w:rsidRPr="0098588D">
        <w:rPr>
          <w:rFonts w:ascii="Times New Roman" w:hAnsi="Times New Roman" w:cs="Times New Roman"/>
          <w:sz w:val="24"/>
          <w:szCs w:val="24"/>
          <w:lang w:val="en-GB"/>
        </w:rPr>
        <w:t>maritime nation</w:t>
      </w:r>
      <w:r w:rsidR="00291602" w:rsidRPr="0098588D">
        <w:rPr>
          <w:rFonts w:ascii="Times New Roman" w:hAnsi="Times New Roman" w:cs="Times New Roman"/>
          <w:sz w:val="24"/>
          <w:szCs w:val="24"/>
          <w:lang w:val="en-GB"/>
        </w:rPr>
        <w:t>’</w:t>
      </w:r>
      <w:r w:rsidR="000153A5" w:rsidRPr="0098588D">
        <w:rPr>
          <w:rFonts w:ascii="Times New Roman" w:hAnsi="Times New Roman" w:cs="Times New Roman"/>
          <w:sz w:val="24"/>
          <w:szCs w:val="24"/>
          <w:lang w:val="en-GB"/>
        </w:rPr>
        <w:t xml:space="preserve"> (</w:t>
      </w:r>
      <w:r w:rsidR="000153A5" w:rsidRPr="0098588D">
        <w:rPr>
          <w:rFonts w:ascii="Times New Roman" w:hAnsi="Times New Roman" w:cs="Times New Roman"/>
          <w:i/>
          <w:sz w:val="24"/>
          <w:szCs w:val="24"/>
          <w:lang w:val="en-GB"/>
        </w:rPr>
        <w:t>kaiyō kokka</w:t>
      </w:r>
      <w:r w:rsidR="000153A5" w:rsidRPr="0098588D">
        <w:rPr>
          <w:rFonts w:ascii="Times New Roman" w:hAnsi="Times New Roman" w:cs="Times New Roman"/>
          <w:sz w:val="24"/>
          <w:szCs w:val="24"/>
          <w:lang w:val="en-GB"/>
        </w:rPr>
        <w:t>).</w:t>
      </w:r>
      <w:r w:rsidR="000153A5" w:rsidRPr="0098588D">
        <w:rPr>
          <w:rStyle w:val="Refdenotaalpie"/>
          <w:rFonts w:ascii="Times New Roman" w:hAnsi="Times New Roman" w:cs="Times New Roman"/>
          <w:sz w:val="24"/>
          <w:szCs w:val="24"/>
          <w:lang w:val="en-GB"/>
        </w:rPr>
        <w:footnoteReference w:id="92"/>
      </w:r>
      <w:r w:rsidR="009166AA" w:rsidRPr="0098588D">
        <w:rPr>
          <w:rFonts w:ascii="Times New Roman" w:hAnsi="Times New Roman" w:cs="Times New Roman"/>
          <w:sz w:val="24"/>
          <w:szCs w:val="24"/>
          <w:lang w:val="en-GB"/>
        </w:rPr>
        <w:t xml:space="preserve"> </w:t>
      </w:r>
      <w:r w:rsidR="00E97616" w:rsidRPr="0098588D">
        <w:rPr>
          <w:rFonts w:ascii="Times New Roman" w:hAnsi="Times New Roman" w:cs="Times New Roman"/>
          <w:sz w:val="24"/>
          <w:szCs w:val="24"/>
          <w:lang w:val="en-GB"/>
        </w:rPr>
        <w:t>In addition, a</w:t>
      </w:r>
      <w:r w:rsidR="009166AA" w:rsidRPr="0098588D">
        <w:rPr>
          <w:rFonts w:ascii="Times New Roman" w:hAnsi="Times New Roman" w:cs="Times New Roman"/>
          <w:sz w:val="24"/>
          <w:szCs w:val="24"/>
          <w:lang w:val="en-GB"/>
        </w:rPr>
        <w:t xml:space="preserve">s Robert Hellyer has argued, Satsuma was one of two domains of Tokugawa Japan who were </w:t>
      </w:r>
      <w:r w:rsidR="004C3385" w:rsidRPr="0098588D">
        <w:rPr>
          <w:rFonts w:ascii="Times New Roman" w:hAnsi="Times New Roman" w:cs="Times New Roman"/>
          <w:sz w:val="24"/>
          <w:szCs w:val="24"/>
          <w:lang w:val="en-GB"/>
        </w:rPr>
        <w:t xml:space="preserve">officially </w:t>
      </w:r>
      <w:r w:rsidR="009166AA" w:rsidRPr="0098588D">
        <w:rPr>
          <w:rFonts w:ascii="Times New Roman" w:hAnsi="Times New Roman" w:cs="Times New Roman"/>
          <w:sz w:val="24"/>
          <w:szCs w:val="24"/>
          <w:lang w:val="en-GB"/>
        </w:rPr>
        <w:t>allowed so much leeway in conducting</w:t>
      </w:r>
      <w:r w:rsidR="004C3385" w:rsidRPr="0098588D">
        <w:rPr>
          <w:rFonts w:ascii="Times New Roman" w:hAnsi="Times New Roman" w:cs="Times New Roman"/>
          <w:sz w:val="24"/>
          <w:szCs w:val="24"/>
          <w:lang w:val="en-GB"/>
        </w:rPr>
        <w:t xml:space="preserve"> relations with foreign nations via its control of the Ryukyuan Kingdom (the other domain being Tsushima, which was responsible for trade with Korea), that Satsuma could be described as an ‘independent partner’ of the Tokugawa, when it came to international affairs.</w:t>
      </w:r>
      <w:r w:rsidR="004C3385" w:rsidRPr="0098588D">
        <w:rPr>
          <w:rStyle w:val="Refdenotaalpie"/>
          <w:rFonts w:ascii="Times New Roman" w:hAnsi="Times New Roman" w:cs="Times New Roman"/>
          <w:sz w:val="24"/>
          <w:szCs w:val="24"/>
          <w:lang w:val="en-GB"/>
        </w:rPr>
        <w:footnoteReference w:id="93"/>
      </w:r>
      <w:r w:rsidR="004C3385" w:rsidRPr="0098588D">
        <w:rPr>
          <w:rFonts w:ascii="Times New Roman" w:hAnsi="Times New Roman" w:cs="Times New Roman"/>
          <w:sz w:val="24"/>
          <w:szCs w:val="24"/>
          <w:lang w:val="en-GB"/>
        </w:rPr>
        <w:t xml:space="preserve">  </w:t>
      </w:r>
      <w:r w:rsidR="00AE27BD" w:rsidRPr="0098588D">
        <w:rPr>
          <w:rFonts w:ascii="Times New Roman" w:hAnsi="Times New Roman" w:cs="Times New Roman"/>
          <w:sz w:val="24"/>
          <w:szCs w:val="24"/>
          <w:lang w:val="en-GB"/>
        </w:rPr>
        <w:t>T</w:t>
      </w:r>
      <w:r w:rsidR="00276004" w:rsidRPr="0098588D">
        <w:rPr>
          <w:rFonts w:ascii="Times New Roman" w:hAnsi="Times New Roman" w:cs="Times New Roman"/>
          <w:sz w:val="24"/>
          <w:szCs w:val="24"/>
          <w:lang w:val="en-GB"/>
        </w:rPr>
        <w:t xml:space="preserve">his ability to command foreign peoples and to bring in wealth to the domain from overseas was </w:t>
      </w:r>
      <w:r w:rsidR="00AE27BD" w:rsidRPr="0098588D">
        <w:rPr>
          <w:rFonts w:ascii="Times New Roman" w:hAnsi="Times New Roman" w:cs="Times New Roman"/>
          <w:sz w:val="24"/>
          <w:szCs w:val="24"/>
          <w:lang w:val="en-GB"/>
        </w:rPr>
        <w:t xml:space="preserve">arguably </w:t>
      </w:r>
      <w:r w:rsidR="00276004" w:rsidRPr="0098588D">
        <w:rPr>
          <w:rFonts w:ascii="Times New Roman" w:hAnsi="Times New Roman" w:cs="Times New Roman"/>
          <w:sz w:val="24"/>
          <w:szCs w:val="24"/>
          <w:lang w:val="en-GB"/>
        </w:rPr>
        <w:t>one means by which the Shimazu family demonstrated locally their fitness to rule, and that alternate attendance processions provided an opportunity to demonstrate this for the public gaze within the</w:t>
      </w:r>
      <w:r w:rsidR="00FE0598" w:rsidRPr="0098588D">
        <w:rPr>
          <w:rFonts w:ascii="Times New Roman" w:hAnsi="Times New Roman" w:cs="Times New Roman"/>
          <w:sz w:val="24"/>
          <w:szCs w:val="24"/>
          <w:lang w:val="en-GB"/>
        </w:rPr>
        <w:t>ir</w:t>
      </w:r>
      <w:r w:rsidR="00276004" w:rsidRPr="0098588D">
        <w:rPr>
          <w:rFonts w:ascii="Times New Roman" w:hAnsi="Times New Roman" w:cs="Times New Roman"/>
          <w:sz w:val="24"/>
          <w:szCs w:val="24"/>
          <w:lang w:val="en-GB"/>
        </w:rPr>
        <w:t xml:space="preserve"> domain. </w:t>
      </w:r>
      <w:r w:rsidR="00B537DA" w:rsidRPr="0098588D">
        <w:rPr>
          <w:rFonts w:ascii="Times New Roman" w:hAnsi="Times New Roman" w:cs="Times New Roman"/>
          <w:sz w:val="24"/>
          <w:szCs w:val="24"/>
          <w:lang w:val="en-GB"/>
        </w:rPr>
        <w:t>I</w:t>
      </w:r>
      <w:r w:rsidR="00346804" w:rsidRPr="0098588D">
        <w:rPr>
          <w:rFonts w:ascii="Times New Roman" w:hAnsi="Times New Roman" w:cs="Times New Roman"/>
          <w:sz w:val="24"/>
          <w:szCs w:val="24"/>
          <w:lang w:val="en-GB"/>
        </w:rPr>
        <w:t xml:space="preserve">n the first decade of the seventeenth century </w:t>
      </w:r>
      <w:r w:rsidR="00276004" w:rsidRPr="0098588D">
        <w:rPr>
          <w:rFonts w:ascii="Times New Roman" w:hAnsi="Times New Roman" w:cs="Times New Roman"/>
          <w:sz w:val="24"/>
          <w:szCs w:val="24"/>
          <w:lang w:val="en-GB"/>
        </w:rPr>
        <w:t>the domain</w:t>
      </w:r>
      <w:r w:rsidR="00346804" w:rsidRPr="0098588D">
        <w:rPr>
          <w:rFonts w:ascii="Times New Roman" w:hAnsi="Times New Roman" w:cs="Times New Roman"/>
          <w:sz w:val="24"/>
          <w:szCs w:val="24"/>
          <w:lang w:val="en-GB"/>
        </w:rPr>
        <w:t xml:space="preserve"> was faced with financial losses caused by the Tokugawa crackdown on piracy in the Kyushu region, and annex</w:t>
      </w:r>
      <w:r w:rsidR="00276004" w:rsidRPr="0098588D">
        <w:rPr>
          <w:rFonts w:ascii="Times New Roman" w:hAnsi="Times New Roman" w:cs="Times New Roman"/>
          <w:sz w:val="24"/>
          <w:szCs w:val="24"/>
          <w:lang w:val="en-GB"/>
        </w:rPr>
        <w:t>ed</w:t>
      </w:r>
      <w:r w:rsidR="00346804" w:rsidRPr="0098588D">
        <w:rPr>
          <w:rFonts w:ascii="Times New Roman" w:hAnsi="Times New Roman" w:cs="Times New Roman"/>
          <w:sz w:val="24"/>
          <w:szCs w:val="24"/>
          <w:lang w:val="en-GB"/>
        </w:rPr>
        <w:t xml:space="preserve"> the Ryukyu Kingdom in 1609</w:t>
      </w:r>
      <w:r w:rsidR="00E72E4F" w:rsidRPr="0098588D">
        <w:rPr>
          <w:rFonts w:ascii="Times New Roman" w:hAnsi="Times New Roman" w:cs="Times New Roman"/>
          <w:sz w:val="24"/>
          <w:szCs w:val="24"/>
          <w:lang w:val="en-GB"/>
        </w:rPr>
        <w:t xml:space="preserve"> in</w:t>
      </w:r>
      <w:r w:rsidR="00346804" w:rsidRPr="0098588D">
        <w:rPr>
          <w:rFonts w:ascii="Times New Roman" w:hAnsi="Times New Roman" w:cs="Times New Roman"/>
          <w:sz w:val="24"/>
          <w:szCs w:val="24"/>
          <w:lang w:val="en-GB"/>
        </w:rPr>
        <w:t xml:space="preserve"> order to regain an income from the Ryukuan trade, which </w:t>
      </w:r>
      <w:r w:rsidR="00346804" w:rsidRPr="0098588D">
        <w:rPr>
          <w:rFonts w:ascii="Times New Roman" w:hAnsi="Times New Roman" w:cs="Times New Roman"/>
          <w:sz w:val="24"/>
          <w:szCs w:val="24"/>
          <w:lang w:val="en-GB"/>
        </w:rPr>
        <w:lastRenderedPageBreak/>
        <w:t>had links with China and Southeast Asia.</w:t>
      </w:r>
      <w:r w:rsidR="00346804" w:rsidRPr="0098588D">
        <w:rPr>
          <w:rStyle w:val="Refdenotaalpie"/>
          <w:rFonts w:ascii="Times New Roman" w:hAnsi="Times New Roman" w:cs="Times New Roman"/>
          <w:sz w:val="24"/>
          <w:szCs w:val="24"/>
          <w:lang w:val="en-GB"/>
        </w:rPr>
        <w:footnoteReference w:id="94"/>
      </w:r>
      <w:r w:rsidR="00346804" w:rsidRPr="0098588D">
        <w:rPr>
          <w:rFonts w:ascii="Times New Roman" w:hAnsi="Times New Roman" w:cs="Times New Roman"/>
          <w:sz w:val="24"/>
          <w:szCs w:val="24"/>
          <w:lang w:val="en-GB"/>
        </w:rPr>
        <w:t xml:space="preserve"> </w:t>
      </w:r>
      <w:r w:rsidR="002B03F0" w:rsidRPr="0098588D">
        <w:rPr>
          <w:rFonts w:ascii="Times New Roman" w:hAnsi="Times New Roman" w:cs="Times New Roman"/>
          <w:sz w:val="24"/>
          <w:szCs w:val="24"/>
          <w:lang w:val="en-GB"/>
        </w:rPr>
        <w:t>After pledging allegiance to the Shimazu, the</w:t>
      </w:r>
      <w:r w:rsidR="00974796" w:rsidRPr="0098588D">
        <w:rPr>
          <w:rFonts w:ascii="Times New Roman" w:hAnsi="Times New Roman" w:cs="Times New Roman"/>
          <w:sz w:val="24"/>
          <w:szCs w:val="24"/>
          <w:lang w:val="en-GB"/>
        </w:rPr>
        <w:t xml:space="preserve"> defeated Ryukyuan monarch</w:t>
      </w:r>
      <w:r w:rsidR="002B03F0" w:rsidRPr="0098588D">
        <w:rPr>
          <w:rFonts w:ascii="Times New Roman" w:hAnsi="Times New Roman" w:cs="Times New Roman"/>
          <w:sz w:val="24"/>
          <w:szCs w:val="24"/>
          <w:lang w:val="en-GB"/>
        </w:rPr>
        <w:t xml:space="preserve"> was permitted to return to Ryukyu in 1611, but from then on all Ryukyuan kings were required to leave behind high ranking hostages, usually imperial princes, in a newly built facility in the Kagoshima castle town – the </w:t>
      </w:r>
      <w:r w:rsidR="002B03F0" w:rsidRPr="0098588D">
        <w:rPr>
          <w:rFonts w:ascii="Times New Roman" w:hAnsi="Times New Roman" w:cs="Times New Roman"/>
          <w:i/>
          <w:sz w:val="24"/>
          <w:szCs w:val="24"/>
          <w:lang w:val="en-GB"/>
        </w:rPr>
        <w:t>Ryūkyū kariya</w:t>
      </w:r>
      <w:r w:rsidR="002B03F0" w:rsidRPr="0098588D">
        <w:rPr>
          <w:rFonts w:ascii="Times New Roman" w:hAnsi="Times New Roman" w:cs="Times New Roman"/>
          <w:sz w:val="24"/>
          <w:szCs w:val="24"/>
          <w:lang w:val="en-GB"/>
        </w:rPr>
        <w:t xml:space="preserve"> (Ryukyuan administrative </w:t>
      </w:r>
      <w:r w:rsidR="00EF1788" w:rsidRPr="0098588D">
        <w:rPr>
          <w:rFonts w:ascii="Times New Roman" w:hAnsi="Times New Roman" w:cs="Times New Roman"/>
          <w:sz w:val="24"/>
          <w:szCs w:val="24"/>
          <w:lang w:val="en-GB"/>
        </w:rPr>
        <w:t>headquarters</w:t>
      </w:r>
      <w:r w:rsidR="002B03F0" w:rsidRPr="0098588D">
        <w:rPr>
          <w:rFonts w:ascii="Times New Roman" w:hAnsi="Times New Roman" w:cs="Times New Roman"/>
          <w:sz w:val="24"/>
          <w:szCs w:val="24"/>
          <w:lang w:val="en-GB"/>
        </w:rPr>
        <w:t xml:space="preserve">), later known as the </w:t>
      </w:r>
      <w:r w:rsidR="002B03F0" w:rsidRPr="0098588D">
        <w:rPr>
          <w:rFonts w:ascii="Times New Roman" w:hAnsi="Times New Roman" w:cs="Times New Roman"/>
          <w:i/>
          <w:sz w:val="24"/>
          <w:szCs w:val="24"/>
          <w:lang w:val="en-GB"/>
        </w:rPr>
        <w:t>Ryūkyū kan</w:t>
      </w:r>
      <w:r w:rsidR="002B03F0" w:rsidRPr="0098588D">
        <w:rPr>
          <w:rFonts w:ascii="Times New Roman" w:hAnsi="Times New Roman" w:cs="Times New Roman"/>
          <w:sz w:val="24"/>
          <w:szCs w:val="24"/>
          <w:lang w:val="en-GB"/>
        </w:rPr>
        <w:t xml:space="preserve"> (Ryuk</w:t>
      </w:r>
      <w:r w:rsidR="00EF1788" w:rsidRPr="0098588D">
        <w:rPr>
          <w:rFonts w:ascii="Times New Roman" w:hAnsi="Times New Roman" w:cs="Times New Roman"/>
          <w:sz w:val="24"/>
          <w:szCs w:val="24"/>
          <w:lang w:val="en-GB"/>
        </w:rPr>
        <w:t>y</w:t>
      </w:r>
      <w:r w:rsidR="002B03F0" w:rsidRPr="0098588D">
        <w:rPr>
          <w:rFonts w:ascii="Times New Roman" w:hAnsi="Times New Roman" w:cs="Times New Roman"/>
          <w:sz w:val="24"/>
          <w:szCs w:val="24"/>
          <w:lang w:val="en-GB"/>
        </w:rPr>
        <w:t>uan compound)</w:t>
      </w:r>
      <w:r w:rsidR="00DE1613" w:rsidRPr="0098588D">
        <w:rPr>
          <w:rFonts w:ascii="Times New Roman" w:hAnsi="Times New Roman" w:cs="Times New Roman"/>
          <w:sz w:val="24"/>
          <w:szCs w:val="24"/>
          <w:lang w:val="en-GB"/>
        </w:rPr>
        <w:t>, and to send representatives to Edo</w:t>
      </w:r>
      <w:r w:rsidR="004B23D4" w:rsidRPr="0098588D">
        <w:rPr>
          <w:rFonts w:ascii="Times New Roman" w:hAnsi="Times New Roman" w:cs="Times New Roman"/>
          <w:sz w:val="24"/>
          <w:szCs w:val="24"/>
          <w:lang w:val="en-GB"/>
        </w:rPr>
        <w:t xml:space="preserve"> under Shimazu escort</w:t>
      </w:r>
      <w:r w:rsidR="002B03F0" w:rsidRPr="0098588D">
        <w:rPr>
          <w:rFonts w:ascii="Times New Roman" w:hAnsi="Times New Roman" w:cs="Times New Roman"/>
          <w:sz w:val="24"/>
          <w:szCs w:val="24"/>
          <w:lang w:val="en-GB"/>
        </w:rPr>
        <w:t>.</w:t>
      </w:r>
      <w:r w:rsidR="002B03F0" w:rsidRPr="0098588D">
        <w:rPr>
          <w:rStyle w:val="Refdenotaalpie"/>
          <w:rFonts w:ascii="Times New Roman" w:hAnsi="Times New Roman" w:cs="Times New Roman"/>
          <w:sz w:val="24"/>
          <w:szCs w:val="24"/>
          <w:lang w:val="en-GB"/>
        </w:rPr>
        <w:footnoteReference w:id="95"/>
      </w:r>
      <w:r w:rsidR="002B03F0" w:rsidRPr="0098588D">
        <w:rPr>
          <w:rFonts w:ascii="Times New Roman" w:hAnsi="Times New Roman" w:cs="Times New Roman"/>
          <w:sz w:val="24"/>
          <w:szCs w:val="24"/>
          <w:lang w:val="en-GB"/>
        </w:rPr>
        <w:t xml:space="preserve"> </w:t>
      </w:r>
      <w:r w:rsidR="00276004" w:rsidRPr="0098588D">
        <w:rPr>
          <w:rFonts w:ascii="Times New Roman" w:hAnsi="Times New Roman" w:cs="Times New Roman"/>
          <w:sz w:val="24"/>
          <w:szCs w:val="24"/>
          <w:lang w:val="en-GB"/>
        </w:rPr>
        <w:t>The Naeshirogawa potte</w:t>
      </w:r>
      <w:r w:rsidR="00A31010" w:rsidRPr="0098588D">
        <w:rPr>
          <w:rFonts w:ascii="Times New Roman" w:hAnsi="Times New Roman" w:cs="Times New Roman"/>
          <w:sz w:val="24"/>
          <w:szCs w:val="24"/>
          <w:lang w:val="en-GB"/>
        </w:rPr>
        <w:t>rs provided another, albeit comparatively</w:t>
      </w:r>
      <w:r w:rsidR="00276004" w:rsidRPr="0098588D">
        <w:rPr>
          <w:rFonts w:ascii="Times New Roman" w:hAnsi="Times New Roman" w:cs="Times New Roman"/>
          <w:sz w:val="24"/>
          <w:szCs w:val="24"/>
          <w:lang w:val="en-GB"/>
        </w:rPr>
        <w:t xml:space="preserve"> smaller, source of revenue</w:t>
      </w:r>
      <w:r w:rsidR="002B03F0" w:rsidRPr="0098588D">
        <w:rPr>
          <w:rFonts w:ascii="Times New Roman" w:hAnsi="Times New Roman" w:cs="Times New Roman"/>
          <w:sz w:val="24"/>
          <w:szCs w:val="24"/>
          <w:lang w:val="en-GB"/>
        </w:rPr>
        <w:t xml:space="preserve"> and prestige</w:t>
      </w:r>
      <w:r w:rsidR="00276004" w:rsidRPr="0098588D">
        <w:rPr>
          <w:rFonts w:ascii="Times New Roman" w:hAnsi="Times New Roman" w:cs="Times New Roman"/>
          <w:sz w:val="24"/>
          <w:szCs w:val="24"/>
          <w:lang w:val="en-GB"/>
        </w:rPr>
        <w:t>, likewise drawn from Shimazu military exploits in their region</w:t>
      </w:r>
      <w:r w:rsidR="002B03F0" w:rsidRPr="0098588D">
        <w:rPr>
          <w:rFonts w:ascii="Times New Roman" w:hAnsi="Times New Roman" w:cs="Times New Roman"/>
          <w:sz w:val="24"/>
          <w:szCs w:val="24"/>
          <w:lang w:val="en-GB"/>
        </w:rPr>
        <w:t>, having been captured during the Imjin War of 1592-1598</w:t>
      </w:r>
      <w:r w:rsidR="007F15BD" w:rsidRPr="0098588D">
        <w:rPr>
          <w:rFonts w:ascii="Times New Roman" w:hAnsi="Times New Roman" w:cs="Times New Roman"/>
          <w:sz w:val="24"/>
          <w:szCs w:val="24"/>
          <w:lang w:val="en-GB"/>
        </w:rPr>
        <w:t xml:space="preserve">, and even on one occasion travelled to Edo in the Satsuma </w:t>
      </w:r>
      <w:r w:rsidR="004B23D4" w:rsidRPr="0098588D">
        <w:rPr>
          <w:rFonts w:ascii="Times New Roman" w:hAnsi="Times New Roman" w:cs="Times New Roman"/>
          <w:sz w:val="24"/>
          <w:szCs w:val="24"/>
          <w:lang w:val="en-GB"/>
        </w:rPr>
        <w:t xml:space="preserve">alternate attendance </w:t>
      </w:r>
      <w:r w:rsidR="007F15BD" w:rsidRPr="0098588D">
        <w:rPr>
          <w:rFonts w:ascii="Times New Roman" w:hAnsi="Times New Roman" w:cs="Times New Roman"/>
          <w:sz w:val="24"/>
          <w:szCs w:val="24"/>
          <w:lang w:val="en-GB"/>
        </w:rPr>
        <w:t>entourage</w:t>
      </w:r>
      <w:r w:rsidR="00276004" w:rsidRPr="0098588D">
        <w:rPr>
          <w:rFonts w:ascii="Times New Roman" w:hAnsi="Times New Roman" w:cs="Times New Roman"/>
          <w:sz w:val="24"/>
          <w:szCs w:val="24"/>
          <w:lang w:val="en-GB"/>
        </w:rPr>
        <w:t>.</w:t>
      </w:r>
      <w:r w:rsidR="007F15BD" w:rsidRPr="0098588D">
        <w:rPr>
          <w:rStyle w:val="Refdenotaalpie"/>
          <w:rFonts w:ascii="Times New Roman" w:hAnsi="Times New Roman" w:cs="Times New Roman"/>
          <w:sz w:val="24"/>
          <w:szCs w:val="24"/>
          <w:lang w:val="en-GB"/>
        </w:rPr>
        <w:footnoteReference w:id="96"/>
      </w:r>
      <w:r w:rsidR="00276004" w:rsidRPr="0098588D">
        <w:rPr>
          <w:rFonts w:ascii="Times New Roman" w:hAnsi="Times New Roman" w:cs="Times New Roman"/>
          <w:sz w:val="24"/>
          <w:szCs w:val="24"/>
          <w:lang w:val="en-GB"/>
        </w:rPr>
        <w:t xml:space="preserve"> </w:t>
      </w:r>
      <w:r w:rsidR="00A86078" w:rsidRPr="0098588D">
        <w:rPr>
          <w:rFonts w:ascii="Times New Roman" w:hAnsi="Times New Roman" w:cs="Times New Roman"/>
          <w:sz w:val="24"/>
          <w:szCs w:val="24"/>
          <w:lang w:val="en-GB"/>
        </w:rPr>
        <w:t xml:space="preserve">This enabled the Shimazu to extract value from what had </w:t>
      </w:r>
      <w:r w:rsidR="00A348F5" w:rsidRPr="0098588D">
        <w:rPr>
          <w:rFonts w:ascii="Times New Roman" w:hAnsi="Times New Roman" w:cs="Times New Roman"/>
          <w:sz w:val="24"/>
          <w:szCs w:val="24"/>
          <w:lang w:val="en-GB"/>
        </w:rPr>
        <w:t>actually</w:t>
      </w:r>
      <w:r w:rsidR="00FE0598" w:rsidRPr="0098588D">
        <w:rPr>
          <w:rFonts w:ascii="Times New Roman" w:hAnsi="Times New Roman" w:cs="Times New Roman"/>
          <w:sz w:val="24"/>
          <w:szCs w:val="24"/>
          <w:lang w:val="en-GB"/>
        </w:rPr>
        <w:t xml:space="preserve"> </w:t>
      </w:r>
      <w:r w:rsidR="00A86078" w:rsidRPr="0098588D">
        <w:rPr>
          <w:rFonts w:ascii="Times New Roman" w:hAnsi="Times New Roman" w:cs="Times New Roman"/>
          <w:sz w:val="24"/>
          <w:szCs w:val="24"/>
          <w:lang w:val="en-GB"/>
        </w:rPr>
        <w:t>been a military defeat in Korea</w:t>
      </w:r>
      <w:r w:rsidR="00EF1788" w:rsidRPr="0098588D">
        <w:rPr>
          <w:rFonts w:ascii="Times New Roman" w:hAnsi="Times New Roman" w:cs="Times New Roman"/>
          <w:sz w:val="24"/>
          <w:szCs w:val="24"/>
          <w:lang w:val="en-GB"/>
        </w:rPr>
        <w:t xml:space="preserve">, and </w:t>
      </w:r>
      <w:r w:rsidR="00B006F2" w:rsidRPr="0098588D">
        <w:rPr>
          <w:rFonts w:ascii="Times New Roman" w:hAnsi="Times New Roman" w:cs="Times New Roman"/>
          <w:sz w:val="24"/>
          <w:szCs w:val="24"/>
          <w:lang w:val="en-GB"/>
        </w:rPr>
        <w:t>is consistent</w:t>
      </w:r>
      <w:r w:rsidR="00DE1613" w:rsidRPr="0098588D">
        <w:rPr>
          <w:rFonts w:ascii="Times New Roman" w:hAnsi="Times New Roman" w:cs="Times New Roman"/>
          <w:sz w:val="24"/>
          <w:szCs w:val="24"/>
          <w:lang w:val="en-GB"/>
        </w:rPr>
        <w:t xml:space="preserve"> with the fact that, </w:t>
      </w:r>
      <w:r w:rsidR="00A86078" w:rsidRPr="0098588D">
        <w:rPr>
          <w:rFonts w:ascii="Times New Roman" w:hAnsi="Times New Roman" w:cs="Times New Roman"/>
          <w:sz w:val="24"/>
          <w:szCs w:val="24"/>
          <w:lang w:val="en-GB"/>
        </w:rPr>
        <w:t xml:space="preserve">during </w:t>
      </w:r>
      <w:r w:rsidR="001862E2" w:rsidRPr="0098588D">
        <w:rPr>
          <w:rFonts w:ascii="Times New Roman" w:hAnsi="Times New Roman" w:cs="Times New Roman"/>
          <w:sz w:val="24"/>
          <w:szCs w:val="24"/>
          <w:lang w:val="en-GB"/>
        </w:rPr>
        <w:t>the mid-seventeenth century</w:t>
      </w:r>
      <w:r w:rsidR="00EF1788" w:rsidRPr="0098588D">
        <w:rPr>
          <w:rFonts w:ascii="Times New Roman" w:hAnsi="Times New Roman" w:cs="Times New Roman"/>
          <w:sz w:val="24"/>
          <w:szCs w:val="24"/>
          <w:lang w:val="en-GB"/>
        </w:rPr>
        <w:t>,</w:t>
      </w:r>
      <w:r w:rsidR="001862E2" w:rsidRPr="0098588D">
        <w:rPr>
          <w:rFonts w:ascii="Times New Roman" w:hAnsi="Times New Roman" w:cs="Times New Roman"/>
          <w:sz w:val="24"/>
          <w:szCs w:val="24"/>
          <w:lang w:val="en-GB"/>
        </w:rPr>
        <w:t xml:space="preserve"> the Shimazu’s military defeat in th</w:t>
      </w:r>
      <w:r w:rsidR="00B006F2" w:rsidRPr="0098588D">
        <w:rPr>
          <w:rFonts w:ascii="Times New Roman" w:hAnsi="Times New Roman" w:cs="Times New Roman"/>
          <w:sz w:val="24"/>
          <w:szCs w:val="24"/>
          <w:lang w:val="en-GB"/>
        </w:rPr>
        <w:t>e Imjin</w:t>
      </w:r>
      <w:r w:rsidR="001862E2" w:rsidRPr="0098588D">
        <w:rPr>
          <w:rFonts w:ascii="Times New Roman" w:hAnsi="Times New Roman" w:cs="Times New Roman"/>
          <w:sz w:val="24"/>
          <w:szCs w:val="24"/>
          <w:lang w:val="en-GB"/>
        </w:rPr>
        <w:t xml:space="preserve"> campaign was recast as a series of bold exploits</w:t>
      </w:r>
      <w:r w:rsidR="00757FB1" w:rsidRPr="0098588D">
        <w:rPr>
          <w:rFonts w:ascii="Times New Roman" w:hAnsi="Times New Roman" w:cs="Times New Roman"/>
          <w:sz w:val="24"/>
          <w:szCs w:val="24"/>
          <w:lang w:val="en-GB"/>
        </w:rPr>
        <w:t>,</w:t>
      </w:r>
      <w:r w:rsidR="001862E2" w:rsidRPr="0098588D">
        <w:rPr>
          <w:rFonts w:ascii="Times New Roman" w:hAnsi="Times New Roman" w:cs="Times New Roman"/>
          <w:sz w:val="24"/>
          <w:szCs w:val="24"/>
          <w:lang w:val="en-GB"/>
        </w:rPr>
        <w:t xml:space="preserve"> in war memoirs of surviving soldiers that had been commissioned by Satsuma domain authorities.</w:t>
      </w:r>
      <w:r w:rsidR="001862E2" w:rsidRPr="0098588D">
        <w:rPr>
          <w:rStyle w:val="Refdenotaalpie"/>
          <w:rFonts w:ascii="Times New Roman" w:hAnsi="Times New Roman" w:cs="Times New Roman"/>
          <w:sz w:val="24"/>
          <w:szCs w:val="24"/>
          <w:lang w:val="en-GB"/>
        </w:rPr>
        <w:footnoteReference w:id="97"/>
      </w:r>
      <w:r w:rsidR="00276004" w:rsidRPr="0098588D">
        <w:rPr>
          <w:rFonts w:ascii="Times New Roman" w:hAnsi="Times New Roman" w:cs="Times New Roman"/>
          <w:sz w:val="24"/>
          <w:szCs w:val="24"/>
          <w:lang w:val="en-GB"/>
        </w:rPr>
        <w:t xml:space="preserve"> </w:t>
      </w:r>
      <w:r w:rsidR="00A86078" w:rsidRPr="0098588D">
        <w:rPr>
          <w:rFonts w:ascii="Times New Roman" w:hAnsi="Times New Roman" w:cs="Times New Roman"/>
          <w:sz w:val="24"/>
          <w:szCs w:val="24"/>
          <w:lang w:val="en-GB"/>
        </w:rPr>
        <w:t>Thus, b</w:t>
      </w:r>
      <w:r w:rsidR="002B03F0" w:rsidRPr="0098588D">
        <w:rPr>
          <w:rFonts w:ascii="Times New Roman" w:hAnsi="Times New Roman" w:cs="Times New Roman"/>
          <w:sz w:val="24"/>
          <w:szCs w:val="24"/>
          <w:lang w:val="en-GB"/>
        </w:rPr>
        <w:t>oth the Ryukyans and the Naeshirogawans were incorporated into Satsuma’s domestic rituals</w:t>
      </w:r>
      <w:r w:rsidR="004B23D4" w:rsidRPr="0098588D">
        <w:rPr>
          <w:rFonts w:ascii="Times New Roman" w:hAnsi="Times New Roman" w:cs="Times New Roman"/>
          <w:sz w:val="24"/>
          <w:szCs w:val="24"/>
          <w:lang w:val="en-GB"/>
        </w:rPr>
        <w:t>, including alternate attendance,</w:t>
      </w:r>
      <w:r w:rsidR="00A31010" w:rsidRPr="0098588D">
        <w:rPr>
          <w:rFonts w:ascii="Times New Roman" w:hAnsi="Times New Roman" w:cs="Times New Roman"/>
          <w:sz w:val="24"/>
          <w:szCs w:val="24"/>
          <w:lang w:val="en-GB"/>
        </w:rPr>
        <w:t xml:space="preserve"> as a sign of their submission</w:t>
      </w:r>
      <w:r w:rsidR="00EF1788" w:rsidRPr="0098588D">
        <w:rPr>
          <w:rFonts w:ascii="Times New Roman" w:hAnsi="Times New Roman" w:cs="Times New Roman"/>
          <w:sz w:val="24"/>
          <w:szCs w:val="24"/>
          <w:lang w:val="en-GB"/>
        </w:rPr>
        <w:t xml:space="preserve"> and Shimazu power in their region</w:t>
      </w:r>
      <w:r w:rsidR="002B03F0" w:rsidRPr="0098588D">
        <w:rPr>
          <w:rFonts w:ascii="Times New Roman" w:hAnsi="Times New Roman" w:cs="Times New Roman"/>
          <w:sz w:val="24"/>
          <w:szCs w:val="24"/>
          <w:lang w:val="en-GB"/>
        </w:rPr>
        <w:t>.</w:t>
      </w:r>
    </w:p>
    <w:p w14:paraId="30974C06" w14:textId="3135DA79" w:rsidR="00A31010" w:rsidRPr="0098588D" w:rsidRDefault="00120298" w:rsidP="001F4F24">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lastRenderedPageBreak/>
        <w:t>VIV</w:t>
      </w:r>
      <w:r w:rsidRPr="0098588D">
        <w:rPr>
          <w:rFonts w:ascii="Times New Roman" w:hAnsi="Times New Roman" w:cs="Times New Roman"/>
          <w:b/>
          <w:sz w:val="24"/>
          <w:szCs w:val="24"/>
          <w:lang w:val="en-GB"/>
        </w:rPr>
        <w:tab/>
        <w:t xml:space="preserve"> </w:t>
      </w:r>
      <w:r w:rsidR="00A31010" w:rsidRPr="0098588D">
        <w:rPr>
          <w:rFonts w:ascii="Times New Roman" w:hAnsi="Times New Roman" w:cs="Times New Roman"/>
          <w:b/>
          <w:sz w:val="24"/>
          <w:szCs w:val="24"/>
          <w:lang w:val="en-GB"/>
        </w:rPr>
        <w:t>Concluding remarks</w:t>
      </w:r>
    </w:p>
    <w:p w14:paraId="6A9D88E9" w14:textId="12BA30A1" w:rsidR="00C60DFE" w:rsidRPr="0098588D" w:rsidRDefault="00FB0F88"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Alternate attendance, as practiced within Satsuma domain, shares many characteristics with royal progresses</w:t>
      </w:r>
      <w:r w:rsidR="00A86078" w:rsidRPr="0098588D">
        <w:rPr>
          <w:rFonts w:ascii="Times New Roman" w:hAnsi="Times New Roman" w:cs="Times New Roman"/>
          <w:sz w:val="24"/>
          <w:szCs w:val="24"/>
          <w:lang w:val="en-GB"/>
        </w:rPr>
        <w:t xml:space="preserve"> elsewhere in world history</w:t>
      </w:r>
      <w:r w:rsidRPr="0098588D">
        <w:rPr>
          <w:rFonts w:ascii="Times New Roman" w:hAnsi="Times New Roman" w:cs="Times New Roman"/>
          <w:sz w:val="24"/>
          <w:szCs w:val="24"/>
          <w:lang w:val="en-GB"/>
        </w:rPr>
        <w:t xml:space="preserve">. </w:t>
      </w:r>
      <w:r w:rsidR="00EF1788" w:rsidRPr="0098588D">
        <w:rPr>
          <w:rFonts w:ascii="Times New Roman" w:hAnsi="Times New Roman" w:cs="Times New Roman"/>
          <w:sz w:val="24"/>
          <w:szCs w:val="24"/>
          <w:lang w:val="en-GB"/>
        </w:rPr>
        <w:t>In the same manner that Geertz noted for</w:t>
      </w:r>
      <w:r w:rsidR="00C57863" w:rsidRPr="0098588D">
        <w:rPr>
          <w:rFonts w:ascii="Times New Roman" w:hAnsi="Times New Roman" w:cs="Times New Roman"/>
          <w:sz w:val="24"/>
          <w:szCs w:val="24"/>
          <w:lang w:val="en-GB"/>
        </w:rPr>
        <w:t xml:space="preserve"> the processions of Elizabeth I, Javanese sovereigns an</w:t>
      </w:r>
      <w:r w:rsidR="0012280C" w:rsidRPr="0098588D">
        <w:rPr>
          <w:rFonts w:ascii="Times New Roman" w:hAnsi="Times New Roman" w:cs="Times New Roman"/>
          <w:sz w:val="24"/>
          <w:szCs w:val="24"/>
          <w:lang w:val="en-GB"/>
        </w:rPr>
        <w:t xml:space="preserve">d </w:t>
      </w:r>
      <w:r w:rsidR="00EC72AF" w:rsidRPr="0098588D">
        <w:rPr>
          <w:rFonts w:ascii="Times New Roman" w:hAnsi="Times New Roman" w:cs="Times New Roman"/>
          <w:sz w:val="24"/>
          <w:szCs w:val="24"/>
          <w:lang w:val="en-GB"/>
        </w:rPr>
        <w:t>Moroccan</w:t>
      </w:r>
      <w:r w:rsidR="0012280C" w:rsidRPr="0098588D">
        <w:rPr>
          <w:rFonts w:ascii="Times New Roman" w:hAnsi="Times New Roman" w:cs="Times New Roman"/>
          <w:sz w:val="24"/>
          <w:szCs w:val="24"/>
          <w:lang w:val="en-GB"/>
        </w:rPr>
        <w:t xml:space="preserve"> kings,</w:t>
      </w:r>
      <w:r w:rsidR="00C57863" w:rsidRPr="0098588D">
        <w:rPr>
          <w:rFonts w:ascii="Times New Roman" w:hAnsi="Times New Roman" w:cs="Times New Roman"/>
          <w:sz w:val="24"/>
          <w:szCs w:val="24"/>
          <w:lang w:val="en-GB"/>
        </w:rPr>
        <w:t xml:space="preserve"> alternate attendance travel in Satsuma</w:t>
      </w:r>
      <w:r w:rsidR="0012280C" w:rsidRPr="0098588D">
        <w:rPr>
          <w:rFonts w:ascii="Times New Roman" w:hAnsi="Times New Roman" w:cs="Times New Roman"/>
          <w:sz w:val="24"/>
          <w:szCs w:val="24"/>
          <w:lang w:val="en-GB"/>
        </w:rPr>
        <w:t xml:space="preserve"> clearly</w:t>
      </w:r>
      <w:r w:rsidR="00C57863" w:rsidRPr="0098588D">
        <w:rPr>
          <w:rFonts w:ascii="Times New Roman" w:hAnsi="Times New Roman" w:cs="Times New Roman"/>
          <w:sz w:val="24"/>
          <w:szCs w:val="24"/>
          <w:lang w:val="en-GB"/>
        </w:rPr>
        <w:t xml:space="preserve"> </w:t>
      </w:r>
      <w:r w:rsidR="00291602" w:rsidRPr="0098588D">
        <w:rPr>
          <w:rFonts w:ascii="Times New Roman" w:hAnsi="Times New Roman" w:cs="Times New Roman"/>
          <w:sz w:val="24"/>
          <w:szCs w:val="24"/>
          <w:lang w:val="en-GB"/>
        </w:rPr>
        <w:t>‘</w:t>
      </w:r>
      <w:r w:rsidR="00C57863" w:rsidRPr="0098588D">
        <w:rPr>
          <w:rFonts w:ascii="Times New Roman" w:hAnsi="Times New Roman" w:cs="Times New Roman"/>
          <w:sz w:val="24"/>
          <w:szCs w:val="24"/>
          <w:lang w:val="en-GB"/>
        </w:rPr>
        <w:t>located society’s center</w:t>
      </w:r>
      <w:r w:rsidR="00291602" w:rsidRPr="0098588D">
        <w:rPr>
          <w:rFonts w:ascii="Times New Roman" w:hAnsi="Times New Roman" w:cs="Times New Roman"/>
          <w:sz w:val="24"/>
          <w:szCs w:val="24"/>
          <w:lang w:val="en-GB"/>
        </w:rPr>
        <w:t>’</w:t>
      </w:r>
      <w:r w:rsidR="00C57863" w:rsidRPr="0098588D">
        <w:rPr>
          <w:rFonts w:ascii="Times New Roman" w:hAnsi="Times New Roman" w:cs="Times New Roman"/>
          <w:sz w:val="24"/>
          <w:szCs w:val="24"/>
          <w:lang w:val="en-GB"/>
        </w:rPr>
        <w:t xml:space="preserve"> in the daimyo </w:t>
      </w:r>
      <w:r w:rsidR="00291602" w:rsidRPr="0098588D">
        <w:rPr>
          <w:rFonts w:ascii="Times New Roman" w:hAnsi="Times New Roman" w:cs="Times New Roman"/>
          <w:sz w:val="24"/>
          <w:szCs w:val="24"/>
          <w:lang w:val="en-GB"/>
        </w:rPr>
        <w:t>‘</w:t>
      </w:r>
      <w:r w:rsidR="00C57863" w:rsidRPr="0098588D">
        <w:rPr>
          <w:rFonts w:ascii="Times New Roman" w:hAnsi="Times New Roman" w:cs="Times New Roman"/>
          <w:sz w:val="24"/>
          <w:szCs w:val="24"/>
          <w:lang w:val="en-GB"/>
        </w:rPr>
        <w:t>by stamping a territory with ritual signs of dominance</w:t>
      </w:r>
      <w:r w:rsidR="0012280C" w:rsidRPr="0098588D">
        <w:rPr>
          <w:rFonts w:ascii="Times New Roman" w:hAnsi="Times New Roman" w:cs="Times New Roman"/>
          <w:sz w:val="24"/>
          <w:szCs w:val="24"/>
          <w:lang w:val="en-GB"/>
        </w:rPr>
        <w:t>.</w:t>
      </w:r>
      <w:r w:rsidR="00291602" w:rsidRPr="0098588D">
        <w:rPr>
          <w:rFonts w:ascii="Times New Roman" w:hAnsi="Times New Roman" w:cs="Times New Roman"/>
          <w:sz w:val="24"/>
          <w:szCs w:val="24"/>
          <w:lang w:val="en-GB"/>
        </w:rPr>
        <w:t>’</w:t>
      </w:r>
      <w:r w:rsidR="00C57863" w:rsidRPr="0098588D">
        <w:rPr>
          <w:rStyle w:val="Refdenotaalpie"/>
          <w:rFonts w:ascii="Times New Roman" w:hAnsi="Times New Roman" w:cs="Times New Roman"/>
          <w:sz w:val="24"/>
          <w:szCs w:val="24"/>
          <w:lang w:val="en-GB"/>
        </w:rPr>
        <w:footnoteReference w:id="98"/>
      </w:r>
      <w:r w:rsidR="00C57863" w:rsidRPr="0098588D">
        <w:rPr>
          <w:rFonts w:ascii="Times New Roman" w:hAnsi="Times New Roman" w:cs="Times New Roman"/>
          <w:sz w:val="24"/>
          <w:szCs w:val="24"/>
          <w:lang w:val="en-GB"/>
        </w:rPr>
        <w:t xml:space="preserve">  </w:t>
      </w:r>
      <w:r w:rsidR="0012280C" w:rsidRPr="0098588D">
        <w:rPr>
          <w:rFonts w:ascii="Times New Roman" w:hAnsi="Times New Roman" w:cs="Times New Roman"/>
          <w:sz w:val="24"/>
          <w:szCs w:val="24"/>
          <w:lang w:val="en-GB"/>
        </w:rPr>
        <w:t>Moreover, a</w:t>
      </w:r>
      <w:r w:rsidR="00C57863" w:rsidRPr="0098588D">
        <w:rPr>
          <w:rFonts w:ascii="Times New Roman" w:hAnsi="Times New Roman" w:cs="Times New Roman"/>
          <w:sz w:val="24"/>
          <w:szCs w:val="24"/>
          <w:lang w:val="en-GB"/>
        </w:rPr>
        <w:t>s has been shown in studies of the progresses of Elizabeth I, and the royal entries by the monarchs of Valois France, alternate attendance visits no</w:t>
      </w:r>
      <w:r w:rsidR="00EF1788" w:rsidRPr="0098588D">
        <w:rPr>
          <w:rFonts w:ascii="Times New Roman" w:hAnsi="Times New Roman" w:cs="Times New Roman"/>
          <w:sz w:val="24"/>
          <w:szCs w:val="24"/>
          <w:lang w:val="en-GB"/>
        </w:rPr>
        <w:t xml:space="preserve">t only functioned as a </w:t>
      </w:r>
      <w:r w:rsidR="00C57863" w:rsidRPr="0098588D">
        <w:rPr>
          <w:rFonts w:ascii="Times New Roman" w:hAnsi="Times New Roman" w:cs="Times New Roman"/>
          <w:sz w:val="24"/>
          <w:szCs w:val="24"/>
          <w:lang w:val="en-GB"/>
        </w:rPr>
        <w:t xml:space="preserve">way to express daimyo authority, but </w:t>
      </w:r>
      <w:r w:rsidR="0012280C" w:rsidRPr="0098588D">
        <w:rPr>
          <w:rFonts w:ascii="Times New Roman" w:hAnsi="Times New Roman" w:cs="Times New Roman"/>
          <w:sz w:val="24"/>
          <w:szCs w:val="24"/>
          <w:lang w:val="en-GB"/>
        </w:rPr>
        <w:t xml:space="preserve">also provided moments of negotiation and exchange between the daimyo and Naeshirogawa elites:  the ceremonies of gift-giving, banqueting, dance, and displays of local wares that took place during the visits made manifest </w:t>
      </w:r>
      <w:r w:rsidR="004B23D4" w:rsidRPr="0098588D">
        <w:rPr>
          <w:rFonts w:ascii="Times New Roman" w:hAnsi="Times New Roman" w:cs="Times New Roman"/>
          <w:sz w:val="24"/>
          <w:szCs w:val="24"/>
          <w:lang w:val="en-GB"/>
        </w:rPr>
        <w:t xml:space="preserve">Satsuma’s reliance on </w:t>
      </w:r>
      <w:r w:rsidR="0012280C" w:rsidRPr="0098588D">
        <w:rPr>
          <w:rFonts w:ascii="Times New Roman" w:hAnsi="Times New Roman" w:cs="Times New Roman"/>
          <w:sz w:val="24"/>
          <w:szCs w:val="24"/>
          <w:lang w:val="en-GB"/>
        </w:rPr>
        <w:t xml:space="preserve">the Naeshirogawa pottery industry, and the </w:t>
      </w:r>
      <w:r w:rsidR="00BE6D53" w:rsidRPr="0098588D">
        <w:rPr>
          <w:rFonts w:ascii="Times New Roman" w:hAnsi="Times New Roman" w:cs="Times New Roman"/>
          <w:sz w:val="24"/>
          <w:szCs w:val="24"/>
          <w:lang w:val="en-GB"/>
        </w:rPr>
        <w:t>honours, financial and status-base</w:t>
      </w:r>
      <w:r w:rsidR="00B006F2" w:rsidRPr="0098588D">
        <w:rPr>
          <w:rFonts w:ascii="Times New Roman" w:hAnsi="Times New Roman" w:cs="Times New Roman"/>
          <w:sz w:val="24"/>
          <w:szCs w:val="24"/>
          <w:lang w:val="en-GB"/>
        </w:rPr>
        <w:t>d, that were due to the village</w:t>
      </w:r>
      <w:r w:rsidR="00BE6D53" w:rsidRPr="0098588D">
        <w:rPr>
          <w:rFonts w:ascii="Times New Roman" w:hAnsi="Times New Roman" w:cs="Times New Roman"/>
          <w:sz w:val="24"/>
          <w:szCs w:val="24"/>
          <w:lang w:val="en-GB"/>
        </w:rPr>
        <w:t xml:space="preserve"> officials</w:t>
      </w:r>
      <w:r w:rsidR="00EF1788" w:rsidRPr="0098588D">
        <w:rPr>
          <w:rFonts w:ascii="Times New Roman" w:hAnsi="Times New Roman" w:cs="Times New Roman"/>
          <w:sz w:val="24"/>
          <w:szCs w:val="24"/>
          <w:lang w:val="en-GB"/>
        </w:rPr>
        <w:t>, and the village,</w:t>
      </w:r>
      <w:r w:rsidR="0012280C" w:rsidRPr="0098588D">
        <w:rPr>
          <w:rFonts w:ascii="Times New Roman" w:hAnsi="Times New Roman" w:cs="Times New Roman"/>
          <w:sz w:val="24"/>
          <w:szCs w:val="24"/>
          <w:lang w:val="en-GB"/>
        </w:rPr>
        <w:t xml:space="preserve"> as a result. Other points of comparison with royal progresses are deserving of further investigation.</w:t>
      </w:r>
      <w:r w:rsidR="00EC72AF" w:rsidRPr="0098588D">
        <w:rPr>
          <w:rStyle w:val="Refdenotaalpie"/>
          <w:rFonts w:ascii="Times New Roman" w:hAnsi="Times New Roman" w:cs="Times New Roman"/>
          <w:sz w:val="24"/>
          <w:szCs w:val="24"/>
          <w:lang w:val="en-GB"/>
        </w:rPr>
        <w:t xml:space="preserve"> </w:t>
      </w:r>
      <w:r w:rsidR="00EC72AF" w:rsidRPr="0098588D">
        <w:rPr>
          <w:rStyle w:val="Refdenotaalpie"/>
          <w:rFonts w:ascii="Times New Roman" w:hAnsi="Times New Roman" w:cs="Times New Roman"/>
          <w:sz w:val="24"/>
          <w:szCs w:val="24"/>
          <w:lang w:val="en-GB"/>
        </w:rPr>
        <w:footnoteReference w:id="99"/>
      </w:r>
      <w:r w:rsidR="0012280C" w:rsidRPr="0098588D">
        <w:rPr>
          <w:rFonts w:ascii="Times New Roman" w:hAnsi="Times New Roman" w:cs="Times New Roman"/>
          <w:sz w:val="24"/>
          <w:szCs w:val="24"/>
          <w:lang w:val="en-GB"/>
        </w:rPr>
        <w:t xml:space="preserve"> The role</w:t>
      </w:r>
      <w:r w:rsidR="00731A3A" w:rsidRPr="0098588D">
        <w:rPr>
          <w:rFonts w:ascii="Times New Roman" w:hAnsi="Times New Roman" w:cs="Times New Roman"/>
          <w:sz w:val="24"/>
          <w:szCs w:val="24"/>
          <w:lang w:val="en-GB"/>
        </w:rPr>
        <w:t xml:space="preserve"> of religion and cosmology in the </w:t>
      </w:r>
      <w:r w:rsidR="0012280C" w:rsidRPr="0098588D">
        <w:rPr>
          <w:rFonts w:ascii="Times New Roman" w:hAnsi="Times New Roman" w:cs="Times New Roman"/>
          <w:sz w:val="24"/>
          <w:szCs w:val="24"/>
          <w:lang w:val="en-GB"/>
        </w:rPr>
        <w:t xml:space="preserve">Satsuma </w:t>
      </w:r>
      <w:r w:rsidR="00731A3A" w:rsidRPr="0098588D">
        <w:rPr>
          <w:rFonts w:ascii="Times New Roman" w:hAnsi="Times New Roman" w:cs="Times New Roman"/>
          <w:sz w:val="24"/>
          <w:szCs w:val="24"/>
          <w:lang w:val="en-GB"/>
        </w:rPr>
        <w:t>processions</w:t>
      </w:r>
      <w:r w:rsidR="0012280C" w:rsidRPr="0098588D">
        <w:rPr>
          <w:rFonts w:ascii="Times New Roman" w:hAnsi="Times New Roman" w:cs="Times New Roman"/>
          <w:sz w:val="24"/>
          <w:szCs w:val="24"/>
          <w:lang w:val="en-GB"/>
        </w:rPr>
        <w:t>, for example, seems to have been a factor in the shrine visits on the first day of travel</w:t>
      </w:r>
      <w:r w:rsidR="00EC72AF" w:rsidRPr="0098588D">
        <w:rPr>
          <w:rFonts w:ascii="Times New Roman" w:hAnsi="Times New Roman" w:cs="Times New Roman"/>
          <w:sz w:val="24"/>
          <w:szCs w:val="24"/>
          <w:lang w:val="en-GB"/>
        </w:rPr>
        <w:t xml:space="preserve"> in Satsuma</w:t>
      </w:r>
      <w:r w:rsidR="0012280C" w:rsidRPr="0098588D">
        <w:rPr>
          <w:rFonts w:ascii="Times New Roman" w:hAnsi="Times New Roman" w:cs="Times New Roman"/>
          <w:sz w:val="24"/>
          <w:szCs w:val="24"/>
          <w:lang w:val="en-GB"/>
        </w:rPr>
        <w:t>, as well as in the sacred Korean dances performed for the daimyo; however, in the absence of more detailed source m</w:t>
      </w:r>
      <w:r w:rsidR="00EB22E8" w:rsidRPr="0098588D">
        <w:rPr>
          <w:rFonts w:ascii="Times New Roman" w:hAnsi="Times New Roman" w:cs="Times New Roman"/>
          <w:sz w:val="24"/>
          <w:szCs w:val="24"/>
          <w:lang w:val="en-GB"/>
        </w:rPr>
        <w:t>aterial, it is difficult to ascertain</w:t>
      </w:r>
      <w:r w:rsidR="0012280C" w:rsidRPr="0098588D">
        <w:rPr>
          <w:rFonts w:ascii="Times New Roman" w:hAnsi="Times New Roman" w:cs="Times New Roman"/>
          <w:sz w:val="24"/>
          <w:szCs w:val="24"/>
          <w:lang w:val="en-GB"/>
        </w:rPr>
        <w:t xml:space="preserve"> if religion occupied as central a role in the </w:t>
      </w:r>
      <w:r w:rsidR="00EC72AF" w:rsidRPr="0098588D">
        <w:rPr>
          <w:rFonts w:ascii="Times New Roman" w:hAnsi="Times New Roman" w:cs="Times New Roman"/>
          <w:sz w:val="24"/>
          <w:szCs w:val="24"/>
          <w:lang w:val="en-GB"/>
        </w:rPr>
        <w:t xml:space="preserve">ritual statements made by the </w:t>
      </w:r>
      <w:r w:rsidR="0012280C" w:rsidRPr="0098588D">
        <w:rPr>
          <w:rFonts w:ascii="Times New Roman" w:hAnsi="Times New Roman" w:cs="Times New Roman"/>
          <w:sz w:val="24"/>
          <w:szCs w:val="24"/>
          <w:lang w:val="en-GB"/>
        </w:rPr>
        <w:t xml:space="preserve">Satsuma processions as it did in the </w:t>
      </w:r>
      <w:r w:rsidR="00EC72AF" w:rsidRPr="0098588D">
        <w:rPr>
          <w:rFonts w:ascii="Times New Roman" w:hAnsi="Times New Roman" w:cs="Times New Roman"/>
          <w:sz w:val="24"/>
          <w:szCs w:val="24"/>
          <w:lang w:val="en-GB"/>
        </w:rPr>
        <w:t>more classic</w:t>
      </w:r>
      <w:r w:rsidR="0012280C" w:rsidRPr="0098588D">
        <w:rPr>
          <w:rFonts w:ascii="Times New Roman" w:hAnsi="Times New Roman" w:cs="Times New Roman"/>
          <w:sz w:val="24"/>
          <w:szCs w:val="24"/>
          <w:lang w:val="en-GB"/>
        </w:rPr>
        <w:t xml:space="preserve"> cases of royal progress in world history. </w:t>
      </w:r>
    </w:p>
    <w:p w14:paraId="1859AA03" w14:textId="54063FB5" w:rsidR="00E72E4F" w:rsidRPr="0098588D" w:rsidRDefault="00EC72AF" w:rsidP="001F4F24">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Nevertheless, u</w:t>
      </w:r>
      <w:r w:rsidR="00FB0F88" w:rsidRPr="0098588D">
        <w:rPr>
          <w:rFonts w:ascii="Times New Roman" w:hAnsi="Times New Roman" w:cs="Times New Roman"/>
          <w:sz w:val="24"/>
          <w:szCs w:val="24"/>
          <w:lang w:val="en-GB"/>
        </w:rPr>
        <w:t xml:space="preserve">nderstanding </w:t>
      </w:r>
      <w:r w:rsidRPr="0098588D">
        <w:rPr>
          <w:rFonts w:ascii="Times New Roman" w:hAnsi="Times New Roman" w:cs="Times New Roman"/>
          <w:sz w:val="24"/>
          <w:szCs w:val="24"/>
          <w:lang w:val="en-GB"/>
        </w:rPr>
        <w:t xml:space="preserve">how </w:t>
      </w:r>
      <w:r w:rsidR="00FB0F88" w:rsidRPr="0098588D">
        <w:rPr>
          <w:rFonts w:ascii="Times New Roman" w:hAnsi="Times New Roman" w:cs="Times New Roman"/>
          <w:sz w:val="24"/>
          <w:szCs w:val="24"/>
          <w:lang w:val="en-GB"/>
        </w:rPr>
        <w:t xml:space="preserve">daimyo </w:t>
      </w:r>
      <w:r w:rsidRPr="0098588D">
        <w:rPr>
          <w:rFonts w:ascii="Times New Roman" w:hAnsi="Times New Roman" w:cs="Times New Roman"/>
          <w:sz w:val="24"/>
          <w:szCs w:val="24"/>
          <w:lang w:val="en-GB"/>
        </w:rPr>
        <w:t xml:space="preserve">acted </w:t>
      </w:r>
      <w:r w:rsidR="00FB0F88" w:rsidRPr="0098588D">
        <w:rPr>
          <w:rFonts w:ascii="Times New Roman" w:hAnsi="Times New Roman" w:cs="Times New Roman"/>
          <w:sz w:val="24"/>
          <w:szCs w:val="24"/>
          <w:lang w:val="en-GB"/>
        </w:rPr>
        <w:t xml:space="preserve">as rulers with power akin to sovereigns in their own territories </w:t>
      </w:r>
      <w:r w:rsidRPr="0098588D">
        <w:rPr>
          <w:rFonts w:ascii="Times New Roman" w:hAnsi="Times New Roman" w:cs="Times New Roman"/>
          <w:sz w:val="24"/>
          <w:szCs w:val="24"/>
          <w:lang w:val="en-GB"/>
        </w:rPr>
        <w:t xml:space="preserve">when it came to alternate attendance </w:t>
      </w:r>
      <w:r w:rsidR="00FB0F88" w:rsidRPr="0098588D">
        <w:rPr>
          <w:rFonts w:ascii="Times New Roman" w:hAnsi="Times New Roman" w:cs="Times New Roman"/>
          <w:sz w:val="24"/>
          <w:szCs w:val="24"/>
          <w:lang w:val="en-GB"/>
        </w:rPr>
        <w:t xml:space="preserve">allows us to examine the ways </w:t>
      </w:r>
      <w:r w:rsidR="00FB0F88" w:rsidRPr="0098588D">
        <w:rPr>
          <w:rFonts w:ascii="Times New Roman" w:hAnsi="Times New Roman" w:cs="Times New Roman"/>
          <w:sz w:val="24"/>
          <w:szCs w:val="24"/>
          <w:lang w:val="en-GB"/>
        </w:rPr>
        <w:lastRenderedPageBreak/>
        <w:t xml:space="preserve">in which – in the case of Satsuma, at least </w:t>
      </w:r>
      <w:r w:rsidR="00B006F2" w:rsidRPr="0098588D">
        <w:rPr>
          <w:rFonts w:ascii="Times New Roman" w:hAnsi="Times New Roman" w:cs="Times New Roman"/>
          <w:sz w:val="24"/>
          <w:szCs w:val="24"/>
          <w:lang w:val="en-GB"/>
        </w:rPr>
        <w:t>–</w:t>
      </w:r>
      <w:r w:rsidR="00FB0F88" w:rsidRPr="0098588D">
        <w:rPr>
          <w:rFonts w:ascii="Times New Roman" w:hAnsi="Times New Roman" w:cs="Times New Roman"/>
          <w:sz w:val="24"/>
          <w:szCs w:val="24"/>
          <w:lang w:val="en-GB"/>
        </w:rPr>
        <w:t xml:space="preserve"> they laid claim to local legitimacy</w:t>
      </w:r>
      <w:r w:rsidR="004B23D4" w:rsidRPr="0098588D">
        <w:rPr>
          <w:rFonts w:ascii="Times New Roman" w:hAnsi="Times New Roman" w:cs="Times New Roman"/>
          <w:sz w:val="24"/>
          <w:szCs w:val="24"/>
          <w:lang w:val="en-GB"/>
        </w:rPr>
        <w:t xml:space="preserve">, </w:t>
      </w:r>
      <w:r w:rsidR="00FB0F88" w:rsidRPr="0098588D">
        <w:rPr>
          <w:rFonts w:ascii="Times New Roman" w:hAnsi="Times New Roman" w:cs="Times New Roman"/>
          <w:sz w:val="24"/>
          <w:szCs w:val="24"/>
          <w:lang w:val="en-GB"/>
        </w:rPr>
        <w:t>not through having been invested as rulers by the shogun, but by virtue of other claims to power that lay with them</w:t>
      </w:r>
      <w:r w:rsidRPr="0098588D">
        <w:rPr>
          <w:rFonts w:ascii="Times New Roman" w:hAnsi="Times New Roman" w:cs="Times New Roman"/>
          <w:sz w:val="24"/>
          <w:szCs w:val="24"/>
          <w:lang w:val="en-GB"/>
        </w:rPr>
        <w:t>selves</w:t>
      </w:r>
      <w:r w:rsidR="00FB0F88" w:rsidRPr="0098588D">
        <w:rPr>
          <w:rFonts w:ascii="Times New Roman" w:hAnsi="Times New Roman" w:cs="Times New Roman"/>
          <w:sz w:val="24"/>
          <w:szCs w:val="24"/>
          <w:lang w:val="en-GB"/>
        </w:rPr>
        <w:t>.</w:t>
      </w:r>
      <w:r w:rsidRPr="0098588D">
        <w:rPr>
          <w:rFonts w:ascii="Times New Roman" w:hAnsi="Times New Roman" w:cs="Times New Roman"/>
          <w:sz w:val="24"/>
          <w:szCs w:val="24"/>
          <w:lang w:val="en-GB"/>
        </w:rPr>
        <w:t xml:space="preserve"> </w:t>
      </w:r>
      <w:r w:rsidR="00313196" w:rsidRPr="0098588D">
        <w:rPr>
          <w:rFonts w:ascii="Times New Roman" w:hAnsi="Times New Roman" w:cs="Times New Roman"/>
          <w:sz w:val="24"/>
          <w:szCs w:val="24"/>
          <w:lang w:val="en-GB"/>
        </w:rPr>
        <w:t xml:space="preserve"> </w:t>
      </w:r>
      <w:r w:rsidR="00E72E4F" w:rsidRPr="0098588D">
        <w:rPr>
          <w:rFonts w:ascii="Times New Roman" w:hAnsi="Times New Roman" w:cs="Times New Roman"/>
          <w:sz w:val="24"/>
          <w:szCs w:val="24"/>
          <w:lang w:val="en-GB"/>
        </w:rPr>
        <w:t xml:space="preserve">The daimyo journeys add further evidence to the complicated picture of sovereignty in early modern Japan, in which a delicate balance of power between the shogun and his daimyo was expressed in dual regimes of meaning that operated interchangeably, depending on whether the context was external or internal matters.  </w:t>
      </w:r>
      <w:r w:rsidR="00313196" w:rsidRPr="0098588D">
        <w:rPr>
          <w:rFonts w:ascii="Times New Roman" w:hAnsi="Times New Roman" w:cs="Times New Roman"/>
          <w:sz w:val="24"/>
          <w:szCs w:val="24"/>
          <w:lang w:val="en-GB"/>
        </w:rPr>
        <w:t xml:space="preserve">Just as the alternate attendance parades could function as markers of domain status in the eyes of observers outside the domain </w:t>
      </w:r>
      <w:r w:rsidR="00313196" w:rsidRPr="0098588D">
        <w:rPr>
          <w:rFonts w:ascii="Times New Roman" w:hAnsi="Times New Roman" w:cs="Times New Roman"/>
          <w:i/>
          <w:sz w:val="24"/>
          <w:szCs w:val="24"/>
          <w:lang w:val="en-GB"/>
        </w:rPr>
        <w:t>en route</w:t>
      </w:r>
      <w:r w:rsidR="00313196" w:rsidRPr="0098588D">
        <w:rPr>
          <w:rFonts w:ascii="Times New Roman" w:hAnsi="Times New Roman" w:cs="Times New Roman"/>
          <w:sz w:val="24"/>
          <w:szCs w:val="24"/>
          <w:lang w:val="en-GB"/>
        </w:rPr>
        <w:t xml:space="preserve"> </w:t>
      </w:r>
      <w:r w:rsidR="004B23D4" w:rsidRPr="0098588D">
        <w:rPr>
          <w:rFonts w:ascii="Times New Roman" w:hAnsi="Times New Roman" w:cs="Times New Roman"/>
          <w:sz w:val="24"/>
          <w:szCs w:val="24"/>
          <w:lang w:val="en-GB"/>
        </w:rPr>
        <w:t>and in</w:t>
      </w:r>
      <w:r w:rsidR="00313196" w:rsidRPr="0098588D">
        <w:rPr>
          <w:rFonts w:ascii="Times New Roman" w:hAnsi="Times New Roman" w:cs="Times New Roman"/>
          <w:sz w:val="24"/>
          <w:szCs w:val="24"/>
          <w:lang w:val="en-GB"/>
        </w:rPr>
        <w:t xml:space="preserve"> Edo, so too, as the processions passed through the domain of Satsuma, they were a visible reminder of </w:t>
      </w:r>
      <w:r w:rsidR="004B23D4" w:rsidRPr="0098588D">
        <w:rPr>
          <w:rFonts w:ascii="Times New Roman" w:hAnsi="Times New Roman" w:cs="Times New Roman"/>
          <w:sz w:val="24"/>
          <w:szCs w:val="24"/>
          <w:lang w:val="en-GB"/>
        </w:rPr>
        <w:t xml:space="preserve">local </w:t>
      </w:r>
      <w:r w:rsidR="00313196" w:rsidRPr="0098588D">
        <w:rPr>
          <w:rFonts w:ascii="Times New Roman" w:hAnsi="Times New Roman" w:cs="Times New Roman"/>
          <w:sz w:val="24"/>
          <w:szCs w:val="24"/>
          <w:lang w:val="en-GB"/>
        </w:rPr>
        <w:t xml:space="preserve">Shimazu </w:t>
      </w:r>
      <w:r w:rsidR="00EB22E8" w:rsidRPr="0098588D">
        <w:rPr>
          <w:rFonts w:ascii="Times New Roman" w:hAnsi="Times New Roman" w:cs="Times New Roman"/>
          <w:sz w:val="24"/>
          <w:szCs w:val="24"/>
          <w:lang w:val="en-GB"/>
        </w:rPr>
        <w:t xml:space="preserve">claims to </w:t>
      </w:r>
      <w:r w:rsidR="00313196" w:rsidRPr="0098588D">
        <w:rPr>
          <w:rFonts w:ascii="Times New Roman" w:hAnsi="Times New Roman" w:cs="Times New Roman"/>
          <w:sz w:val="24"/>
          <w:szCs w:val="24"/>
          <w:lang w:val="en-GB"/>
        </w:rPr>
        <w:t xml:space="preserve">power, and were orchestrated to inspire awe, exert control and display the Shimazu ability to command </w:t>
      </w:r>
      <w:r w:rsidR="00E72E4F" w:rsidRPr="0098588D">
        <w:rPr>
          <w:rFonts w:ascii="Times New Roman" w:hAnsi="Times New Roman" w:cs="Times New Roman"/>
          <w:sz w:val="24"/>
          <w:szCs w:val="24"/>
          <w:lang w:val="en-GB"/>
        </w:rPr>
        <w:t>‘</w:t>
      </w:r>
      <w:r w:rsidR="00313196" w:rsidRPr="0098588D">
        <w:rPr>
          <w:rFonts w:ascii="Times New Roman" w:hAnsi="Times New Roman" w:cs="Times New Roman"/>
          <w:sz w:val="24"/>
          <w:szCs w:val="24"/>
          <w:lang w:val="en-GB"/>
        </w:rPr>
        <w:t>foreign</w:t>
      </w:r>
      <w:r w:rsidR="00E1728A">
        <w:rPr>
          <w:rFonts w:ascii="Times New Roman" w:hAnsi="Times New Roman" w:cs="Times New Roman"/>
          <w:sz w:val="24"/>
          <w:szCs w:val="24"/>
          <w:lang w:val="en-GB"/>
        </w:rPr>
        <w:t>’</w:t>
      </w:r>
      <w:r w:rsidR="00313196" w:rsidRPr="0098588D">
        <w:rPr>
          <w:rFonts w:ascii="Times New Roman" w:hAnsi="Times New Roman" w:cs="Times New Roman"/>
          <w:sz w:val="24"/>
          <w:szCs w:val="24"/>
          <w:lang w:val="en-GB"/>
        </w:rPr>
        <w:t xml:space="preserve"> captives</w:t>
      </w:r>
      <w:r w:rsidR="005E2D23" w:rsidRPr="0098588D">
        <w:rPr>
          <w:rFonts w:ascii="Times New Roman" w:hAnsi="Times New Roman" w:cs="Times New Roman"/>
          <w:sz w:val="24"/>
          <w:szCs w:val="24"/>
          <w:lang w:val="en-GB"/>
        </w:rPr>
        <w:t xml:space="preserve"> and resources</w:t>
      </w:r>
      <w:r w:rsidR="00E72E4F" w:rsidRPr="0098588D">
        <w:rPr>
          <w:rFonts w:ascii="Times New Roman" w:hAnsi="Times New Roman" w:cs="Times New Roman"/>
          <w:sz w:val="24"/>
          <w:szCs w:val="24"/>
          <w:lang w:val="en-GB"/>
        </w:rPr>
        <w:t xml:space="preserve">. </w:t>
      </w:r>
      <w:r w:rsidR="00A348F5" w:rsidRPr="0098588D">
        <w:rPr>
          <w:rFonts w:ascii="Times New Roman" w:hAnsi="Times New Roman" w:cs="Times New Roman"/>
          <w:sz w:val="24"/>
          <w:szCs w:val="24"/>
          <w:lang w:val="en-GB"/>
        </w:rPr>
        <w:t>Thus, although</w:t>
      </w:r>
      <w:r w:rsidR="00E72E4F" w:rsidRPr="0098588D">
        <w:rPr>
          <w:rFonts w:ascii="Times New Roman" w:hAnsi="Times New Roman" w:cs="Times New Roman"/>
          <w:sz w:val="24"/>
          <w:szCs w:val="24"/>
          <w:lang w:val="en-GB"/>
        </w:rPr>
        <w:t xml:space="preserve"> by the mid-seventeenth century, most of the Naeshirogawa </w:t>
      </w:r>
      <w:r w:rsidR="003E76E4" w:rsidRPr="0098588D">
        <w:rPr>
          <w:rFonts w:ascii="Times New Roman" w:hAnsi="Times New Roman" w:cs="Times New Roman"/>
          <w:sz w:val="24"/>
          <w:szCs w:val="24"/>
          <w:lang w:val="en-GB"/>
        </w:rPr>
        <w:t>potters</w:t>
      </w:r>
      <w:r w:rsidR="00E72E4F" w:rsidRPr="0098588D">
        <w:rPr>
          <w:rFonts w:ascii="Times New Roman" w:hAnsi="Times New Roman" w:cs="Times New Roman"/>
          <w:sz w:val="24"/>
          <w:szCs w:val="24"/>
          <w:lang w:val="en-GB"/>
        </w:rPr>
        <w:t xml:space="preserve"> had been born in Japan, they were required to perform Korean-ness (or ‘Chosōn-ness’) and to show their loyalty to the </w:t>
      </w:r>
      <w:r w:rsidR="00B23AC8" w:rsidRPr="0098588D">
        <w:rPr>
          <w:rFonts w:ascii="Times New Roman" w:hAnsi="Times New Roman" w:cs="Times New Roman"/>
          <w:sz w:val="24"/>
          <w:szCs w:val="24"/>
          <w:lang w:val="en-GB"/>
        </w:rPr>
        <w:t xml:space="preserve">descendants of those who had </w:t>
      </w:r>
      <w:r w:rsidR="00E1728A">
        <w:rPr>
          <w:rFonts w:ascii="Times New Roman" w:hAnsi="Times New Roman" w:cs="Times New Roman"/>
          <w:sz w:val="24"/>
          <w:szCs w:val="24"/>
          <w:lang w:val="en-GB"/>
        </w:rPr>
        <w:t>taken</w:t>
      </w:r>
      <w:r w:rsidR="00E72E4F" w:rsidRPr="0098588D">
        <w:rPr>
          <w:rFonts w:ascii="Times New Roman" w:hAnsi="Times New Roman" w:cs="Times New Roman"/>
          <w:sz w:val="24"/>
          <w:szCs w:val="24"/>
          <w:lang w:val="en-GB"/>
        </w:rPr>
        <w:t xml:space="preserve"> their parents and grandparents</w:t>
      </w:r>
      <w:r w:rsidR="00B23AC8" w:rsidRPr="0098588D">
        <w:rPr>
          <w:rFonts w:ascii="Times New Roman" w:hAnsi="Times New Roman" w:cs="Times New Roman"/>
          <w:sz w:val="24"/>
          <w:szCs w:val="24"/>
          <w:lang w:val="en-GB"/>
        </w:rPr>
        <w:t xml:space="preserve"> to the domain</w:t>
      </w:r>
      <w:r w:rsidR="00E1728A">
        <w:rPr>
          <w:rFonts w:ascii="Times New Roman" w:hAnsi="Times New Roman" w:cs="Times New Roman"/>
          <w:sz w:val="24"/>
          <w:szCs w:val="24"/>
          <w:lang w:val="en-GB"/>
        </w:rPr>
        <w:t xml:space="preserve"> during the Imjin War</w:t>
      </w:r>
      <w:r w:rsidR="00313196" w:rsidRPr="0098588D">
        <w:rPr>
          <w:rFonts w:ascii="Times New Roman" w:hAnsi="Times New Roman" w:cs="Times New Roman"/>
          <w:sz w:val="24"/>
          <w:szCs w:val="24"/>
          <w:lang w:val="en-GB"/>
        </w:rPr>
        <w:t xml:space="preserve">. </w:t>
      </w:r>
    </w:p>
    <w:p w14:paraId="3FA042B4" w14:textId="73ECD621" w:rsidR="00926611" w:rsidRPr="0098588D" w:rsidRDefault="00926611" w:rsidP="001F4F24">
      <w:pPr>
        <w:spacing w:line="480" w:lineRule="auto"/>
        <w:jc w:val="both"/>
        <w:rPr>
          <w:rFonts w:ascii="Times New Roman" w:hAnsi="Times New Roman" w:cs="Times New Roman"/>
          <w:sz w:val="24"/>
          <w:szCs w:val="24"/>
          <w:lang w:val="en-GB"/>
        </w:rPr>
      </w:pPr>
    </w:p>
    <w:p w14:paraId="01E5E7A9" w14:textId="23C3019A" w:rsidR="001313E3" w:rsidRPr="0098588D" w:rsidRDefault="001313E3" w:rsidP="001F4F24">
      <w:pPr>
        <w:spacing w:line="480" w:lineRule="auto"/>
        <w:jc w:val="both"/>
        <w:rPr>
          <w:rFonts w:ascii="Times New Roman" w:hAnsi="Times New Roman" w:cs="Times New Roman"/>
          <w:sz w:val="24"/>
          <w:szCs w:val="24"/>
          <w:lang w:val="en-GB"/>
        </w:rPr>
      </w:pPr>
    </w:p>
    <w:p w14:paraId="0B2129AB" w14:textId="459C94B2" w:rsidR="003C5A59" w:rsidRPr="0098588D" w:rsidRDefault="003C5A59" w:rsidP="001F4F24">
      <w:pPr>
        <w:spacing w:line="480" w:lineRule="auto"/>
        <w:jc w:val="both"/>
        <w:rPr>
          <w:rFonts w:ascii="Times New Roman" w:hAnsi="Times New Roman" w:cs="Times New Roman"/>
          <w:sz w:val="24"/>
          <w:szCs w:val="24"/>
          <w:lang w:val="en-GB"/>
        </w:rPr>
      </w:pPr>
    </w:p>
    <w:p w14:paraId="24660BD6" w14:textId="77777777"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 xml:space="preserve">Data Availability Statement </w:t>
      </w:r>
    </w:p>
    <w:p w14:paraId="79E0CC61" w14:textId="46845628" w:rsidR="003C5A59" w:rsidRPr="0098588D" w:rsidRDefault="003C5A59"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The author confirms that the data supporting the findings of this study are available within the article and/or its supplementary materials.</w:t>
      </w:r>
    </w:p>
    <w:p w14:paraId="400D8DEA" w14:textId="5F37F016"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 xml:space="preserve"> Acknowledgements </w:t>
      </w:r>
    </w:p>
    <w:p w14:paraId="630A1A67" w14:textId="600054FA" w:rsidR="003C5A59" w:rsidRPr="0098588D" w:rsidRDefault="003C5A59"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lastRenderedPageBreak/>
        <w:t xml:space="preserve">This project has received funding from the European Research Council (ERC) under the European Union’s Horizon 2020 research and innovation programme (grant agreement No 758347). I would like to thank the anonymous </w:t>
      </w:r>
      <w:r w:rsidRPr="0098588D">
        <w:rPr>
          <w:rFonts w:ascii="Times New Roman" w:hAnsi="Times New Roman" w:cs="Times New Roman"/>
          <w:i/>
          <w:sz w:val="24"/>
          <w:szCs w:val="24"/>
          <w:lang w:val="en-GB"/>
        </w:rPr>
        <w:t xml:space="preserve">Transactions </w:t>
      </w:r>
      <w:r w:rsidRPr="0098588D">
        <w:rPr>
          <w:rFonts w:ascii="Times New Roman" w:hAnsi="Times New Roman" w:cs="Times New Roman"/>
          <w:sz w:val="24"/>
          <w:szCs w:val="24"/>
          <w:lang w:val="en-GB"/>
        </w:rPr>
        <w:t>reviewers for their comments.</w:t>
      </w:r>
    </w:p>
    <w:p w14:paraId="15A3DDCD" w14:textId="58ABF4FB"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 xml:space="preserve">Author Contributions </w:t>
      </w:r>
    </w:p>
    <w:p w14:paraId="4A80C907" w14:textId="55D3A6EA" w:rsidR="003C5A59" w:rsidRPr="0098588D" w:rsidRDefault="005C360B"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Sole author.</w:t>
      </w:r>
    </w:p>
    <w:p w14:paraId="49ACFD4A" w14:textId="585676BC"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Financial Support / Funding Statement</w:t>
      </w:r>
    </w:p>
    <w:p w14:paraId="0C7DE15E" w14:textId="3EBB0DBD" w:rsidR="003C5A59" w:rsidRPr="0098588D" w:rsidRDefault="005C360B"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This project has received funding from the European Research Council (ERC) under the European Union’s Horizon 2020 research and innovation programme (grant agreement No 758347).</w:t>
      </w:r>
    </w:p>
    <w:p w14:paraId="543B92B0" w14:textId="1B3DCF4B"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 xml:space="preserve">Competing interests </w:t>
      </w:r>
    </w:p>
    <w:p w14:paraId="0C7744FB" w14:textId="4EE2DC20" w:rsidR="003C5A59" w:rsidRPr="0098588D" w:rsidRDefault="005C360B"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None declared.</w:t>
      </w:r>
    </w:p>
    <w:p w14:paraId="569DF8E5" w14:textId="01E25EBA"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 xml:space="preserve">Ethical standards </w:t>
      </w:r>
    </w:p>
    <w:p w14:paraId="08F87B4F" w14:textId="77777777" w:rsidR="005C360B" w:rsidRPr="0098588D" w:rsidRDefault="005C360B"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This research does not involve human and/or animal experimentation</w:t>
      </w:r>
    </w:p>
    <w:p w14:paraId="273F09BC" w14:textId="4E3B3D72"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Appendices</w:t>
      </w:r>
    </w:p>
    <w:p w14:paraId="51B10D17" w14:textId="2CFD3B9C" w:rsidR="005C360B" w:rsidRPr="0098588D" w:rsidRDefault="005C360B"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None.</w:t>
      </w:r>
    </w:p>
    <w:p w14:paraId="230138D2" w14:textId="5B012DF6" w:rsidR="003C5A59" w:rsidRPr="0098588D" w:rsidRDefault="003C5A59" w:rsidP="003C5A59">
      <w:pPr>
        <w:spacing w:line="480" w:lineRule="auto"/>
        <w:jc w:val="both"/>
        <w:rPr>
          <w:rFonts w:ascii="Times New Roman" w:hAnsi="Times New Roman" w:cs="Times New Roman"/>
          <w:b/>
          <w:sz w:val="24"/>
          <w:szCs w:val="24"/>
          <w:lang w:val="en-GB"/>
        </w:rPr>
      </w:pPr>
      <w:r w:rsidRPr="0098588D">
        <w:rPr>
          <w:rFonts w:ascii="Times New Roman" w:hAnsi="Times New Roman" w:cs="Times New Roman"/>
          <w:b/>
          <w:sz w:val="24"/>
          <w:szCs w:val="24"/>
          <w:lang w:val="en-GB"/>
        </w:rPr>
        <w:t>Author Biographies</w:t>
      </w:r>
    </w:p>
    <w:p w14:paraId="574D0A36" w14:textId="58A6CA8C" w:rsidR="00F32811" w:rsidRPr="0098588D" w:rsidRDefault="00F32811" w:rsidP="003C5A59">
      <w:pPr>
        <w:spacing w:line="480" w:lineRule="auto"/>
        <w:jc w:val="both"/>
        <w:rPr>
          <w:rFonts w:ascii="Times New Roman" w:hAnsi="Times New Roman" w:cs="Times New Roman"/>
          <w:sz w:val="24"/>
          <w:szCs w:val="24"/>
          <w:lang w:val="en-GB"/>
        </w:rPr>
      </w:pPr>
      <w:r w:rsidRPr="0098588D">
        <w:rPr>
          <w:rFonts w:ascii="Times New Roman" w:hAnsi="Times New Roman" w:cs="Times New Roman"/>
          <w:sz w:val="24"/>
          <w:szCs w:val="24"/>
          <w:lang w:val="en-GB"/>
        </w:rPr>
        <w:t xml:space="preserve">Rebekah Clements is an ICREA research professor at the Department of Translation, Interpreting, and East Asian Studies at the Autonomous University of Barcelona. Her previous publications include, </w:t>
      </w:r>
      <w:r w:rsidRPr="0098588D">
        <w:rPr>
          <w:rStyle w:val="nfasis"/>
          <w:rFonts w:ascii="Times New Roman" w:hAnsi="Times New Roman" w:cs="Times New Roman"/>
          <w:sz w:val="24"/>
          <w:szCs w:val="24"/>
          <w:lang w:val="en-GB"/>
        </w:rPr>
        <w:t xml:space="preserve">A Cultural History of Translation in Early Modern Japan </w:t>
      </w:r>
      <w:r w:rsidRPr="0098588D">
        <w:rPr>
          <w:rFonts w:ascii="Times New Roman" w:hAnsi="Times New Roman" w:cs="Times New Roman"/>
          <w:sz w:val="24"/>
          <w:szCs w:val="24"/>
          <w:lang w:val="en-GB"/>
        </w:rPr>
        <w:t xml:space="preserve">(Cambridge University Press, 2015); “Brush Talk as the ‘Lingua Franca’ of East Asian Diplomacy in Japanese-Korean Encounters, c.1600-1868” </w:t>
      </w:r>
      <w:r w:rsidRPr="0098588D">
        <w:rPr>
          <w:rStyle w:val="nfasis"/>
          <w:rFonts w:ascii="Times New Roman" w:hAnsi="Times New Roman" w:cs="Times New Roman"/>
          <w:sz w:val="24"/>
          <w:szCs w:val="24"/>
          <w:lang w:val="en-GB"/>
        </w:rPr>
        <w:t>The Historical Journal</w:t>
      </w:r>
      <w:r w:rsidRPr="0098588D">
        <w:rPr>
          <w:rFonts w:ascii="Times New Roman" w:hAnsi="Times New Roman" w:cs="Times New Roman"/>
          <w:sz w:val="24"/>
          <w:szCs w:val="24"/>
          <w:lang w:val="en-GB"/>
        </w:rPr>
        <w:t xml:space="preserve">, vol.62, </w:t>
      </w:r>
      <w:r w:rsidRPr="0098588D">
        <w:rPr>
          <w:rFonts w:ascii="Times New Roman" w:hAnsi="Times New Roman" w:cs="Times New Roman"/>
          <w:sz w:val="24"/>
          <w:szCs w:val="24"/>
          <w:lang w:val="en-GB"/>
        </w:rPr>
        <w:lastRenderedPageBreak/>
        <w:t xml:space="preserve">Issue 2, June 2019, pp.289.309; and “Speaking in Tongues? Daimyo, Zen Monks, and Spoken Chinese in Japan, 1661–1711” </w:t>
      </w:r>
      <w:r w:rsidRPr="0098588D">
        <w:rPr>
          <w:rStyle w:val="nfasis"/>
          <w:rFonts w:ascii="Times New Roman" w:hAnsi="Times New Roman" w:cs="Times New Roman"/>
          <w:sz w:val="24"/>
          <w:szCs w:val="24"/>
          <w:lang w:val="en-GB"/>
        </w:rPr>
        <w:t xml:space="preserve">The Journal of Asian Studies, </w:t>
      </w:r>
      <w:r w:rsidRPr="0098588D">
        <w:rPr>
          <w:rFonts w:ascii="Times New Roman" w:hAnsi="Times New Roman" w:cs="Times New Roman"/>
          <w:sz w:val="24"/>
          <w:szCs w:val="24"/>
          <w:lang w:val="en-GB"/>
        </w:rPr>
        <w:t>vol.76, Issue 3, August 2017, pp. 603-626</w:t>
      </w:r>
      <w:r w:rsidRPr="0098588D">
        <w:rPr>
          <w:rStyle w:val="nfasis"/>
          <w:rFonts w:ascii="Times New Roman" w:hAnsi="Times New Roman" w:cs="Times New Roman"/>
          <w:sz w:val="24"/>
          <w:szCs w:val="24"/>
          <w:lang w:val="en-GB"/>
        </w:rPr>
        <w:t>.</w:t>
      </w:r>
    </w:p>
    <w:sectPr w:rsidR="00F32811" w:rsidRPr="0098588D">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6A987" w14:textId="77777777" w:rsidR="003E033F" w:rsidRDefault="003E033F" w:rsidP="002F6AB4">
      <w:pPr>
        <w:spacing w:after="0" w:line="240" w:lineRule="auto"/>
      </w:pPr>
      <w:r>
        <w:separator/>
      </w:r>
    </w:p>
  </w:endnote>
  <w:endnote w:type="continuationSeparator" w:id="0">
    <w:p w14:paraId="0359614D" w14:textId="77777777" w:rsidR="003E033F" w:rsidRDefault="003E033F" w:rsidP="002F6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992267"/>
      <w:docPartObj>
        <w:docPartGallery w:val="Page Numbers (Bottom of Page)"/>
        <w:docPartUnique/>
      </w:docPartObj>
    </w:sdtPr>
    <w:sdtEndPr/>
    <w:sdtContent>
      <w:p w14:paraId="06BA7F24" w14:textId="670F2BCE" w:rsidR="00FA0B1E" w:rsidRDefault="00FA0B1E">
        <w:pPr>
          <w:pStyle w:val="Piedepgina"/>
          <w:jc w:val="center"/>
        </w:pPr>
        <w:r>
          <w:fldChar w:fldCharType="begin"/>
        </w:r>
        <w:r>
          <w:instrText>PAGE   \* MERGEFORMAT</w:instrText>
        </w:r>
        <w:r>
          <w:fldChar w:fldCharType="separate"/>
        </w:r>
        <w:r w:rsidR="0098588D" w:rsidRPr="0098588D">
          <w:rPr>
            <w:noProof/>
            <w:lang w:val="es-ES"/>
          </w:rPr>
          <w:t>25</w:t>
        </w:r>
        <w:r>
          <w:fldChar w:fldCharType="end"/>
        </w:r>
      </w:p>
    </w:sdtContent>
  </w:sdt>
  <w:p w14:paraId="3FA49666" w14:textId="77777777" w:rsidR="00FA0B1E" w:rsidRDefault="00FA0B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DA527" w14:textId="77777777" w:rsidR="003E033F" w:rsidRDefault="003E033F" w:rsidP="002F6AB4">
      <w:pPr>
        <w:spacing w:after="0" w:line="240" w:lineRule="auto"/>
      </w:pPr>
      <w:r>
        <w:separator/>
      </w:r>
    </w:p>
  </w:footnote>
  <w:footnote w:type="continuationSeparator" w:id="0">
    <w:p w14:paraId="13C78960" w14:textId="77777777" w:rsidR="003E033F" w:rsidRDefault="003E033F" w:rsidP="002F6AB4">
      <w:pPr>
        <w:spacing w:after="0" w:line="240" w:lineRule="auto"/>
      </w:pPr>
      <w:r>
        <w:continuationSeparator/>
      </w:r>
    </w:p>
  </w:footnote>
  <w:footnote w:id="1">
    <w:p w14:paraId="07AA1E2A" w14:textId="49249D9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Jaume Llop and Daisuke Shibata, ‘The Royal Journey in the Middle Assyrian Period’, </w:t>
      </w:r>
      <w:r w:rsidRPr="00B0772C">
        <w:rPr>
          <w:rFonts w:ascii="Times New Roman" w:hAnsi="Times New Roman" w:cs="Times New Roman"/>
          <w:i/>
          <w:lang w:val="en-GB"/>
        </w:rPr>
        <w:t>Journal of Cuneiform Studies</w:t>
      </w:r>
      <w:r w:rsidRPr="00B0772C">
        <w:rPr>
          <w:rFonts w:ascii="Times New Roman" w:hAnsi="Times New Roman" w:cs="Times New Roman"/>
          <w:lang w:val="en-GB"/>
        </w:rPr>
        <w:t xml:space="preserve">, 68 (2016), 67–98; Mary Hill Cole, </w:t>
      </w:r>
      <w:r w:rsidRPr="00B0772C">
        <w:rPr>
          <w:rFonts w:ascii="Times New Roman" w:hAnsi="Times New Roman" w:cs="Times New Roman"/>
          <w:i/>
          <w:lang w:val="en-GB"/>
        </w:rPr>
        <w:t>The Portable Queen: Elizabeth I and the Politics of Ceremony</w:t>
      </w:r>
      <w:r w:rsidRPr="00B0772C">
        <w:rPr>
          <w:rFonts w:ascii="Times New Roman" w:hAnsi="Times New Roman" w:cs="Times New Roman"/>
          <w:lang w:val="en-GB"/>
        </w:rPr>
        <w:t xml:space="preserve"> (Amherst, 1999); Zillah Dovey, </w:t>
      </w:r>
      <w:r w:rsidRPr="00B0772C">
        <w:rPr>
          <w:rFonts w:ascii="Times New Roman" w:hAnsi="Times New Roman" w:cs="Times New Roman"/>
          <w:i/>
          <w:lang w:val="en-GB"/>
        </w:rPr>
        <w:t>An Elizabethan Progress: The Queen's Journey into East Anglia, 1578</w:t>
      </w:r>
      <w:r w:rsidRPr="00B0772C">
        <w:rPr>
          <w:rFonts w:ascii="Times New Roman" w:hAnsi="Times New Roman" w:cs="Times New Roman"/>
          <w:lang w:val="en-GB"/>
        </w:rPr>
        <w:t xml:space="preserve"> (Stroud, 1996 ).</w:t>
      </w:r>
    </w:p>
  </w:footnote>
  <w:footnote w:id="2">
    <w:p w14:paraId="08537C5E" w14:textId="6953D980"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Constantine Nomikos Vaporis, </w:t>
      </w:r>
      <w:r w:rsidRPr="00B0772C">
        <w:rPr>
          <w:rFonts w:ascii="Times New Roman" w:hAnsi="Times New Roman" w:cs="Times New Roman"/>
          <w:i/>
          <w:lang w:val="en-GB"/>
        </w:rPr>
        <w:t xml:space="preserve">Tour of Duty: Samurai, Military Service in Edo, and the Culture of Early Modern Japan </w:t>
      </w:r>
      <w:r w:rsidRPr="00B0772C">
        <w:rPr>
          <w:rFonts w:ascii="Times New Roman" w:hAnsi="Times New Roman" w:cs="Times New Roman"/>
          <w:lang w:val="en-GB"/>
        </w:rPr>
        <w:t>(Honolulu, 2008).</w:t>
      </w:r>
    </w:p>
  </w:footnote>
  <w:footnote w:id="3">
    <w:p w14:paraId="7AD51DAF" w14:textId="298E0948"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Vaporis, </w:t>
      </w:r>
      <w:r w:rsidRPr="00B0772C">
        <w:rPr>
          <w:rFonts w:ascii="Times New Roman" w:hAnsi="Times New Roman" w:cs="Times New Roman"/>
          <w:i/>
          <w:lang w:val="en-GB"/>
        </w:rPr>
        <w:t xml:space="preserve">Tour of Duty </w:t>
      </w:r>
      <w:r w:rsidRPr="00B0772C">
        <w:rPr>
          <w:rFonts w:ascii="Times New Roman" w:hAnsi="Times New Roman" w:cs="Times New Roman"/>
          <w:lang w:val="en-GB"/>
        </w:rPr>
        <w:t xml:space="preserve">(2008), 2; Kasaya Kasuhiko, ‘Sankin kōtai no bunkashiteki igi’, in </w:t>
      </w:r>
      <w:r w:rsidRPr="00B0772C">
        <w:rPr>
          <w:rFonts w:ascii="Times New Roman" w:hAnsi="Times New Roman" w:cs="Times New Roman"/>
          <w:i/>
          <w:lang w:val="en-GB"/>
        </w:rPr>
        <w:t>Bunmei to shite no Tokugawa Nihon</w:t>
      </w:r>
      <w:r w:rsidRPr="00B0772C">
        <w:rPr>
          <w:rFonts w:ascii="Times New Roman" w:hAnsi="Times New Roman" w:cs="Times New Roman"/>
          <w:lang w:val="en-GB"/>
        </w:rPr>
        <w:t xml:space="preserve">, ed. Haga Tōru (Tokyo 1993), 137-156, at 138. Jeroen Duindam, </w:t>
      </w:r>
      <w:r w:rsidRPr="00B0772C">
        <w:rPr>
          <w:rFonts w:ascii="Times New Roman" w:hAnsi="Times New Roman" w:cs="Times New Roman"/>
          <w:i/>
          <w:lang w:val="en-GB"/>
        </w:rPr>
        <w:t>Dynasties: A Global History of Power, 1300–1800</w:t>
      </w:r>
      <w:r w:rsidRPr="00B0772C">
        <w:rPr>
          <w:rFonts w:ascii="Times New Roman" w:hAnsi="Times New Roman" w:cs="Times New Roman"/>
          <w:lang w:val="en-GB"/>
        </w:rPr>
        <w:t xml:space="preserve"> (Cambridge 2015), 206-210.</w:t>
      </w:r>
    </w:p>
  </w:footnote>
  <w:footnote w:id="4">
    <w:p w14:paraId="1E43E4A8" w14:textId="2A85CC12"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Naitō Shunpo, </w:t>
      </w:r>
      <w:r w:rsidRPr="00B0772C">
        <w:rPr>
          <w:rFonts w:ascii="Times New Roman" w:hAnsi="Times New Roman" w:cs="Times New Roman"/>
          <w:i/>
          <w:lang w:val="en-GB"/>
        </w:rPr>
        <w:t>Bunroku keichō eki ni okeru hironin no kenkyū</w:t>
      </w:r>
      <w:r w:rsidRPr="00B0772C">
        <w:rPr>
          <w:rFonts w:ascii="Times New Roman" w:hAnsi="Times New Roman" w:cs="Times New Roman"/>
          <w:lang w:val="en-GB"/>
        </w:rPr>
        <w:t xml:space="preserve"> (Tokyo, 1976), 210-298.</w:t>
      </w:r>
    </w:p>
  </w:footnote>
  <w:footnote w:id="5">
    <w:p w14:paraId="0F253A90" w14:textId="6A898C8D" w:rsidR="00FA0B1E" w:rsidRPr="0027034A" w:rsidRDefault="00FA0B1E" w:rsidP="0098588D">
      <w:pPr>
        <w:pStyle w:val="Textonotapie"/>
        <w:spacing w:line="360" w:lineRule="auto"/>
      </w:pPr>
      <w:r>
        <w:rPr>
          <w:rStyle w:val="Refdenotaalpie"/>
        </w:rPr>
        <w:footnoteRef/>
      </w:r>
      <w:r>
        <w:t xml:space="preserve"> </w:t>
      </w:r>
      <w:r w:rsidRPr="00B0772C">
        <w:rPr>
          <w:rFonts w:ascii="Times New Roman" w:hAnsi="Times New Roman" w:cs="Times New Roman"/>
          <w:lang w:val="en-GB"/>
        </w:rPr>
        <w:t xml:space="preserve">Fukaminato Kyōko, ‘Satsumayaki o meguru Naeshirogawa kankei monjō ni </w:t>
      </w:r>
      <w:r>
        <w:rPr>
          <w:rFonts w:ascii="Times New Roman" w:hAnsi="Times New Roman" w:cs="Times New Roman"/>
          <w:lang w:val="en-GB"/>
        </w:rPr>
        <w:t>t</w:t>
      </w:r>
      <w:r w:rsidRPr="00B0772C">
        <w:rPr>
          <w:rFonts w:ascii="Times New Roman" w:hAnsi="Times New Roman" w:cs="Times New Roman"/>
          <w:lang w:val="en-GB"/>
        </w:rPr>
        <w:t xml:space="preserve">suite’, </w:t>
      </w:r>
      <w:r w:rsidRPr="00B0772C">
        <w:rPr>
          <w:rFonts w:ascii="Times New Roman" w:hAnsi="Times New Roman" w:cs="Times New Roman"/>
          <w:i/>
          <w:lang w:val="en-GB"/>
        </w:rPr>
        <w:t xml:space="preserve">Reimeikan chōsa kenkyū hōkoku </w:t>
      </w:r>
      <w:r w:rsidRPr="00B0772C">
        <w:rPr>
          <w:rFonts w:ascii="Times New Roman" w:hAnsi="Times New Roman" w:cs="Times New Roman"/>
          <w:lang w:val="en-GB"/>
        </w:rPr>
        <w:t>13 (2000), 101–133</w:t>
      </w:r>
    </w:p>
  </w:footnote>
  <w:footnote w:id="6">
    <w:p w14:paraId="1F5848E5" w14:textId="115EBA3C" w:rsidR="00FA0B1E" w:rsidRPr="002C3C48"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Rebekah Clements, ‘Daimyō Processions and Satsuma’s Korean Village: A Note on the Reliability of Local History Materials’ </w:t>
      </w:r>
      <w:r w:rsidRPr="00B0772C">
        <w:rPr>
          <w:rFonts w:ascii="Times New Roman" w:hAnsi="Times New Roman" w:cs="Times New Roman"/>
          <w:i/>
          <w:lang w:val="en-GB"/>
        </w:rPr>
        <w:t xml:space="preserve">Japan Review, </w:t>
      </w:r>
      <w:r w:rsidRPr="00B0772C">
        <w:rPr>
          <w:rFonts w:ascii="Times New Roman" w:hAnsi="Times New Roman" w:cs="Times New Roman"/>
          <w:lang w:val="en-GB"/>
        </w:rPr>
        <w:t>35 (2021), 219-230.</w:t>
      </w:r>
      <w:r>
        <w:rPr>
          <w:rFonts w:ascii="Times New Roman" w:hAnsi="Times New Roman" w:cs="Times New Roman"/>
          <w:lang w:val="en-GB"/>
        </w:rPr>
        <w:t xml:space="preserve"> The records are written in the </w:t>
      </w:r>
      <w:r>
        <w:rPr>
          <w:rFonts w:ascii="Times New Roman" w:hAnsi="Times New Roman" w:cs="Times New Roman"/>
          <w:i/>
          <w:lang w:val="en-GB"/>
        </w:rPr>
        <w:t xml:space="preserve">sōrōbun </w:t>
      </w:r>
      <w:r>
        <w:rPr>
          <w:rFonts w:ascii="Times New Roman" w:hAnsi="Times New Roman" w:cs="Times New Roman"/>
          <w:lang w:val="en-GB"/>
        </w:rPr>
        <w:t>style of Japanese, which was used for letter writing and administrative documents. Although the villagers were encouraged to maintain their Korean language skills they also adapted to the local linguistic environment.</w:t>
      </w:r>
    </w:p>
  </w:footnote>
  <w:footnote w:id="7">
    <w:p w14:paraId="1142821E" w14:textId="385514BC"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Clifford Geertz, </w:t>
      </w:r>
      <w:r w:rsidRPr="00B0772C">
        <w:rPr>
          <w:rFonts w:ascii="Times New Roman" w:hAnsi="Times New Roman" w:cs="Times New Roman"/>
          <w:i/>
          <w:iCs/>
          <w:lang w:val="en-GB"/>
        </w:rPr>
        <w:t xml:space="preserve">Local Knowledge: Further Essays in Interpretive Anthropology </w:t>
      </w:r>
      <w:r w:rsidRPr="00B0772C">
        <w:rPr>
          <w:rFonts w:ascii="Times New Roman" w:hAnsi="Times New Roman" w:cs="Times New Roman"/>
          <w:iCs/>
          <w:lang w:val="en-GB"/>
        </w:rPr>
        <w:t>(New York, 1983)</w:t>
      </w:r>
      <w:r w:rsidRPr="00B0772C">
        <w:rPr>
          <w:rFonts w:ascii="Times New Roman" w:hAnsi="Times New Roman" w:cs="Times New Roman"/>
          <w:lang w:val="en-GB"/>
        </w:rPr>
        <w:t>, 125.</w:t>
      </w:r>
    </w:p>
  </w:footnote>
  <w:footnote w:id="8">
    <w:p w14:paraId="5BAB3244" w14:textId="092559E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Miyagi Eishō, </w:t>
      </w:r>
      <w:r w:rsidRPr="00B0772C">
        <w:rPr>
          <w:rFonts w:ascii="Times New Roman" w:hAnsi="Times New Roman" w:cs="Times New Roman"/>
          <w:i/>
          <w:lang w:val="en-GB"/>
        </w:rPr>
        <w:t xml:space="preserve">Ryūkyū shisha no Edo nobori </w:t>
      </w:r>
      <w:r w:rsidRPr="00B0772C">
        <w:rPr>
          <w:rFonts w:ascii="Times New Roman" w:hAnsi="Times New Roman" w:cs="Times New Roman"/>
          <w:lang w:val="en-GB"/>
        </w:rPr>
        <w:t xml:space="preserve">(Tokyo, 1982); Kido Hironari, ‘Shimazushi no sankin ni taisuru Ōsaka funa arake’, </w:t>
      </w:r>
      <w:r w:rsidRPr="00B0772C">
        <w:rPr>
          <w:rFonts w:ascii="Times New Roman" w:hAnsi="Times New Roman" w:cs="Times New Roman"/>
          <w:i/>
          <w:lang w:val="en-GB"/>
        </w:rPr>
        <w:t>Ōsaka Rekishi Hakubutsukan kenkyū kiyō</w:t>
      </w:r>
      <w:r w:rsidRPr="00B0772C">
        <w:rPr>
          <w:rFonts w:ascii="Times New Roman" w:hAnsi="Times New Roman" w:cs="Times New Roman"/>
          <w:lang w:val="en-GB"/>
        </w:rPr>
        <w:t xml:space="preserve"> </w:t>
      </w:r>
    </w:p>
    <w:p w14:paraId="1ABD4C0B" w14:textId="59584518" w:rsidR="00FA0B1E" w:rsidRPr="00B0772C" w:rsidRDefault="00FA0B1E" w:rsidP="001F4F24">
      <w:pPr>
        <w:pStyle w:val="Textonotapie"/>
        <w:spacing w:line="480" w:lineRule="auto"/>
        <w:rPr>
          <w:rFonts w:ascii="Times New Roman" w:hAnsi="Times New Roman" w:cs="Times New Roman"/>
          <w:lang w:val="en-GB"/>
        </w:rPr>
      </w:pPr>
      <w:r w:rsidRPr="00B0772C">
        <w:rPr>
          <w:rFonts w:ascii="Times New Roman" w:hAnsi="Times New Roman" w:cs="Times New Roman"/>
          <w:lang w:val="en-GB"/>
        </w:rPr>
        <w:t>13 (2015), 19–48; Travis Seifman, ‘Performing “Lūchū”: Identity Performance and Foreign Relations in Early Modern Japan’ (PhD Thesis, UC Santa Barbara, 2019).</w:t>
      </w:r>
    </w:p>
  </w:footnote>
  <w:footnote w:id="9">
    <w:p w14:paraId="67688E9D" w14:textId="38E7C1DB" w:rsidR="00FA0B1E" w:rsidRPr="00EF1276" w:rsidRDefault="00FA0B1E" w:rsidP="0098588D">
      <w:pPr>
        <w:pStyle w:val="Textonotapie"/>
        <w:spacing w:line="360" w:lineRule="auto"/>
      </w:pPr>
      <w:r>
        <w:rPr>
          <w:rStyle w:val="Refdenotaalpie"/>
        </w:rPr>
        <w:footnoteRef/>
      </w:r>
      <w:r w:rsidR="00D80F08">
        <w:t xml:space="preserve"> E.g.</w:t>
      </w:r>
      <w:r>
        <w:t xml:space="preserve"> </w:t>
      </w:r>
      <w:r w:rsidRPr="00B0772C">
        <w:rPr>
          <w:rFonts w:ascii="Times New Roman" w:hAnsi="Times New Roman" w:cs="Times New Roman"/>
          <w:lang w:val="en-GB"/>
        </w:rPr>
        <w:t xml:space="preserve">Ronald. P. Toby, ‘Carnival of the Aliens. Korean Embassies in Edo-Period Art and Popular Culture’, </w:t>
      </w:r>
      <w:r w:rsidRPr="00B0772C">
        <w:rPr>
          <w:rFonts w:ascii="Times New Roman" w:hAnsi="Times New Roman" w:cs="Times New Roman"/>
          <w:i/>
          <w:lang w:val="en-GB"/>
        </w:rPr>
        <w:t>Monumenta Nipponica</w:t>
      </w:r>
      <w:r w:rsidRPr="00B0772C">
        <w:rPr>
          <w:rFonts w:ascii="Times New Roman" w:hAnsi="Times New Roman" w:cs="Times New Roman"/>
          <w:lang w:val="en-GB"/>
        </w:rPr>
        <w:t xml:space="preserve"> 41:4 (1986), 415–56</w:t>
      </w:r>
      <w:r>
        <w:rPr>
          <w:rFonts w:ascii="Times New Roman" w:hAnsi="Times New Roman" w:cs="Times New Roman"/>
          <w:lang w:val="en-GB"/>
        </w:rPr>
        <w:t xml:space="preserve">; Jiang </w:t>
      </w:r>
      <w:r w:rsidRPr="00EF1276">
        <w:rPr>
          <w:rFonts w:ascii="Times New Roman" w:hAnsi="Times New Roman" w:cs="Times New Roman"/>
          <w:lang w:val="en-GB"/>
        </w:rPr>
        <w:t>Wu</w:t>
      </w:r>
      <w:r>
        <w:rPr>
          <w:rFonts w:ascii="Times New Roman" w:hAnsi="Times New Roman" w:cs="Times New Roman"/>
          <w:lang w:val="en-GB"/>
        </w:rPr>
        <w:t>, ‘</w:t>
      </w:r>
      <w:r w:rsidRPr="00EF1276">
        <w:rPr>
          <w:rFonts w:ascii="Times New Roman" w:hAnsi="Times New Roman" w:cs="Times New Roman"/>
          <w:lang w:val="en-GB"/>
        </w:rPr>
        <w:t>The Taikun’s Zen Master from China. Yinyuan, the Tokugawa Bakufu, and th</w:t>
      </w:r>
      <w:r>
        <w:rPr>
          <w:rFonts w:ascii="Times New Roman" w:hAnsi="Times New Roman" w:cs="Times New Roman"/>
          <w:lang w:val="en-GB"/>
        </w:rPr>
        <w:t xml:space="preserve">e Founding of Manpukuji in 1661’, </w:t>
      </w:r>
      <w:r w:rsidRPr="0098588D">
        <w:rPr>
          <w:rFonts w:ascii="Times New Roman" w:hAnsi="Times New Roman" w:cs="Times New Roman"/>
          <w:i/>
          <w:lang w:val="en-GB"/>
        </w:rPr>
        <w:t>East Asian History</w:t>
      </w:r>
      <w:r w:rsidRPr="00EF1276">
        <w:rPr>
          <w:rFonts w:ascii="Times New Roman" w:hAnsi="Times New Roman" w:cs="Times New Roman"/>
          <w:lang w:val="en-GB"/>
        </w:rPr>
        <w:t xml:space="preserve"> 38 (2014), 75-96</w:t>
      </w:r>
      <w:r>
        <w:rPr>
          <w:rFonts w:ascii="Times New Roman" w:hAnsi="Times New Roman" w:cs="Times New Roman"/>
          <w:lang w:val="en-GB"/>
        </w:rPr>
        <w:t>; Rebekah Clements, ‘</w:t>
      </w:r>
      <w:r w:rsidRPr="00EF1276">
        <w:rPr>
          <w:rFonts w:ascii="Times New Roman" w:hAnsi="Times New Roman" w:cs="Times New Roman"/>
          <w:lang w:val="en-GB"/>
        </w:rPr>
        <w:t>Speaking in Tongues? Daimyo, Zen Monks, and Spoken Chinese in Japan, 1661–1711</w:t>
      </w:r>
      <w:r>
        <w:rPr>
          <w:rFonts w:ascii="Times New Roman" w:hAnsi="Times New Roman" w:cs="Times New Roman"/>
          <w:lang w:val="en-GB"/>
        </w:rPr>
        <w:t xml:space="preserve">’, </w:t>
      </w:r>
      <w:r>
        <w:rPr>
          <w:rFonts w:ascii="Times New Roman" w:hAnsi="Times New Roman" w:cs="Times New Roman"/>
          <w:i/>
          <w:lang w:val="en-GB"/>
        </w:rPr>
        <w:t xml:space="preserve">Journal of Asian Studies </w:t>
      </w:r>
      <w:r>
        <w:rPr>
          <w:rFonts w:ascii="Times New Roman" w:hAnsi="Times New Roman" w:cs="Times New Roman"/>
          <w:lang w:val="en-GB"/>
        </w:rPr>
        <w:t xml:space="preserve">76:3 (2017), </w:t>
      </w:r>
      <w:r w:rsidRPr="00EF1276">
        <w:rPr>
          <w:rFonts w:ascii="Times New Roman" w:hAnsi="Times New Roman" w:cs="Times New Roman"/>
          <w:lang w:val="en-GB"/>
        </w:rPr>
        <w:t>603-626</w:t>
      </w:r>
      <w:r>
        <w:rPr>
          <w:rFonts w:ascii="Times New Roman" w:hAnsi="Times New Roman" w:cs="Times New Roman"/>
          <w:lang w:val="en-GB"/>
        </w:rPr>
        <w:t xml:space="preserve">; </w:t>
      </w:r>
      <w:r w:rsidRPr="00EF1276">
        <w:rPr>
          <w:rFonts w:ascii="Times New Roman" w:hAnsi="Times New Roman" w:cs="Times New Roman"/>
          <w:lang w:val="en-GB"/>
        </w:rPr>
        <w:t>Seifman, ‘Performing “Lūchū”</w:t>
      </w:r>
      <w:r>
        <w:rPr>
          <w:rFonts w:ascii="Times New Roman" w:hAnsi="Times New Roman" w:cs="Times New Roman"/>
          <w:lang w:val="en-GB"/>
        </w:rPr>
        <w:t>’ (2019).</w:t>
      </w:r>
    </w:p>
  </w:footnote>
  <w:footnote w:id="10">
    <w:p w14:paraId="64D6F503" w14:textId="5C0A060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Brian O. Ruppert, ‘Royal Progresses to Shrines: Cloistered Sovereign, "Tennō", and the Sacred Sites of Early Medieval Japan’, </w:t>
      </w:r>
      <w:r w:rsidRPr="00B0772C">
        <w:rPr>
          <w:rFonts w:ascii="Times New Roman" w:hAnsi="Times New Roman" w:cs="Times New Roman"/>
          <w:i/>
          <w:lang w:val="en-GB"/>
        </w:rPr>
        <w:t>Rethinking Medieval Shintō / Repenser le shintō medieval, Cahiers d'Extrême-Asie</w:t>
      </w:r>
      <w:r w:rsidRPr="00B0772C">
        <w:rPr>
          <w:rFonts w:ascii="Times New Roman" w:hAnsi="Times New Roman" w:cs="Times New Roman"/>
          <w:lang w:val="en-GB"/>
        </w:rPr>
        <w:t xml:space="preserve">, 16 (2006-2007), 183-202. </w:t>
      </w:r>
    </w:p>
  </w:footnote>
  <w:footnote w:id="11">
    <w:p w14:paraId="0533F2C1" w14:textId="5A6CD772"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Okada Sōji, ‘Jinja gyokō no seiritsu’,</w:t>
      </w:r>
      <w:r w:rsidRPr="00B0772C">
        <w:rPr>
          <w:rFonts w:ascii="Times New Roman" w:hAnsi="Times New Roman" w:cs="Times New Roman"/>
          <w:i/>
          <w:lang w:val="en-GB"/>
        </w:rPr>
        <w:t xml:space="preserve"> Ōkurayama ronshū</w:t>
      </w:r>
      <w:r w:rsidRPr="00B0772C">
        <w:rPr>
          <w:rFonts w:ascii="Times New Roman" w:hAnsi="Times New Roman" w:cs="Times New Roman"/>
          <w:lang w:val="en-GB"/>
        </w:rPr>
        <w:t xml:space="preserve">, 31 (1991), 29-58; Ōmura Takuo, ‘Chūsei zenki no gyokō: Jinja gyokō o chūshin ni’, </w:t>
      </w:r>
      <w:r w:rsidRPr="00B0772C">
        <w:rPr>
          <w:rFonts w:ascii="Times New Roman" w:hAnsi="Times New Roman" w:cs="Times New Roman"/>
          <w:i/>
          <w:lang w:val="en-GB"/>
        </w:rPr>
        <w:t xml:space="preserve">Nenpō chūseishi kenkyū, </w:t>
      </w:r>
      <w:r w:rsidRPr="00B0772C">
        <w:rPr>
          <w:rFonts w:ascii="Times New Roman" w:hAnsi="Times New Roman" w:cs="Times New Roman"/>
          <w:lang w:val="en-GB"/>
        </w:rPr>
        <w:t xml:space="preserve">19 (1994), 154-177; Satō Kazuyuki, ‘The Emperor’s Gyoko and Funeral in Early Modern Japan’, </w:t>
      </w:r>
      <w:r w:rsidRPr="00B0772C">
        <w:rPr>
          <w:rFonts w:ascii="Times New Roman" w:hAnsi="Times New Roman" w:cs="Times New Roman"/>
          <w:i/>
          <w:lang w:val="en-GB"/>
        </w:rPr>
        <w:t xml:space="preserve">Osaka Univ.-Harvard Univ. Joint Workshop for Young Scholars in Japanese Culture </w:t>
      </w:r>
      <w:r w:rsidRPr="00B0772C">
        <w:rPr>
          <w:rFonts w:ascii="Times New Roman" w:hAnsi="Times New Roman" w:cs="Times New Roman"/>
          <w:lang w:val="en-GB"/>
        </w:rPr>
        <w:t xml:space="preserve">(2020), 1. </w:t>
      </w:r>
    </w:p>
  </w:footnote>
  <w:footnote w:id="12">
    <w:p w14:paraId="1EABBB1A" w14:textId="5EAB97F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Kaneko Hiraku (Lee Butler, trans), ‘Unexpected Paths: Gift Giving and the Nara Excursions of the Muromachi Shoguns’ in </w:t>
      </w:r>
      <w:r w:rsidRPr="00B0772C">
        <w:rPr>
          <w:rFonts w:ascii="Times New Roman" w:hAnsi="Times New Roman" w:cs="Times New Roman"/>
          <w:i/>
          <w:lang w:val="en-GB"/>
        </w:rPr>
        <w:t>Mediated by Gifts: Politics and Society in Japan, 1350-1850</w:t>
      </w:r>
      <w:r w:rsidRPr="00B0772C">
        <w:rPr>
          <w:rFonts w:ascii="Times New Roman" w:hAnsi="Times New Roman" w:cs="Times New Roman"/>
          <w:lang w:val="en-GB"/>
        </w:rPr>
        <w:t>, ed. Martha Chaiklin (Leiden, 2017), 24-47, at 43.</w:t>
      </w:r>
    </w:p>
  </w:footnote>
  <w:footnote w:id="13">
    <w:p w14:paraId="0145E3F2" w14:textId="0A8F98C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Takano Toshihiko, ‘Edo bakufu no chōtei shihai’, </w:t>
      </w:r>
      <w:r w:rsidRPr="00B0772C">
        <w:rPr>
          <w:rFonts w:ascii="Times New Roman" w:hAnsi="Times New Roman" w:cs="Times New Roman"/>
          <w:i/>
          <w:lang w:val="en-GB"/>
        </w:rPr>
        <w:t xml:space="preserve">Nihonshi kenkyū </w:t>
      </w:r>
      <w:r w:rsidRPr="00B0772C">
        <w:rPr>
          <w:rFonts w:ascii="Times New Roman" w:hAnsi="Times New Roman" w:cs="Times New Roman"/>
          <w:lang w:val="en-GB"/>
        </w:rPr>
        <w:t xml:space="preserve">319 (1989), 48-77; Satō, ‘The Emperor’s Gyoko and Funeral’ (2020).  </w:t>
      </w:r>
    </w:p>
  </w:footnote>
  <w:footnote w:id="14">
    <w:p w14:paraId="2B931E92" w14:textId="78F9C2B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Kokuritsu Rekishi Minzoku Hakubutsukan, ed., </w:t>
      </w:r>
      <w:r w:rsidRPr="00B0772C">
        <w:rPr>
          <w:rFonts w:ascii="Times New Roman" w:hAnsi="Times New Roman" w:cs="Times New Roman"/>
          <w:i/>
          <w:lang w:val="en-GB"/>
        </w:rPr>
        <w:t xml:space="preserve">Gyōretsu ni miru kinsei: Bushi to ikoku to sairei to </w:t>
      </w:r>
      <w:r w:rsidRPr="00B0772C">
        <w:rPr>
          <w:rFonts w:ascii="Times New Roman" w:hAnsi="Times New Roman" w:cs="Times New Roman"/>
          <w:lang w:val="en-GB"/>
        </w:rPr>
        <w:t>(Tokyo, 2012), i.</w:t>
      </w:r>
    </w:p>
  </w:footnote>
  <w:footnote w:id="15">
    <w:p w14:paraId="510A1F7D" w14:textId="7139554D" w:rsidR="00FA0B1E" w:rsidRPr="00B0772C" w:rsidRDefault="00FA0B1E" w:rsidP="00FA76DF">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Toby, ‘Carnival of the Aliens</w:t>
      </w:r>
      <w:r>
        <w:rPr>
          <w:rFonts w:ascii="Times New Roman" w:hAnsi="Times New Roman" w:cs="Times New Roman"/>
          <w:lang w:val="en-GB"/>
        </w:rPr>
        <w:t xml:space="preserve">’ </w:t>
      </w:r>
      <w:r w:rsidRPr="00B0772C">
        <w:rPr>
          <w:rFonts w:ascii="Times New Roman" w:hAnsi="Times New Roman" w:cs="Times New Roman"/>
          <w:lang w:val="en-GB"/>
        </w:rPr>
        <w:t>(1986)</w:t>
      </w:r>
      <w:r>
        <w:rPr>
          <w:rFonts w:ascii="Times New Roman" w:hAnsi="Times New Roman" w:cs="Times New Roman"/>
          <w:lang w:val="en-GB"/>
        </w:rPr>
        <w:t>.</w:t>
      </w:r>
      <w:r w:rsidRPr="00B0772C">
        <w:rPr>
          <w:rFonts w:ascii="Times New Roman" w:hAnsi="Times New Roman" w:cs="Times New Roman"/>
          <w:lang w:val="en-GB"/>
        </w:rPr>
        <w:t>.</w:t>
      </w:r>
    </w:p>
  </w:footnote>
  <w:footnote w:id="16">
    <w:p w14:paraId="27FE550D" w14:textId="25396BC3"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Kokuritsu Rekishi Minzoku Hakubutsukan, </w:t>
      </w:r>
      <w:r w:rsidRPr="00B0772C">
        <w:rPr>
          <w:rFonts w:ascii="Times New Roman" w:hAnsi="Times New Roman" w:cs="Times New Roman"/>
          <w:i/>
          <w:lang w:val="en-GB"/>
        </w:rPr>
        <w:t xml:space="preserve">Gyōretsu ni miru kinsei </w:t>
      </w:r>
      <w:r w:rsidRPr="00B0772C">
        <w:rPr>
          <w:rFonts w:ascii="Times New Roman" w:hAnsi="Times New Roman" w:cs="Times New Roman"/>
          <w:lang w:val="en-GB"/>
        </w:rPr>
        <w:t>(2012), 64.</w:t>
      </w:r>
    </w:p>
  </w:footnote>
  <w:footnote w:id="17">
    <w:p w14:paraId="121299DA" w14:textId="11DF9468"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Vaporis, </w:t>
      </w:r>
      <w:r w:rsidRPr="00B0772C">
        <w:rPr>
          <w:rFonts w:ascii="Times New Roman" w:hAnsi="Times New Roman" w:cs="Times New Roman"/>
          <w:i/>
          <w:lang w:val="en-GB"/>
        </w:rPr>
        <w:t xml:space="preserve">Tour of Duty </w:t>
      </w:r>
      <w:r w:rsidRPr="00B0772C">
        <w:rPr>
          <w:rFonts w:ascii="Times New Roman" w:hAnsi="Times New Roman" w:cs="Times New Roman"/>
          <w:lang w:val="en-GB"/>
        </w:rPr>
        <w:t>(2008), p.11-15.</w:t>
      </w:r>
    </w:p>
  </w:footnote>
  <w:footnote w:id="18">
    <w:p w14:paraId="6C16DC49" w14:textId="3A74A85E"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Maruyama Yasunari, </w:t>
      </w:r>
      <w:r w:rsidRPr="00B0772C">
        <w:rPr>
          <w:rFonts w:ascii="Times New Roman" w:hAnsi="Times New Roman" w:cs="Times New Roman"/>
          <w:i/>
          <w:lang w:val="en-GB"/>
        </w:rPr>
        <w:t xml:space="preserve">Sankin kōtai </w:t>
      </w:r>
      <w:r w:rsidRPr="00B0772C">
        <w:rPr>
          <w:rFonts w:ascii="Times New Roman" w:hAnsi="Times New Roman" w:cs="Times New Roman"/>
          <w:lang w:val="en-GB"/>
        </w:rPr>
        <w:t>(Tokyo, 2007), 6–53.</w:t>
      </w:r>
    </w:p>
  </w:footnote>
  <w:footnote w:id="19">
    <w:p w14:paraId="3C3AEC8C" w14:textId="2BD9361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Robert Sakai, ‘The Consolidation of Power in Satsuma Han’ in </w:t>
      </w:r>
      <w:r w:rsidRPr="00B0772C">
        <w:rPr>
          <w:rFonts w:ascii="Times New Roman" w:hAnsi="Times New Roman" w:cs="Times New Roman"/>
          <w:i/>
          <w:lang w:val="en-GB"/>
        </w:rPr>
        <w:t>Studies in the Institutional History of Early Modern Japan</w:t>
      </w:r>
      <w:r w:rsidRPr="00B0772C">
        <w:rPr>
          <w:rFonts w:ascii="Times New Roman" w:hAnsi="Times New Roman" w:cs="Times New Roman"/>
          <w:lang w:val="en-GB"/>
        </w:rPr>
        <w:t xml:space="preserve">, eds. John Whitney Hall and Marius B Jansen (Princeton 1968), 131-140, at 132; Vaporis, </w:t>
      </w:r>
      <w:r w:rsidRPr="00B0772C">
        <w:rPr>
          <w:rFonts w:ascii="Times New Roman" w:hAnsi="Times New Roman" w:cs="Times New Roman"/>
          <w:i/>
          <w:lang w:val="en-GB"/>
        </w:rPr>
        <w:t xml:space="preserve">Tour of Duty </w:t>
      </w:r>
      <w:r w:rsidRPr="00B0772C">
        <w:rPr>
          <w:rFonts w:ascii="Times New Roman" w:hAnsi="Times New Roman" w:cs="Times New Roman"/>
          <w:lang w:val="en-GB"/>
        </w:rPr>
        <w:t>(2008), 12.</w:t>
      </w:r>
    </w:p>
  </w:footnote>
  <w:footnote w:id="20">
    <w:p w14:paraId="440DD4A1" w14:textId="3662CBA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Maruyama, </w:t>
      </w:r>
      <w:r w:rsidRPr="00B0772C">
        <w:rPr>
          <w:rFonts w:ascii="Times New Roman" w:hAnsi="Times New Roman" w:cs="Times New Roman"/>
          <w:i/>
          <w:lang w:val="en-GB"/>
        </w:rPr>
        <w:t xml:space="preserve">Sankin kōtai </w:t>
      </w:r>
      <w:r w:rsidRPr="00B0772C">
        <w:rPr>
          <w:rFonts w:ascii="Times New Roman" w:hAnsi="Times New Roman" w:cs="Times New Roman"/>
          <w:lang w:val="en-GB"/>
        </w:rPr>
        <w:t xml:space="preserve">(2007); Yamamoto Hirofumi, </w:t>
      </w:r>
      <w:r w:rsidRPr="00B0772C">
        <w:rPr>
          <w:rFonts w:ascii="Times New Roman" w:hAnsi="Times New Roman" w:cs="Times New Roman"/>
          <w:i/>
          <w:lang w:val="en-GB"/>
        </w:rPr>
        <w:t>Sankin kōtai</w:t>
      </w:r>
      <w:r w:rsidRPr="00B0772C">
        <w:rPr>
          <w:rFonts w:ascii="Times New Roman" w:hAnsi="Times New Roman" w:cs="Times New Roman"/>
          <w:lang w:val="en-GB"/>
        </w:rPr>
        <w:t xml:space="preserve"> (Tokyo, 1998).</w:t>
      </w:r>
    </w:p>
  </w:footnote>
  <w:footnote w:id="21">
    <w:p w14:paraId="7DC566E3" w14:textId="72F6545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Vaporis, </w:t>
      </w:r>
      <w:r w:rsidRPr="00B0772C">
        <w:rPr>
          <w:rFonts w:ascii="Times New Roman" w:hAnsi="Times New Roman" w:cs="Times New Roman"/>
          <w:i/>
          <w:lang w:val="en-GB"/>
        </w:rPr>
        <w:t xml:space="preserve">Tour of Duty </w:t>
      </w:r>
      <w:r w:rsidRPr="00B0772C">
        <w:rPr>
          <w:rFonts w:ascii="Times New Roman" w:hAnsi="Times New Roman" w:cs="Times New Roman"/>
          <w:lang w:val="en-GB"/>
        </w:rPr>
        <w:t xml:space="preserve">(2008), 27-32. Yamamoto, </w:t>
      </w:r>
      <w:r w:rsidRPr="00B0772C">
        <w:rPr>
          <w:rFonts w:ascii="Times New Roman" w:hAnsi="Times New Roman" w:cs="Times New Roman"/>
          <w:i/>
          <w:lang w:val="en-GB"/>
        </w:rPr>
        <w:t xml:space="preserve">Sankinkōtai </w:t>
      </w:r>
      <w:r w:rsidRPr="00B0772C">
        <w:rPr>
          <w:rFonts w:ascii="Times New Roman" w:hAnsi="Times New Roman" w:cs="Times New Roman"/>
          <w:lang w:val="en-GB"/>
        </w:rPr>
        <w:t>(1998)</w:t>
      </w:r>
      <w:r w:rsidRPr="00B0772C">
        <w:rPr>
          <w:rFonts w:ascii="Times New Roman" w:hAnsi="Times New Roman" w:cs="Times New Roman"/>
          <w:i/>
          <w:lang w:val="en-GB"/>
        </w:rPr>
        <w:t xml:space="preserve">, </w:t>
      </w:r>
      <w:r w:rsidRPr="00B0772C">
        <w:rPr>
          <w:rFonts w:ascii="Times New Roman" w:hAnsi="Times New Roman" w:cs="Times New Roman"/>
          <w:lang w:val="en-GB"/>
        </w:rPr>
        <w:t>156-176.</w:t>
      </w:r>
    </w:p>
  </w:footnote>
  <w:footnote w:id="22">
    <w:p w14:paraId="69901523" w14:textId="5B1FC93A"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Fujimoto Hitofumi, ‘Sankin kōtai no henshitsu’, </w:t>
      </w:r>
      <w:r w:rsidRPr="00B0772C">
        <w:rPr>
          <w:rFonts w:ascii="Times New Roman" w:hAnsi="Times New Roman" w:cs="Times New Roman"/>
          <w:i/>
          <w:lang w:val="en-GB"/>
        </w:rPr>
        <w:t xml:space="preserve">Rakuhoku shigaku </w:t>
      </w:r>
      <w:r w:rsidRPr="00B0772C">
        <w:rPr>
          <w:rFonts w:ascii="Times New Roman" w:hAnsi="Times New Roman" w:cs="Times New Roman"/>
          <w:lang w:val="en-GB"/>
        </w:rPr>
        <w:t>14 (2012), 74-98, at 74-75.</w:t>
      </w:r>
    </w:p>
  </w:footnote>
  <w:footnote w:id="23">
    <w:p w14:paraId="3C55BA7B" w14:textId="4016F2CD"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Fujimoto, ‘Sankin kōtai no henshitsu’ (2012).</w:t>
      </w:r>
    </w:p>
  </w:footnote>
  <w:footnote w:id="24">
    <w:p w14:paraId="1805E714" w14:textId="1F7E0B02" w:rsidR="00FA0B1E" w:rsidRPr="0098588D" w:rsidRDefault="00FA0B1E" w:rsidP="0098588D">
      <w:pPr>
        <w:pStyle w:val="Textonotapie"/>
        <w:spacing w:line="360" w:lineRule="auto"/>
        <w:rPr>
          <w:rFonts w:ascii="Times New Roman" w:hAnsi="Times New Roman" w:cs="Times New Roman"/>
          <w:lang w:val="en-AU"/>
        </w:rPr>
      </w:pPr>
      <w:r w:rsidRPr="0098588D">
        <w:rPr>
          <w:rStyle w:val="Refdenotaalpie"/>
          <w:rFonts w:ascii="Times New Roman" w:hAnsi="Times New Roman" w:cs="Times New Roman"/>
        </w:rPr>
        <w:footnoteRef/>
      </w:r>
      <w:r w:rsidRPr="0098588D">
        <w:rPr>
          <w:rFonts w:ascii="Times New Roman" w:hAnsi="Times New Roman" w:cs="Times New Roman"/>
        </w:rPr>
        <w:t xml:space="preserve"> Philip C. Brown, ‘The Mismeasure of Land: Land Surveying in the Tokugawa Period’, </w:t>
      </w:r>
      <w:r w:rsidRPr="0098588D">
        <w:rPr>
          <w:rFonts w:ascii="Times New Roman" w:hAnsi="Times New Roman" w:cs="Times New Roman"/>
          <w:i/>
        </w:rPr>
        <w:t xml:space="preserve">Monumenta Nipponica </w:t>
      </w:r>
      <w:r w:rsidRPr="0098588D">
        <w:rPr>
          <w:rFonts w:ascii="Times New Roman" w:hAnsi="Times New Roman" w:cs="Times New Roman"/>
        </w:rPr>
        <w:t xml:space="preserve">42:2 (1987), 115-155. </w:t>
      </w:r>
      <w:r w:rsidRPr="00F91ED5">
        <w:rPr>
          <w:rFonts w:ascii="Times New Roman" w:hAnsi="Times New Roman" w:cs="Times New Roman"/>
          <w:lang w:val="en-AU"/>
        </w:rPr>
        <w:t>Robert Hell</w:t>
      </w:r>
      <w:r w:rsidRPr="0098588D">
        <w:rPr>
          <w:rFonts w:ascii="Times New Roman" w:hAnsi="Times New Roman" w:cs="Times New Roman"/>
          <w:lang w:val="en-AU"/>
        </w:rPr>
        <w:t xml:space="preserve">yer, </w:t>
      </w:r>
      <w:r w:rsidRPr="0098588D">
        <w:rPr>
          <w:rFonts w:ascii="Times New Roman" w:hAnsi="Times New Roman" w:cs="Times New Roman"/>
          <w:i/>
          <w:lang w:val="en-AU"/>
        </w:rPr>
        <w:t>Defining Engagements</w:t>
      </w:r>
      <w:r w:rsidRPr="0098588D">
        <w:rPr>
          <w:rFonts w:ascii="Times New Roman" w:hAnsi="Times New Roman" w:cs="Times New Roman"/>
        </w:rPr>
        <w:t xml:space="preserve"> </w:t>
      </w:r>
      <w:r w:rsidRPr="0098588D">
        <w:rPr>
          <w:rFonts w:ascii="Times New Roman" w:hAnsi="Times New Roman" w:cs="Times New Roman"/>
          <w:i/>
          <w:lang w:val="en-AU"/>
        </w:rPr>
        <w:t>Defining Engagement: Japan</w:t>
      </w:r>
      <w:r w:rsidRPr="00F91ED5">
        <w:rPr>
          <w:rFonts w:ascii="Times New Roman" w:hAnsi="Times New Roman" w:cs="Times New Roman"/>
          <w:i/>
          <w:lang w:val="en-AU"/>
        </w:rPr>
        <w:t xml:space="preserve"> and Global Contexts, 1640-1868 </w:t>
      </w:r>
      <w:r w:rsidRPr="00F91ED5">
        <w:rPr>
          <w:rFonts w:ascii="Times New Roman" w:hAnsi="Times New Roman" w:cs="Times New Roman"/>
          <w:lang w:val="en-AU"/>
        </w:rPr>
        <w:t>(Cambri</w:t>
      </w:r>
      <w:r>
        <w:rPr>
          <w:rFonts w:ascii="Times New Roman" w:hAnsi="Times New Roman" w:cs="Times New Roman"/>
          <w:lang w:val="en-AU"/>
        </w:rPr>
        <w:t>dg</w:t>
      </w:r>
      <w:r w:rsidRPr="00F91ED5">
        <w:rPr>
          <w:rFonts w:ascii="Times New Roman" w:hAnsi="Times New Roman" w:cs="Times New Roman"/>
          <w:lang w:val="en-AU"/>
        </w:rPr>
        <w:t>e, Mass., 2009).</w:t>
      </w:r>
    </w:p>
  </w:footnote>
  <w:footnote w:id="25">
    <w:p w14:paraId="2A4783DF" w14:textId="4D1559F1" w:rsidR="00FA0B1E" w:rsidRPr="00B0772C" w:rsidDel="00AE670E" w:rsidRDefault="00FA0B1E" w:rsidP="001F4F24">
      <w:pPr>
        <w:pStyle w:val="Textonotapie"/>
        <w:spacing w:line="480" w:lineRule="auto"/>
        <w:rPr>
          <w:del w:id="0" w:author="Rebekah Elizabeth Clements" w:date="2022-03-17T13:38:00Z"/>
          <w:rFonts w:ascii="Times New Roman" w:hAnsi="Times New Roman" w:cs="Times New Roman"/>
          <w:lang w:val="en-GB"/>
        </w:rPr>
      </w:pPr>
    </w:p>
  </w:footnote>
  <w:footnote w:id="26">
    <w:p w14:paraId="37F06ED1" w14:textId="197F449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Mark Ravina, </w:t>
      </w:r>
      <w:r w:rsidRPr="00B0772C">
        <w:rPr>
          <w:rFonts w:ascii="Times New Roman" w:hAnsi="Times New Roman" w:cs="Times New Roman"/>
          <w:i/>
          <w:lang w:val="en-GB"/>
        </w:rPr>
        <w:t>Land and Lordship in Early Modern Japan</w:t>
      </w:r>
      <w:r w:rsidRPr="00B0772C">
        <w:rPr>
          <w:rFonts w:ascii="Times New Roman" w:hAnsi="Times New Roman" w:cs="Times New Roman"/>
          <w:lang w:val="en-GB"/>
        </w:rPr>
        <w:t xml:space="preserve"> (Stanford, 1999); Mizubayashi Takeshi, </w:t>
      </w:r>
      <w:r w:rsidRPr="00B0772C">
        <w:rPr>
          <w:rFonts w:ascii="Times New Roman" w:hAnsi="Times New Roman" w:cs="Times New Roman"/>
          <w:i/>
          <w:lang w:val="en-GB"/>
        </w:rPr>
        <w:t>Hokensei  no  saihen  to  Nihonteki  shakai  no  kakuritsu</w:t>
      </w:r>
      <w:r w:rsidRPr="00B0772C">
        <w:rPr>
          <w:rFonts w:ascii="Times New Roman" w:hAnsi="Times New Roman" w:cs="Times New Roman"/>
          <w:lang w:val="en-GB"/>
        </w:rPr>
        <w:t xml:space="preserve"> (Tokyo, 1987),  279–80;  J.H. Elliott, ‘A Europe of Composite Monarchies’, </w:t>
      </w:r>
      <w:r w:rsidRPr="00B0772C">
        <w:rPr>
          <w:rFonts w:ascii="Times New Roman" w:hAnsi="Times New Roman" w:cs="Times New Roman"/>
          <w:i/>
          <w:lang w:val="en-GB"/>
        </w:rPr>
        <w:t>Past &amp; Present</w:t>
      </w:r>
      <w:r w:rsidRPr="00B0772C">
        <w:rPr>
          <w:rFonts w:ascii="Times New Roman" w:hAnsi="Times New Roman" w:cs="Times New Roman"/>
          <w:lang w:val="en-GB"/>
        </w:rPr>
        <w:t xml:space="preserve"> 137 (1992), 48–71. </w:t>
      </w:r>
    </w:p>
  </w:footnote>
  <w:footnote w:id="27">
    <w:p w14:paraId="2B888F08" w14:textId="2906C15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Ronald P Toby, ‘Rescuing the Nation from History: The State of the State in Early Modern Japan’, </w:t>
      </w:r>
      <w:r w:rsidRPr="00B0772C">
        <w:rPr>
          <w:rFonts w:ascii="Times New Roman" w:hAnsi="Times New Roman" w:cs="Times New Roman"/>
          <w:i/>
          <w:lang w:val="en-GB"/>
        </w:rPr>
        <w:t>Monumenta Nipponica</w:t>
      </w:r>
      <w:r w:rsidRPr="00B0772C">
        <w:rPr>
          <w:rFonts w:ascii="Times New Roman" w:hAnsi="Times New Roman" w:cs="Times New Roman"/>
          <w:lang w:val="en-GB"/>
        </w:rPr>
        <w:t xml:space="preserve"> 56:2 (2001), 197–237, at 200.</w:t>
      </w:r>
    </w:p>
  </w:footnote>
  <w:footnote w:id="28">
    <w:p w14:paraId="72D2EAF0" w14:textId="049B9E8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Luke S Roberts, Performing the Great Peace: Political Space and Open Secrets in Tokugawa Japan (Honolulu, 2012).</w:t>
      </w:r>
      <w:r>
        <w:rPr>
          <w:rFonts w:ascii="Times New Roman" w:hAnsi="Times New Roman" w:cs="Times New Roman"/>
          <w:lang w:val="en-GB"/>
        </w:rPr>
        <w:t xml:space="preserve"> The terms with </w:t>
      </w:r>
      <w:r w:rsidRPr="0085615D">
        <w:rPr>
          <w:rFonts w:ascii="Times New Roman" w:hAnsi="Times New Roman" w:cs="Times New Roman"/>
          <w:lang w:val="en-GB"/>
        </w:rPr>
        <w:t>which the structure of the Japanese polity and the practice of foreign relations were discussed began to change in the late eighteenth</w:t>
      </w:r>
      <w:r>
        <w:rPr>
          <w:rFonts w:ascii="Times New Roman" w:hAnsi="Times New Roman" w:cs="Times New Roman"/>
          <w:lang w:val="en-GB"/>
        </w:rPr>
        <w:t xml:space="preserve"> </w:t>
      </w:r>
      <w:r w:rsidRPr="0085615D">
        <w:rPr>
          <w:rFonts w:ascii="Times New Roman" w:hAnsi="Times New Roman" w:cs="Times New Roman"/>
          <w:lang w:val="en-GB"/>
        </w:rPr>
        <w:t>century</w:t>
      </w:r>
      <w:r>
        <w:rPr>
          <w:rFonts w:ascii="Times New Roman" w:hAnsi="Times New Roman" w:cs="Times New Roman"/>
          <w:lang w:val="en-GB"/>
        </w:rPr>
        <w:t>, after the period covered in the present article</w:t>
      </w:r>
      <w:r w:rsidRPr="0085615D">
        <w:rPr>
          <w:rFonts w:ascii="Times New Roman" w:hAnsi="Times New Roman" w:cs="Times New Roman"/>
          <w:lang w:val="en-GB"/>
        </w:rPr>
        <w:t>.</w:t>
      </w:r>
      <w:r>
        <w:rPr>
          <w:rFonts w:ascii="Times New Roman" w:hAnsi="Times New Roman" w:cs="Times New Roman"/>
          <w:lang w:val="en-GB"/>
        </w:rPr>
        <w:t xml:space="preserve"> See, Michael </w:t>
      </w:r>
      <w:r w:rsidRPr="00B81111">
        <w:rPr>
          <w:rFonts w:ascii="Times New Roman" w:hAnsi="Times New Roman" w:cs="Times New Roman"/>
          <w:lang w:val="en-GB"/>
        </w:rPr>
        <w:t>Facius</w:t>
      </w:r>
      <w:r>
        <w:rPr>
          <w:rFonts w:ascii="Times New Roman" w:hAnsi="Times New Roman" w:cs="Times New Roman"/>
          <w:lang w:val="en-GB"/>
        </w:rPr>
        <w:t>, ‘</w:t>
      </w:r>
      <w:r w:rsidRPr="00B81111">
        <w:rPr>
          <w:rFonts w:ascii="Times New Roman" w:hAnsi="Times New Roman" w:cs="Times New Roman"/>
          <w:lang w:val="en-GB"/>
        </w:rPr>
        <w:t>Terms of Government: Early Modern Japanese Concepts of Rulership and Political Geography in Translation</w:t>
      </w:r>
      <w:r>
        <w:rPr>
          <w:rFonts w:ascii="Times New Roman" w:hAnsi="Times New Roman" w:cs="Times New Roman"/>
          <w:lang w:val="en-GB"/>
        </w:rPr>
        <w:t xml:space="preserve">’ </w:t>
      </w:r>
      <w:r w:rsidRPr="00B81111">
        <w:rPr>
          <w:rFonts w:ascii="Times New Roman" w:hAnsi="Times New Roman" w:cs="Times New Roman"/>
          <w:i/>
          <w:lang w:val="en-GB"/>
        </w:rPr>
        <w:t>Journal of the History of I</w:t>
      </w:r>
      <w:r w:rsidRPr="0085615D">
        <w:rPr>
          <w:rFonts w:ascii="Times New Roman" w:hAnsi="Times New Roman" w:cs="Times New Roman"/>
          <w:i/>
          <w:lang w:val="en-GB"/>
        </w:rPr>
        <w:t>deas</w:t>
      </w:r>
      <w:r>
        <w:rPr>
          <w:rFonts w:ascii="Times New Roman" w:hAnsi="Times New Roman" w:cs="Times New Roman"/>
          <w:i/>
          <w:lang w:val="en-GB"/>
        </w:rPr>
        <w:t xml:space="preserve"> </w:t>
      </w:r>
      <w:r>
        <w:rPr>
          <w:rFonts w:ascii="Times New Roman" w:hAnsi="Times New Roman" w:cs="Times New Roman"/>
          <w:lang w:val="en-GB"/>
        </w:rPr>
        <w:t xml:space="preserve">83:3 (2021), </w:t>
      </w:r>
      <w:r w:rsidRPr="00B81111">
        <w:rPr>
          <w:rFonts w:ascii="Times New Roman" w:hAnsi="Times New Roman" w:cs="Times New Roman"/>
          <w:lang w:val="en-GB"/>
        </w:rPr>
        <w:t>521–537</w:t>
      </w:r>
      <w:r>
        <w:rPr>
          <w:rFonts w:ascii="Times New Roman" w:hAnsi="Times New Roman" w:cs="Times New Roman"/>
          <w:lang w:val="en-GB"/>
        </w:rPr>
        <w:t>.</w:t>
      </w:r>
    </w:p>
  </w:footnote>
  <w:footnote w:id="29">
    <w:p w14:paraId="4B7F7AFE" w14:textId="74EA6BB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Seifman, ‘Performing “Lūchū”’ (2019).</w:t>
      </w:r>
    </w:p>
  </w:footnote>
  <w:footnote w:id="30">
    <w:p w14:paraId="2AE1A7FA" w14:textId="23598F0F"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Kido Hironari, ‘Ryūkyū shisetsu no seiritsu: Baku han Ryūkyū kankeishi no shiza kara’, </w:t>
      </w:r>
      <w:r w:rsidRPr="00B0772C">
        <w:rPr>
          <w:rFonts w:ascii="Times New Roman" w:hAnsi="Times New Roman" w:cs="Times New Roman"/>
          <w:i/>
          <w:lang w:val="en-GB"/>
        </w:rPr>
        <w:t xml:space="preserve">Shirin </w:t>
      </w:r>
      <w:r w:rsidRPr="00B0772C">
        <w:rPr>
          <w:rFonts w:ascii="Times New Roman" w:hAnsi="Times New Roman" w:cs="Times New Roman"/>
          <w:lang w:val="en-GB"/>
        </w:rPr>
        <w:t>99:4 (2016), 525–557.</w:t>
      </w:r>
    </w:p>
  </w:footnote>
  <w:footnote w:id="31">
    <w:p w14:paraId="7FE9A487" w14:textId="51B6C02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Vaporis, </w:t>
      </w:r>
      <w:r w:rsidRPr="00B0772C">
        <w:rPr>
          <w:rFonts w:ascii="Times New Roman" w:hAnsi="Times New Roman" w:cs="Times New Roman"/>
          <w:i/>
          <w:lang w:val="en-GB"/>
        </w:rPr>
        <w:t xml:space="preserve">Tour of Duty </w:t>
      </w:r>
      <w:r w:rsidRPr="00B0772C">
        <w:rPr>
          <w:rFonts w:ascii="Times New Roman" w:hAnsi="Times New Roman" w:cs="Times New Roman"/>
          <w:lang w:val="en-GB"/>
        </w:rPr>
        <w:t>(2008), 63.</w:t>
      </w:r>
    </w:p>
  </w:footnote>
  <w:footnote w:id="32">
    <w:p w14:paraId="589809ED" w14:textId="7D9E386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The times and dates of Shimazu travel, as well as the routes taken, are recorded in official han documents reprinted in Kagoshima-ken Ishin Shiryō Hensanjo, ed. </w:t>
      </w:r>
      <w:r w:rsidRPr="00B0772C">
        <w:rPr>
          <w:rFonts w:ascii="Times New Roman" w:hAnsi="Times New Roman" w:cs="Times New Roman"/>
          <w:i/>
          <w:lang w:val="en-GB"/>
        </w:rPr>
        <w:t>Kyūki zatsuroku tsuiroku</w:t>
      </w:r>
      <w:r w:rsidRPr="00B0772C">
        <w:rPr>
          <w:rFonts w:ascii="Times New Roman" w:hAnsi="Times New Roman" w:cs="Times New Roman"/>
          <w:lang w:val="en-GB"/>
        </w:rPr>
        <w:t xml:space="preserve"> (8 vols) (Kagoshima-ken, 1971–1978). See also, Ueno Takafumi, </w:t>
      </w:r>
      <w:r w:rsidRPr="00B0772C">
        <w:rPr>
          <w:rFonts w:ascii="Times New Roman" w:hAnsi="Times New Roman" w:cs="Times New Roman"/>
          <w:i/>
          <w:lang w:val="en-GB"/>
        </w:rPr>
        <w:t xml:space="preserve">Satsuma han no sankin kōtai: Edo made nan’nichi kakatta ka </w:t>
      </w:r>
      <w:r w:rsidRPr="00B0772C">
        <w:rPr>
          <w:rFonts w:ascii="Times New Roman" w:hAnsi="Times New Roman" w:cs="Times New Roman"/>
          <w:lang w:val="en-GB"/>
        </w:rPr>
        <w:t>(Kagoshima 2019).</w:t>
      </w:r>
    </w:p>
  </w:footnote>
  <w:footnote w:id="33">
    <w:p w14:paraId="63A4462B" w14:textId="474FF397" w:rsidR="00FA0B1E" w:rsidRPr="0098588D" w:rsidRDefault="00FA0B1E" w:rsidP="0098588D">
      <w:pPr>
        <w:pStyle w:val="Textonotapie"/>
        <w:spacing w:line="360" w:lineRule="auto"/>
        <w:rPr>
          <w:rFonts w:ascii="Times New Roman" w:hAnsi="Times New Roman" w:cs="Times New Roman"/>
          <w:lang w:val="en-GB"/>
        </w:rPr>
      </w:pPr>
      <w:r w:rsidRPr="0098588D">
        <w:rPr>
          <w:rStyle w:val="Refdenotaalpie"/>
          <w:rFonts w:ascii="Times New Roman" w:hAnsi="Times New Roman" w:cs="Times New Roman"/>
          <w:lang w:val="en-GB"/>
        </w:rPr>
        <w:footnoteRef/>
      </w:r>
      <w:r w:rsidRPr="0098588D">
        <w:rPr>
          <w:rFonts w:ascii="Times New Roman" w:hAnsi="Times New Roman" w:cs="Times New Roman"/>
          <w:lang w:val="en-GB"/>
        </w:rPr>
        <w:t xml:space="preserve"> The term ‘Korean’ is used in as a convenient shorthand in this article, for the modern nation state did not exist at this time. In the Japanese sources used in this article, the most common adjective used to describe the origins of the villagers and their identity is ‘</w:t>
      </w:r>
      <w:r w:rsidRPr="0098588D">
        <w:rPr>
          <w:rFonts w:ascii="Times New Roman" w:hAnsi="Times New Roman" w:cs="Times New Roman"/>
          <w:i/>
          <w:lang w:val="en-GB"/>
        </w:rPr>
        <w:t>Chōsen</w:t>
      </w:r>
      <w:r w:rsidRPr="0098588D">
        <w:rPr>
          <w:rFonts w:ascii="Times New Roman" w:hAnsi="Times New Roman" w:cs="Times New Roman"/>
          <w:lang w:val="en-GB"/>
        </w:rPr>
        <w:t xml:space="preserve">’ (i.e. Chosŏn, the name of the dynasty that ruled the </w:t>
      </w:r>
      <w:r w:rsidR="00D80F08" w:rsidRPr="00D80F08">
        <w:rPr>
          <w:rFonts w:ascii="Times New Roman" w:hAnsi="Times New Roman" w:cs="Times New Roman"/>
          <w:lang w:val="en-GB"/>
        </w:rPr>
        <w:t>peninsula</w:t>
      </w:r>
      <w:r w:rsidRPr="0098588D">
        <w:rPr>
          <w:rFonts w:ascii="Times New Roman" w:hAnsi="Times New Roman" w:cs="Times New Roman"/>
          <w:lang w:val="en-GB"/>
        </w:rPr>
        <w:t xml:space="preserve"> from 1392 until 1897).</w:t>
      </w:r>
    </w:p>
  </w:footnote>
  <w:footnote w:id="34">
    <w:p w14:paraId="1F1BE82B" w14:textId="03385378" w:rsidR="00FA0B1E" w:rsidRPr="0098588D" w:rsidRDefault="00FA0B1E" w:rsidP="001F4F24">
      <w:pPr>
        <w:pStyle w:val="Textonotapie"/>
        <w:spacing w:line="480" w:lineRule="auto"/>
        <w:rPr>
          <w:rFonts w:ascii="Times New Roman" w:hAnsi="Times New Roman" w:cs="Times New Roman"/>
        </w:rPr>
      </w:pPr>
      <w:r w:rsidRPr="00B0772C">
        <w:rPr>
          <w:rStyle w:val="Refdenotaalpie"/>
          <w:rFonts w:ascii="Times New Roman" w:hAnsi="Times New Roman" w:cs="Times New Roman"/>
          <w:lang w:val="en-GB"/>
        </w:rPr>
        <w:footnoteRef/>
      </w:r>
      <w:r w:rsidRPr="0098588D">
        <w:rPr>
          <w:rFonts w:ascii="Times New Roman" w:hAnsi="Times New Roman" w:cs="Times New Roman"/>
        </w:rPr>
        <w:t xml:space="preserve"> Hatano Tominobu, ‘Satsuma han no shoki sankin to sankin kōtaiji’, </w:t>
      </w:r>
      <w:r w:rsidRPr="0098588D">
        <w:rPr>
          <w:rFonts w:ascii="Times New Roman" w:hAnsi="Times New Roman" w:cs="Times New Roman"/>
          <w:i/>
        </w:rPr>
        <w:t>Komazawa Daigaku shigaku ronshū</w:t>
      </w:r>
      <w:r w:rsidRPr="0098588D">
        <w:rPr>
          <w:rFonts w:ascii="Times New Roman" w:hAnsi="Times New Roman" w:cs="Times New Roman"/>
        </w:rPr>
        <w:t xml:space="preserve"> 7 (1977), 46–56, at 54-55.</w:t>
      </w:r>
    </w:p>
  </w:footnote>
  <w:footnote w:id="35">
    <w:p w14:paraId="2D77E5F4" w14:textId="3CF930EF" w:rsidR="00FA0B1E" w:rsidRPr="0098588D" w:rsidRDefault="00FA0B1E" w:rsidP="001F4F24">
      <w:pPr>
        <w:pStyle w:val="Textonotapie"/>
        <w:spacing w:line="480" w:lineRule="auto"/>
        <w:rPr>
          <w:rFonts w:ascii="Times New Roman" w:hAnsi="Times New Roman" w:cs="Times New Roman"/>
        </w:rPr>
      </w:pPr>
      <w:r w:rsidRPr="00B0772C">
        <w:rPr>
          <w:rStyle w:val="Refdenotaalpie"/>
          <w:rFonts w:ascii="Times New Roman" w:hAnsi="Times New Roman" w:cs="Times New Roman"/>
          <w:lang w:val="en-GB"/>
        </w:rPr>
        <w:footnoteRef/>
      </w:r>
      <w:r w:rsidRPr="0098588D">
        <w:rPr>
          <w:rFonts w:ascii="Times New Roman" w:hAnsi="Times New Roman" w:cs="Times New Roman"/>
        </w:rPr>
        <w:t xml:space="preserve"> Kido Hironari, ‘Shimazushi no sankin ni taisuru Ōsaka "funaarake”’, </w:t>
      </w:r>
      <w:r w:rsidRPr="0098588D">
        <w:rPr>
          <w:rFonts w:ascii="Times New Roman" w:hAnsi="Times New Roman" w:cs="Times New Roman"/>
          <w:i/>
        </w:rPr>
        <w:t>Ōsaka Rekishi Hakubutsukan Kenkyū kiyō</w:t>
      </w:r>
      <w:r w:rsidRPr="0098588D">
        <w:rPr>
          <w:rFonts w:ascii="Times New Roman" w:hAnsi="Times New Roman" w:cs="Times New Roman"/>
        </w:rPr>
        <w:t xml:space="preserve"> 13 (2015), 19-48, at 22-23.</w:t>
      </w:r>
    </w:p>
  </w:footnote>
  <w:footnote w:id="36">
    <w:p w14:paraId="7507C5F2" w14:textId="3F8AFA86" w:rsidR="00FA0B1E" w:rsidRPr="00137318" w:rsidRDefault="00FA0B1E">
      <w:pPr>
        <w:pStyle w:val="Textonotapie"/>
        <w:spacing w:line="480" w:lineRule="auto"/>
        <w:rPr>
          <w:rFonts w:ascii="Times New Roman" w:hAnsi="Times New Roman" w:cs="Times New Roman"/>
        </w:rPr>
      </w:pPr>
      <w:r w:rsidRPr="00137318">
        <w:rPr>
          <w:rStyle w:val="Refdenotaalpie"/>
          <w:rFonts w:ascii="Times New Roman" w:hAnsi="Times New Roman" w:cs="Times New Roman"/>
        </w:rPr>
        <w:footnoteRef/>
      </w:r>
      <w:r w:rsidRPr="00B0772C">
        <w:rPr>
          <w:rFonts w:ascii="Times New Roman" w:hAnsi="Times New Roman" w:cs="Times New Roman"/>
          <w:lang w:val="en-GB"/>
        </w:rPr>
        <w:t>Rebekah Clements, ‘Daimyō Processions and Satsuma’s Korean Village</w:t>
      </w:r>
      <w:r>
        <w:rPr>
          <w:rFonts w:ascii="Times New Roman" w:hAnsi="Times New Roman" w:cs="Times New Roman"/>
          <w:lang w:val="en-GB"/>
        </w:rPr>
        <w:t>’</w:t>
      </w:r>
      <w:r w:rsidRPr="00B0772C">
        <w:rPr>
          <w:rFonts w:ascii="Times New Roman" w:hAnsi="Times New Roman" w:cs="Times New Roman"/>
          <w:lang w:val="en-GB"/>
        </w:rPr>
        <w:t xml:space="preserve"> (2021), </w:t>
      </w:r>
      <w:r>
        <w:rPr>
          <w:rFonts w:ascii="Times New Roman" w:hAnsi="Times New Roman" w:cs="Times New Roman"/>
          <w:lang w:val="en-GB"/>
        </w:rPr>
        <w:t xml:space="preserve">227. </w:t>
      </w:r>
      <w:r w:rsidRPr="00137318">
        <w:rPr>
          <w:rFonts w:ascii="Times New Roman" w:hAnsi="Times New Roman" w:cs="Times New Roman"/>
        </w:rPr>
        <w:t>.</w:t>
      </w:r>
    </w:p>
  </w:footnote>
  <w:footnote w:id="37">
    <w:p w14:paraId="51C32F66" w14:textId="0F615B64" w:rsidR="00FA0B1E" w:rsidRPr="003012B0" w:rsidRDefault="00FA0B1E" w:rsidP="00137318">
      <w:pPr>
        <w:pStyle w:val="Textonotapie"/>
        <w:spacing w:line="480" w:lineRule="auto"/>
        <w:rPr>
          <w:rFonts w:ascii="Times New Roman" w:hAnsi="Times New Roman" w:cs="Times New Roman"/>
        </w:rPr>
      </w:pPr>
      <w:r w:rsidRPr="00137318">
        <w:rPr>
          <w:rStyle w:val="Refdenotaalpie"/>
          <w:rFonts w:ascii="Times New Roman" w:hAnsi="Times New Roman" w:cs="Times New Roman"/>
          <w:lang w:val="en-GB"/>
        </w:rPr>
        <w:footnoteRef/>
      </w:r>
      <w:r w:rsidRPr="003012B0">
        <w:rPr>
          <w:rFonts w:ascii="Times New Roman" w:hAnsi="Times New Roman" w:cs="Times New Roman"/>
        </w:rPr>
        <w:t xml:space="preserve"> Hanpō Kenkyūkai, ed., </w:t>
      </w:r>
      <w:r w:rsidRPr="003012B0">
        <w:rPr>
          <w:rFonts w:ascii="Times New Roman" w:hAnsi="Times New Roman" w:cs="Times New Roman"/>
          <w:i/>
        </w:rPr>
        <w:t>Hanpōshū 8</w:t>
      </w:r>
      <w:r w:rsidRPr="003012B0">
        <w:rPr>
          <w:rFonts w:ascii="Times New Roman" w:hAnsi="Times New Roman" w:cs="Times New Roman"/>
        </w:rPr>
        <w:t xml:space="preserve">, </w:t>
      </w:r>
      <w:r w:rsidRPr="003012B0">
        <w:rPr>
          <w:rFonts w:ascii="Times New Roman" w:hAnsi="Times New Roman" w:cs="Times New Roman"/>
          <w:i/>
        </w:rPr>
        <w:t xml:space="preserve">Kagoshimahan shita </w:t>
      </w:r>
      <w:r w:rsidRPr="003012B0">
        <w:rPr>
          <w:rFonts w:ascii="Times New Roman" w:hAnsi="Times New Roman" w:cs="Times New Roman"/>
        </w:rPr>
        <w:t xml:space="preserve">(Tokyo, 1981), 90-97. </w:t>
      </w:r>
    </w:p>
  </w:footnote>
  <w:footnote w:id="38">
    <w:p w14:paraId="4E7A0CC8" w14:textId="51B9CDA1" w:rsidR="00FA0B1E" w:rsidRPr="003012B0" w:rsidRDefault="00FA0B1E" w:rsidP="001F4F24">
      <w:pPr>
        <w:pStyle w:val="Textonotapie"/>
        <w:spacing w:line="480" w:lineRule="auto"/>
        <w:rPr>
          <w:rFonts w:ascii="Times New Roman" w:hAnsi="Times New Roman" w:cs="Times New Roman"/>
        </w:rPr>
      </w:pPr>
      <w:r w:rsidRPr="00B0772C">
        <w:rPr>
          <w:rStyle w:val="Refdenotaalpie"/>
          <w:rFonts w:ascii="Times New Roman" w:hAnsi="Times New Roman" w:cs="Times New Roman"/>
          <w:lang w:val="en-GB"/>
        </w:rPr>
        <w:footnoteRef/>
      </w:r>
      <w:r w:rsidRPr="003012B0">
        <w:rPr>
          <w:rFonts w:ascii="Times New Roman" w:hAnsi="Times New Roman" w:cs="Times New Roman"/>
        </w:rPr>
        <w:t xml:space="preserve"> Yamamoto, </w:t>
      </w:r>
      <w:r w:rsidRPr="003012B0">
        <w:rPr>
          <w:rFonts w:ascii="Times New Roman" w:hAnsi="Times New Roman" w:cs="Times New Roman"/>
          <w:i/>
        </w:rPr>
        <w:t>Sankin kōtai</w:t>
      </w:r>
      <w:r w:rsidRPr="003012B0">
        <w:rPr>
          <w:rFonts w:ascii="Times New Roman" w:hAnsi="Times New Roman" w:cs="Times New Roman"/>
        </w:rPr>
        <w:t xml:space="preserve"> (1998), 90</w:t>
      </w:r>
      <w:r>
        <w:rPr>
          <w:rFonts w:ascii="Times New Roman" w:hAnsi="Times New Roman" w:cs="Times New Roman"/>
        </w:rPr>
        <w:t>.</w:t>
      </w:r>
    </w:p>
  </w:footnote>
  <w:footnote w:id="39">
    <w:p w14:paraId="42DBDC76" w14:textId="6BD1D585" w:rsidR="00FA0B1E" w:rsidRPr="003012B0" w:rsidRDefault="00FA0B1E" w:rsidP="001F4F24">
      <w:pPr>
        <w:pStyle w:val="Textonotapie"/>
        <w:spacing w:line="480" w:lineRule="auto"/>
        <w:rPr>
          <w:rFonts w:ascii="Times New Roman" w:hAnsi="Times New Roman" w:cs="Times New Roman"/>
        </w:rPr>
      </w:pPr>
      <w:r w:rsidRPr="00B0772C">
        <w:rPr>
          <w:rStyle w:val="Refdenotaalpie"/>
          <w:rFonts w:ascii="Times New Roman" w:hAnsi="Times New Roman" w:cs="Times New Roman"/>
          <w:lang w:val="en-GB"/>
        </w:rPr>
        <w:footnoteRef/>
      </w:r>
      <w:r w:rsidRPr="003012B0">
        <w:rPr>
          <w:rFonts w:ascii="Times New Roman" w:hAnsi="Times New Roman" w:cs="Times New Roman"/>
        </w:rPr>
        <w:t xml:space="preserve"> Hanpō Kenkyūkai, </w:t>
      </w:r>
      <w:r w:rsidRPr="003012B0">
        <w:rPr>
          <w:rFonts w:ascii="Times New Roman" w:hAnsi="Times New Roman" w:cs="Times New Roman"/>
          <w:i/>
        </w:rPr>
        <w:t>Hanpōshū 8</w:t>
      </w:r>
      <w:r w:rsidRPr="003012B0">
        <w:rPr>
          <w:rFonts w:ascii="Times New Roman" w:hAnsi="Times New Roman" w:cs="Times New Roman"/>
        </w:rPr>
        <w:t xml:space="preserve">, </w:t>
      </w:r>
      <w:r w:rsidRPr="003012B0">
        <w:rPr>
          <w:rFonts w:ascii="Times New Roman" w:hAnsi="Times New Roman" w:cs="Times New Roman"/>
          <w:i/>
        </w:rPr>
        <w:t xml:space="preserve">Kagoshimahan shita </w:t>
      </w:r>
      <w:r w:rsidRPr="003012B0">
        <w:rPr>
          <w:rFonts w:ascii="Times New Roman" w:hAnsi="Times New Roman" w:cs="Times New Roman"/>
        </w:rPr>
        <w:t>(1981), 100.</w:t>
      </w:r>
    </w:p>
  </w:footnote>
  <w:footnote w:id="40">
    <w:p w14:paraId="125C68D7" w14:textId="037B2EB8" w:rsidR="00FA0B1E" w:rsidRPr="003012B0" w:rsidRDefault="00FA0B1E" w:rsidP="001F4F24">
      <w:pPr>
        <w:pStyle w:val="Textonotapie"/>
        <w:spacing w:line="480" w:lineRule="auto"/>
        <w:rPr>
          <w:rFonts w:ascii="Times New Roman" w:hAnsi="Times New Roman" w:cs="Times New Roman"/>
        </w:rPr>
      </w:pPr>
      <w:r w:rsidRPr="00B0772C">
        <w:rPr>
          <w:rStyle w:val="Refdenotaalpie"/>
          <w:rFonts w:ascii="Times New Roman" w:hAnsi="Times New Roman" w:cs="Times New Roman"/>
          <w:lang w:val="en-GB"/>
        </w:rPr>
        <w:footnoteRef/>
      </w:r>
      <w:r w:rsidRPr="003012B0">
        <w:rPr>
          <w:rFonts w:ascii="Times New Roman" w:hAnsi="Times New Roman" w:cs="Times New Roman"/>
        </w:rPr>
        <w:t xml:space="preserve"> Seifman, ‘Performing “Lūchū”’ (2019), 59-60.</w:t>
      </w:r>
    </w:p>
  </w:footnote>
  <w:footnote w:id="41">
    <w:p w14:paraId="7CD25D05" w14:textId="05261706" w:rsidR="00FA0B1E" w:rsidRPr="003012B0" w:rsidRDefault="00FA0B1E" w:rsidP="001F4F24">
      <w:pPr>
        <w:pStyle w:val="Textonotapie"/>
        <w:spacing w:line="480" w:lineRule="auto"/>
        <w:rPr>
          <w:rFonts w:ascii="Times New Roman" w:hAnsi="Times New Roman" w:cs="Times New Roman"/>
        </w:rPr>
      </w:pPr>
      <w:r w:rsidRPr="00B0772C">
        <w:rPr>
          <w:rStyle w:val="Refdenotaalpie"/>
          <w:rFonts w:ascii="Times New Roman" w:hAnsi="Times New Roman" w:cs="Times New Roman"/>
          <w:lang w:val="en-GB"/>
        </w:rPr>
        <w:footnoteRef/>
      </w:r>
      <w:r w:rsidRPr="003012B0">
        <w:rPr>
          <w:rFonts w:ascii="Times New Roman" w:hAnsi="Times New Roman" w:cs="Times New Roman"/>
        </w:rPr>
        <w:t xml:space="preserve"> Murata Eitarō, </w:t>
      </w:r>
      <w:r w:rsidRPr="003012B0">
        <w:rPr>
          <w:rFonts w:ascii="Times New Roman" w:hAnsi="Times New Roman" w:cs="Times New Roman"/>
          <w:i/>
        </w:rPr>
        <w:t xml:space="preserve">Kinsei Nihon kōtsūshi: Denba seido to sankin kōtai </w:t>
      </w:r>
      <w:r w:rsidRPr="003012B0">
        <w:rPr>
          <w:rFonts w:ascii="Times New Roman" w:hAnsi="Times New Roman" w:cs="Times New Roman"/>
        </w:rPr>
        <w:t>(Tokyo, 1935), 308-387.</w:t>
      </w:r>
    </w:p>
  </w:footnote>
  <w:footnote w:id="42">
    <w:p w14:paraId="47BDD68C" w14:textId="1996213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Vaporis, </w:t>
      </w:r>
      <w:r w:rsidRPr="00B0772C">
        <w:rPr>
          <w:rFonts w:ascii="Times New Roman" w:hAnsi="Times New Roman" w:cs="Times New Roman"/>
          <w:i/>
          <w:lang w:val="en-GB"/>
        </w:rPr>
        <w:t xml:space="preserve">Tour of Duty </w:t>
      </w:r>
      <w:r w:rsidRPr="00B0772C">
        <w:rPr>
          <w:rFonts w:ascii="Times New Roman" w:hAnsi="Times New Roman" w:cs="Times New Roman"/>
          <w:lang w:val="en-GB"/>
        </w:rPr>
        <w:t>(2008), 64-68.</w:t>
      </w:r>
    </w:p>
  </w:footnote>
  <w:footnote w:id="43">
    <w:p w14:paraId="296869E1" w14:textId="6B8D9CEC" w:rsidR="00FA0B1E" w:rsidRPr="0098588D" w:rsidRDefault="00FA0B1E" w:rsidP="001F4F24">
      <w:pPr>
        <w:pStyle w:val="Textonotapie"/>
        <w:spacing w:line="480" w:lineRule="auto"/>
        <w:rPr>
          <w:rFonts w:ascii="Times New Roman" w:hAnsi="Times New Roman" w:cs="Times New Roman"/>
          <w:lang w:val="en-AU"/>
        </w:rPr>
      </w:pPr>
      <w:r w:rsidRPr="00B0772C">
        <w:rPr>
          <w:rStyle w:val="Refdenotaalpie"/>
          <w:rFonts w:ascii="Times New Roman" w:hAnsi="Times New Roman" w:cs="Times New Roman"/>
          <w:lang w:val="en-GB"/>
        </w:rPr>
        <w:footnoteRef/>
      </w:r>
      <w:r w:rsidRPr="0098588D">
        <w:rPr>
          <w:rFonts w:ascii="Times New Roman" w:hAnsi="Times New Roman" w:cs="Times New Roman"/>
          <w:lang w:val="en-AU"/>
        </w:rPr>
        <w:t xml:space="preserve"> Ueno, </w:t>
      </w:r>
      <w:r w:rsidRPr="0098588D">
        <w:rPr>
          <w:rFonts w:ascii="Times New Roman" w:hAnsi="Times New Roman" w:cs="Times New Roman"/>
          <w:i/>
          <w:lang w:val="en-AU"/>
        </w:rPr>
        <w:t xml:space="preserve">Satsuma han no sankin kōtai </w:t>
      </w:r>
      <w:r w:rsidRPr="0098588D">
        <w:rPr>
          <w:rFonts w:ascii="Times New Roman" w:hAnsi="Times New Roman" w:cs="Times New Roman"/>
          <w:lang w:val="en-AU"/>
        </w:rPr>
        <w:t>(2019), 85.</w:t>
      </w:r>
    </w:p>
  </w:footnote>
  <w:footnote w:id="44">
    <w:p w14:paraId="7DB20197" w14:textId="2722B4E3"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Naitō, </w:t>
      </w:r>
      <w:r w:rsidRPr="00B0772C">
        <w:rPr>
          <w:rFonts w:ascii="Times New Roman" w:hAnsi="Times New Roman" w:cs="Times New Roman"/>
          <w:i/>
          <w:lang w:val="en-GB"/>
        </w:rPr>
        <w:t>Bunroku keichō eki ni okeru hironin no kenkyū</w:t>
      </w:r>
      <w:r w:rsidRPr="00B0772C">
        <w:rPr>
          <w:rFonts w:ascii="Times New Roman" w:hAnsi="Times New Roman" w:cs="Times New Roman"/>
          <w:lang w:val="en-GB"/>
        </w:rPr>
        <w:t xml:space="preserve"> (1976); Louise Cort, ‘Korean Influences in Japanese Ceramics: The Impact of the Teabowl Wars of 1592-1598’, </w:t>
      </w:r>
      <w:r w:rsidRPr="00B0772C">
        <w:rPr>
          <w:rFonts w:ascii="Times New Roman" w:hAnsi="Times New Roman" w:cs="Times New Roman"/>
          <w:i/>
          <w:lang w:val="en-GB"/>
        </w:rPr>
        <w:t>Ceramics and Civilization</w:t>
      </w:r>
      <w:r w:rsidRPr="00B0772C">
        <w:rPr>
          <w:rFonts w:ascii="Times New Roman" w:hAnsi="Times New Roman" w:cs="Times New Roman"/>
          <w:lang w:val="en-GB"/>
        </w:rPr>
        <w:t xml:space="preserve"> 2 (1986), 331–362; Andres Maske, </w:t>
      </w:r>
      <w:r w:rsidRPr="00B0772C">
        <w:rPr>
          <w:rFonts w:ascii="Times New Roman" w:hAnsi="Times New Roman" w:cs="Times New Roman"/>
          <w:i/>
          <w:lang w:val="en-GB"/>
        </w:rPr>
        <w:t>Potters and Patrons in Edo Period Japan : Takatori Ware and the Kuroda Domain</w:t>
      </w:r>
      <w:r w:rsidRPr="00B0772C">
        <w:rPr>
          <w:rFonts w:ascii="Times New Roman" w:hAnsi="Times New Roman" w:cs="Times New Roman"/>
          <w:lang w:val="en-GB"/>
        </w:rPr>
        <w:t xml:space="preserve"> (Farnham, 2011).</w:t>
      </w:r>
    </w:p>
  </w:footnote>
  <w:footnote w:id="45">
    <w:p w14:paraId="512A9EEF" w14:textId="5168E37C"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Kurushima Hiroshi, ‘Kinsei no Naeshirogawa’ in Satsuma Chōsen tōkōmura no yonhyaku nen, Kurushima Hiroshi, </w:t>
      </w:r>
      <w:r w:rsidRPr="00B0772C">
        <w:rPr>
          <w:rFonts w:ascii="Times New Roman" w:hAnsi="Times New Roman" w:cs="Times New Roman"/>
          <w:i/>
          <w:lang w:val="en-GB"/>
        </w:rPr>
        <w:t xml:space="preserve">et al, </w:t>
      </w:r>
      <w:r w:rsidRPr="00B0772C">
        <w:rPr>
          <w:rFonts w:ascii="Times New Roman" w:hAnsi="Times New Roman" w:cs="Times New Roman"/>
          <w:lang w:val="en-GB"/>
        </w:rPr>
        <w:t>eds. (Tokyo, 2014).</w:t>
      </w:r>
    </w:p>
  </w:footnote>
  <w:footnote w:id="46">
    <w:p w14:paraId="6B200965" w14:textId="18C98B8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Tazawa Kingo and Oyama Fujio, </w:t>
      </w:r>
      <w:r w:rsidRPr="00B0772C">
        <w:rPr>
          <w:rFonts w:ascii="Times New Roman" w:hAnsi="Times New Roman" w:cs="Times New Roman"/>
          <w:i/>
          <w:lang w:val="en-GB"/>
        </w:rPr>
        <w:t xml:space="preserve">Satsumayaki no kenkyū </w:t>
      </w:r>
      <w:r w:rsidRPr="00B0772C">
        <w:rPr>
          <w:rFonts w:ascii="Times New Roman" w:hAnsi="Times New Roman" w:cs="Times New Roman"/>
          <w:lang w:val="en-GB"/>
        </w:rPr>
        <w:t>(Tokyo, 1941).</w:t>
      </w:r>
    </w:p>
  </w:footnote>
  <w:footnote w:id="47">
    <w:p w14:paraId="471547F9" w14:textId="4922BA9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Watanabe Yoshirō, ‘Kamaato kara wakaru koto: Kinsei Satsumayaki no shōsei gijutsu’ in </w:t>
      </w:r>
      <w:r w:rsidRPr="00B0772C">
        <w:rPr>
          <w:rFonts w:ascii="Times New Roman" w:hAnsi="Times New Roman" w:cs="Times New Roman"/>
          <w:i/>
          <w:lang w:val="en-GB"/>
        </w:rPr>
        <w:t xml:space="preserve">Yakimonozukuri no kōkōgaku, </w:t>
      </w:r>
      <w:r w:rsidRPr="00B0772C">
        <w:rPr>
          <w:rFonts w:ascii="Times New Roman" w:hAnsi="Times New Roman" w:cs="Times New Roman"/>
          <w:lang w:val="en-GB"/>
        </w:rPr>
        <w:t>ed. Kagoshima Daigaku Sōgō Kenkyū Hakubutsu Kan (Kagoshima, 2011), 18–37, 19.</w:t>
      </w:r>
    </w:p>
  </w:footnote>
  <w:footnote w:id="48">
    <w:p w14:paraId="2EB7DF63" w14:textId="6CDBC93D" w:rsidR="00FA0B1E" w:rsidRPr="00EE2246"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EE2246">
        <w:rPr>
          <w:rFonts w:ascii="Times New Roman" w:hAnsi="Times New Roman" w:cs="Times New Roman"/>
          <w:lang w:val="en-GB"/>
        </w:rPr>
        <w:t xml:space="preserve"> Watanabe Yoshirō, ‘Kinsei Satsuma dobin no hangai ryūtsū ni tsuite no nooto’, </w:t>
      </w:r>
      <w:r w:rsidRPr="00EE2246">
        <w:rPr>
          <w:rFonts w:ascii="Times New Roman" w:hAnsi="Times New Roman" w:cs="Times New Roman"/>
          <w:i/>
          <w:lang w:val="en-GB"/>
        </w:rPr>
        <w:t xml:space="preserve">Kara kara </w:t>
      </w:r>
      <w:r w:rsidRPr="00EE2246">
        <w:rPr>
          <w:rFonts w:ascii="Times New Roman" w:hAnsi="Times New Roman" w:cs="Times New Roman"/>
          <w:lang w:val="en-GB"/>
        </w:rPr>
        <w:t>29 (2015), 13–21.</w:t>
      </w:r>
    </w:p>
  </w:footnote>
  <w:footnote w:id="49">
    <w:p w14:paraId="25771BF5" w14:textId="688337DA" w:rsidR="00FA0B1E" w:rsidRPr="00B0772C" w:rsidRDefault="00FA0B1E" w:rsidP="00EF6D7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E.g. 200 </w:t>
      </w:r>
      <w:r w:rsidRPr="00B0772C">
        <w:rPr>
          <w:rFonts w:ascii="Times New Roman" w:hAnsi="Times New Roman" w:cs="Times New Roman"/>
          <w:i/>
          <w:lang w:val="en-GB"/>
        </w:rPr>
        <w:t xml:space="preserve">koku </w:t>
      </w:r>
      <w:r w:rsidRPr="00B0772C">
        <w:rPr>
          <w:rFonts w:ascii="Times New Roman" w:hAnsi="Times New Roman" w:cs="Times New Roman"/>
          <w:lang w:val="en-GB"/>
        </w:rPr>
        <w:t xml:space="preserve">of land in 1669, and forestry rights in 1685. See </w:t>
      </w:r>
      <w:r w:rsidRPr="00B0772C">
        <w:rPr>
          <w:rFonts w:ascii="Times New Roman" w:hAnsi="Times New Roman" w:cs="Times New Roman"/>
          <w:i/>
          <w:lang w:val="en-GB"/>
        </w:rPr>
        <w:t xml:space="preserve">Sennen Chōsen yori meshiwatasare </w:t>
      </w:r>
      <w:r>
        <w:rPr>
          <w:rFonts w:ascii="Times New Roman" w:hAnsi="Times New Roman" w:cs="Times New Roman"/>
          <w:i/>
          <w:lang w:val="en-GB"/>
        </w:rPr>
        <w:t>t</w:t>
      </w:r>
      <w:r w:rsidRPr="00B0772C">
        <w:rPr>
          <w:rFonts w:ascii="Times New Roman" w:hAnsi="Times New Roman" w:cs="Times New Roman"/>
          <w:i/>
          <w:lang w:val="en-GB"/>
        </w:rPr>
        <w:t>omechō</w:t>
      </w:r>
      <w:r w:rsidRPr="00B0772C">
        <w:rPr>
          <w:rFonts w:ascii="Times New Roman" w:hAnsi="Times New Roman" w:cs="Times New Roman"/>
          <w:lang w:val="en-GB"/>
        </w:rPr>
        <w:t xml:space="preserve"> (1872), reprinted in Fukaminato, ‘Satsumayaki o meguru Naeshirogawa kankei monjō ni </w:t>
      </w:r>
      <w:r>
        <w:rPr>
          <w:rFonts w:ascii="Times New Roman" w:hAnsi="Times New Roman" w:cs="Times New Roman"/>
          <w:lang w:val="en-GB"/>
        </w:rPr>
        <w:t>t</w:t>
      </w:r>
      <w:r w:rsidRPr="00B0772C">
        <w:rPr>
          <w:rFonts w:ascii="Times New Roman" w:hAnsi="Times New Roman" w:cs="Times New Roman"/>
          <w:lang w:val="en-GB"/>
        </w:rPr>
        <w:t>suite’, at 113 and 117.</w:t>
      </w:r>
    </w:p>
  </w:footnote>
  <w:footnote w:id="50">
    <w:p w14:paraId="6AF2BE02" w14:textId="12909378"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t>
      </w:r>
      <w:r w:rsidRPr="00B0772C">
        <w:rPr>
          <w:rFonts w:ascii="Times New Roman" w:hAnsi="Times New Roman" w:cs="Times New Roman"/>
          <w:i/>
          <w:lang w:val="en-GB"/>
        </w:rPr>
        <w:t>Sennen Chōsen yori meshiwatasare tomechō</w:t>
      </w:r>
      <w:r w:rsidRPr="00B0772C">
        <w:rPr>
          <w:rFonts w:ascii="Times New Roman" w:hAnsi="Times New Roman" w:cs="Times New Roman"/>
          <w:lang w:val="en-GB"/>
        </w:rPr>
        <w:t xml:space="preserve"> (1872), 113.</w:t>
      </w:r>
    </w:p>
  </w:footnote>
  <w:footnote w:id="51">
    <w:p w14:paraId="747E0892" w14:textId="4FAADB3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Watanabe Yoshirō, ‘Naze Satsumahan wa Naeshirogawa ni Chōsen fūzoku o nokoshita no ka’, </w:t>
      </w:r>
      <w:r w:rsidRPr="00B0772C">
        <w:rPr>
          <w:rFonts w:ascii="Times New Roman" w:hAnsi="Times New Roman" w:cs="Times New Roman"/>
          <w:i/>
          <w:lang w:val="en-GB"/>
        </w:rPr>
        <w:t xml:space="preserve">Kadai shigaku </w:t>
      </w:r>
      <w:r w:rsidRPr="00B0772C">
        <w:rPr>
          <w:rFonts w:ascii="Times New Roman" w:hAnsi="Times New Roman" w:cs="Times New Roman"/>
          <w:lang w:val="en-GB"/>
        </w:rPr>
        <w:t xml:space="preserve">52 (2005), 9–18; Naito, </w:t>
      </w:r>
      <w:r w:rsidRPr="00B0772C">
        <w:rPr>
          <w:rFonts w:ascii="Times New Roman" w:hAnsi="Times New Roman" w:cs="Times New Roman"/>
          <w:i/>
          <w:lang w:val="en-GB"/>
        </w:rPr>
        <w:t xml:space="preserve">Bunroku keichōeki ni okeru hirōnin no kenkū </w:t>
      </w:r>
      <w:r w:rsidRPr="00B0772C">
        <w:rPr>
          <w:rFonts w:ascii="Times New Roman" w:hAnsi="Times New Roman" w:cs="Times New Roman"/>
          <w:lang w:val="en-GB"/>
        </w:rPr>
        <w:t>(1976), 224-255.</w:t>
      </w:r>
    </w:p>
  </w:footnote>
  <w:footnote w:id="52">
    <w:p w14:paraId="1D2DBB5D" w14:textId="33B267D9"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t>
      </w:r>
      <w:r w:rsidRPr="00B0772C">
        <w:rPr>
          <w:rFonts w:ascii="Times New Roman" w:hAnsi="Times New Roman" w:cs="Times New Roman"/>
          <w:i/>
          <w:lang w:val="en-GB"/>
        </w:rPr>
        <w:t>Sennen Chōsen yori meshiwatasare tomechō</w:t>
      </w:r>
      <w:r w:rsidRPr="00B0772C">
        <w:rPr>
          <w:rFonts w:ascii="Times New Roman" w:hAnsi="Times New Roman" w:cs="Times New Roman"/>
          <w:lang w:val="en-GB"/>
        </w:rPr>
        <w:t xml:space="preserve"> (1872), 119.</w:t>
      </w:r>
    </w:p>
  </w:footnote>
  <w:footnote w:id="53">
    <w:p w14:paraId="0CB6DF49" w14:textId="276E143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Haraguchi Torao and Robert Sakai, </w:t>
      </w:r>
      <w:r w:rsidRPr="00B0772C">
        <w:rPr>
          <w:rFonts w:ascii="Times New Roman" w:hAnsi="Times New Roman" w:cs="Times New Roman"/>
          <w:i/>
          <w:lang w:val="en-GB"/>
        </w:rPr>
        <w:t xml:space="preserve">The Status System and Social Organization of Satsuma: A Translation of the Shūmon tefuda aratame jōmoku </w:t>
      </w:r>
      <w:r w:rsidRPr="00B0772C">
        <w:rPr>
          <w:rFonts w:ascii="Times New Roman" w:hAnsi="Times New Roman" w:cs="Times New Roman"/>
          <w:lang w:val="en-GB"/>
        </w:rPr>
        <w:t>(Tokyo 1975), 22-27.</w:t>
      </w:r>
    </w:p>
  </w:footnote>
  <w:footnote w:id="54">
    <w:p w14:paraId="4ECB5C69" w14:textId="0C701233"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Watanabe, ‘Satsuma han wa Naeshirogawa ni Chōsen fūzoku o nokoshita no ka’ (2005), 15.</w:t>
      </w:r>
    </w:p>
  </w:footnote>
  <w:footnote w:id="55">
    <w:p w14:paraId="7D4DBF4A" w14:textId="2BD1FA8D"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Tokunaga Kazunobu, ‘Satsumahan no Chōsen tsūji ni tsuite’, </w:t>
      </w:r>
      <w:r w:rsidRPr="00B0772C">
        <w:rPr>
          <w:rFonts w:ascii="Times New Roman" w:hAnsi="Times New Roman" w:cs="Times New Roman"/>
          <w:i/>
          <w:lang w:val="es-ES"/>
        </w:rPr>
        <w:t xml:space="preserve">Reimeikan chōsa kenkyū hōkoku </w:t>
      </w:r>
      <w:r w:rsidRPr="00B0772C">
        <w:rPr>
          <w:rFonts w:ascii="Times New Roman" w:hAnsi="Times New Roman" w:cs="Times New Roman"/>
          <w:lang w:val="es-ES"/>
        </w:rPr>
        <w:t xml:space="preserve">8 (1994), 18–33; Naito, </w:t>
      </w:r>
      <w:r w:rsidRPr="00B0772C">
        <w:rPr>
          <w:rFonts w:ascii="Times New Roman" w:hAnsi="Times New Roman" w:cs="Times New Roman"/>
          <w:i/>
          <w:lang w:val="es-ES"/>
        </w:rPr>
        <w:t xml:space="preserve">Bunroku keichōeki ni okeru hirōnin no kenkū </w:t>
      </w:r>
      <w:r w:rsidRPr="00B0772C">
        <w:rPr>
          <w:rFonts w:ascii="Times New Roman" w:hAnsi="Times New Roman" w:cs="Times New Roman"/>
          <w:lang w:val="es-ES"/>
        </w:rPr>
        <w:t>(1976), 255-260.</w:t>
      </w:r>
    </w:p>
  </w:footnote>
  <w:footnote w:id="56">
    <w:p w14:paraId="5886698A" w14:textId="0B5C0BB0"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w:t>
      </w:r>
      <w:r w:rsidRPr="00B0772C">
        <w:rPr>
          <w:rFonts w:ascii="Times New Roman" w:hAnsi="Times New Roman" w:cs="Times New Roman"/>
          <w:i/>
          <w:lang w:val="es-ES"/>
        </w:rPr>
        <w:t>Sennen Chōsen yori meshiwatasare tomechō</w:t>
      </w:r>
      <w:r w:rsidRPr="00B0772C">
        <w:rPr>
          <w:rFonts w:ascii="Times New Roman" w:hAnsi="Times New Roman" w:cs="Times New Roman"/>
          <w:lang w:val="es-ES"/>
        </w:rPr>
        <w:t xml:space="preserve"> (1872), 111.</w:t>
      </w:r>
    </w:p>
  </w:footnote>
  <w:footnote w:id="57">
    <w:p w14:paraId="7430445D" w14:textId="1FA6DED7"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w:t>
      </w:r>
      <w:r w:rsidRPr="00B0772C">
        <w:rPr>
          <w:rFonts w:ascii="Times New Roman" w:hAnsi="Times New Roman" w:cs="Times New Roman"/>
          <w:i/>
          <w:lang w:val="es-ES"/>
        </w:rPr>
        <w:t>Sennen Chōsen yori meshiwatasare tomechō</w:t>
      </w:r>
      <w:r w:rsidRPr="00B0772C">
        <w:rPr>
          <w:rFonts w:ascii="Times New Roman" w:hAnsi="Times New Roman" w:cs="Times New Roman"/>
          <w:lang w:val="es-ES"/>
        </w:rPr>
        <w:t xml:space="preserve"> (1872), 125.</w:t>
      </w:r>
    </w:p>
  </w:footnote>
  <w:footnote w:id="58">
    <w:p w14:paraId="25B1F901" w14:textId="0BE8C481"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t>
      </w:r>
      <w:r w:rsidRPr="00B0772C">
        <w:rPr>
          <w:rFonts w:ascii="Times New Roman" w:hAnsi="Times New Roman" w:cs="Times New Roman"/>
          <w:i/>
          <w:lang w:val="en-GB"/>
        </w:rPr>
        <w:t>Sennen Chōsen yori meshiwatasare tomechō</w:t>
      </w:r>
      <w:r w:rsidRPr="00B0772C">
        <w:rPr>
          <w:rFonts w:ascii="Times New Roman" w:hAnsi="Times New Roman" w:cs="Times New Roman"/>
          <w:lang w:val="en-GB"/>
        </w:rPr>
        <w:t xml:space="preserve"> (1872), 111.</w:t>
      </w:r>
    </w:p>
  </w:footnote>
  <w:footnote w:id="59">
    <w:p w14:paraId="37A14C7D" w14:textId="53B42D30" w:rsidR="00FA0B1E" w:rsidRPr="00321724"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Chŏng Kwang, </w:t>
      </w:r>
      <w:r w:rsidRPr="00B0772C">
        <w:rPr>
          <w:rFonts w:ascii="Times New Roman" w:hAnsi="Times New Roman" w:cs="Times New Roman"/>
          <w:i/>
          <w:lang w:val="en-GB"/>
        </w:rPr>
        <w:t xml:space="preserve">Satsuma Naeshirogawa no Chōsen kayō </w:t>
      </w:r>
      <w:r w:rsidRPr="00B0772C">
        <w:rPr>
          <w:rFonts w:ascii="Times New Roman" w:hAnsi="Times New Roman" w:cs="Times New Roman"/>
          <w:lang w:val="en-GB"/>
        </w:rPr>
        <w:t>(Privately published, 1990), 95-128.</w:t>
      </w:r>
      <w:r>
        <w:rPr>
          <w:rFonts w:ascii="Times New Roman" w:hAnsi="Times New Roman" w:cs="Times New Roman"/>
          <w:lang w:val="en-GB"/>
        </w:rPr>
        <w:t xml:space="preserve"> </w:t>
      </w:r>
      <w:r>
        <w:rPr>
          <w:rFonts w:ascii="Times New Roman" w:hAnsi="Times New Roman" w:cs="Times New Roman"/>
          <w:i/>
          <w:lang w:val="en-GB"/>
        </w:rPr>
        <w:t xml:space="preserve">Kanme, </w:t>
      </w:r>
      <w:r>
        <w:rPr>
          <w:rFonts w:ascii="Times New Roman" w:hAnsi="Times New Roman" w:cs="Times New Roman"/>
          <w:lang w:val="en-GB"/>
        </w:rPr>
        <w:t>meaning ‘sacred dance’, is usually pronounced ‘</w:t>
      </w:r>
      <w:r w:rsidRPr="0098588D">
        <w:rPr>
          <w:rFonts w:ascii="Times New Roman" w:hAnsi="Times New Roman" w:cs="Times New Roman"/>
          <w:i/>
          <w:lang w:val="en-GB"/>
        </w:rPr>
        <w:t>kanmai</w:t>
      </w:r>
      <w:r>
        <w:rPr>
          <w:rFonts w:ascii="Times New Roman" w:hAnsi="Times New Roman" w:cs="Times New Roman"/>
          <w:lang w:val="en-GB"/>
        </w:rPr>
        <w:t>’ in standard modern Japanese.</w:t>
      </w:r>
    </w:p>
  </w:footnote>
  <w:footnote w:id="60">
    <w:p w14:paraId="26C9FF98" w14:textId="07A0C12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Chŏng, </w:t>
      </w:r>
      <w:r w:rsidRPr="00B0772C">
        <w:rPr>
          <w:rFonts w:ascii="Times New Roman" w:hAnsi="Times New Roman" w:cs="Times New Roman"/>
          <w:i/>
          <w:lang w:val="en-GB"/>
        </w:rPr>
        <w:t>Satsuma Naeshirogawa no Chōsen kayō</w:t>
      </w:r>
      <w:r w:rsidRPr="00B0772C">
        <w:rPr>
          <w:rFonts w:ascii="Times New Roman" w:hAnsi="Times New Roman" w:cs="Times New Roman"/>
          <w:lang w:val="en-GB"/>
        </w:rPr>
        <w:t xml:space="preserve"> (1990), 102.</w:t>
      </w:r>
    </w:p>
  </w:footnote>
  <w:footnote w:id="61">
    <w:p w14:paraId="7CCA1BC2" w14:textId="36705235"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Watanabe Miki, ‘</w:t>
      </w:r>
      <w:r w:rsidRPr="00B0772C">
        <w:rPr>
          <w:rFonts w:ascii="Times New Roman" w:hAnsi="Times New Roman" w:cs="Times New Roman"/>
          <w:i/>
          <w:lang w:val="en-GB"/>
        </w:rPr>
        <w:t xml:space="preserve">Sappan shōke hyakuzu </w:t>
      </w:r>
      <w:r w:rsidRPr="00B0772C">
        <w:rPr>
          <w:rFonts w:ascii="Times New Roman" w:hAnsi="Times New Roman" w:cs="Times New Roman"/>
          <w:lang w:val="en-GB"/>
        </w:rPr>
        <w:t xml:space="preserve">ni yoru Minami Kyūshū seikatsu ebiki’, in </w:t>
      </w:r>
      <w:r w:rsidRPr="00B0772C">
        <w:rPr>
          <w:rFonts w:ascii="Times New Roman" w:hAnsi="Times New Roman" w:cs="Times New Roman"/>
          <w:i/>
          <w:lang w:val="en-GB"/>
        </w:rPr>
        <w:t xml:space="preserve">Nihon kinsei seikatsu ebiki, Minami Kyūshū hen, </w:t>
      </w:r>
      <w:r w:rsidRPr="00B0772C">
        <w:rPr>
          <w:rFonts w:ascii="Times New Roman" w:hAnsi="Times New Roman" w:cs="Times New Roman"/>
          <w:lang w:val="en-GB"/>
        </w:rPr>
        <w:t>ed. Nihon Kinsei Seikatsu Ebiki</w:t>
      </w:r>
      <w:r w:rsidRPr="00B0772C">
        <w:rPr>
          <w:rFonts w:ascii="Times New Roman" w:hAnsi="Times New Roman" w:cs="Times New Roman"/>
          <w:i/>
          <w:lang w:val="en-GB"/>
        </w:rPr>
        <w:t xml:space="preserve"> </w:t>
      </w:r>
      <w:r w:rsidRPr="00B0772C">
        <w:rPr>
          <w:rFonts w:ascii="Times New Roman" w:hAnsi="Times New Roman" w:cs="Times New Roman"/>
          <w:lang w:val="en-GB"/>
        </w:rPr>
        <w:t xml:space="preserve">Minamikyūshūhen Hensan Kyōdō Kenkūhan (Kanagawa, 2018), 149-156. </w:t>
      </w:r>
    </w:p>
  </w:footnote>
  <w:footnote w:id="62">
    <w:p w14:paraId="5CA0B5C4" w14:textId="4CD65ED9"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t>
      </w:r>
      <w:r w:rsidRPr="00B0772C">
        <w:rPr>
          <w:rFonts w:ascii="Times New Roman" w:hAnsi="Times New Roman" w:cs="Times New Roman"/>
          <w:i/>
          <w:lang w:val="en-GB"/>
        </w:rPr>
        <w:t>Sennen Chōsen yori meshiwatasare tomechō</w:t>
      </w:r>
      <w:r w:rsidRPr="00B0772C">
        <w:rPr>
          <w:rFonts w:ascii="Times New Roman" w:hAnsi="Times New Roman" w:cs="Times New Roman"/>
          <w:lang w:val="en-GB"/>
        </w:rPr>
        <w:t xml:space="preserve"> (1872), 112.</w:t>
      </w:r>
    </w:p>
  </w:footnote>
  <w:footnote w:id="63">
    <w:p w14:paraId="40F7FFBB" w14:textId="45A229D3"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t>
      </w:r>
      <w:r w:rsidRPr="00B0772C">
        <w:rPr>
          <w:rFonts w:ascii="Times New Roman" w:hAnsi="Times New Roman" w:cs="Times New Roman"/>
          <w:i/>
          <w:lang w:val="en-GB"/>
        </w:rPr>
        <w:t>Sennen Chōsen yori meshiwatasare tomechō</w:t>
      </w:r>
      <w:r w:rsidRPr="00B0772C">
        <w:rPr>
          <w:rFonts w:ascii="Times New Roman" w:hAnsi="Times New Roman" w:cs="Times New Roman"/>
          <w:lang w:val="en-GB"/>
        </w:rPr>
        <w:t xml:space="preserve"> (1872), 112.</w:t>
      </w:r>
    </w:p>
  </w:footnote>
  <w:footnote w:id="64">
    <w:p w14:paraId="503C359C" w14:textId="4C29D04C" w:rsidR="00FA0B1E" w:rsidRPr="00E10E6A" w:rsidRDefault="00FA0B1E" w:rsidP="00E10E6A">
      <w:pPr>
        <w:pStyle w:val="Textonotapie"/>
        <w:spacing w:line="480" w:lineRule="auto"/>
      </w:pPr>
      <w:r>
        <w:rPr>
          <w:rStyle w:val="Refdenotaalpie"/>
        </w:rPr>
        <w:footnoteRef/>
      </w:r>
      <w:r>
        <w:t xml:space="preserve"> </w:t>
      </w:r>
      <w:r w:rsidRPr="00D42885">
        <w:rPr>
          <w:rFonts w:ascii="Times New Roman" w:hAnsi="Times New Roman" w:cs="Times New Roman"/>
          <w:i/>
          <w:lang w:val="en-GB"/>
        </w:rPr>
        <w:t>Sennen Chōsen yori meshiwatasare tomechō</w:t>
      </w:r>
      <w:r w:rsidRPr="00D42885">
        <w:rPr>
          <w:rFonts w:ascii="Times New Roman" w:hAnsi="Times New Roman" w:cs="Times New Roman"/>
          <w:lang w:val="en-GB"/>
        </w:rPr>
        <w:t xml:space="preserve"> (1872)</w:t>
      </w:r>
      <w:r>
        <w:rPr>
          <w:rFonts w:ascii="Times New Roman" w:hAnsi="Times New Roman" w:cs="Times New Roman"/>
          <w:lang w:val="en-GB"/>
        </w:rPr>
        <w:t>.</w:t>
      </w:r>
    </w:p>
  </w:footnote>
  <w:footnote w:id="65">
    <w:p w14:paraId="74F9F4B1" w14:textId="4BEDE228" w:rsidR="00FA0B1E" w:rsidRPr="0059483B" w:rsidRDefault="00FA0B1E" w:rsidP="00E10E6A">
      <w:pPr>
        <w:pStyle w:val="Textonotapie"/>
        <w:spacing w:line="480" w:lineRule="auto"/>
      </w:pPr>
      <w:r>
        <w:rPr>
          <w:rStyle w:val="Refdenotaalpie"/>
        </w:rPr>
        <w:footnoteRef/>
      </w:r>
      <w:r>
        <w:t xml:space="preserve"> </w:t>
      </w:r>
      <w:r w:rsidRPr="00D42885">
        <w:rPr>
          <w:rFonts w:ascii="Times New Roman" w:hAnsi="Times New Roman" w:cs="Times New Roman"/>
        </w:rPr>
        <w:t xml:space="preserve">Based on </w:t>
      </w:r>
      <w:r w:rsidRPr="00D42885">
        <w:rPr>
          <w:rFonts w:ascii="Times New Roman" w:hAnsi="Times New Roman" w:cs="Times New Roman"/>
          <w:i/>
          <w:lang w:val="en-GB"/>
        </w:rPr>
        <w:t>Sennen Chōsen yori meshiwatasare tomechō</w:t>
      </w:r>
      <w:r w:rsidRPr="00D42885">
        <w:rPr>
          <w:rFonts w:ascii="Times New Roman" w:hAnsi="Times New Roman" w:cs="Times New Roman"/>
          <w:lang w:val="en-GB"/>
        </w:rPr>
        <w:t xml:space="preserve"> (1872), and its variant manuscripts reprinted in Fukaminato, ‘Satsumayaki o meguru Naeshirogawa kankei monjō ni tsuite’ (2000)</w:t>
      </w:r>
      <w:r>
        <w:rPr>
          <w:rFonts w:ascii="Times New Roman" w:hAnsi="Times New Roman" w:cs="Times New Roman"/>
          <w:lang w:val="en-GB"/>
        </w:rPr>
        <w:t>.</w:t>
      </w:r>
    </w:p>
  </w:footnote>
  <w:footnote w:id="66">
    <w:p w14:paraId="50293BFA" w14:textId="4C31869E"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Pr>
          <w:rFonts w:ascii="Times New Roman" w:hAnsi="Times New Roman" w:cs="Times New Roman"/>
          <w:lang w:val="en-GB"/>
        </w:rPr>
        <w:t xml:space="preserve"> ‘</w:t>
      </w:r>
      <w:r w:rsidRPr="00B0772C">
        <w:rPr>
          <w:rFonts w:ascii="Times New Roman" w:hAnsi="Times New Roman" w:cs="Times New Roman"/>
          <w:lang w:val="en-GB"/>
        </w:rPr>
        <w:t>Bronze</w:t>
      </w:r>
      <w:r>
        <w:rPr>
          <w:rFonts w:ascii="Times New Roman" w:hAnsi="Times New Roman" w:cs="Times New Roman"/>
          <w:lang w:val="en-GB"/>
        </w:rPr>
        <w:t>’ and ‘</w:t>
      </w:r>
      <w:r w:rsidRPr="00B0772C">
        <w:rPr>
          <w:rFonts w:ascii="Times New Roman" w:hAnsi="Times New Roman" w:cs="Times New Roman"/>
          <w:lang w:val="en-GB"/>
        </w:rPr>
        <w:t>silver coins</w:t>
      </w:r>
      <w:r>
        <w:rPr>
          <w:rFonts w:ascii="Times New Roman" w:hAnsi="Times New Roman" w:cs="Times New Roman"/>
          <w:lang w:val="en-GB"/>
        </w:rPr>
        <w:t>’</w:t>
      </w:r>
      <w:r w:rsidRPr="00B0772C">
        <w:rPr>
          <w:rFonts w:ascii="Times New Roman" w:hAnsi="Times New Roman" w:cs="Times New Roman"/>
          <w:lang w:val="en-GB"/>
        </w:rPr>
        <w:t xml:space="preserve"> were usually alloys. Japanese money, measures, and weights were not standardized during the seventeenth century, and varied between domains. Due to the destruction of official documents during the nineteenth century, little is known of Satsuma’s currency</w:t>
      </w:r>
      <w:r>
        <w:rPr>
          <w:rFonts w:ascii="Times New Roman" w:hAnsi="Times New Roman" w:cs="Times New Roman"/>
          <w:lang w:val="en-GB"/>
        </w:rPr>
        <w:t xml:space="preserve"> history</w:t>
      </w:r>
      <w:r w:rsidRPr="00B0772C">
        <w:rPr>
          <w:rFonts w:ascii="Times New Roman" w:hAnsi="Times New Roman" w:cs="Times New Roman"/>
          <w:lang w:val="en-GB"/>
        </w:rPr>
        <w:t xml:space="preserve">. Thus, here I offer approximate measures based on what is known of currency in other parts of Japan:  </w:t>
      </w:r>
    </w:p>
    <w:p w14:paraId="7DAA0BC0" w14:textId="33F8539D" w:rsidR="00FA0B1E" w:rsidRPr="00B0772C" w:rsidRDefault="00FA0B1E" w:rsidP="001F4F24">
      <w:pPr>
        <w:pStyle w:val="Textonotapie"/>
        <w:spacing w:line="480" w:lineRule="auto"/>
        <w:rPr>
          <w:rFonts w:ascii="Times New Roman" w:hAnsi="Times New Roman" w:cs="Times New Roman"/>
          <w:lang w:val="en-GB"/>
        </w:rPr>
      </w:pPr>
      <w:r w:rsidRPr="00B0772C">
        <w:rPr>
          <w:rFonts w:ascii="Times New Roman" w:hAnsi="Times New Roman" w:cs="Times New Roman"/>
          <w:lang w:val="en-GB"/>
        </w:rPr>
        <w:t xml:space="preserve">1 </w:t>
      </w:r>
      <w:r w:rsidRPr="00B0772C">
        <w:rPr>
          <w:rFonts w:ascii="Times New Roman" w:hAnsi="Times New Roman" w:cs="Times New Roman"/>
          <w:i/>
          <w:lang w:val="en-GB"/>
        </w:rPr>
        <w:t>kan</w:t>
      </w:r>
      <w:r w:rsidRPr="00B0772C">
        <w:rPr>
          <w:rFonts w:ascii="Times New Roman" w:hAnsi="Times New Roman" w:cs="Times New Roman"/>
          <w:lang w:val="en-GB"/>
        </w:rPr>
        <w:t xml:space="preserve"> (= 1 </w:t>
      </w:r>
      <w:r w:rsidRPr="00B0772C">
        <w:rPr>
          <w:rFonts w:ascii="Times New Roman" w:hAnsi="Times New Roman" w:cs="Times New Roman"/>
          <w:i/>
          <w:lang w:val="en-GB"/>
        </w:rPr>
        <w:t>kanmon</w:t>
      </w:r>
      <w:r w:rsidRPr="00B0772C">
        <w:rPr>
          <w:rFonts w:ascii="Times New Roman" w:hAnsi="Times New Roman" w:cs="Times New Roman"/>
          <w:lang w:val="en-GB"/>
        </w:rPr>
        <w:t xml:space="preserve"> = 1 </w:t>
      </w:r>
      <w:r w:rsidRPr="00B0772C">
        <w:rPr>
          <w:rFonts w:ascii="Times New Roman" w:hAnsi="Times New Roman" w:cs="Times New Roman"/>
          <w:i/>
          <w:lang w:val="en-GB"/>
        </w:rPr>
        <w:t>kanme</w:t>
      </w:r>
      <w:r w:rsidRPr="00B0772C">
        <w:rPr>
          <w:rFonts w:ascii="Times New Roman" w:hAnsi="Times New Roman" w:cs="Times New Roman"/>
          <w:lang w:val="en-GB"/>
        </w:rPr>
        <w:t xml:space="preserve">) = 1,000 </w:t>
      </w:r>
      <w:r w:rsidRPr="00B0772C">
        <w:rPr>
          <w:rFonts w:ascii="Times New Roman" w:hAnsi="Times New Roman" w:cs="Times New Roman"/>
          <w:i/>
          <w:lang w:val="en-GB"/>
        </w:rPr>
        <w:t>mon</w:t>
      </w:r>
      <w:r w:rsidRPr="00B0772C">
        <w:rPr>
          <w:rFonts w:ascii="Times New Roman" w:hAnsi="Times New Roman" w:cs="Times New Roman"/>
          <w:lang w:val="en-GB"/>
        </w:rPr>
        <w:t xml:space="preserve"> (or </w:t>
      </w:r>
      <w:r w:rsidRPr="00B0772C">
        <w:rPr>
          <w:rFonts w:ascii="Times New Roman" w:hAnsi="Times New Roman" w:cs="Times New Roman"/>
          <w:i/>
          <w:lang w:val="en-GB"/>
        </w:rPr>
        <w:t>monme</w:t>
      </w:r>
      <w:r w:rsidRPr="00B0772C">
        <w:rPr>
          <w:rFonts w:ascii="Times New Roman" w:hAnsi="Times New Roman" w:cs="Times New Roman"/>
          <w:lang w:val="en-GB"/>
        </w:rPr>
        <w:t>) = 3.75 kg.</w:t>
      </w:r>
    </w:p>
    <w:p w14:paraId="58AC7597" w14:textId="30C0A6D5" w:rsidR="00FA0B1E" w:rsidRPr="00B0772C" w:rsidRDefault="00FA0B1E" w:rsidP="001F4F24">
      <w:pPr>
        <w:pStyle w:val="Textonotapie"/>
        <w:spacing w:line="480" w:lineRule="auto"/>
        <w:rPr>
          <w:rFonts w:ascii="Times New Roman" w:hAnsi="Times New Roman" w:cs="Times New Roman"/>
          <w:lang w:val="en-GB"/>
        </w:rPr>
      </w:pPr>
      <w:r w:rsidRPr="00B0772C">
        <w:rPr>
          <w:rFonts w:ascii="Times New Roman" w:hAnsi="Times New Roman" w:cs="Times New Roman"/>
          <w:lang w:val="en-GB"/>
        </w:rPr>
        <w:t xml:space="preserve">1 </w:t>
      </w:r>
      <w:r w:rsidRPr="00B0772C">
        <w:rPr>
          <w:rFonts w:ascii="Times New Roman" w:hAnsi="Times New Roman" w:cs="Times New Roman"/>
          <w:i/>
          <w:lang w:val="en-GB"/>
        </w:rPr>
        <w:t>mon</w:t>
      </w:r>
      <w:r w:rsidRPr="00B0772C">
        <w:rPr>
          <w:rFonts w:ascii="Times New Roman" w:hAnsi="Times New Roman" w:cs="Times New Roman"/>
          <w:lang w:val="en-GB"/>
        </w:rPr>
        <w:t>(</w:t>
      </w:r>
      <w:r w:rsidRPr="00B0772C">
        <w:rPr>
          <w:rFonts w:ascii="Times New Roman" w:hAnsi="Times New Roman" w:cs="Times New Roman"/>
          <w:i/>
          <w:lang w:val="en-GB"/>
        </w:rPr>
        <w:t>me</w:t>
      </w:r>
      <w:r w:rsidRPr="00B0772C">
        <w:rPr>
          <w:rFonts w:ascii="Times New Roman" w:hAnsi="Times New Roman" w:cs="Times New Roman"/>
          <w:lang w:val="en-GB"/>
        </w:rPr>
        <w:t xml:space="preserve">) = 1 </w:t>
      </w:r>
      <w:r w:rsidRPr="00B0772C">
        <w:rPr>
          <w:rFonts w:ascii="Times New Roman" w:hAnsi="Times New Roman" w:cs="Times New Roman"/>
          <w:i/>
          <w:lang w:val="en-GB"/>
        </w:rPr>
        <w:t>sen</w:t>
      </w:r>
      <w:r w:rsidRPr="00B0772C">
        <w:rPr>
          <w:rFonts w:ascii="Times New Roman" w:hAnsi="Times New Roman" w:cs="Times New Roman"/>
          <w:lang w:val="en-GB"/>
        </w:rPr>
        <w:t xml:space="preserve"> = 3.75g</w:t>
      </w:r>
    </w:p>
    <w:p w14:paraId="69CD1025" w14:textId="0D3DBA3F" w:rsidR="00FA0B1E" w:rsidRPr="00B0772C" w:rsidRDefault="00FA0B1E" w:rsidP="001F4F24">
      <w:pPr>
        <w:pStyle w:val="Textonotapie"/>
        <w:spacing w:line="480" w:lineRule="auto"/>
        <w:rPr>
          <w:rFonts w:ascii="Times New Roman" w:hAnsi="Times New Roman" w:cs="Times New Roman"/>
          <w:lang w:val="en-GB"/>
        </w:rPr>
      </w:pPr>
      <w:r w:rsidRPr="00B0772C">
        <w:rPr>
          <w:rFonts w:ascii="Times New Roman" w:hAnsi="Times New Roman" w:cs="Times New Roman"/>
          <w:lang w:val="en-GB"/>
        </w:rPr>
        <w:t xml:space="preserve">1 </w:t>
      </w:r>
      <w:r w:rsidRPr="00B0772C">
        <w:rPr>
          <w:rFonts w:ascii="Times New Roman" w:hAnsi="Times New Roman" w:cs="Times New Roman"/>
          <w:i/>
          <w:lang w:val="en-GB"/>
        </w:rPr>
        <w:t>kin</w:t>
      </w:r>
      <w:r w:rsidRPr="00B0772C">
        <w:rPr>
          <w:rFonts w:ascii="Times New Roman" w:hAnsi="Times New Roman" w:cs="Times New Roman"/>
          <w:lang w:val="en-GB"/>
        </w:rPr>
        <w:t xml:space="preserve"> = 0.16 </w:t>
      </w:r>
      <w:r w:rsidRPr="00B0772C">
        <w:rPr>
          <w:rFonts w:ascii="Times New Roman" w:hAnsi="Times New Roman" w:cs="Times New Roman"/>
          <w:i/>
          <w:lang w:val="en-GB"/>
        </w:rPr>
        <w:t>kan</w:t>
      </w:r>
      <w:r w:rsidRPr="00B0772C">
        <w:rPr>
          <w:rFonts w:ascii="Times New Roman" w:hAnsi="Times New Roman" w:cs="Times New Roman"/>
          <w:lang w:val="en-GB"/>
        </w:rPr>
        <w:t xml:space="preserve"> = 160 </w:t>
      </w:r>
      <w:r w:rsidRPr="00B0772C">
        <w:rPr>
          <w:rFonts w:ascii="Times New Roman" w:hAnsi="Times New Roman" w:cs="Times New Roman"/>
          <w:i/>
          <w:lang w:val="en-GB"/>
        </w:rPr>
        <w:t>mon</w:t>
      </w:r>
      <w:r w:rsidRPr="00B0772C">
        <w:rPr>
          <w:rFonts w:ascii="Times New Roman" w:hAnsi="Times New Roman" w:cs="Times New Roman"/>
          <w:lang w:val="en-GB"/>
        </w:rPr>
        <w:t>(</w:t>
      </w:r>
      <w:r w:rsidRPr="00B0772C">
        <w:rPr>
          <w:rFonts w:ascii="Times New Roman" w:hAnsi="Times New Roman" w:cs="Times New Roman"/>
          <w:i/>
          <w:lang w:val="en-GB"/>
        </w:rPr>
        <w:t>me</w:t>
      </w:r>
      <w:r w:rsidRPr="00B0772C">
        <w:rPr>
          <w:rFonts w:ascii="Times New Roman" w:hAnsi="Times New Roman" w:cs="Times New Roman"/>
          <w:lang w:val="en-GB"/>
        </w:rPr>
        <w:t xml:space="preserve">) = 16 </w:t>
      </w:r>
      <w:r w:rsidRPr="00B0772C">
        <w:rPr>
          <w:rFonts w:ascii="Times New Roman" w:hAnsi="Times New Roman" w:cs="Times New Roman"/>
          <w:i/>
          <w:lang w:val="en-GB"/>
        </w:rPr>
        <w:t>ryō</w:t>
      </w:r>
      <w:r w:rsidRPr="00B0772C">
        <w:rPr>
          <w:rFonts w:ascii="Times New Roman" w:hAnsi="Times New Roman" w:cs="Times New Roman"/>
          <w:lang w:val="en-GB"/>
        </w:rPr>
        <w:t xml:space="preserve"> = 600g</w:t>
      </w:r>
    </w:p>
    <w:p w14:paraId="141EB804" w14:textId="32014A23" w:rsidR="00FA0B1E" w:rsidRPr="00B0772C" w:rsidRDefault="00FA0B1E" w:rsidP="001F4F24">
      <w:pPr>
        <w:pStyle w:val="Textonotapie"/>
        <w:spacing w:line="480" w:lineRule="auto"/>
        <w:rPr>
          <w:rFonts w:ascii="Times New Roman" w:hAnsi="Times New Roman" w:cs="Times New Roman"/>
          <w:lang w:val="en-GB"/>
        </w:rPr>
      </w:pPr>
      <w:r w:rsidRPr="00B0772C">
        <w:rPr>
          <w:rFonts w:ascii="Times New Roman" w:hAnsi="Times New Roman" w:cs="Times New Roman"/>
          <w:lang w:val="en-GB"/>
        </w:rPr>
        <w:t xml:space="preserve">1 </w:t>
      </w:r>
      <w:r w:rsidRPr="00B0772C">
        <w:rPr>
          <w:rFonts w:ascii="Times New Roman" w:hAnsi="Times New Roman" w:cs="Times New Roman"/>
          <w:i/>
          <w:lang w:val="en-GB"/>
        </w:rPr>
        <w:t>hiki</w:t>
      </w:r>
      <w:r w:rsidRPr="00B0772C">
        <w:rPr>
          <w:rFonts w:ascii="Times New Roman" w:hAnsi="Times New Roman" w:cs="Times New Roman"/>
          <w:lang w:val="en-GB"/>
        </w:rPr>
        <w:t xml:space="preserve"> = 10 </w:t>
      </w:r>
      <w:r w:rsidRPr="00B0772C">
        <w:rPr>
          <w:rFonts w:ascii="Times New Roman" w:hAnsi="Times New Roman" w:cs="Times New Roman"/>
          <w:i/>
          <w:lang w:val="en-GB"/>
        </w:rPr>
        <w:t>mon</w:t>
      </w:r>
      <w:r w:rsidRPr="00B0772C">
        <w:rPr>
          <w:rFonts w:ascii="Times New Roman" w:hAnsi="Times New Roman" w:cs="Times New Roman"/>
          <w:lang w:val="en-GB"/>
        </w:rPr>
        <w:t>(</w:t>
      </w:r>
      <w:r w:rsidRPr="00B0772C">
        <w:rPr>
          <w:rFonts w:ascii="Times New Roman" w:hAnsi="Times New Roman" w:cs="Times New Roman"/>
          <w:i/>
          <w:lang w:val="en-GB"/>
        </w:rPr>
        <w:t>me</w:t>
      </w:r>
      <w:r w:rsidRPr="00B0772C">
        <w:rPr>
          <w:rFonts w:ascii="Times New Roman" w:hAnsi="Times New Roman" w:cs="Times New Roman"/>
          <w:lang w:val="en-GB"/>
        </w:rPr>
        <w:t>)</w:t>
      </w:r>
    </w:p>
    <w:p w14:paraId="7685E9EB" w14:textId="08FCE184" w:rsidR="00FA0B1E" w:rsidRPr="00B0772C" w:rsidRDefault="00FA0B1E" w:rsidP="001F4F24">
      <w:pPr>
        <w:pStyle w:val="Textonotapie"/>
        <w:spacing w:line="480" w:lineRule="auto"/>
        <w:rPr>
          <w:rFonts w:ascii="Times New Roman" w:hAnsi="Times New Roman" w:cs="Times New Roman"/>
          <w:lang w:val="en-GB"/>
        </w:rPr>
      </w:pPr>
      <w:r w:rsidRPr="00B0772C">
        <w:rPr>
          <w:rFonts w:ascii="Times New Roman" w:hAnsi="Times New Roman" w:cs="Times New Roman"/>
          <w:lang w:val="en-GB"/>
        </w:rPr>
        <w:t xml:space="preserve">Hitomi Tonomura, </w:t>
      </w:r>
      <w:r w:rsidRPr="00B0772C">
        <w:rPr>
          <w:rFonts w:ascii="Times New Roman" w:hAnsi="Times New Roman" w:cs="Times New Roman"/>
          <w:i/>
          <w:lang w:val="en-GB"/>
        </w:rPr>
        <w:t>Community and Commerce in Late Medieval Japan: The Corporate Villages of Tokuchin-ho</w:t>
      </w:r>
      <w:r w:rsidRPr="00B0772C">
        <w:rPr>
          <w:rFonts w:ascii="Times New Roman" w:hAnsi="Times New Roman" w:cs="Times New Roman"/>
          <w:lang w:val="en-GB"/>
        </w:rPr>
        <w:t xml:space="preserve"> (Stanford, 1992), xiii.</w:t>
      </w:r>
    </w:p>
  </w:footnote>
  <w:footnote w:id="67">
    <w:p w14:paraId="4A401157" w14:textId="3FE9BB89" w:rsidR="00FA0B1E" w:rsidRPr="0098588D" w:rsidRDefault="00FA0B1E" w:rsidP="001F4F24">
      <w:pPr>
        <w:pStyle w:val="Textonotapie"/>
        <w:spacing w:line="480" w:lineRule="auto"/>
        <w:rPr>
          <w:rFonts w:ascii="Times New Roman" w:hAnsi="Times New Roman" w:cs="Times New Roman"/>
          <w:lang w:val="en-AU"/>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Fujimoto Masahiro, </w:t>
      </w:r>
      <w:r w:rsidRPr="00B0772C">
        <w:rPr>
          <w:rFonts w:ascii="Times New Roman" w:hAnsi="Times New Roman" w:cs="Times New Roman"/>
          <w:i/>
          <w:lang w:val="es-ES"/>
        </w:rPr>
        <w:t xml:space="preserve">Nihon chūsei no zōto to futan </w:t>
      </w:r>
      <w:r w:rsidRPr="00B0772C">
        <w:rPr>
          <w:rFonts w:ascii="Times New Roman" w:hAnsi="Times New Roman" w:cs="Times New Roman"/>
          <w:lang w:val="es-ES"/>
        </w:rPr>
        <w:t>(Tokyo, 1997), 90-122.</w:t>
      </w:r>
      <w:r>
        <w:rPr>
          <w:rFonts w:ascii="Times New Roman" w:hAnsi="Times New Roman" w:cs="Times New Roman"/>
          <w:lang w:val="es-ES"/>
        </w:rPr>
        <w:t xml:space="preserve"> </w:t>
      </w:r>
      <w:r w:rsidRPr="002E1A74">
        <w:rPr>
          <w:rFonts w:ascii="Times New Roman" w:hAnsi="Times New Roman" w:cs="Times New Roman"/>
          <w:lang w:val="en-AU"/>
        </w:rPr>
        <w:t>Umanosuke</w:t>
      </w:r>
      <w:r>
        <w:rPr>
          <w:rFonts w:ascii="Times New Roman" w:hAnsi="Times New Roman" w:cs="Times New Roman"/>
          <w:lang w:val="en-AU"/>
        </w:rPr>
        <w:t xml:space="preserve"> </w:t>
      </w:r>
      <w:r w:rsidRPr="002E1A74">
        <w:rPr>
          <w:rFonts w:ascii="Times New Roman" w:hAnsi="Times New Roman" w:cs="Times New Roman"/>
          <w:lang w:val="en-AU"/>
        </w:rPr>
        <w:t>held</w:t>
      </w:r>
      <w:r w:rsidRPr="0098588D">
        <w:rPr>
          <w:rFonts w:ascii="Times New Roman" w:hAnsi="Times New Roman" w:cs="Times New Roman"/>
          <w:lang w:val="en-AU"/>
        </w:rPr>
        <w:t xml:space="preserve"> the</w:t>
      </w:r>
      <w:r>
        <w:rPr>
          <w:rFonts w:ascii="Times New Roman" w:hAnsi="Times New Roman" w:cs="Times New Roman"/>
          <w:lang w:val="en-AU"/>
        </w:rPr>
        <w:t xml:space="preserve"> highest-ranking domain office responsible for Naeshirogawa at this time, which was also referred to as the steward (</w:t>
      </w:r>
      <w:r>
        <w:rPr>
          <w:rFonts w:ascii="Times New Roman" w:hAnsi="Times New Roman" w:cs="Times New Roman"/>
          <w:i/>
          <w:lang w:val="en-AU"/>
        </w:rPr>
        <w:t>jitŏ</w:t>
      </w:r>
      <w:r>
        <w:rPr>
          <w:rFonts w:ascii="Times New Roman" w:hAnsi="Times New Roman" w:cs="Times New Roman"/>
          <w:lang w:val="en-AU"/>
        </w:rPr>
        <w:t>), a rank within Satsuma’s outer castle system (</w:t>
      </w:r>
      <w:r w:rsidRPr="00D42885">
        <w:rPr>
          <w:rFonts w:ascii="Times New Roman" w:hAnsi="Times New Roman" w:cs="Times New Roman"/>
          <w:lang w:val="en-GB"/>
        </w:rPr>
        <w:t>Fukaminato, ‘Satsumayaki o meguru Naeshirogawa kankei monjō ni tsuite’ (2000)</w:t>
      </w:r>
      <w:r>
        <w:rPr>
          <w:rFonts w:ascii="Times New Roman" w:hAnsi="Times New Roman" w:cs="Times New Roman"/>
          <w:lang w:val="en-GB"/>
        </w:rPr>
        <w:t>, 124)</w:t>
      </w:r>
      <w:r>
        <w:rPr>
          <w:rFonts w:ascii="Times New Roman" w:hAnsi="Times New Roman" w:cs="Times New Roman"/>
          <w:lang w:val="en-AU"/>
        </w:rPr>
        <w:t xml:space="preserve">. </w:t>
      </w:r>
      <w:r w:rsidRPr="0098588D">
        <w:rPr>
          <w:rFonts w:ascii="Times New Roman" w:hAnsi="Times New Roman" w:cs="Times New Roman"/>
          <w:lang w:val="en-AU"/>
        </w:rPr>
        <w:t xml:space="preserve"> </w:t>
      </w:r>
      <w:r w:rsidRPr="0098588D">
        <w:rPr>
          <w:rFonts w:ascii="Times New Roman" w:hAnsi="Times New Roman" w:cs="Times New Roman"/>
          <w:i/>
          <w:lang w:val="en-AU"/>
        </w:rPr>
        <w:t>Bugyō</w:t>
      </w:r>
      <w:r w:rsidRPr="0098588D">
        <w:rPr>
          <w:rFonts w:ascii="Times New Roman" w:hAnsi="Times New Roman" w:cs="Times New Roman"/>
          <w:lang w:val="en-AU"/>
        </w:rPr>
        <w:t>, usually translated as ‘magistrate</w:t>
      </w:r>
      <w:r>
        <w:rPr>
          <w:rFonts w:ascii="Times New Roman" w:hAnsi="Times New Roman" w:cs="Times New Roman"/>
          <w:lang w:val="en-AU"/>
        </w:rPr>
        <w:t>s</w:t>
      </w:r>
      <w:r w:rsidRPr="0098588D">
        <w:rPr>
          <w:rFonts w:ascii="Times New Roman" w:hAnsi="Times New Roman" w:cs="Times New Roman"/>
          <w:lang w:val="en-AU"/>
        </w:rPr>
        <w:t>’, were middle-ranking administrators during the Tokugawa period</w:t>
      </w:r>
      <w:r>
        <w:rPr>
          <w:rFonts w:ascii="Times New Roman" w:hAnsi="Times New Roman" w:cs="Times New Roman"/>
          <w:lang w:val="en-AU"/>
        </w:rPr>
        <w:t>. However, as with many administrative offic</w:t>
      </w:r>
      <w:bookmarkStart w:id="1" w:name="_GoBack"/>
      <w:bookmarkEnd w:id="1"/>
      <w:r>
        <w:rPr>
          <w:rFonts w:ascii="Times New Roman" w:hAnsi="Times New Roman" w:cs="Times New Roman"/>
          <w:lang w:val="en-AU"/>
        </w:rPr>
        <w:t>es in Satsuma associated with the outer castle system, their role was slightly different despite the same name as that which was used elsewhere in Japan. On stewards and the outer castle system, see discussion below.</w:t>
      </w:r>
    </w:p>
  </w:footnote>
  <w:footnote w:id="68">
    <w:p w14:paraId="7A14C4D7" w14:textId="604EE81F"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Martha Chaiklin, ‘Introduction’ in Chailkin, </w:t>
      </w:r>
      <w:r w:rsidRPr="00B0772C">
        <w:rPr>
          <w:rFonts w:ascii="Times New Roman" w:hAnsi="Times New Roman" w:cs="Times New Roman"/>
          <w:i/>
          <w:lang w:val="en-GB"/>
        </w:rPr>
        <w:t>Mediated by Gifts</w:t>
      </w:r>
      <w:r w:rsidRPr="00B0772C">
        <w:rPr>
          <w:rFonts w:ascii="Times New Roman" w:hAnsi="Times New Roman" w:cs="Times New Roman"/>
          <w:lang w:val="en-GB"/>
        </w:rPr>
        <w:t xml:space="preserve"> (2017), 1-23, at 6; Katherine Rupp, </w:t>
      </w:r>
      <w:r w:rsidRPr="00B0772C">
        <w:rPr>
          <w:rFonts w:ascii="Times New Roman" w:hAnsi="Times New Roman" w:cs="Times New Roman"/>
          <w:i/>
          <w:lang w:val="en-GB"/>
        </w:rPr>
        <w:t>Gift-giving in Japan: Cash, Connections, Cosmologies</w:t>
      </w:r>
      <w:r w:rsidRPr="00B0772C">
        <w:rPr>
          <w:rFonts w:ascii="Times New Roman" w:hAnsi="Times New Roman" w:cs="Times New Roman"/>
          <w:lang w:val="en-GB"/>
        </w:rPr>
        <w:t xml:space="preserve"> (Standford 2003).</w:t>
      </w:r>
    </w:p>
  </w:footnote>
  <w:footnote w:id="69">
    <w:p w14:paraId="0A9395BE" w14:textId="7B0F5AAE"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Marcel Mauss, ‘Essai sur le don. Forme et raison de l'échange dans les sociétés archaïques’, </w:t>
      </w:r>
      <w:r w:rsidRPr="00B0772C">
        <w:rPr>
          <w:rFonts w:ascii="Times New Roman" w:hAnsi="Times New Roman" w:cs="Times New Roman"/>
          <w:i/>
          <w:lang w:val="es-ES"/>
        </w:rPr>
        <w:t>l'Année Sociologique</w:t>
      </w:r>
      <w:r w:rsidRPr="00B0772C">
        <w:rPr>
          <w:rFonts w:ascii="Times New Roman" w:hAnsi="Times New Roman" w:cs="Times New Roman"/>
          <w:lang w:val="es-ES"/>
        </w:rPr>
        <w:t xml:space="preserve"> 1923-1924 (1), 30-186, at 33.</w:t>
      </w:r>
    </w:p>
  </w:footnote>
  <w:footnote w:id="70">
    <w:p w14:paraId="0187B4FE" w14:textId="6A89596F"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Yamaguchi Keiji, </w:t>
      </w:r>
      <w:r w:rsidRPr="00B0772C">
        <w:rPr>
          <w:rFonts w:ascii="Times New Roman" w:hAnsi="Times New Roman" w:cs="Times New Roman"/>
          <w:i/>
          <w:lang w:val="es-ES"/>
        </w:rPr>
        <w:t xml:space="preserve">et al, </w:t>
      </w:r>
      <w:r w:rsidRPr="00B0772C">
        <w:rPr>
          <w:rFonts w:ascii="Times New Roman" w:hAnsi="Times New Roman" w:cs="Times New Roman"/>
          <w:lang w:val="es-ES"/>
        </w:rPr>
        <w:t xml:space="preserve">eds. </w:t>
      </w:r>
      <w:r w:rsidRPr="00B0772C">
        <w:rPr>
          <w:rFonts w:ascii="Times New Roman" w:hAnsi="Times New Roman" w:cs="Times New Roman"/>
          <w:i/>
          <w:lang w:val="es-ES"/>
        </w:rPr>
        <w:t xml:space="preserve">Futan to zōto </w:t>
      </w:r>
      <w:r w:rsidRPr="00B0772C">
        <w:rPr>
          <w:rFonts w:ascii="Times New Roman" w:hAnsi="Times New Roman" w:cs="Times New Roman"/>
          <w:lang w:val="es-ES"/>
        </w:rPr>
        <w:t xml:space="preserve">(Tokyo, 1986);  Fujimoto, </w:t>
      </w:r>
      <w:r w:rsidRPr="00B0772C">
        <w:rPr>
          <w:rFonts w:ascii="Times New Roman" w:hAnsi="Times New Roman" w:cs="Times New Roman"/>
          <w:i/>
          <w:lang w:val="es-ES"/>
        </w:rPr>
        <w:t xml:space="preserve">Nihon chūsei no zōto to futan </w:t>
      </w:r>
      <w:r w:rsidRPr="00B0772C">
        <w:rPr>
          <w:rFonts w:ascii="Times New Roman" w:hAnsi="Times New Roman" w:cs="Times New Roman"/>
          <w:lang w:val="es-ES"/>
        </w:rPr>
        <w:t>(1997); Chaiklin, ‘Introduction’ (2017).</w:t>
      </w:r>
    </w:p>
  </w:footnote>
  <w:footnote w:id="71">
    <w:p w14:paraId="0E0EAC84" w14:textId="619AAF84"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Oda Yūzō, ‘Kodai chūsei no suiko’ in Yamaguchi, </w:t>
      </w:r>
      <w:r w:rsidRPr="00B0772C">
        <w:rPr>
          <w:rFonts w:ascii="Times New Roman" w:hAnsi="Times New Roman" w:cs="Times New Roman"/>
          <w:i/>
          <w:lang w:val="es-ES"/>
        </w:rPr>
        <w:t xml:space="preserve">Futan to zōto </w:t>
      </w:r>
      <w:r w:rsidRPr="00B0772C">
        <w:rPr>
          <w:rFonts w:ascii="Times New Roman" w:hAnsi="Times New Roman" w:cs="Times New Roman"/>
          <w:lang w:val="es-ES"/>
        </w:rPr>
        <w:t>(1986).</w:t>
      </w:r>
    </w:p>
  </w:footnote>
  <w:footnote w:id="72">
    <w:p w14:paraId="6729CE26" w14:textId="40055A74" w:rsidR="00FA0B1E" w:rsidRPr="00B0772C" w:rsidRDefault="00FA0B1E" w:rsidP="001F4F24">
      <w:pPr>
        <w:pStyle w:val="Textonotapie"/>
        <w:spacing w:line="480" w:lineRule="auto"/>
        <w:rPr>
          <w:rFonts w:ascii="Times New Roman" w:hAnsi="Times New Roman" w:cs="Times New Roman"/>
          <w:lang w:val="es-ES"/>
        </w:rPr>
      </w:pPr>
      <w:r w:rsidRPr="00B0772C">
        <w:rPr>
          <w:rStyle w:val="Refdenotaalpie"/>
          <w:rFonts w:ascii="Times New Roman" w:hAnsi="Times New Roman" w:cs="Times New Roman"/>
          <w:lang w:val="en-GB"/>
        </w:rPr>
        <w:footnoteRef/>
      </w:r>
      <w:r w:rsidRPr="00B0772C">
        <w:rPr>
          <w:rFonts w:ascii="Times New Roman" w:hAnsi="Times New Roman" w:cs="Times New Roman"/>
          <w:lang w:val="es-ES"/>
        </w:rPr>
        <w:t xml:space="preserve"> Fujimoto, </w:t>
      </w:r>
      <w:r w:rsidRPr="00B0772C">
        <w:rPr>
          <w:rFonts w:ascii="Times New Roman" w:hAnsi="Times New Roman" w:cs="Times New Roman"/>
          <w:i/>
          <w:lang w:val="es-ES"/>
        </w:rPr>
        <w:t xml:space="preserve">Nihon chūsei no zōto to futan </w:t>
      </w:r>
      <w:r w:rsidRPr="00B0772C">
        <w:rPr>
          <w:rFonts w:ascii="Times New Roman" w:hAnsi="Times New Roman" w:cs="Times New Roman"/>
          <w:lang w:val="es-ES"/>
        </w:rPr>
        <w:t>(1997), 15.</w:t>
      </w:r>
    </w:p>
  </w:footnote>
  <w:footnote w:id="73">
    <w:p w14:paraId="4E56D166" w14:textId="6C6B816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Haraguchi and Sakai, </w:t>
      </w:r>
      <w:r w:rsidRPr="00B0772C">
        <w:rPr>
          <w:rFonts w:ascii="Times New Roman" w:hAnsi="Times New Roman" w:cs="Times New Roman"/>
          <w:i/>
          <w:lang w:val="en-GB"/>
        </w:rPr>
        <w:t xml:space="preserve">The Status System and Social Organization of Satsuma </w:t>
      </w:r>
      <w:r w:rsidRPr="00B0772C">
        <w:rPr>
          <w:rFonts w:ascii="Times New Roman" w:hAnsi="Times New Roman" w:cs="Times New Roman"/>
          <w:lang w:val="en-GB"/>
        </w:rPr>
        <w:t>(1975), 28</w:t>
      </w:r>
    </w:p>
  </w:footnote>
  <w:footnote w:id="74">
    <w:p w14:paraId="57A75023" w14:textId="3B35E12C" w:rsidR="00FA0B1E" w:rsidRPr="0098588D" w:rsidRDefault="00FA0B1E" w:rsidP="0098588D">
      <w:pPr>
        <w:pStyle w:val="Textonotapie"/>
        <w:spacing w:line="360" w:lineRule="auto"/>
        <w:rPr>
          <w:rFonts w:ascii="Times New Roman" w:hAnsi="Times New Roman" w:cs="Times New Roman"/>
          <w:lang w:val="en-GB"/>
        </w:rPr>
      </w:pPr>
      <w:r w:rsidRPr="0098588D">
        <w:rPr>
          <w:rStyle w:val="Refdenotaalpie"/>
          <w:lang w:val="en-GB"/>
        </w:rPr>
        <w:footnoteRef/>
      </w:r>
      <w:r w:rsidRPr="0098588D">
        <w:rPr>
          <w:lang w:val="en-GB"/>
        </w:rPr>
        <w:t xml:space="preserve">  </w:t>
      </w:r>
      <w:r w:rsidRPr="0098588D">
        <w:rPr>
          <w:rFonts w:ascii="Times New Roman" w:hAnsi="Times New Roman" w:cs="Times New Roman"/>
          <w:lang w:val="en-GB"/>
        </w:rPr>
        <w:t>Daimyo heirs were hostages raised in Edo, and did not officially travel to their domains until they inherited them.</w:t>
      </w:r>
    </w:p>
  </w:footnote>
  <w:footnote w:id="75">
    <w:p w14:paraId="152E19BC" w14:textId="1718C9E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Hanpō Kenkyūkai, ed. </w:t>
      </w:r>
      <w:r w:rsidRPr="00B0772C">
        <w:rPr>
          <w:rFonts w:ascii="Times New Roman" w:hAnsi="Times New Roman" w:cs="Times New Roman"/>
          <w:i/>
          <w:lang w:val="en-GB"/>
        </w:rPr>
        <w:t xml:space="preserve">Hanpōshū </w:t>
      </w:r>
      <w:r w:rsidRPr="00B0772C">
        <w:rPr>
          <w:rFonts w:ascii="Times New Roman" w:hAnsi="Times New Roman" w:cs="Times New Roman"/>
          <w:lang w:val="en-GB"/>
        </w:rPr>
        <w:t xml:space="preserve">8, </w:t>
      </w:r>
      <w:r w:rsidRPr="00B0772C">
        <w:rPr>
          <w:rFonts w:ascii="Times New Roman" w:hAnsi="Times New Roman" w:cs="Times New Roman"/>
          <w:i/>
          <w:lang w:val="en-GB"/>
        </w:rPr>
        <w:t xml:space="preserve">Kagoshimahan shita </w:t>
      </w:r>
      <w:r w:rsidRPr="00B0772C">
        <w:rPr>
          <w:rFonts w:ascii="Times New Roman" w:hAnsi="Times New Roman" w:cs="Times New Roman"/>
          <w:lang w:val="en-GB"/>
        </w:rPr>
        <w:t>(Tokyo, 1981), 93.</w:t>
      </w:r>
    </w:p>
  </w:footnote>
  <w:footnote w:id="76">
    <w:p w14:paraId="0F98F3BC" w14:textId="654A090A"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Yamada Tamemasa, </w:t>
      </w:r>
      <w:r w:rsidRPr="00B0772C">
        <w:rPr>
          <w:rFonts w:ascii="Times New Roman" w:hAnsi="Times New Roman" w:cs="Times New Roman"/>
          <w:i/>
          <w:lang w:val="en-GB"/>
        </w:rPr>
        <w:t xml:space="preserve">Ansei gannen Shimazu Nariakira sanpu otomo nikki </w:t>
      </w:r>
      <w:r w:rsidRPr="00B0772C">
        <w:rPr>
          <w:rFonts w:ascii="Times New Roman" w:hAnsi="Times New Roman" w:cs="Times New Roman"/>
          <w:lang w:val="en-GB"/>
        </w:rPr>
        <w:t xml:space="preserve">(1854) in </w:t>
      </w:r>
      <w:r w:rsidRPr="00B0772C">
        <w:rPr>
          <w:rFonts w:ascii="Times New Roman" w:hAnsi="Times New Roman" w:cs="Times New Roman"/>
          <w:i/>
          <w:lang w:val="en-GB"/>
        </w:rPr>
        <w:t xml:space="preserve">Kagoshima Kenshi Nariakira-kō shiryō </w:t>
      </w:r>
      <w:r w:rsidRPr="00B0772C">
        <w:rPr>
          <w:rFonts w:ascii="Times New Roman" w:hAnsi="Times New Roman" w:cs="Times New Roman"/>
          <w:lang w:val="en-GB"/>
        </w:rPr>
        <w:t>4, ed.</w:t>
      </w:r>
      <w:r w:rsidRPr="00B0772C">
        <w:rPr>
          <w:rFonts w:ascii="Times New Roman" w:hAnsi="Times New Roman" w:cs="Times New Roman"/>
          <w:i/>
          <w:lang w:val="en-GB"/>
        </w:rPr>
        <w:t xml:space="preserve"> </w:t>
      </w:r>
      <w:r w:rsidRPr="00B0772C">
        <w:rPr>
          <w:rFonts w:ascii="Times New Roman" w:hAnsi="Times New Roman" w:cs="Times New Roman"/>
          <w:lang w:val="en-GB"/>
        </w:rPr>
        <w:t>Kagoshimaken Ishinshiryō Hensanjo (Kagoshima, 1984), 902.</w:t>
      </w:r>
    </w:p>
  </w:footnote>
  <w:footnote w:id="77">
    <w:p w14:paraId="5F2D879F" w14:textId="70568C78"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Ueno Takafumi, </w:t>
      </w:r>
      <w:r w:rsidRPr="00B0772C">
        <w:rPr>
          <w:rFonts w:ascii="Times New Roman" w:hAnsi="Times New Roman" w:cs="Times New Roman"/>
          <w:i/>
          <w:lang w:val="en-GB"/>
        </w:rPr>
        <w:t xml:space="preserve">Satsuma han no sankin kōtai: Edo made nan’nichi kakatta ka </w:t>
      </w:r>
      <w:r w:rsidRPr="00B0772C">
        <w:rPr>
          <w:rFonts w:ascii="Times New Roman" w:hAnsi="Times New Roman" w:cs="Times New Roman"/>
          <w:lang w:val="en-GB"/>
        </w:rPr>
        <w:t>(Kagoshima 2019).</w:t>
      </w:r>
    </w:p>
  </w:footnote>
  <w:footnote w:id="78">
    <w:p w14:paraId="0319EB5F" w14:textId="6441E3EC"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Modern research suggests that Tadahisa was in fact the son of a retainer in the Konoe family of regents, one Koremune Hirokoto (dates unknown). See, Hayashi Tadasu, ‘Shimazuke yuisho to Satsumahan kirokusho: Kan’ei kara shōtoku ki o chūshin ni’ </w:t>
      </w:r>
      <w:r w:rsidRPr="00B0772C">
        <w:rPr>
          <w:rFonts w:ascii="Times New Roman" w:hAnsi="Times New Roman" w:cs="Times New Roman"/>
          <w:i/>
          <w:lang w:val="en-GB"/>
        </w:rPr>
        <w:t xml:space="preserve">Reimeikan chōsa kenkyū hōkoku </w:t>
      </w:r>
      <w:r w:rsidRPr="00B0772C">
        <w:rPr>
          <w:rFonts w:ascii="Times New Roman" w:hAnsi="Times New Roman" w:cs="Times New Roman"/>
          <w:lang w:val="en-GB"/>
        </w:rPr>
        <w:t>25 (2013), 1-40, at 1.</w:t>
      </w:r>
    </w:p>
  </w:footnote>
  <w:footnote w:id="79">
    <w:p w14:paraId="01231C7B" w14:textId="19D6ACB1"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Marius B. Jansen, </w:t>
      </w:r>
      <w:r w:rsidRPr="00B0772C">
        <w:rPr>
          <w:rFonts w:ascii="Times New Roman" w:hAnsi="Times New Roman" w:cs="Times New Roman"/>
          <w:i/>
          <w:lang w:val="en-GB"/>
        </w:rPr>
        <w:t>The Making of Modern Japan</w:t>
      </w:r>
      <w:r w:rsidRPr="00B0772C">
        <w:rPr>
          <w:rFonts w:ascii="Times New Roman" w:hAnsi="Times New Roman" w:cs="Times New Roman"/>
          <w:lang w:val="en-GB"/>
        </w:rPr>
        <w:t xml:space="preserve"> (Cambridge, M.A, 2000), 294-370.</w:t>
      </w:r>
    </w:p>
  </w:footnote>
  <w:footnote w:id="80">
    <w:p w14:paraId="155D358A" w14:textId="4818F2F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John Whitney Hall, ‘Foundations of the Modern Japanese Daimyo’ in </w:t>
      </w:r>
      <w:r w:rsidRPr="00B0772C">
        <w:rPr>
          <w:rFonts w:ascii="Times New Roman" w:hAnsi="Times New Roman" w:cs="Times New Roman"/>
          <w:i/>
          <w:lang w:val="en-GB"/>
        </w:rPr>
        <w:t xml:space="preserve">Studies in the Institutional History of Early Modern Japan </w:t>
      </w:r>
      <w:r w:rsidRPr="00B0772C">
        <w:rPr>
          <w:rFonts w:ascii="Times New Roman" w:hAnsi="Times New Roman" w:cs="Times New Roman"/>
          <w:lang w:val="en-GB"/>
        </w:rPr>
        <w:t>(1968), 65-78.</w:t>
      </w:r>
    </w:p>
  </w:footnote>
  <w:footnote w:id="81">
    <w:p w14:paraId="3B084A30" w14:textId="07813ED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Haraguchi Torao, ‘Satsumahan tojō seido no seiritsu to genna no ikkoku ijichōrei 1’, </w:t>
      </w:r>
      <w:r w:rsidRPr="00B0772C">
        <w:rPr>
          <w:rFonts w:ascii="Times New Roman" w:hAnsi="Times New Roman" w:cs="Times New Roman"/>
          <w:i/>
          <w:lang w:val="en-GB"/>
        </w:rPr>
        <w:t xml:space="preserve">Hōseishi kenkyū </w:t>
      </w:r>
      <w:r w:rsidRPr="00B0772C">
        <w:rPr>
          <w:rFonts w:ascii="Times New Roman" w:hAnsi="Times New Roman" w:cs="Times New Roman"/>
          <w:lang w:val="en-GB"/>
        </w:rPr>
        <w:t xml:space="preserve">36 (1986), 77-142, at 78. </w:t>
      </w:r>
    </w:p>
  </w:footnote>
  <w:footnote w:id="82">
    <w:p w14:paraId="2EDFDA94" w14:textId="7777777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Jurgis Elisonias, “Christianity and the daimyo” in </w:t>
      </w:r>
      <w:r w:rsidRPr="00B0772C">
        <w:rPr>
          <w:rFonts w:ascii="Times New Roman" w:hAnsi="Times New Roman" w:cs="Times New Roman"/>
          <w:i/>
          <w:lang w:val="en-GB"/>
        </w:rPr>
        <w:t xml:space="preserve">The Cambridge History of Japan, vol.4 Early Modern Japan </w:t>
      </w:r>
      <w:r w:rsidRPr="00B0772C">
        <w:rPr>
          <w:rFonts w:ascii="Times New Roman" w:hAnsi="Times New Roman" w:cs="Times New Roman"/>
          <w:lang w:val="en-GB"/>
        </w:rPr>
        <w:t xml:space="preserve">(1991), 301-372, at 359; and Hall, ‘The </w:t>
      </w:r>
      <w:r w:rsidRPr="00B0772C">
        <w:rPr>
          <w:rFonts w:ascii="Times New Roman" w:hAnsi="Times New Roman" w:cs="Times New Roman"/>
          <w:i/>
          <w:lang w:val="en-GB"/>
        </w:rPr>
        <w:t xml:space="preserve">bakuhan </w:t>
      </w:r>
      <w:r w:rsidRPr="00B0772C">
        <w:rPr>
          <w:rFonts w:ascii="Times New Roman" w:hAnsi="Times New Roman" w:cs="Times New Roman"/>
          <w:lang w:val="en-GB"/>
        </w:rPr>
        <w:t xml:space="preserve">system’ in </w:t>
      </w:r>
      <w:r w:rsidRPr="00B0772C">
        <w:rPr>
          <w:rFonts w:ascii="Times New Roman" w:hAnsi="Times New Roman" w:cs="Times New Roman"/>
          <w:i/>
          <w:lang w:val="en-GB"/>
        </w:rPr>
        <w:t xml:space="preserve">ibid, </w:t>
      </w:r>
      <w:r w:rsidRPr="00B0772C">
        <w:rPr>
          <w:rFonts w:ascii="Times New Roman" w:hAnsi="Times New Roman" w:cs="Times New Roman"/>
          <w:lang w:val="en-GB"/>
        </w:rPr>
        <w:t>150-151.</w:t>
      </w:r>
    </w:p>
  </w:footnote>
  <w:footnote w:id="83">
    <w:p w14:paraId="26242A6F" w14:textId="2BB181AF"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Hayashi, ‘Shimazuke yuisho to Satsumahan kirokusho’ (2013), 3-5.</w:t>
      </w:r>
    </w:p>
  </w:footnote>
  <w:footnote w:id="84">
    <w:p w14:paraId="23954D74" w14:textId="0DAD9FA1"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Wakita Osamu, ‘The Emergence of the State in Sixteenth-Century Japan: From Oda to Tokugawa’, </w:t>
      </w:r>
      <w:r w:rsidRPr="00B0772C">
        <w:rPr>
          <w:rFonts w:ascii="Times New Roman" w:hAnsi="Times New Roman" w:cs="Times New Roman"/>
          <w:i/>
          <w:lang w:val="en-GB"/>
        </w:rPr>
        <w:t>The Journal of Japanese Studies</w:t>
      </w:r>
      <w:r w:rsidRPr="00B0772C">
        <w:rPr>
          <w:rFonts w:ascii="Times New Roman" w:hAnsi="Times New Roman" w:cs="Times New Roman"/>
          <w:lang w:val="en-GB"/>
        </w:rPr>
        <w:t xml:space="preserve"> 8(2) (1982), 343-367, at 352-354.</w:t>
      </w:r>
    </w:p>
  </w:footnote>
  <w:footnote w:id="85">
    <w:p w14:paraId="31C9124A" w14:textId="02C5E614"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John Witney Hall, ‘The </w:t>
      </w:r>
      <w:r w:rsidRPr="00B0772C">
        <w:rPr>
          <w:rFonts w:ascii="Times New Roman" w:hAnsi="Times New Roman" w:cs="Times New Roman"/>
          <w:i/>
          <w:lang w:val="en-GB"/>
        </w:rPr>
        <w:t xml:space="preserve">bakuhan </w:t>
      </w:r>
      <w:r w:rsidRPr="00B0772C">
        <w:rPr>
          <w:rFonts w:ascii="Times New Roman" w:hAnsi="Times New Roman" w:cs="Times New Roman"/>
          <w:lang w:val="en-GB"/>
        </w:rPr>
        <w:t xml:space="preserve">system’ in </w:t>
      </w:r>
      <w:r w:rsidRPr="00B0772C">
        <w:rPr>
          <w:rFonts w:ascii="Times New Roman" w:hAnsi="Times New Roman" w:cs="Times New Roman"/>
          <w:i/>
          <w:lang w:val="en-GB"/>
        </w:rPr>
        <w:t xml:space="preserve">The Cambridge History of Japan, vol.4 Early Modern Japan, </w:t>
      </w:r>
      <w:r w:rsidRPr="00B0772C">
        <w:rPr>
          <w:rFonts w:ascii="Times New Roman" w:hAnsi="Times New Roman" w:cs="Times New Roman"/>
          <w:lang w:val="en-GB"/>
        </w:rPr>
        <w:t>John Witney Hall and James L Macain eds. (Cambridge, 1991), 128-182, at p.159.</w:t>
      </w:r>
    </w:p>
  </w:footnote>
  <w:footnote w:id="86">
    <w:p w14:paraId="09CF6EBD" w14:textId="7F75B54A"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Haraguchi, ‘Satsumahan tojō seido no seiritsu to genna no ikkoku ijichōrei’ (1986), 137. </w:t>
      </w:r>
    </w:p>
  </w:footnote>
  <w:footnote w:id="87">
    <w:p w14:paraId="75D7F191" w14:textId="04C827DB"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Robert K Sakai, ‘Feudal Society and Modern Leadership in Satsuma-han’, </w:t>
      </w:r>
      <w:r w:rsidRPr="00B0772C">
        <w:rPr>
          <w:rFonts w:ascii="Times New Roman" w:hAnsi="Times New Roman" w:cs="Times New Roman"/>
          <w:i/>
          <w:lang w:val="en-GB"/>
        </w:rPr>
        <w:t xml:space="preserve">The Journal of Asian Studies </w:t>
      </w:r>
      <w:r w:rsidRPr="00B0772C">
        <w:rPr>
          <w:rFonts w:ascii="Times New Roman" w:hAnsi="Times New Roman" w:cs="Times New Roman"/>
          <w:lang w:val="en-GB"/>
        </w:rPr>
        <w:t>16(3) 1957, 365-376, at 366.</w:t>
      </w:r>
    </w:p>
  </w:footnote>
  <w:footnote w:id="88">
    <w:p w14:paraId="785B4E9E" w14:textId="6506710F"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Haraguchi, ‘Satsumahan tojō seido no seiritsu to genna no ikkoku ijichōrei’ (1986), 139.</w:t>
      </w:r>
    </w:p>
  </w:footnote>
  <w:footnote w:id="89">
    <w:p w14:paraId="2371CF78" w14:textId="0513C69E"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Sakai, ‘The Consolidation of Power in Satsuma Han’ (1968). </w:t>
      </w:r>
    </w:p>
  </w:footnote>
  <w:footnote w:id="90">
    <w:p w14:paraId="6BE509B6" w14:textId="4F970B9E"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Sakihara Mitsugu, ‘The Significance of Ryukyu in Satsuma Finances During the Tokugawa Period’ (Phd Thesis, University of Hawai'I, 1971), 216.</w:t>
      </w:r>
    </w:p>
  </w:footnote>
  <w:footnote w:id="91">
    <w:p w14:paraId="5A13CF9A" w14:textId="6CF7E4C3"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Haraguchi Torao, </w:t>
      </w:r>
      <w:r w:rsidRPr="00B0772C">
        <w:rPr>
          <w:rFonts w:ascii="Times New Roman" w:hAnsi="Times New Roman" w:cs="Times New Roman"/>
          <w:i/>
          <w:lang w:val="en-GB"/>
        </w:rPr>
        <w:t xml:space="preserve">Kagoshimaken no rekishi </w:t>
      </w:r>
      <w:r w:rsidRPr="00B0772C">
        <w:rPr>
          <w:rFonts w:ascii="Times New Roman" w:hAnsi="Times New Roman" w:cs="Times New Roman"/>
          <w:lang w:val="en-GB"/>
        </w:rPr>
        <w:t>(Tokyo, 1973), 2-4.</w:t>
      </w:r>
    </w:p>
  </w:footnote>
  <w:footnote w:id="92">
    <w:p w14:paraId="3835345D" w14:textId="71839AD6"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Tokunaga Kazunobu, </w:t>
      </w:r>
      <w:r w:rsidRPr="00B0772C">
        <w:rPr>
          <w:rFonts w:ascii="Times New Roman" w:hAnsi="Times New Roman" w:cs="Times New Roman"/>
          <w:i/>
          <w:lang w:val="en-GB"/>
        </w:rPr>
        <w:t>Kaiyō kokka Satsuma</w:t>
      </w:r>
      <w:r w:rsidRPr="00B0772C">
        <w:rPr>
          <w:rFonts w:ascii="Times New Roman" w:hAnsi="Times New Roman" w:cs="Times New Roman"/>
          <w:lang w:val="en-GB"/>
        </w:rPr>
        <w:t xml:space="preserve"> (Kagoshima, 2011); </w:t>
      </w:r>
    </w:p>
  </w:footnote>
  <w:footnote w:id="93">
    <w:p w14:paraId="40B121FD" w14:textId="7517F6F1" w:rsidR="00FA0B1E" w:rsidRPr="0098588D" w:rsidRDefault="00FA0B1E" w:rsidP="0098588D">
      <w:pPr>
        <w:pStyle w:val="Textonotapie"/>
        <w:spacing w:line="360" w:lineRule="auto"/>
        <w:rPr>
          <w:rFonts w:ascii="Times New Roman" w:hAnsi="Times New Roman" w:cs="Times New Roman"/>
        </w:rPr>
      </w:pPr>
      <w:r w:rsidRPr="0098588D">
        <w:rPr>
          <w:rStyle w:val="Refdenotaalpie"/>
          <w:rFonts w:ascii="Times New Roman" w:hAnsi="Times New Roman" w:cs="Times New Roman"/>
        </w:rPr>
        <w:footnoteRef/>
      </w:r>
      <w:r w:rsidRPr="0098588D">
        <w:rPr>
          <w:rFonts w:ascii="Times New Roman" w:hAnsi="Times New Roman" w:cs="Times New Roman"/>
        </w:rPr>
        <w:t xml:space="preserve"> Hellyer, </w:t>
      </w:r>
      <w:r w:rsidRPr="0098588D">
        <w:rPr>
          <w:rFonts w:ascii="Times New Roman" w:hAnsi="Times New Roman" w:cs="Times New Roman"/>
          <w:i/>
        </w:rPr>
        <w:t xml:space="preserve">Defining Engagements </w:t>
      </w:r>
      <w:r w:rsidRPr="0098588D">
        <w:rPr>
          <w:rFonts w:ascii="Times New Roman" w:hAnsi="Times New Roman" w:cs="Times New Roman"/>
        </w:rPr>
        <w:t>(2009), 25-48.</w:t>
      </w:r>
    </w:p>
  </w:footnote>
  <w:footnote w:id="94">
    <w:p w14:paraId="6007370F" w14:textId="7777777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Maria Grazia Petrucci, ‘Caught Between Piracy and Trade: The Shimazu of Southern Japan at the Outset of the New Tokugawa Regime, 1599–1630’, in</w:t>
      </w:r>
      <w:r w:rsidRPr="00B0772C">
        <w:rPr>
          <w:rFonts w:ascii="Times New Roman" w:hAnsi="Times New Roman" w:cs="Times New Roman"/>
          <w:i/>
          <w:lang w:val="en-GB"/>
        </w:rPr>
        <w:t xml:space="preserve"> Beyond the Silk Roads: New Discourses on China's Role in East Asian Maritime History</w:t>
      </w:r>
      <w:r w:rsidRPr="00B0772C">
        <w:rPr>
          <w:rFonts w:ascii="Times New Roman" w:hAnsi="Times New Roman" w:cs="Times New Roman"/>
          <w:lang w:val="en-GB"/>
        </w:rPr>
        <w:t>, Robert J Antony and Angela Schottenhammer eds. (Wiesbaden, 2018), 99–114.</w:t>
      </w:r>
    </w:p>
  </w:footnote>
  <w:footnote w:id="95">
    <w:p w14:paraId="6BC0CBE2" w14:textId="2F8EE690"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Gregory Smits, </w:t>
      </w:r>
      <w:r w:rsidRPr="00B0772C">
        <w:rPr>
          <w:rFonts w:ascii="Times New Roman" w:hAnsi="Times New Roman" w:cs="Times New Roman"/>
          <w:i/>
          <w:lang w:val="en-GB"/>
        </w:rPr>
        <w:t xml:space="preserve">Visions of Ryukyu: Identity and Ideology in Early-Modern Thought and Politics </w:t>
      </w:r>
      <w:r w:rsidRPr="00B0772C">
        <w:rPr>
          <w:rFonts w:ascii="Times New Roman" w:hAnsi="Times New Roman" w:cs="Times New Roman"/>
          <w:lang w:val="en-GB"/>
        </w:rPr>
        <w:t>(Honolulu, 2017)</w:t>
      </w:r>
      <w:r w:rsidRPr="00B0772C">
        <w:rPr>
          <w:rFonts w:ascii="Times New Roman" w:hAnsi="Times New Roman" w:cs="Times New Roman"/>
          <w:i/>
          <w:lang w:val="en-GB"/>
        </w:rPr>
        <w:t xml:space="preserve">, </w:t>
      </w:r>
      <w:r w:rsidRPr="00B0772C">
        <w:rPr>
          <w:rFonts w:ascii="Times New Roman" w:hAnsi="Times New Roman" w:cs="Times New Roman"/>
          <w:lang w:val="en-GB"/>
        </w:rPr>
        <w:t xml:space="preserve">15-49; Satō Hiroyuki, ‘Satsuma no naka no ‘ikoku’: Enshutsusareta ‘Ryūkyūkan’, </w:t>
      </w:r>
      <w:r w:rsidRPr="00B0772C">
        <w:rPr>
          <w:rFonts w:ascii="Times New Roman" w:hAnsi="Times New Roman" w:cs="Times New Roman"/>
          <w:i/>
          <w:lang w:val="en-GB"/>
        </w:rPr>
        <w:t xml:space="preserve">Chizu jōhō </w:t>
      </w:r>
      <w:r w:rsidRPr="00B0772C">
        <w:rPr>
          <w:rFonts w:ascii="Times New Roman" w:hAnsi="Times New Roman" w:cs="Times New Roman"/>
          <w:lang w:val="en-GB"/>
        </w:rPr>
        <w:t xml:space="preserve">38:2 (2018), 20-24. </w:t>
      </w:r>
    </w:p>
  </w:footnote>
  <w:footnote w:id="96">
    <w:p w14:paraId="07BB69B9" w14:textId="57981A61" w:rsidR="00FA0B1E" w:rsidRPr="00B0772C" w:rsidRDefault="00FA0B1E" w:rsidP="007F15BD">
      <w:pPr>
        <w:pStyle w:val="Textonotapie"/>
        <w:spacing w:line="480" w:lineRule="auto"/>
        <w:rPr>
          <w:rFonts w:ascii="Times New Roman" w:hAnsi="Times New Roman" w:cs="Times New Roman"/>
        </w:rPr>
      </w:pPr>
      <w:r w:rsidRPr="00B0772C">
        <w:rPr>
          <w:rStyle w:val="Refdenotaalpie"/>
          <w:rFonts w:ascii="Times New Roman" w:hAnsi="Times New Roman" w:cs="Times New Roman"/>
        </w:rPr>
        <w:footnoteRef/>
      </w:r>
      <w:r w:rsidRPr="00B0772C">
        <w:rPr>
          <w:rFonts w:ascii="Times New Roman" w:hAnsi="Times New Roman" w:cs="Times New Roman"/>
        </w:rPr>
        <w:t xml:space="preserve"> Clements, ‘Daimyō Processions and Satsuma’s Korean Village’ (2021), 225.</w:t>
      </w:r>
    </w:p>
  </w:footnote>
  <w:footnote w:id="97">
    <w:p w14:paraId="7B02BDD2" w14:textId="09228E9D" w:rsidR="00FA0B1E" w:rsidRPr="00B0772C" w:rsidRDefault="00FA0B1E" w:rsidP="007F15BD">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Murai Shōsuke, ‘Post-War Domain Source Material on Hideyoshi's Invasion of Korea: The Wartime Memoirs of Shimazu Soldiers’, in </w:t>
      </w:r>
      <w:r w:rsidRPr="00B0772C">
        <w:rPr>
          <w:rFonts w:ascii="Times New Roman" w:hAnsi="Times New Roman" w:cs="Times New Roman"/>
          <w:i/>
          <w:lang w:val="en-GB"/>
        </w:rPr>
        <w:t>The East Asian War, 1592-1598</w:t>
      </w:r>
      <w:r w:rsidRPr="00B0772C">
        <w:rPr>
          <w:rFonts w:ascii="Times New Roman" w:hAnsi="Times New Roman" w:cs="Times New Roman"/>
          <w:lang w:val="en-GB"/>
        </w:rPr>
        <w:t xml:space="preserve"> (2015), 109-119.</w:t>
      </w:r>
    </w:p>
  </w:footnote>
  <w:footnote w:id="98">
    <w:p w14:paraId="6BD733BB" w14:textId="32239A9D"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Geertz, </w:t>
      </w:r>
      <w:r w:rsidRPr="00B0772C">
        <w:rPr>
          <w:rFonts w:ascii="Times New Roman" w:hAnsi="Times New Roman" w:cs="Times New Roman"/>
          <w:i/>
          <w:iCs/>
          <w:lang w:val="en-GB"/>
        </w:rPr>
        <w:t xml:space="preserve">Local Knowledge </w:t>
      </w:r>
      <w:r w:rsidRPr="00B0772C">
        <w:rPr>
          <w:rFonts w:ascii="Times New Roman" w:hAnsi="Times New Roman" w:cs="Times New Roman"/>
          <w:iCs/>
          <w:lang w:val="en-GB"/>
        </w:rPr>
        <w:t>(1983)</w:t>
      </w:r>
      <w:r w:rsidRPr="00B0772C">
        <w:rPr>
          <w:rFonts w:ascii="Times New Roman" w:hAnsi="Times New Roman" w:cs="Times New Roman"/>
          <w:lang w:val="en-GB"/>
        </w:rPr>
        <w:t>, 125.</w:t>
      </w:r>
    </w:p>
  </w:footnote>
  <w:footnote w:id="99">
    <w:p w14:paraId="25949B14" w14:textId="77777777" w:rsidR="00FA0B1E" w:rsidRPr="00B0772C" w:rsidRDefault="00FA0B1E" w:rsidP="001F4F24">
      <w:pPr>
        <w:pStyle w:val="Textonotapie"/>
        <w:spacing w:line="480" w:lineRule="auto"/>
        <w:rPr>
          <w:rFonts w:ascii="Times New Roman" w:hAnsi="Times New Roman" w:cs="Times New Roman"/>
          <w:lang w:val="en-GB"/>
        </w:rPr>
      </w:pPr>
      <w:r w:rsidRPr="00B0772C">
        <w:rPr>
          <w:rStyle w:val="Refdenotaalpie"/>
          <w:rFonts w:ascii="Times New Roman" w:hAnsi="Times New Roman" w:cs="Times New Roman"/>
          <w:lang w:val="en-GB"/>
        </w:rPr>
        <w:footnoteRef/>
      </w:r>
      <w:r w:rsidRPr="00B0772C">
        <w:rPr>
          <w:rFonts w:ascii="Times New Roman" w:hAnsi="Times New Roman" w:cs="Times New Roman"/>
          <w:lang w:val="en-GB"/>
        </w:rPr>
        <w:t xml:space="preserve"> Cole, </w:t>
      </w:r>
      <w:r w:rsidRPr="00B0772C">
        <w:rPr>
          <w:rFonts w:ascii="Times New Roman" w:hAnsi="Times New Roman" w:cs="Times New Roman"/>
          <w:i/>
          <w:lang w:val="en-GB"/>
        </w:rPr>
        <w:t xml:space="preserve">The Portable Queen </w:t>
      </w:r>
      <w:r w:rsidRPr="00B0772C">
        <w:rPr>
          <w:rFonts w:ascii="Times New Roman" w:hAnsi="Times New Roman" w:cs="Times New Roman"/>
          <w:lang w:val="en-GB"/>
        </w:rPr>
        <w:t xml:space="preserve">(1999), 78-84; Neil Murphy, </w:t>
      </w:r>
      <w:r w:rsidRPr="00B0772C">
        <w:rPr>
          <w:rFonts w:ascii="Times New Roman" w:hAnsi="Times New Roman" w:cs="Times New Roman"/>
          <w:i/>
          <w:lang w:val="en-GB"/>
        </w:rPr>
        <w:t>Ceremonial Entries, Municipal Liberties and the Negotiation of Power in Valois France, 1328-1589</w:t>
      </w:r>
      <w:r w:rsidRPr="00B0772C">
        <w:rPr>
          <w:rFonts w:ascii="Times New Roman" w:hAnsi="Times New Roman" w:cs="Times New Roman"/>
          <w:lang w:val="en-GB"/>
        </w:rPr>
        <w:t xml:space="preserve"> (Leiden, 2016), 218.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AEC7C" w14:textId="74F5F177" w:rsidR="00FA0B1E" w:rsidRPr="003F0CC5" w:rsidRDefault="00FA0B1E" w:rsidP="003F0CC5">
    <w:pPr>
      <w:pStyle w:val="Encabezado"/>
      <w:jc w:val="right"/>
    </w:pPr>
    <w:r w:rsidRPr="003F0CC5">
      <w:rPr>
        <w:rFonts w:ascii="Times New Roman" w:hAnsi="Times New Roman" w:cs="Times New Roman"/>
        <w:sz w:val="24"/>
        <w:szCs w:val="24"/>
        <w:lang w:val="en-AU"/>
      </w:rPr>
      <w:t xml:space="preserve">Alternate Attendance in </w:t>
    </w:r>
    <w:r>
      <w:rPr>
        <w:rFonts w:ascii="Times New Roman" w:hAnsi="Times New Roman" w:cs="Times New Roman"/>
        <w:sz w:val="24"/>
        <w:szCs w:val="24"/>
        <w:lang w:val="en-AU"/>
      </w:rPr>
      <w:t>Satsuma</w:t>
    </w:r>
    <w:r w:rsidRPr="003F0CC5">
      <w:rPr>
        <w:rFonts w:ascii="Times New Roman" w:hAnsi="Times New Roman" w:cs="Times New Roman"/>
        <w:sz w:val="24"/>
        <w:szCs w:val="24"/>
        <w:lang w:val="en-AU"/>
      </w:rPr>
      <w:t xml:space="preserve"> Domain</w:t>
    </w:r>
    <w:r>
      <w:rPr>
        <w:rFonts w:ascii="Times New Roman" w:hAnsi="Times New Roman" w:cs="Times New Roman"/>
        <w:sz w:val="24"/>
        <w:szCs w:val="24"/>
        <w:lang w:val="en-AU"/>
      </w:rPr>
      <w:t>, 17</w:t>
    </w:r>
    <w:r w:rsidRPr="003F0CC5">
      <w:rPr>
        <w:rFonts w:ascii="Times New Roman" w:hAnsi="Times New Roman" w:cs="Times New Roman"/>
        <w:sz w:val="24"/>
        <w:szCs w:val="24"/>
        <w:vertAlign w:val="superscript"/>
        <w:lang w:val="en-AU"/>
      </w:rPr>
      <w:t>th</w:t>
    </w:r>
    <w:r>
      <w:rPr>
        <w:rFonts w:ascii="Times New Roman" w:hAnsi="Times New Roman" w:cs="Times New Roman"/>
        <w:sz w:val="24"/>
        <w:szCs w:val="24"/>
        <w:lang w:val="en-AU"/>
      </w:rPr>
      <w:t>-18</w:t>
    </w:r>
    <w:r w:rsidRPr="003F0CC5">
      <w:rPr>
        <w:rFonts w:ascii="Times New Roman" w:hAnsi="Times New Roman" w:cs="Times New Roman"/>
        <w:sz w:val="24"/>
        <w:szCs w:val="24"/>
        <w:vertAlign w:val="superscript"/>
        <w:lang w:val="en-AU"/>
      </w:rPr>
      <w:t>th</w:t>
    </w:r>
    <w:r>
      <w:rPr>
        <w:rFonts w:ascii="Times New Roman" w:hAnsi="Times New Roman" w:cs="Times New Roman"/>
        <w:sz w:val="24"/>
        <w:szCs w:val="24"/>
        <w:lang w:val="en-AU"/>
      </w:rPr>
      <w:t>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53D6A"/>
    <w:multiLevelType w:val="hybridMultilevel"/>
    <w:tmpl w:val="B20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24DEF"/>
    <w:multiLevelType w:val="hybridMultilevel"/>
    <w:tmpl w:val="5036B8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AE208EF"/>
    <w:multiLevelType w:val="hybridMultilevel"/>
    <w:tmpl w:val="7C5E83F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B9327BC"/>
    <w:multiLevelType w:val="hybridMultilevel"/>
    <w:tmpl w:val="FDC4DC6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bekah Elizabeth Clements">
    <w15:presenceInfo w15:providerId="AD" w15:userId="S-1-5-21-89663581-1956985393-623647154-104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AU" w:vendorID="64" w:dllVersion="131078" w:nlCheck="1" w:checkStyle="1"/>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10A"/>
    <w:rsid w:val="000038AD"/>
    <w:rsid w:val="00011725"/>
    <w:rsid w:val="00012295"/>
    <w:rsid w:val="000153A5"/>
    <w:rsid w:val="000155B6"/>
    <w:rsid w:val="0001632F"/>
    <w:rsid w:val="00024935"/>
    <w:rsid w:val="000255CA"/>
    <w:rsid w:val="00026DD7"/>
    <w:rsid w:val="000336A6"/>
    <w:rsid w:val="00035941"/>
    <w:rsid w:val="000419A1"/>
    <w:rsid w:val="00055B0E"/>
    <w:rsid w:val="000564FB"/>
    <w:rsid w:val="00066386"/>
    <w:rsid w:val="000723AF"/>
    <w:rsid w:val="00072AD0"/>
    <w:rsid w:val="00083159"/>
    <w:rsid w:val="00085F83"/>
    <w:rsid w:val="00085FF8"/>
    <w:rsid w:val="00087741"/>
    <w:rsid w:val="000923CC"/>
    <w:rsid w:val="00094E02"/>
    <w:rsid w:val="0009732C"/>
    <w:rsid w:val="000A1C85"/>
    <w:rsid w:val="000A3838"/>
    <w:rsid w:val="000A4952"/>
    <w:rsid w:val="000A789A"/>
    <w:rsid w:val="000B09F7"/>
    <w:rsid w:val="000B7947"/>
    <w:rsid w:val="000C5072"/>
    <w:rsid w:val="000D1E86"/>
    <w:rsid w:val="000D26F7"/>
    <w:rsid w:val="000D4552"/>
    <w:rsid w:val="000E195C"/>
    <w:rsid w:val="000E5A0B"/>
    <w:rsid w:val="000F0709"/>
    <w:rsid w:val="000F2FF1"/>
    <w:rsid w:val="000F7EDF"/>
    <w:rsid w:val="00101710"/>
    <w:rsid w:val="001060E0"/>
    <w:rsid w:val="001063EA"/>
    <w:rsid w:val="001126B0"/>
    <w:rsid w:val="00116523"/>
    <w:rsid w:val="00120298"/>
    <w:rsid w:val="00120CAA"/>
    <w:rsid w:val="0012280C"/>
    <w:rsid w:val="001269B8"/>
    <w:rsid w:val="001303F5"/>
    <w:rsid w:val="001313E3"/>
    <w:rsid w:val="00134BEF"/>
    <w:rsid w:val="001366CA"/>
    <w:rsid w:val="00137318"/>
    <w:rsid w:val="00137479"/>
    <w:rsid w:val="00143BC5"/>
    <w:rsid w:val="00145479"/>
    <w:rsid w:val="00147F2F"/>
    <w:rsid w:val="001540B7"/>
    <w:rsid w:val="001569CD"/>
    <w:rsid w:val="00167950"/>
    <w:rsid w:val="0017059A"/>
    <w:rsid w:val="0017387E"/>
    <w:rsid w:val="0017610E"/>
    <w:rsid w:val="0017773D"/>
    <w:rsid w:val="00180DFC"/>
    <w:rsid w:val="001837CD"/>
    <w:rsid w:val="001862E2"/>
    <w:rsid w:val="001914CA"/>
    <w:rsid w:val="00191981"/>
    <w:rsid w:val="00194242"/>
    <w:rsid w:val="00195F17"/>
    <w:rsid w:val="00196EF9"/>
    <w:rsid w:val="001A35CC"/>
    <w:rsid w:val="001A48B9"/>
    <w:rsid w:val="001B04E5"/>
    <w:rsid w:val="001B2A4A"/>
    <w:rsid w:val="001B5513"/>
    <w:rsid w:val="001C005A"/>
    <w:rsid w:val="001C0E18"/>
    <w:rsid w:val="001C4AC0"/>
    <w:rsid w:val="001C7E1C"/>
    <w:rsid w:val="001D51BE"/>
    <w:rsid w:val="001D5C08"/>
    <w:rsid w:val="001F32D6"/>
    <w:rsid w:val="001F4F24"/>
    <w:rsid w:val="001F66BE"/>
    <w:rsid w:val="002020F6"/>
    <w:rsid w:val="002025F4"/>
    <w:rsid w:val="0020292C"/>
    <w:rsid w:val="002051E9"/>
    <w:rsid w:val="00210388"/>
    <w:rsid w:val="0021590C"/>
    <w:rsid w:val="0021639E"/>
    <w:rsid w:val="00221380"/>
    <w:rsid w:val="00222E10"/>
    <w:rsid w:val="002271B8"/>
    <w:rsid w:val="00230F09"/>
    <w:rsid w:val="002323CA"/>
    <w:rsid w:val="00233184"/>
    <w:rsid w:val="00235284"/>
    <w:rsid w:val="00237046"/>
    <w:rsid w:val="00237B06"/>
    <w:rsid w:val="002462E3"/>
    <w:rsid w:val="00246871"/>
    <w:rsid w:val="00247314"/>
    <w:rsid w:val="002478DB"/>
    <w:rsid w:val="0025223A"/>
    <w:rsid w:val="00255380"/>
    <w:rsid w:val="00266AE3"/>
    <w:rsid w:val="0026762D"/>
    <w:rsid w:val="00267FA8"/>
    <w:rsid w:val="0027034A"/>
    <w:rsid w:val="00270602"/>
    <w:rsid w:val="00272C55"/>
    <w:rsid w:val="00276004"/>
    <w:rsid w:val="002817E4"/>
    <w:rsid w:val="0028329F"/>
    <w:rsid w:val="00283426"/>
    <w:rsid w:val="002904D8"/>
    <w:rsid w:val="00291384"/>
    <w:rsid w:val="00291602"/>
    <w:rsid w:val="00294444"/>
    <w:rsid w:val="002A014D"/>
    <w:rsid w:val="002A2530"/>
    <w:rsid w:val="002B03F0"/>
    <w:rsid w:val="002B4407"/>
    <w:rsid w:val="002B459E"/>
    <w:rsid w:val="002B6B1F"/>
    <w:rsid w:val="002B79B5"/>
    <w:rsid w:val="002C2F3E"/>
    <w:rsid w:val="002C3C48"/>
    <w:rsid w:val="002C4EAE"/>
    <w:rsid w:val="002C7022"/>
    <w:rsid w:val="002E0CE6"/>
    <w:rsid w:val="002E0DE1"/>
    <w:rsid w:val="002E1A74"/>
    <w:rsid w:val="002E4337"/>
    <w:rsid w:val="002E4566"/>
    <w:rsid w:val="002F2698"/>
    <w:rsid w:val="002F539E"/>
    <w:rsid w:val="002F6AB4"/>
    <w:rsid w:val="002F6CBA"/>
    <w:rsid w:val="003012B0"/>
    <w:rsid w:val="00302EA4"/>
    <w:rsid w:val="003058C4"/>
    <w:rsid w:val="00310FF5"/>
    <w:rsid w:val="00312515"/>
    <w:rsid w:val="00312698"/>
    <w:rsid w:val="003126B4"/>
    <w:rsid w:val="00313196"/>
    <w:rsid w:val="003174AD"/>
    <w:rsid w:val="00320377"/>
    <w:rsid w:val="00321724"/>
    <w:rsid w:val="00323C7C"/>
    <w:rsid w:val="00327D1C"/>
    <w:rsid w:val="00334A09"/>
    <w:rsid w:val="00334FA6"/>
    <w:rsid w:val="0034291D"/>
    <w:rsid w:val="00342E5F"/>
    <w:rsid w:val="00346804"/>
    <w:rsid w:val="003501B7"/>
    <w:rsid w:val="0035068E"/>
    <w:rsid w:val="00351C9C"/>
    <w:rsid w:val="0035374C"/>
    <w:rsid w:val="00371FA6"/>
    <w:rsid w:val="003812B3"/>
    <w:rsid w:val="003818BD"/>
    <w:rsid w:val="00386BCF"/>
    <w:rsid w:val="00393D93"/>
    <w:rsid w:val="003A207C"/>
    <w:rsid w:val="003A47A2"/>
    <w:rsid w:val="003B1C33"/>
    <w:rsid w:val="003B5C29"/>
    <w:rsid w:val="003C0B29"/>
    <w:rsid w:val="003C5A59"/>
    <w:rsid w:val="003C5D07"/>
    <w:rsid w:val="003C660E"/>
    <w:rsid w:val="003C6C41"/>
    <w:rsid w:val="003D7174"/>
    <w:rsid w:val="003D7283"/>
    <w:rsid w:val="003E033F"/>
    <w:rsid w:val="003E1D86"/>
    <w:rsid w:val="003E5FE9"/>
    <w:rsid w:val="003E6C07"/>
    <w:rsid w:val="003E76E4"/>
    <w:rsid w:val="003F0AE9"/>
    <w:rsid w:val="003F0CC5"/>
    <w:rsid w:val="003F2993"/>
    <w:rsid w:val="003F454C"/>
    <w:rsid w:val="003F638A"/>
    <w:rsid w:val="00400A9E"/>
    <w:rsid w:val="0040231E"/>
    <w:rsid w:val="00411EE1"/>
    <w:rsid w:val="00413455"/>
    <w:rsid w:val="00415EC2"/>
    <w:rsid w:val="00417406"/>
    <w:rsid w:val="00423202"/>
    <w:rsid w:val="004232E9"/>
    <w:rsid w:val="0042489D"/>
    <w:rsid w:val="004249A3"/>
    <w:rsid w:val="004269DC"/>
    <w:rsid w:val="00427A63"/>
    <w:rsid w:val="00431C7B"/>
    <w:rsid w:val="00433E75"/>
    <w:rsid w:val="00445D4E"/>
    <w:rsid w:val="00447682"/>
    <w:rsid w:val="00457058"/>
    <w:rsid w:val="004652DF"/>
    <w:rsid w:val="00465FFA"/>
    <w:rsid w:val="0046735A"/>
    <w:rsid w:val="0046757C"/>
    <w:rsid w:val="0047188D"/>
    <w:rsid w:val="00471FE8"/>
    <w:rsid w:val="00474B8B"/>
    <w:rsid w:val="004765B0"/>
    <w:rsid w:val="00481385"/>
    <w:rsid w:val="00481BB1"/>
    <w:rsid w:val="0048342B"/>
    <w:rsid w:val="0049681F"/>
    <w:rsid w:val="004970DD"/>
    <w:rsid w:val="004A26A0"/>
    <w:rsid w:val="004B23D4"/>
    <w:rsid w:val="004B6A3E"/>
    <w:rsid w:val="004C007E"/>
    <w:rsid w:val="004C0436"/>
    <w:rsid w:val="004C1936"/>
    <w:rsid w:val="004C3385"/>
    <w:rsid w:val="004D01F1"/>
    <w:rsid w:val="004D2259"/>
    <w:rsid w:val="004D3F86"/>
    <w:rsid w:val="004D4B7A"/>
    <w:rsid w:val="0050245C"/>
    <w:rsid w:val="00503D01"/>
    <w:rsid w:val="00507827"/>
    <w:rsid w:val="00513F73"/>
    <w:rsid w:val="00515181"/>
    <w:rsid w:val="00517B7B"/>
    <w:rsid w:val="00525288"/>
    <w:rsid w:val="00527D9E"/>
    <w:rsid w:val="0053061A"/>
    <w:rsid w:val="00535F18"/>
    <w:rsid w:val="005360BA"/>
    <w:rsid w:val="00536A2D"/>
    <w:rsid w:val="00537F12"/>
    <w:rsid w:val="005443F2"/>
    <w:rsid w:val="0054505C"/>
    <w:rsid w:val="00546D11"/>
    <w:rsid w:val="005517EB"/>
    <w:rsid w:val="00555D3A"/>
    <w:rsid w:val="00555EE5"/>
    <w:rsid w:val="005563EF"/>
    <w:rsid w:val="005711C4"/>
    <w:rsid w:val="0057193C"/>
    <w:rsid w:val="00574DB2"/>
    <w:rsid w:val="00575BA0"/>
    <w:rsid w:val="005778FE"/>
    <w:rsid w:val="00581634"/>
    <w:rsid w:val="005818AD"/>
    <w:rsid w:val="0058253B"/>
    <w:rsid w:val="00587D4F"/>
    <w:rsid w:val="005920B1"/>
    <w:rsid w:val="0059483B"/>
    <w:rsid w:val="00594BD0"/>
    <w:rsid w:val="00596E2D"/>
    <w:rsid w:val="005A41E5"/>
    <w:rsid w:val="005A6AD9"/>
    <w:rsid w:val="005B0ACF"/>
    <w:rsid w:val="005B2A8B"/>
    <w:rsid w:val="005C043C"/>
    <w:rsid w:val="005C0BD0"/>
    <w:rsid w:val="005C0C20"/>
    <w:rsid w:val="005C360B"/>
    <w:rsid w:val="005D1C50"/>
    <w:rsid w:val="005D6234"/>
    <w:rsid w:val="005D76F5"/>
    <w:rsid w:val="005E1288"/>
    <w:rsid w:val="005E156B"/>
    <w:rsid w:val="005E2D23"/>
    <w:rsid w:val="005E698D"/>
    <w:rsid w:val="005E7BA2"/>
    <w:rsid w:val="005F0960"/>
    <w:rsid w:val="005F37E4"/>
    <w:rsid w:val="005F60AA"/>
    <w:rsid w:val="005F6F5D"/>
    <w:rsid w:val="0060380F"/>
    <w:rsid w:val="006065B4"/>
    <w:rsid w:val="006158FA"/>
    <w:rsid w:val="00616CB2"/>
    <w:rsid w:val="00624E0F"/>
    <w:rsid w:val="00630EEF"/>
    <w:rsid w:val="0064204D"/>
    <w:rsid w:val="00643101"/>
    <w:rsid w:val="006474D2"/>
    <w:rsid w:val="00661F82"/>
    <w:rsid w:val="00664C57"/>
    <w:rsid w:val="00665258"/>
    <w:rsid w:val="00671C82"/>
    <w:rsid w:val="00671FA8"/>
    <w:rsid w:val="00672655"/>
    <w:rsid w:val="006765D5"/>
    <w:rsid w:val="006773A0"/>
    <w:rsid w:val="00682CFE"/>
    <w:rsid w:val="00683F9E"/>
    <w:rsid w:val="0068445C"/>
    <w:rsid w:val="00692073"/>
    <w:rsid w:val="006A1451"/>
    <w:rsid w:val="006A460D"/>
    <w:rsid w:val="006A7880"/>
    <w:rsid w:val="006A7F4F"/>
    <w:rsid w:val="006B0667"/>
    <w:rsid w:val="006B1B4E"/>
    <w:rsid w:val="006B7D12"/>
    <w:rsid w:val="006B7E33"/>
    <w:rsid w:val="006C1D5F"/>
    <w:rsid w:val="006C3301"/>
    <w:rsid w:val="006C347A"/>
    <w:rsid w:val="006C6E5C"/>
    <w:rsid w:val="006D2405"/>
    <w:rsid w:val="006D3328"/>
    <w:rsid w:val="006E09B2"/>
    <w:rsid w:val="006E3D43"/>
    <w:rsid w:val="006F15AF"/>
    <w:rsid w:val="00700265"/>
    <w:rsid w:val="007011DF"/>
    <w:rsid w:val="00704F46"/>
    <w:rsid w:val="00713870"/>
    <w:rsid w:val="00714550"/>
    <w:rsid w:val="007156A3"/>
    <w:rsid w:val="00715DE1"/>
    <w:rsid w:val="00720C6B"/>
    <w:rsid w:val="007219CD"/>
    <w:rsid w:val="00721F54"/>
    <w:rsid w:val="007239E6"/>
    <w:rsid w:val="00726B37"/>
    <w:rsid w:val="00731A3A"/>
    <w:rsid w:val="007342E3"/>
    <w:rsid w:val="00735418"/>
    <w:rsid w:val="007413D3"/>
    <w:rsid w:val="007438DF"/>
    <w:rsid w:val="00745A5C"/>
    <w:rsid w:val="00747AA2"/>
    <w:rsid w:val="00757FB1"/>
    <w:rsid w:val="00762573"/>
    <w:rsid w:val="0076269C"/>
    <w:rsid w:val="00762932"/>
    <w:rsid w:val="0077102C"/>
    <w:rsid w:val="0077265C"/>
    <w:rsid w:val="00777341"/>
    <w:rsid w:val="00780474"/>
    <w:rsid w:val="00784739"/>
    <w:rsid w:val="007902BA"/>
    <w:rsid w:val="00792FBA"/>
    <w:rsid w:val="007937F7"/>
    <w:rsid w:val="00795852"/>
    <w:rsid w:val="007975E8"/>
    <w:rsid w:val="007A24CD"/>
    <w:rsid w:val="007A27AD"/>
    <w:rsid w:val="007A4DBE"/>
    <w:rsid w:val="007A7E71"/>
    <w:rsid w:val="007B05C7"/>
    <w:rsid w:val="007B210A"/>
    <w:rsid w:val="007B29B3"/>
    <w:rsid w:val="007B2CA2"/>
    <w:rsid w:val="007B3835"/>
    <w:rsid w:val="007B5580"/>
    <w:rsid w:val="007B7D3D"/>
    <w:rsid w:val="007C2B9B"/>
    <w:rsid w:val="007C3955"/>
    <w:rsid w:val="007C6AD4"/>
    <w:rsid w:val="007D1081"/>
    <w:rsid w:val="007D1983"/>
    <w:rsid w:val="007D25DB"/>
    <w:rsid w:val="007D38BB"/>
    <w:rsid w:val="007D4C3C"/>
    <w:rsid w:val="007D6BE4"/>
    <w:rsid w:val="007E122D"/>
    <w:rsid w:val="007E1D6B"/>
    <w:rsid w:val="007E27AC"/>
    <w:rsid w:val="007E31ED"/>
    <w:rsid w:val="007F15BD"/>
    <w:rsid w:val="007F377C"/>
    <w:rsid w:val="007F3C12"/>
    <w:rsid w:val="00805808"/>
    <w:rsid w:val="00810592"/>
    <w:rsid w:val="0081295E"/>
    <w:rsid w:val="00815841"/>
    <w:rsid w:val="00816F7A"/>
    <w:rsid w:val="008200B6"/>
    <w:rsid w:val="008214FD"/>
    <w:rsid w:val="00823142"/>
    <w:rsid w:val="00831ED5"/>
    <w:rsid w:val="00833E7F"/>
    <w:rsid w:val="00840F68"/>
    <w:rsid w:val="008429E7"/>
    <w:rsid w:val="00846868"/>
    <w:rsid w:val="00847F43"/>
    <w:rsid w:val="00855CFC"/>
    <w:rsid w:val="008566E5"/>
    <w:rsid w:val="0085763B"/>
    <w:rsid w:val="00860585"/>
    <w:rsid w:val="00861128"/>
    <w:rsid w:val="00864080"/>
    <w:rsid w:val="00864966"/>
    <w:rsid w:val="00867C08"/>
    <w:rsid w:val="00871D9D"/>
    <w:rsid w:val="008727F6"/>
    <w:rsid w:val="008749CB"/>
    <w:rsid w:val="00880F82"/>
    <w:rsid w:val="00881CA1"/>
    <w:rsid w:val="008870E8"/>
    <w:rsid w:val="008A2D05"/>
    <w:rsid w:val="008A4D71"/>
    <w:rsid w:val="008B20BB"/>
    <w:rsid w:val="008B49A1"/>
    <w:rsid w:val="008B53E0"/>
    <w:rsid w:val="008B5516"/>
    <w:rsid w:val="008B5C3C"/>
    <w:rsid w:val="008C4E19"/>
    <w:rsid w:val="008D35EF"/>
    <w:rsid w:val="008D7F46"/>
    <w:rsid w:val="008F4123"/>
    <w:rsid w:val="008F6D14"/>
    <w:rsid w:val="00910A89"/>
    <w:rsid w:val="0091199E"/>
    <w:rsid w:val="00912C2A"/>
    <w:rsid w:val="009144FE"/>
    <w:rsid w:val="009166AA"/>
    <w:rsid w:val="009205E0"/>
    <w:rsid w:val="0092435E"/>
    <w:rsid w:val="00926468"/>
    <w:rsid w:val="00926611"/>
    <w:rsid w:val="0093743C"/>
    <w:rsid w:val="0094029C"/>
    <w:rsid w:val="00941506"/>
    <w:rsid w:val="00942608"/>
    <w:rsid w:val="0094301C"/>
    <w:rsid w:val="00950CC1"/>
    <w:rsid w:val="009523B4"/>
    <w:rsid w:val="00953254"/>
    <w:rsid w:val="00953A4B"/>
    <w:rsid w:val="00960BC8"/>
    <w:rsid w:val="00960DE1"/>
    <w:rsid w:val="00963C9D"/>
    <w:rsid w:val="00965188"/>
    <w:rsid w:val="009700CA"/>
    <w:rsid w:val="009742FF"/>
    <w:rsid w:val="00974396"/>
    <w:rsid w:val="00974796"/>
    <w:rsid w:val="009837FE"/>
    <w:rsid w:val="0098470B"/>
    <w:rsid w:val="00984CF5"/>
    <w:rsid w:val="0098588D"/>
    <w:rsid w:val="00991748"/>
    <w:rsid w:val="009935EB"/>
    <w:rsid w:val="009936C5"/>
    <w:rsid w:val="009A1D33"/>
    <w:rsid w:val="009A2EDC"/>
    <w:rsid w:val="009A302B"/>
    <w:rsid w:val="009A3508"/>
    <w:rsid w:val="009A5E2B"/>
    <w:rsid w:val="009B01D1"/>
    <w:rsid w:val="009B0DF3"/>
    <w:rsid w:val="009B3058"/>
    <w:rsid w:val="009B7C34"/>
    <w:rsid w:val="009C220F"/>
    <w:rsid w:val="009C23D4"/>
    <w:rsid w:val="009C280E"/>
    <w:rsid w:val="009C536B"/>
    <w:rsid w:val="009C5D49"/>
    <w:rsid w:val="009D04F4"/>
    <w:rsid w:val="009D17FE"/>
    <w:rsid w:val="009D1DB7"/>
    <w:rsid w:val="009D5648"/>
    <w:rsid w:val="009E08F2"/>
    <w:rsid w:val="009E1A33"/>
    <w:rsid w:val="009F05B7"/>
    <w:rsid w:val="009F31FF"/>
    <w:rsid w:val="009F42A6"/>
    <w:rsid w:val="009F6319"/>
    <w:rsid w:val="009F6CD1"/>
    <w:rsid w:val="009F74DC"/>
    <w:rsid w:val="009F7D53"/>
    <w:rsid w:val="00A075CD"/>
    <w:rsid w:val="00A10515"/>
    <w:rsid w:val="00A10935"/>
    <w:rsid w:val="00A11066"/>
    <w:rsid w:val="00A11FE9"/>
    <w:rsid w:val="00A1753E"/>
    <w:rsid w:val="00A22DC9"/>
    <w:rsid w:val="00A2351B"/>
    <w:rsid w:val="00A23967"/>
    <w:rsid w:val="00A24778"/>
    <w:rsid w:val="00A30270"/>
    <w:rsid w:val="00A31010"/>
    <w:rsid w:val="00A3150C"/>
    <w:rsid w:val="00A324DC"/>
    <w:rsid w:val="00A348F5"/>
    <w:rsid w:val="00A35532"/>
    <w:rsid w:val="00A365E8"/>
    <w:rsid w:val="00A40774"/>
    <w:rsid w:val="00A4213E"/>
    <w:rsid w:val="00A42C96"/>
    <w:rsid w:val="00A552D8"/>
    <w:rsid w:val="00A626E1"/>
    <w:rsid w:val="00A64DDB"/>
    <w:rsid w:val="00A65D5C"/>
    <w:rsid w:val="00A72824"/>
    <w:rsid w:val="00A7285F"/>
    <w:rsid w:val="00A756CA"/>
    <w:rsid w:val="00A75ED6"/>
    <w:rsid w:val="00A80415"/>
    <w:rsid w:val="00A807D9"/>
    <w:rsid w:val="00A808F8"/>
    <w:rsid w:val="00A81B01"/>
    <w:rsid w:val="00A8391C"/>
    <w:rsid w:val="00A83B1E"/>
    <w:rsid w:val="00A8509B"/>
    <w:rsid w:val="00A86078"/>
    <w:rsid w:val="00A871DE"/>
    <w:rsid w:val="00A90394"/>
    <w:rsid w:val="00A95065"/>
    <w:rsid w:val="00A966EE"/>
    <w:rsid w:val="00AA2861"/>
    <w:rsid w:val="00AA4074"/>
    <w:rsid w:val="00AA4F6A"/>
    <w:rsid w:val="00AA6754"/>
    <w:rsid w:val="00AB1989"/>
    <w:rsid w:val="00AB1B1A"/>
    <w:rsid w:val="00AC588B"/>
    <w:rsid w:val="00AD4951"/>
    <w:rsid w:val="00AE08B2"/>
    <w:rsid w:val="00AE0A09"/>
    <w:rsid w:val="00AE1D22"/>
    <w:rsid w:val="00AE27BD"/>
    <w:rsid w:val="00AE3B25"/>
    <w:rsid w:val="00AE591D"/>
    <w:rsid w:val="00AE5C20"/>
    <w:rsid w:val="00AE642A"/>
    <w:rsid w:val="00AE653A"/>
    <w:rsid w:val="00AE670E"/>
    <w:rsid w:val="00AE74E5"/>
    <w:rsid w:val="00AF00ED"/>
    <w:rsid w:val="00AF2498"/>
    <w:rsid w:val="00AF3E5A"/>
    <w:rsid w:val="00AF5079"/>
    <w:rsid w:val="00AF6BA5"/>
    <w:rsid w:val="00B00219"/>
    <w:rsid w:val="00B006F2"/>
    <w:rsid w:val="00B0248A"/>
    <w:rsid w:val="00B0772C"/>
    <w:rsid w:val="00B23AC8"/>
    <w:rsid w:val="00B25D89"/>
    <w:rsid w:val="00B26888"/>
    <w:rsid w:val="00B27505"/>
    <w:rsid w:val="00B30F65"/>
    <w:rsid w:val="00B32377"/>
    <w:rsid w:val="00B33F7E"/>
    <w:rsid w:val="00B34364"/>
    <w:rsid w:val="00B378A9"/>
    <w:rsid w:val="00B443FE"/>
    <w:rsid w:val="00B45EA2"/>
    <w:rsid w:val="00B537DA"/>
    <w:rsid w:val="00B55B51"/>
    <w:rsid w:val="00B61A9C"/>
    <w:rsid w:val="00B62844"/>
    <w:rsid w:val="00B62D6A"/>
    <w:rsid w:val="00B642FD"/>
    <w:rsid w:val="00B65FC7"/>
    <w:rsid w:val="00B66CD9"/>
    <w:rsid w:val="00B752F9"/>
    <w:rsid w:val="00B80E1F"/>
    <w:rsid w:val="00B81111"/>
    <w:rsid w:val="00B8767C"/>
    <w:rsid w:val="00B9180A"/>
    <w:rsid w:val="00B924B4"/>
    <w:rsid w:val="00BA08A4"/>
    <w:rsid w:val="00BA0BFA"/>
    <w:rsid w:val="00BA2262"/>
    <w:rsid w:val="00BA6497"/>
    <w:rsid w:val="00BB3078"/>
    <w:rsid w:val="00BB6C49"/>
    <w:rsid w:val="00BB7896"/>
    <w:rsid w:val="00BC1A95"/>
    <w:rsid w:val="00BC41C0"/>
    <w:rsid w:val="00BC4720"/>
    <w:rsid w:val="00BD1224"/>
    <w:rsid w:val="00BD1425"/>
    <w:rsid w:val="00BD2C15"/>
    <w:rsid w:val="00BD3639"/>
    <w:rsid w:val="00BD4757"/>
    <w:rsid w:val="00BD6BA8"/>
    <w:rsid w:val="00BE1F5B"/>
    <w:rsid w:val="00BE2548"/>
    <w:rsid w:val="00BE6D53"/>
    <w:rsid w:val="00BF1BC7"/>
    <w:rsid w:val="00BF608E"/>
    <w:rsid w:val="00BF7597"/>
    <w:rsid w:val="00C01A13"/>
    <w:rsid w:val="00C04A98"/>
    <w:rsid w:val="00C05010"/>
    <w:rsid w:val="00C05332"/>
    <w:rsid w:val="00C072A9"/>
    <w:rsid w:val="00C11153"/>
    <w:rsid w:val="00C1470C"/>
    <w:rsid w:val="00C20025"/>
    <w:rsid w:val="00C20242"/>
    <w:rsid w:val="00C208A5"/>
    <w:rsid w:val="00C2118F"/>
    <w:rsid w:val="00C22D61"/>
    <w:rsid w:val="00C2321A"/>
    <w:rsid w:val="00C2477A"/>
    <w:rsid w:val="00C24AA0"/>
    <w:rsid w:val="00C31BC8"/>
    <w:rsid w:val="00C356D4"/>
    <w:rsid w:val="00C36600"/>
    <w:rsid w:val="00C37B41"/>
    <w:rsid w:val="00C42683"/>
    <w:rsid w:val="00C4417A"/>
    <w:rsid w:val="00C443DF"/>
    <w:rsid w:val="00C47232"/>
    <w:rsid w:val="00C57863"/>
    <w:rsid w:val="00C600DF"/>
    <w:rsid w:val="00C60DFE"/>
    <w:rsid w:val="00C63EBF"/>
    <w:rsid w:val="00C67D90"/>
    <w:rsid w:val="00C71345"/>
    <w:rsid w:val="00C7450C"/>
    <w:rsid w:val="00C751E9"/>
    <w:rsid w:val="00C76D26"/>
    <w:rsid w:val="00C80E2B"/>
    <w:rsid w:val="00C83E4B"/>
    <w:rsid w:val="00C95C66"/>
    <w:rsid w:val="00CA41A1"/>
    <w:rsid w:val="00CB0403"/>
    <w:rsid w:val="00CB05D6"/>
    <w:rsid w:val="00CB4AE6"/>
    <w:rsid w:val="00CB79EE"/>
    <w:rsid w:val="00CC31F1"/>
    <w:rsid w:val="00CC3398"/>
    <w:rsid w:val="00CC7F94"/>
    <w:rsid w:val="00CD0158"/>
    <w:rsid w:val="00CD0331"/>
    <w:rsid w:val="00CD533D"/>
    <w:rsid w:val="00CD609C"/>
    <w:rsid w:val="00CE1243"/>
    <w:rsid w:val="00CE2913"/>
    <w:rsid w:val="00CE427C"/>
    <w:rsid w:val="00CE5CFE"/>
    <w:rsid w:val="00CF035D"/>
    <w:rsid w:val="00CF19BE"/>
    <w:rsid w:val="00CF20F1"/>
    <w:rsid w:val="00CF4D9D"/>
    <w:rsid w:val="00CF5787"/>
    <w:rsid w:val="00D018D3"/>
    <w:rsid w:val="00D067F2"/>
    <w:rsid w:val="00D069F0"/>
    <w:rsid w:val="00D12293"/>
    <w:rsid w:val="00D13734"/>
    <w:rsid w:val="00D24837"/>
    <w:rsid w:val="00D25004"/>
    <w:rsid w:val="00D257BE"/>
    <w:rsid w:val="00D326A3"/>
    <w:rsid w:val="00D33D22"/>
    <w:rsid w:val="00D41F4E"/>
    <w:rsid w:val="00D42E95"/>
    <w:rsid w:val="00D4589D"/>
    <w:rsid w:val="00D47B1B"/>
    <w:rsid w:val="00D47D65"/>
    <w:rsid w:val="00D621C2"/>
    <w:rsid w:val="00D70724"/>
    <w:rsid w:val="00D72077"/>
    <w:rsid w:val="00D724C8"/>
    <w:rsid w:val="00D765B1"/>
    <w:rsid w:val="00D80F08"/>
    <w:rsid w:val="00D812D0"/>
    <w:rsid w:val="00D828E5"/>
    <w:rsid w:val="00D91FDA"/>
    <w:rsid w:val="00D94380"/>
    <w:rsid w:val="00D96640"/>
    <w:rsid w:val="00DA11DC"/>
    <w:rsid w:val="00DB3DB1"/>
    <w:rsid w:val="00DB5476"/>
    <w:rsid w:val="00DB7D59"/>
    <w:rsid w:val="00DC1593"/>
    <w:rsid w:val="00DC523D"/>
    <w:rsid w:val="00DE1613"/>
    <w:rsid w:val="00DE249D"/>
    <w:rsid w:val="00DE55BF"/>
    <w:rsid w:val="00DE5E15"/>
    <w:rsid w:val="00DE7250"/>
    <w:rsid w:val="00DE79F6"/>
    <w:rsid w:val="00DF0440"/>
    <w:rsid w:val="00E027E4"/>
    <w:rsid w:val="00E02F7B"/>
    <w:rsid w:val="00E10090"/>
    <w:rsid w:val="00E10E6A"/>
    <w:rsid w:val="00E12B75"/>
    <w:rsid w:val="00E1336E"/>
    <w:rsid w:val="00E16402"/>
    <w:rsid w:val="00E16CAE"/>
    <w:rsid w:val="00E1728A"/>
    <w:rsid w:val="00E22FFB"/>
    <w:rsid w:val="00E23A39"/>
    <w:rsid w:val="00E2608D"/>
    <w:rsid w:val="00E33C8A"/>
    <w:rsid w:val="00E40718"/>
    <w:rsid w:val="00E41127"/>
    <w:rsid w:val="00E44B1E"/>
    <w:rsid w:val="00E52878"/>
    <w:rsid w:val="00E53671"/>
    <w:rsid w:val="00E5375D"/>
    <w:rsid w:val="00E57AE4"/>
    <w:rsid w:val="00E642E7"/>
    <w:rsid w:val="00E654A5"/>
    <w:rsid w:val="00E675FD"/>
    <w:rsid w:val="00E7223B"/>
    <w:rsid w:val="00E72E4F"/>
    <w:rsid w:val="00E7434A"/>
    <w:rsid w:val="00E74F18"/>
    <w:rsid w:val="00E76D67"/>
    <w:rsid w:val="00E852AD"/>
    <w:rsid w:val="00E87A90"/>
    <w:rsid w:val="00E969C3"/>
    <w:rsid w:val="00E97616"/>
    <w:rsid w:val="00EA08AC"/>
    <w:rsid w:val="00EA20EF"/>
    <w:rsid w:val="00EA7666"/>
    <w:rsid w:val="00EB22E8"/>
    <w:rsid w:val="00EB35AF"/>
    <w:rsid w:val="00EB5409"/>
    <w:rsid w:val="00EB5B15"/>
    <w:rsid w:val="00EB6C38"/>
    <w:rsid w:val="00EC09AD"/>
    <w:rsid w:val="00EC18EC"/>
    <w:rsid w:val="00EC2FEA"/>
    <w:rsid w:val="00EC33E5"/>
    <w:rsid w:val="00EC5AD4"/>
    <w:rsid w:val="00EC72AF"/>
    <w:rsid w:val="00ED04D3"/>
    <w:rsid w:val="00ED35C8"/>
    <w:rsid w:val="00ED59BF"/>
    <w:rsid w:val="00ED64EE"/>
    <w:rsid w:val="00EE2246"/>
    <w:rsid w:val="00EE4804"/>
    <w:rsid w:val="00EF0F6C"/>
    <w:rsid w:val="00EF1276"/>
    <w:rsid w:val="00EF1788"/>
    <w:rsid w:val="00EF1AF4"/>
    <w:rsid w:val="00EF5BB0"/>
    <w:rsid w:val="00EF6369"/>
    <w:rsid w:val="00EF6D74"/>
    <w:rsid w:val="00EF6F69"/>
    <w:rsid w:val="00F01C71"/>
    <w:rsid w:val="00F042CA"/>
    <w:rsid w:val="00F05281"/>
    <w:rsid w:val="00F23D79"/>
    <w:rsid w:val="00F25446"/>
    <w:rsid w:val="00F258D5"/>
    <w:rsid w:val="00F32811"/>
    <w:rsid w:val="00F33B0D"/>
    <w:rsid w:val="00F40A30"/>
    <w:rsid w:val="00F43D8C"/>
    <w:rsid w:val="00F53477"/>
    <w:rsid w:val="00F539F6"/>
    <w:rsid w:val="00F55F0D"/>
    <w:rsid w:val="00F56A19"/>
    <w:rsid w:val="00F64FB7"/>
    <w:rsid w:val="00F653A4"/>
    <w:rsid w:val="00F66D23"/>
    <w:rsid w:val="00F721B4"/>
    <w:rsid w:val="00F84F99"/>
    <w:rsid w:val="00F91ED5"/>
    <w:rsid w:val="00F9524B"/>
    <w:rsid w:val="00FA0B1E"/>
    <w:rsid w:val="00FA0BD6"/>
    <w:rsid w:val="00FA405A"/>
    <w:rsid w:val="00FA4705"/>
    <w:rsid w:val="00FA50DE"/>
    <w:rsid w:val="00FA606B"/>
    <w:rsid w:val="00FA6F12"/>
    <w:rsid w:val="00FA76DF"/>
    <w:rsid w:val="00FB09B8"/>
    <w:rsid w:val="00FB0F88"/>
    <w:rsid w:val="00FB15FA"/>
    <w:rsid w:val="00FB744D"/>
    <w:rsid w:val="00FC04E1"/>
    <w:rsid w:val="00FC4DDF"/>
    <w:rsid w:val="00FC55A7"/>
    <w:rsid w:val="00FC6889"/>
    <w:rsid w:val="00FC7B18"/>
    <w:rsid w:val="00FD2408"/>
    <w:rsid w:val="00FD2580"/>
    <w:rsid w:val="00FE0598"/>
    <w:rsid w:val="00FE1D90"/>
    <w:rsid w:val="00FF0BB5"/>
    <w:rsid w:val="00FF0EC1"/>
    <w:rsid w:val="00FF1452"/>
    <w:rsid w:val="00FF1D8D"/>
    <w:rsid w:val="00FF544E"/>
    <w:rsid w:val="00FF6789"/>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6FFD"/>
  <w15:chartTrackingRefBased/>
  <w15:docId w15:val="{DC3E6022-A11C-41C3-AD53-14ABF74F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a-E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816F7A"/>
    <w:pPr>
      <w:spacing w:before="100" w:beforeAutospacing="1" w:after="100" w:afterAutospacing="1" w:line="240" w:lineRule="auto"/>
      <w:outlineLvl w:val="1"/>
    </w:pPr>
    <w:rPr>
      <w:rFonts w:ascii="Times New Roman" w:eastAsia="Times New Roman" w:hAnsi="Times New Roman" w:cs="Times New Roman"/>
      <w:b/>
      <w:bCs/>
      <w:sz w:val="36"/>
      <w:szCs w:val="36"/>
      <w:lang w:val="en-A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2F6AB4"/>
    <w:pPr>
      <w:spacing w:after="0" w:line="240" w:lineRule="auto"/>
    </w:pPr>
    <w:rPr>
      <w:sz w:val="20"/>
      <w:szCs w:val="20"/>
    </w:rPr>
  </w:style>
  <w:style w:type="character" w:customStyle="1" w:styleId="TextonotapieCar">
    <w:name w:val="Texto nota pie Car"/>
    <w:basedOn w:val="Fuentedeprrafopredeter"/>
    <w:link w:val="Textonotapie"/>
    <w:uiPriority w:val="99"/>
    <w:rsid w:val="002F6AB4"/>
    <w:rPr>
      <w:sz w:val="20"/>
      <w:szCs w:val="20"/>
    </w:rPr>
  </w:style>
  <w:style w:type="character" w:styleId="Refdenotaalpie">
    <w:name w:val="footnote reference"/>
    <w:basedOn w:val="Fuentedeprrafopredeter"/>
    <w:uiPriority w:val="99"/>
    <w:semiHidden/>
    <w:unhideWhenUsed/>
    <w:rsid w:val="002F6AB4"/>
    <w:rPr>
      <w:vertAlign w:val="superscript"/>
    </w:rPr>
  </w:style>
  <w:style w:type="character" w:styleId="Refdecomentario">
    <w:name w:val="annotation reference"/>
    <w:basedOn w:val="Fuentedeprrafopredeter"/>
    <w:uiPriority w:val="99"/>
    <w:semiHidden/>
    <w:unhideWhenUsed/>
    <w:rsid w:val="003D7174"/>
    <w:rPr>
      <w:sz w:val="18"/>
      <w:szCs w:val="18"/>
    </w:rPr>
  </w:style>
  <w:style w:type="paragraph" w:styleId="Textocomentario">
    <w:name w:val="annotation text"/>
    <w:basedOn w:val="Normal"/>
    <w:link w:val="TextocomentarioCar"/>
    <w:uiPriority w:val="99"/>
    <w:semiHidden/>
    <w:unhideWhenUsed/>
    <w:rsid w:val="003D7174"/>
    <w:rPr>
      <w:lang w:val="en-GB"/>
    </w:rPr>
  </w:style>
  <w:style w:type="character" w:customStyle="1" w:styleId="TextocomentarioCar">
    <w:name w:val="Texto comentario Car"/>
    <w:basedOn w:val="Fuentedeprrafopredeter"/>
    <w:link w:val="Textocomentario"/>
    <w:uiPriority w:val="99"/>
    <w:semiHidden/>
    <w:rsid w:val="003D7174"/>
    <w:rPr>
      <w:lang w:val="en-GB"/>
    </w:rPr>
  </w:style>
  <w:style w:type="paragraph" w:styleId="Textodeglobo">
    <w:name w:val="Balloon Text"/>
    <w:basedOn w:val="Normal"/>
    <w:link w:val="TextodegloboCar"/>
    <w:uiPriority w:val="99"/>
    <w:semiHidden/>
    <w:unhideWhenUsed/>
    <w:rsid w:val="003D717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7174"/>
    <w:rPr>
      <w:rFonts w:ascii="Segoe UI" w:hAnsi="Segoe UI" w:cs="Segoe UI"/>
      <w:sz w:val="18"/>
      <w:szCs w:val="18"/>
    </w:rPr>
  </w:style>
  <w:style w:type="character" w:styleId="Hipervnculo">
    <w:name w:val="Hyperlink"/>
    <w:basedOn w:val="Fuentedeprrafopredeter"/>
    <w:uiPriority w:val="99"/>
    <w:unhideWhenUsed/>
    <w:rsid w:val="002904D8"/>
    <w:rPr>
      <w:color w:val="0000FF"/>
      <w:u w:val="single"/>
    </w:rPr>
  </w:style>
  <w:style w:type="paragraph" w:styleId="Prrafodelista">
    <w:name w:val="List Paragraph"/>
    <w:basedOn w:val="Normal"/>
    <w:uiPriority w:val="34"/>
    <w:qFormat/>
    <w:rsid w:val="004232E9"/>
    <w:pPr>
      <w:ind w:left="720"/>
      <w:contextualSpacing/>
    </w:pPr>
    <w:rPr>
      <w:lang w:val="en-GB"/>
    </w:rPr>
  </w:style>
  <w:style w:type="character" w:customStyle="1" w:styleId="nobr">
    <w:name w:val="nobr"/>
    <w:basedOn w:val="Fuentedeprrafopredeter"/>
    <w:rsid w:val="000B7947"/>
  </w:style>
  <w:style w:type="paragraph" w:styleId="Asuntodelcomentario">
    <w:name w:val="annotation subject"/>
    <w:basedOn w:val="Textocomentario"/>
    <w:next w:val="Textocomentario"/>
    <w:link w:val="AsuntodelcomentarioCar"/>
    <w:uiPriority w:val="99"/>
    <w:semiHidden/>
    <w:unhideWhenUsed/>
    <w:rsid w:val="00816F7A"/>
    <w:pPr>
      <w:spacing w:line="240" w:lineRule="auto"/>
    </w:pPr>
    <w:rPr>
      <w:b/>
      <w:bCs/>
      <w:sz w:val="20"/>
      <w:szCs w:val="20"/>
      <w:lang w:val="ca-ES"/>
    </w:rPr>
  </w:style>
  <w:style w:type="character" w:customStyle="1" w:styleId="AsuntodelcomentarioCar">
    <w:name w:val="Asunto del comentario Car"/>
    <w:basedOn w:val="TextocomentarioCar"/>
    <w:link w:val="Asuntodelcomentario"/>
    <w:uiPriority w:val="99"/>
    <w:semiHidden/>
    <w:rsid w:val="00816F7A"/>
    <w:rPr>
      <w:b/>
      <w:bCs/>
      <w:sz w:val="20"/>
      <w:szCs w:val="20"/>
      <w:lang w:val="en-GB"/>
    </w:rPr>
  </w:style>
  <w:style w:type="character" w:customStyle="1" w:styleId="Ttulo2Car">
    <w:name w:val="Título 2 Car"/>
    <w:basedOn w:val="Fuentedeprrafopredeter"/>
    <w:link w:val="Ttulo2"/>
    <w:uiPriority w:val="9"/>
    <w:rsid w:val="00816F7A"/>
    <w:rPr>
      <w:rFonts w:ascii="Times New Roman" w:eastAsia="Times New Roman" w:hAnsi="Times New Roman" w:cs="Times New Roman"/>
      <w:b/>
      <w:bCs/>
      <w:sz w:val="36"/>
      <w:szCs w:val="36"/>
      <w:lang w:val="en-AU"/>
    </w:rPr>
  </w:style>
  <w:style w:type="character" w:styleId="Textodelmarcadordeposicin">
    <w:name w:val="Placeholder Text"/>
    <w:basedOn w:val="Fuentedeprrafopredeter"/>
    <w:uiPriority w:val="99"/>
    <w:semiHidden/>
    <w:rsid w:val="00312698"/>
    <w:rPr>
      <w:color w:val="808080"/>
    </w:rPr>
  </w:style>
  <w:style w:type="paragraph" w:styleId="Encabezado">
    <w:name w:val="header"/>
    <w:basedOn w:val="Normal"/>
    <w:link w:val="EncabezadoCar"/>
    <w:uiPriority w:val="99"/>
    <w:unhideWhenUsed/>
    <w:rsid w:val="005360B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60BA"/>
  </w:style>
  <w:style w:type="paragraph" w:styleId="Piedepgina">
    <w:name w:val="footer"/>
    <w:basedOn w:val="Normal"/>
    <w:link w:val="PiedepginaCar"/>
    <w:uiPriority w:val="99"/>
    <w:unhideWhenUsed/>
    <w:rsid w:val="005360B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60BA"/>
  </w:style>
  <w:style w:type="table" w:styleId="Tablaconcuadrcula">
    <w:name w:val="Table Grid"/>
    <w:basedOn w:val="Tablanormal"/>
    <w:uiPriority w:val="39"/>
    <w:rsid w:val="00EE2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F328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0072">
      <w:bodyDiv w:val="1"/>
      <w:marLeft w:val="0"/>
      <w:marRight w:val="0"/>
      <w:marTop w:val="0"/>
      <w:marBottom w:val="0"/>
      <w:divBdr>
        <w:top w:val="none" w:sz="0" w:space="0" w:color="auto"/>
        <w:left w:val="none" w:sz="0" w:space="0" w:color="auto"/>
        <w:bottom w:val="none" w:sz="0" w:space="0" w:color="auto"/>
        <w:right w:val="none" w:sz="0" w:space="0" w:color="auto"/>
      </w:divBdr>
      <w:divsChild>
        <w:div w:id="328757419">
          <w:marLeft w:val="480"/>
          <w:marRight w:val="0"/>
          <w:marTop w:val="0"/>
          <w:marBottom w:val="0"/>
          <w:divBdr>
            <w:top w:val="none" w:sz="0" w:space="0" w:color="auto"/>
            <w:left w:val="none" w:sz="0" w:space="0" w:color="auto"/>
            <w:bottom w:val="none" w:sz="0" w:space="0" w:color="auto"/>
            <w:right w:val="none" w:sz="0" w:space="0" w:color="auto"/>
          </w:divBdr>
          <w:divsChild>
            <w:div w:id="19373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589082">
      <w:bodyDiv w:val="1"/>
      <w:marLeft w:val="0"/>
      <w:marRight w:val="0"/>
      <w:marTop w:val="0"/>
      <w:marBottom w:val="0"/>
      <w:divBdr>
        <w:top w:val="none" w:sz="0" w:space="0" w:color="auto"/>
        <w:left w:val="none" w:sz="0" w:space="0" w:color="auto"/>
        <w:bottom w:val="none" w:sz="0" w:space="0" w:color="auto"/>
        <w:right w:val="none" w:sz="0" w:space="0" w:color="auto"/>
      </w:divBdr>
      <w:divsChild>
        <w:div w:id="9256895">
          <w:marLeft w:val="480"/>
          <w:marRight w:val="0"/>
          <w:marTop w:val="0"/>
          <w:marBottom w:val="0"/>
          <w:divBdr>
            <w:top w:val="none" w:sz="0" w:space="0" w:color="auto"/>
            <w:left w:val="none" w:sz="0" w:space="0" w:color="auto"/>
            <w:bottom w:val="none" w:sz="0" w:space="0" w:color="auto"/>
            <w:right w:val="none" w:sz="0" w:space="0" w:color="auto"/>
          </w:divBdr>
          <w:divsChild>
            <w:div w:id="5101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4159">
      <w:bodyDiv w:val="1"/>
      <w:marLeft w:val="0"/>
      <w:marRight w:val="0"/>
      <w:marTop w:val="0"/>
      <w:marBottom w:val="0"/>
      <w:divBdr>
        <w:top w:val="none" w:sz="0" w:space="0" w:color="auto"/>
        <w:left w:val="none" w:sz="0" w:space="0" w:color="auto"/>
        <w:bottom w:val="none" w:sz="0" w:space="0" w:color="auto"/>
        <w:right w:val="none" w:sz="0" w:space="0" w:color="auto"/>
      </w:divBdr>
      <w:divsChild>
        <w:div w:id="1512063935">
          <w:marLeft w:val="480"/>
          <w:marRight w:val="0"/>
          <w:marTop w:val="0"/>
          <w:marBottom w:val="0"/>
          <w:divBdr>
            <w:top w:val="none" w:sz="0" w:space="0" w:color="auto"/>
            <w:left w:val="none" w:sz="0" w:space="0" w:color="auto"/>
            <w:bottom w:val="none" w:sz="0" w:space="0" w:color="auto"/>
            <w:right w:val="none" w:sz="0" w:space="0" w:color="auto"/>
          </w:divBdr>
          <w:divsChild>
            <w:div w:id="17337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95317">
      <w:bodyDiv w:val="1"/>
      <w:marLeft w:val="0"/>
      <w:marRight w:val="0"/>
      <w:marTop w:val="0"/>
      <w:marBottom w:val="0"/>
      <w:divBdr>
        <w:top w:val="none" w:sz="0" w:space="0" w:color="auto"/>
        <w:left w:val="none" w:sz="0" w:space="0" w:color="auto"/>
        <w:bottom w:val="none" w:sz="0" w:space="0" w:color="auto"/>
        <w:right w:val="none" w:sz="0" w:space="0" w:color="auto"/>
      </w:divBdr>
      <w:divsChild>
        <w:div w:id="877550115">
          <w:marLeft w:val="480"/>
          <w:marRight w:val="0"/>
          <w:marTop w:val="0"/>
          <w:marBottom w:val="0"/>
          <w:divBdr>
            <w:top w:val="none" w:sz="0" w:space="0" w:color="auto"/>
            <w:left w:val="none" w:sz="0" w:space="0" w:color="auto"/>
            <w:bottom w:val="none" w:sz="0" w:space="0" w:color="auto"/>
            <w:right w:val="none" w:sz="0" w:space="0" w:color="auto"/>
          </w:divBdr>
          <w:divsChild>
            <w:div w:id="187885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88882">
      <w:bodyDiv w:val="1"/>
      <w:marLeft w:val="0"/>
      <w:marRight w:val="0"/>
      <w:marTop w:val="0"/>
      <w:marBottom w:val="0"/>
      <w:divBdr>
        <w:top w:val="none" w:sz="0" w:space="0" w:color="auto"/>
        <w:left w:val="none" w:sz="0" w:space="0" w:color="auto"/>
        <w:bottom w:val="none" w:sz="0" w:space="0" w:color="auto"/>
        <w:right w:val="none" w:sz="0" w:space="0" w:color="auto"/>
      </w:divBdr>
      <w:divsChild>
        <w:div w:id="1527256030">
          <w:marLeft w:val="480"/>
          <w:marRight w:val="0"/>
          <w:marTop w:val="0"/>
          <w:marBottom w:val="0"/>
          <w:divBdr>
            <w:top w:val="none" w:sz="0" w:space="0" w:color="auto"/>
            <w:left w:val="none" w:sz="0" w:space="0" w:color="auto"/>
            <w:bottom w:val="none" w:sz="0" w:space="0" w:color="auto"/>
            <w:right w:val="none" w:sz="0" w:space="0" w:color="auto"/>
          </w:divBdr>
          <w:divsChild>
            <w:div w:id="4818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99395">
      <w:bodyDiv w:val="1"/>
      <w:marLeft w:val="0"/>
      <w:marRight w:val="0"/>
      <w:marTop w:val="0"/>
      <w:marBottom w:val="0"/>
      <w:divBdr>
        <w:top w:val="none" w:sz="0" w:space="0" w:color="auto"/>
        <w:left w:val="none" w:sz="0" w:space="0" w:color="auto"/>
        <w:bottom w:val="none" w:sz="0" w:space="0" w:color="auto"/>
        <w:right w:val="none" w:sz="0" w:space="0" w:color="auto"/>
      </w:divBdr>
      <w:divsChild>
        <w:div w:id="1238519388">
          <w:marLeft w:val="480"/>
          <w:marRight w:val="0"/>
          <w:marTop w:val="0"/>
          <w:marBottom w:val="0"/>
          <w:divBdr>
            <w:top w:val="none" w:sz="0" w:space="0" w:color="auto"/>
            <w:left w:val="none" w:sz="0" w:space="0" w:color="auto"/>
            <w:bottom w:val="none" w:sz="0" w:space="0" w:color="auto"/>
            <w:right w:val="none" w:sz="0" w:space="0" w:color="auto"/>
          </w:divBdr>
          <w:divsChild>
            <w:div w:id="6114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2097">
      <w:bodyDiv w:val="1"/>
      <w:marLeft w:val="0"/>
      <w:marRight w:val="0"/>
      <w:marTop w:val="0"/>
      <w:marBottom w:val="0"/>
      <w:divBdr>
        <w:top w:val="none" w:sz="0" w:space="0" w:color="auto"/>
        <w:left w:val="none" w:sz="0" w:space="0" w:color="auto"/>
        <w:bottom w:val="none" w:sz="0" w:space="0" w:color="auto"/>
        <w:right w:val="none" w:sz="0" w:space="0" w:color="auto"/>
      </w:divBdr>
      <w:divsChild>
        <w:div w:id="457837914">
          <w:marLeft w:val="480"/>
          <w:marRight w:val="0"/>
          <w:marTop w:val="0"/>
          <w:marBottom w:val="0"/>
          <w:divBdr>
            <w:top w:val="none" w:sz="0" w:space="0" w:color="auto"/>
            <w:left w:val="none" w:sz="0" w:space="0" w:color="auto"/>
            <w:bottom w:val="none" w:sz="0" w:space="0" w:color="auto"/>
            <w:right w:val="none" w:sz="0" w:space="0" w:color="auto"/>
          </w:divBdr>
          <w:divsChild>
            <w:div w:id="140379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30615">
      <w:bodyDiv w:val="1"/>
      <w:marLeft w:val="0"/>
      <w:marRight w:val="0"/>
      <w:marTop w:val="0"/>
      <w:marBottom w:val="0"/>
      <w:divBdr>
        <w:top w:val="none" w:sz="0" w:space="0" w:color="auto"/>
        <w:left w:val="none" w:sz="0" w:space="0" w:color="auto"/>
        <w:bottom w:val="none" w:sz="0" w:space="0" w:color="auto"/>
        <w:right w:val="none" w:sz="0" w:space="0" w:color="auto"/>
      </w:divBdr>
      <w:divsChild>
        <w:div w:id="1129931137">
          <w:marLeft w:val="480"/>
          <w:marRight w:val="0"/>
          <w:marTop w:val="0"/>
          <w:marBottom w:val="0"/>
          <w:divBdr>
            <w:top w:val="none" w:sz="0" w:space="0" w:color="auto"/>
            <w:left w:val="none" w:sz="0" w:space="0" w:color="auto"/>
            <w:bottom w:val="none" w:sz="0" w:space="0" w:color="auto"/>
            <w:right w:val="none" w:sz="0" w:space="0" w:color="auto"/>
          </w:divBdr>
          <w:divsChild>
            <w:div w:id="209311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3845">
      <w:bodyDiv w:val="1"/>
      <w:marLeft w:val="0"/>
      <w:marRight w:val="0"/>
      <w:marTop w:val="0"/>
      <w:marBottom w:val="0"/>
      <w:divBdr>
        <w:top w:val="none" w:sz="0" w:space="0" w:color="auto"/>
        <w:left w:val="none" w:sz="0" w:space="0" w:color="auto"/>
        <w:bottom w:val="none" w:sz="0" w:space="0" w:color="auto"/>
        <w:right w:val="none" w:sz="0" w:space="0" w:color="auto"/>
      </w:divBdr>
      <w:divsChild>
        <w:div w:id="1681856415">
          <w:marLeft w:val="480"/>
          <w:marRight w:val="0"/>
          <w:marTop w:val="0"/>
          <w:marBottom w:val="0"/>
          <w:divBdr>
            <w:top w:val="none" w:sz="0" w:space="0" w:color="auto"/>
            <w:left w:val="none" w:sz="0" w:space="0" w:color="auto"/>
            <w:bottom w:val="none" w:sz="0" w:space="0" w:color="auto"/>
            <w:right w:val="none" w:sz="0" w:space="0" w:color="auto"/>
          </w:divBdr>
          <w:divsChild>
            <w:div w:id="65742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30126">
      <w:bodyDiv w:val="1"/>
      <w:marLeft w:val="0"/>
      <w:marRight w:val="0"/>
      <w:marTop w:val="0"/>
      <w:marBottom w:val="0"/>
      <w:divBdr>
        <w:top w:val="none" w:sz="0" w:space="0" w:color="auto"/>
        <w:left w:val="none" w:sz="0" w:space="0" w:color="auto"/>
        <w:bottom w:val="none" w:sz="0" w:space="0" w:color="auto"/>
        <w:right w:val="none" w:sz="0" w:space="0" w:color="auto"/>
      </w:divBdr>
      <w:divsChild>
        <w:div w:id="408817967">
          <w:marLeft w:val="480"/>
          <w:marRight w:val="0"/>
          <w:marTop w:val="0"/>
          <w:marBottom w:val="0"/>
          <w:divBdr>
            <w:top w:val="none" w:sz="0" w:space="0" w:color="auto"/>
            <w:left w:val="none" w:sz="0" w:space="0" w:color="auto"/>
            <w:bottom w:val="none" w:sz="0" w:space="0" w:color="auto"/>
            <w:right w:val="none" w:sz="0" w:space="0" w:color="auto"/>
          </w:divBdr>
          <w:divsChild>
            <w:div w:id="20613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49880">
      <w:bodyDiv w:val="1"/>
      <w:marLeft w:val="0"/>
      <w:marRight w:val="0"/>
      <w:marTop w:val="0"/>
      <w:marBottom w:val="0"/>
      <w:divBdr>
        <w:top w:val="none" w:sz="0" w:space="0" w:color="auto"/>
        <w:left w:val="none" w:sz="0" w:space="0" w:color="auto"/>
        <w:bottom w:val="none" w:sz="0" w:space="0" w:color="auto"/>
        <w:right w:val="none" w:sz="0" w:space="0" w:color="auto"/>
      </w:divBdr>
      <w:divsChild>
        <w:div w:id="1005666701">
          <w:marLeft w:val="480"/>
          <w:marRight w:val="0"/>
          <w:marTop w:val="0"/>
          <w:marBottom w:val="0"/>
          <w:divBdr>
            <w:top w:val="none" w:sz="0" w:space="0" w:color="auto"/>
            <w:left w:val="none" w:sz="0" w:space="0" w:color="auto"/>
            <w:bottom w:val="none" w:sz="0" w:space="0" w:color="auto"/>
            <w:right w:val="none" w:sz="0" w:space="0" w:color="auto"/>
          </w:divBdr>
          <w:divsChild>
            <w:div w:id="206170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00936">
      <w:bodyDiv w:val="1"/>
      <w:marLeft w:val="0"/>
      <w:marRight w:val="0"/>
      <w:marTop w:val="0"/>
      <w:marBottom w:val="0"/>
      <w:divBdr>
        <w:top w:val="none" w:sz="0" w:space="0" w:color="auto"/>
        <w:left w:val="none" w:sz="0" w:space="0" w:color="auto"/>
        <w:bottom w:val="none" w:sz="0" w:space="0" w:color="auto"/>
        <w:right w:val="none" w:sz="0" w:space="0" w:color="auto"/>
      </w:divBdr>
      <w:divsChild>
        <w:div w:id="664094601">
          <w:marLeft w:val="480"/>
          <w:marRight w:val="0"/>
          <w:marTop w:val="0"/>
          <w:marBottom w:val="0"/>
          <w:divBdr>
            <w:top w:val="none" w:sz="0" w:space="0" w:color="auto"/>
            <w:left w:val="none" w:sz="0" w:space="0" w:color="auto"/>
            <w:bottom w:val="none" w:sz="0" w:space="0" w:color="auto"/>
            <w:right w:val="none" w:sz="0" w:space="0" w:color="auto"/>
          </w:divBdr>
          <w:divsChild>
            <w:div w:id="1724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7086">
      <w:bodyDiv w:val="1"/>
      <w:marLeft w:val="0"/>
      <w:marRight w:val="0"/>
      <w:marTop w:val="0"/>
      <w:marBottom w:val="0"/>
      <w:divBdr>
        <w:top w:val="none" w:sz="0" w:space="0" w:color="auto"/>
        <w:left w:val="none" w:sz="0" w:space="0" w:color="auto"/>
        <w:bottom w:val="none" w:sz="0" w:space="0" w:color="auto"/>
        <w:right w:val="none" w:sz="0" w:space="0" w:color="auto"/>
      </w:divBdr>
      <w:divsChild>
        <w:div w:id="1570726982">
          <w:marLeft w:val="480"/>
          <w:marRight w:val="0"/>
          <w:marTop w:val="0"/>
          <w:marBottom w:val="0"/>
          <w:divBdr>
            <w:top w:val="none" w:sz="0" w:space="0" w:color="auto"/>
            <w:left w:val="none" w:sz="0" w:space="0" w:color="auto"/>
            <w:bottom w:val="none" w:sz="0" w:space="0" w:color="auto"/>
            <w:right w:val="none" w:sz="0" w:space="0" w:color="auto"/>
          </w:divBdr>
          <w:divsChild>
            <w:div w:id="17838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86206">
      <w:bodyDiv w:val="1"/>
      <w:marLeft w:val="0"/>
      <w:marRight w:val="0"/>
      <w:marTop w:val="0"/>
      <w:marBottom w:val="0"/>
      <w:divBdr>
        <w:top w:val="none" w:sz="0" w:space="0" w:color="auto"/>
        <w:left w:val="none" w:sz="0" w:space="0" w:color="auto"/>
        <w:bottom w:val="none" w:sz="0" w:space="0" w:color="auto"/>
        <w:right w:val="none" w:sz="0" w:space="0" w:color="auto"/>
      </w:divBdr>
      <w:divsChild>
        <w:div w:id="25835336">
          <w:marLeft w:val="480"/>
          <w:marRight w:val="0"/>
          <w:marTop w:val="0"/>
          <w:marBottom w:val="0"/>
          <w:divBdr>
            <w:top w:val="none" w:sz="0" w:space="0" w:color="auto"/>
            <w:left w:val="none" w:sz="0" w:space="0" w:color="auto"/>
            <w:bottom w:val="none" w:sz="0" w:space="0" w:color="auto"/>
            <w:right w:val="none" w:sz="0" w:space="0" w:color="auto"/>
          </w:divBdr>
          <w:divsChild>
            <w:div w:id="163024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9674">
      <w:bodyDiv w:val="1"/>
      <w:marLeft w:val="0"/>
      <w:marRight w:val="0"/>
      <w:marTop w:val="0"/>
      <w:marBottom w:val="0"/>
      <w:divBdr>
        <w:top w:val="none" w:sz="0" w:space="0" w:color="auto"/>
        <w:left w:val="none" w:sz="0" w:space="0" w:color="auto"/>
        <w:bottom w:val="none" w:sz="0" w:space="0" w:color="auto"/>
        <w:right w:val="none" w:sz="0" w:space="0" w:color="auto"/>
      </w:divBdr>
    </w:div>
    <w:div w:id="2028099055">
      <w:bodyDiv w:val="1"/>
      <w:marLeft w:val="0"/>
      <w:marRight w:val="0"/>
      <w:marTop w:val="0"/>
      <w:marBottom w:val="0"/>
      <w:divBdr>
        <w:top w:val="none" w:sz="0" w:space="0" w:color="auto"/>
        <w:left w:val="none" w:sz="0" w:space="0" w:color="auto"/>
        <w:bottom w:val="none" w:sz="0" w:space="0" w:color="auto"/>
        <w:right w:val="none" w:sz="0" w:space="0" w:color="auto"/>
      </w:divBdr>
      <w:divsChild>
        <w:div w:id="2063753172">
          <w:marLeft w:val="480"/>
          <w:marRight w:val="0"/>
          <w:marTop w:val="0"/>
          <w:marBottom w:val="0"/>
          <w:divBdr>
            <w:top w:val="none" w:sz="0" w:space="0" w:color="auto"/>
            <w:left w:val="none" w:sz="0" w:space="0" w:color="auto"/>
            <w:bottom w:val="none" w:sz="0" w:space="0" w:color="auto"/>
            <w:right w:val="none" w:sz="0" w:space="0" w:color="auto"/>
          </w:divBdr>
          <w:divsChild>
            <w:div w:id="66397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C30C-8C18-4C2D-8314-42C5DBF4E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8698</Words>
  <Characters>49585</Characters>
  <Application>Microsoft Office Word</Application>
  <DocSecurity>0</DocSecurity>
  <Lines>413</Lines>
  <Paragraphs>116</Paragraphs>
  <ScaleCrop>false</ScaleCrop>
  <HeadingPairs>
    <vt:vector size="2" baseType="variant">
      <vt:variant>
        <vt:lpstr>Título</vt:lpstr>
      </vt:variant>
      <vt:variant>
        <vt:i4>1</vt:i4>
      </vt:variant>
    </vt:vector>
  </HeadingPairs>
  <TitlesOfParts>
    <vt:vector size="1" baseType="lpstr">
      <vt:lpstr/>
    </vt:vector>
  </TitlesOfParts>
  <Company>UAB</Company>
  <LinksUpToDate>false</LinksUpToDate>
  <CharactersWithSpaces>58167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usuari_sid</dc:creator>
  <cp:keywords/>
  <dc:description/>
  <cp:lastModifiedBy>Rebekah Elizabeth Clements</cp:lastModifiedBy>
  <cp:revision>2</cp:revision>
  <dcterms:created xsi:type="dcterms:W3CDTF">2022-05-05T11:50:00Z</dcterms:created>
  <dcterms:modified xsi:type="dcterms:W3CDTF">2022-05-05T11:50:00Z</dcterms:modified>
</cp:coreProperties>
</file>