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7B73B8" w14:textId="1D9316A6" w:rsidR="00012779" w:rsidRPr="00D03004" w:rsidRDefault="004C38D4" w:rsidP="00012779">
      <w:pPr>
        <w:spacing w:line="480" w:lineRule="auto"/>
        <w:jc w:val="center"/>
        <w:rPr>
          <w:rFonts w:ascii="Times New Roman" w:hAnsi="Times New Roman"/>
          <w:b/>
          <w:sz w:val="24"/>
          <w:szCs w:val="24"/>
        </w:rPr>
      </w:pPr>
      <w:r w:rsidRPr="00D03004">
        <w:rPr>
          <w:rFonts w:ascii="Times New Roman" w:hAnsi="Times New Roman"/>
          <w:b/>
          <w:sz w:val="24"/>
          <w:szCs w:val="24"/>
        </w:rPr>
        <w:t xml:space="preserve">LDL cholesterol reduction </w:t>
      </w:r>
      <w:r w:rsidR="00693B12" w:rsidRPr="00D03004">
        <w:rPr>
          <w:rFonts w:ascii="Times New Roman" w:hAnsi="Times New Roman"/>
          <w:b/>
          <w:sz w:val="24"/>
          <w:szCs w:val="24"/>
        </w:rPr>
        <w:t xml:space="preserve">variability </w:t>
      </w:r>
      <w:r w:rsidRPr="00D03004">
        <w:rPr>
          <w:rFonts w:ascii="Times New Roman" w:hAnsi="Times New Roman"/>
          <w:b/>
          <w:sz w:val="24"/>
          <w:szCs w:val="24"/>
        </w:rPr>
        <w:t>with</w:t>
      </w:r>
      <w:r w:rsidR="00012779" w:rsidRPr="00D03004">
        <w:rPr>
          <w:rFonts w:ascii="Times New Roman" w:hAnsi="Times New Roman"/>
          <w:b/>
          <w:sz w:val="24"/>
          <w:szCs w:val="24"/>
        </w:rPr>
        <w:t xml:space="preserve"> dif</w:t>
      </w:r>
      <w:r w:rsidR="00CB2FAA" w:rsidRPr="00D03004">
        <w:rPr>
          <w:rFonts w:ascii="Times New Roman" w:hAnsi="Times New Roman"/>
          <w:b/>
          <w:sz w:val="24"/>
          <w:szCs w:val="24"/>
        </w:rPr>
        <w:t>f</w:t>
      </w:r>
      <w:r w:rsidR="00012779" w:rsidRPr="00D03004">
        <w:rPr>
          <w:rFonts w:ascii="Times New Roman" w:hAnsi="Times New Roman"/>
          <w:b/>
          <w:sz w:val="24"/>
          <w:szCs w:val="24"/>
        </w:rPr>
        <w:t>erent types and doses of statins i</w:t>
      </w:r>
      <w:r w:rsidR="007155E2" w:rsidRPr="00D03004">
        <w:rPr>
          <w:rFonts w:ascii="Times New Roman" w:hAnsi="Times New Roman"/>
          <w:b/>
          <w:sz w:val="24"/>
          <w:szCs w:val="24"/>
        </w:rPr>
        <w:t xml:space="preserve">n monotherapy or combined </w:t>
      </w:r>
      <w:r w:rsidR="00012779" w:rsidRPr="00D03004">
        <w:rPr>
          <w:rFonts w:ascii="Times New Roman" w:hAnsi="Times New Roman"/>
          <w:b/>
          <w:sz w:val="24"/>
          <w:szCs w:val="24"/>
        </w:rPr>
        <w:t>with</w:t>
      </w:r>
      <w:r w:rsidR="00320313" w:rsidRPr="00D03004">
        <w:rPr>
          <w:rFonts w:ascii="Times New Roman" w:hAnsi="Times New Roman"/>
          <w:b/>
          <w:sz w:val="24"/>
          <w:szCs w:val="24"/>
        </w:rPr>
        <w:t xml:space="preserve"> ezetimibe</w:t>
      </w:r>
      <w:r w:rsidR="00012779" w:rsidRPr="00D03004">
        <w:rPr>
          <w:rFonts w:ascii="Times New Roman" w:hAnsi="Times New Roman"/>
          <w:b/>
          <w:sz w:val="24"/>
          <w:szCs w:val="24"/>
        </w:rPr>
        <w:t>. Results f</w:t>
      </w:r>
      <w:r w:rsidR="00CB2FAA" w:rsidRPr="00D03004">
        <w:rPr>
          <w:rFonts w:ascii="Times New Roman" w:hAnsi="Times New Roman"/>
          <w:b/>
          <w:sz w:val="24"/>
          <w:szCs w:val="24"/>
        </w:rPr>
        <w:t>rom</w:t>
      </w:r>
      <w:r w:rsidR="00012779" w:rsidRPr="00D03004">
        <w:rPr>
          <w:rFonts w:ascii="Times New Roman" w:hAnsi="Times New Roman"/>
          <w:b/>
          <w:sz w:val="24"/>
          <w:szCs w:val="24"/>
        </w:rPr>
        <w:t xml:space="preserve"> the Spanish Arteriosclerosis Society</w:t>
      </w:r>
      <w:r w:rsidR="00AB31F5" w:rsidRPr="00D03004">
        <w:rPr>
          <w:rFonts w:ascii="Times New Roman" w:hAnsi="Times New Roman"/>
          <w:b/>
          <w:sz w:val="24"/>
          <w:szCs w:val="24"/>
        </w:rPr>
        <w:t xml:space="preserve"> Dyslipidaemia</w:t>
      </w:r>
      <w:r w:rsidR="00012779" w:rsidRPr="00D03004">
        <w:rPr>
          <w:rFonts w:ascii="Times New Roman" w:hAnsi="Times New Roman"/>
          <w:b/>
          <w:sz w:val="24"/>
          <w:szCs w:val="24"/>
        </w:rPr>
        <w:t xml:space="preserve"> </w:t>
      </w:r>
      <w:r w:rsidR="004644CF" w:rsidRPr="00D03004">
        <w:rPr>
          <w:rFonts w:ascii="Times New Roman" w:hAnsi="Times New Roman"/>
          <w:b/>
          <w:sz w:val="24"/>
          <w:szCs w:val="24"/>
        </w:rPr>
        <w:t>R</w:t>
      </w:r>
      <w:r w:rsidR="00012779" w:rsidRPr="00D03004">
        <w:rPr>
          <w:rFonts w:ascii="Times New Roman" w:hAnsi="Times New Roman"/>
          <w:b/>
          <w:sz w:val="24"/>
          <w:szCs w:val="24"/>
        </w:rPr>
        <w:t>egistry</w:t>
      </w:r>
    </w:p>
    <w:p w14:paraId="69B2B530" w14:textId="5F3CE35F" w:rsidR="00C057EC" w:rsidRPr="00D03004" w:rsidRDefault="00C057EC" w:rsidP="00AF119E">
      <w:pPr>
        <w:spacing w:after="0" w:line="480" w:lineRule="auto"/>
        <w:jc w:val="both"/>
        <w:rPr>
          <w:rFonts w:ascii="Times New Roman" w:hAnsi="Times New Roman"/>
          <w:sz w:val="24"/>
          <w:szCs w:val="24"/>
          <w:lang w:val="en-US"/>
        </w:rPr>
      </w:pPr>
      <w:r w:rsidRPr="00D03004">
        <w:rPr>
          <w:rFonts w:ascii="Times New Roman" w:hAnsi="Times New Roman"/>
          <w:sz w:val="24"/>
          <w:szCs w:val="24"/>
          <w:lang w:val="en-US"/>
        </w:rPr>
        <w:t>Elisenda Climent</w:t>
      </w:r>
      <w:r w:rsidRPr="00D03004">
        <w:rPr>
          <w:rFonts w:ascii="Times New Roman" w:hAnsi="Times New Roman"/>
          <w:sz w:val="24"/>
          <w:szCs w:val="24"/>
          <w:vertAlign w:val="superscript"/>
          <w:lang w:val="en-US"/>
        </w:rPr>
        <w:t>a,b</w:t>
      </w:r>
      <w:r w:rsidRPr="00D03004">
        <w:rPr>
          <w:rFonts w:ascii="Times New Roman" w:hAnsi="Times New Roman"/>
          <w:sz w:val="24"/>
          <w:szCs w:val="24"/>
          <w:lang w:val="en-US"/>
        </w:rPr>
        <w:t xml:space="preserve">, </w:t>
      </w:r>
      <w:r w:rsidR="00AF38D8" w:rsidRPr="00D03004">
        <w:rPr>
          <w:rFonts w:ascii="Times New Roman" w:hAnsi="Times New Roman"/>
          <w:sz w:val="24"/>
          <w:szCs w:val="24"/>
          <w:lang w:val="en-US"/>
        </w:rPr>
        <w:t>Ana M Bea</w:t>
      </w:r>
      <w:r w:rsidRPr="00D03004">
        <w:rPr>
          <w:rFonts w:ascii="Times New Roman" w:hAnsi="Times New Roman"/>
          <w:sz w:val="24"/>
          <w:szCs w:val="24"/>
          <w:vertAlign w:val="superscript"/>
          <w:lang w:val="en-US"/>
        </w:rPr>
        <w:t>c</w:t>
      </w:r>
      <w:r w:rsidRPr="00D03004">
        <w:rPr>
          <w:rFonts w:ascii="Times New Roman" w:hAnsi="Times New Roman"/>
          <w:sz w:val="24"/>
          <w:szCs w:val="24"/>
          <w:lang w:val="en-US"/>
        </w:rPr>
        <w:t>, David Benaiges</w:t>
      </w:r>
      <w:r w:rsidRPr="00D03004">
        <w:rPr>
          <w:rFonts w:ascii="Times New Roman" w:hAnsi="Times New Roman"/>
          <w:sz w:val="24"/>
          <w:szCs w:val="24"/>
          <w:vertAlign w:val="superscript"/>
          <w:lang w:val="en-US"/>
        </w:rPr>
        <w:t>a,b,d</w:t>
      </w:r>
      <w:r w:rsidRPr="00D03004">
        <w:rPr>
          <w:rFonts w:ascii="Times New Roman" w:hAnsi="Times New Roman"/>
          <w:sz w:val="24"/>
          <w:szCs w:val="24"/>
          <w:lang w:val="en-US"/>
        </w:rPr>
        <w:t xml:space="preserve">, </w:t>
      </w:r>
      <w:r w:rsidR="00AF38D8" w:rsidRPr="00D03004">
        <w:rPr>
          <w:rFonts w:ascii="Times New Roman" w:eastAsia="Times New Roman" w:hAnsi="Times New Roman"/>
          <w:sz w:val="24"/>
          <w:szCs w:val="24"/>
          <w:lang w:val="en-US" w:eastAsia="es-ES"/>
        </w:rPr>
        <w:t>Ángel Brea-Hernando</w:t>
      </w:r>
      <w:r w:rsidR="00AF38D8" w:rsidRPr="00D03004">
        <w:rPr>
          <w:rFonts w:ascii="Times New Roman" w:eastAsia="Times New Roman" w:hAnsi="Times New Roman"/>
          <w:sz w:val="24"/>
          <w:szCs w:val="24"/>
          <w:vertAlign w:val="superscript"/>
          <w:lang w:val="en-US" w:eastAsia="es-ES"/>
        </w:rPr>
        <w:t>e</w:t>
      </w:r>
      <w:r w:rsidRPr="00D03004">
        <w:rPr>
          <w:rFonts w:ascii="Times New Roman" w:hAnsi="Times New Roman"/>
          <w:sz w:val="24"/>
          <w:szCs w:val="24"/>
          <w:lang w:val="en-US"/>
        </w:rPr>
        <w:t xml:space="preserve">, </w:t>
      </w:r>
      <w:r w:rsidR="00AF38D8" w:rsidRPr="00D03004">
        <w:rPr>
          <w:rFonts w:ascii="Times New Roman" w:hAnsi="Times New Roman"/>
          <w:sz w:val="24"/>
          <w:szCs w:val="24"/>
          <w:lang w:val="en-US"/>
        </w:rPr>
        <w:t>Xavier Pintó</w:t>
      </w:r>
      <w:r w:rsidR="00AF38D8" w:rsidRPr="00D03004">
        <w:rPr>
          <w:rFonts w:ascii="Times New Roman" w:hAnsi="Times New Roman"/>
          <w:sz w:val="24"/>
          <w:szCs w:val="24"/>
          <w:vertAlign w:val="superscript"/>
          <w:lang w:val="en-US"/>
        </w:rPr>
        <w:t>f</w:t>
      </w:r>
      <w:r w:rsidRPr="00D03004">
        <w:rPr>
          <w:rFonts w:ascii="Times New Roman" w:hAnsi="Times New Roman"/>
          <w:sz w:val="24"/>
          <w:szCs w:val="24"/>
          <w:lang w:val="en-US"/>
        </w:rPr>
        <w:t xml:space="preserve">, </w:t>
      </w:r>
      <w:r w:rsidR="00AF38D8" w:rsidRPr="00D03004">
        <w:rPr>
          <w:rFonts w:ascii="Times New Roman" w:hAnsi="Times New Roman"/>
          <w:sz w:val="24"/>
          <w:szCs w:val="24"/>
          <w:lang w:val="en-US"/>
        </w:rPr>
        <w:t>Manuel Suárez-Tembra</w:t>
      </w:r>
      <w:r w:rsidR="00AF38D8" w:rsidRPr="00D03004">
        <w:rPr>
          <w:rFonts w:ascii="Times New Roman" w:hAnsi="Times New Roman"/>
          <w:sz w:val="24"/>
          <w:szCs w:val="24"/>
          <w:vertAlign w:val="superscript"/>
          <w:lang w:val="en-US"/>
        </w:rPr>
        <w:t>g</w:t>
      </w:r>
      <w:r w:rsidR="00AF38D8" w:rsidRPr="00D03004">
        <w:rPr>
          <w:rFonts w:ascii="Times New Roman" w:hAnsi="Times New Roman"/>
          <w:sz w:val="24"/>
          <w:szCs w:val="24"/>
          <w:lang w:val="en-US"/>
        </w:rPr>
        <w:t xml:space="preserve">, </w:t>
      </w:r>
      <w:r w:rsidR="00AF38D8" w:rsidRPr="00D03004">
        <w:rPr>
          <w:rStyle w:val="tituloopcionlistado"/>
          <w:rFonts w:ascii="Times New Roman" w:hAnsi="Times New Roman"/>
          <w:sz w:val="24"/>
          <w:szCs w:val="24"/>
          <w:lang w:val="en-US"/>
        </w:rPr>
        <w:t>Verónica Perea</w:t>
      </w:r>
      <w:r w:rsidR="00AF38D8" w:rsidRPr="00D03004">
        <w:rPr>
          <w:rStyle w:val="tituloopcionlistado"/>
          <w:rFonts w:ascii="Times New Roman" w:hAnsi="Times New Roman"/>
          <w:sz w:val="24"/>
          <w:szCs w:val="24"/>
          <w:vertAlign w:val="superscript"/>
          <w:lang w:val="en-US"/>
        </w:rPr>
        <w:t>h</w:t>
      </w:r>
      <w:r w:rsidR="00AF119E" w:rsidRPr="00D03004">
        <w:rPr>
          <w:rStyle w:val="tituloopcionlistado"/>
          <w:rFonts w:ascii="Times New Roman" w:hAnsi="Times New Roman"/>
          <w:sz w:val="24"/>
          <w:szCs w:val="24"/>
          <w:lang w:val="en-US"/>
        </w:rPr>
        <w:t>,</w:t>
      </w:r>
      <w:r w:rsidR="00AF38D8" w:rsidRPr="00D03004">
        <w:rPr>
          <w:rStyle w:val="tituloopcionlistado"/>
          <w:rFonts w:ascii="Times New Roman" w:hAnsi="Times New Roman"/>
          <w:sz w:val="24"/>
          <w:szCs w:val="24"/>
          <w:lang w:val="en-US"/>
        </w:rPr>
        <w:t xml:space="preserve"> </w:t>
      </w:r>
      <w:r w:rsidR="00AF119E" w:rsidRPr="00D03004">
        <w:rPr>
          <w:rStyle w:val="tituloopcionlistado"/>
          <w:rFonts w:ascii="Times New Roman" w:hAnsi="Times New Roman"/>
          <w:sz w:val="24"/>
          <w:szCs w:val="24"/>
          <w:lang w:val="en-US"/>
        </w:rPr>
        <w:t>Nuria Plana</w:t>
      </w:r>
      <w:r w:rsidR="00AF119E" w:rsidRPr="00D03004">
        <w:rPr>
          <w:rStyle w:val="tituloopcionlistado"/>
          <w:rFonts w:ascii="Times New Roman" w:hAnsi="Times New Roman"/>
          <w:sz w:val="24"/>
          <w:szCs w:val="24"/>
          <w:vertAlign w:val="superscript"/>
          <w:lang w:val="en-US"/>
        </w:rPr>
        <w:t>i</w:t>
      </w:r>
      <w:r w:rsidR="00AF119E" w:rsidRPr="00D03004">
        <w:rPr>
          <w:rStyle w:val="tituloopcionlistado"/>
          <w:rFonts w:ascii="Times New Roman" w:hAnsi="Times New Roman"/>
          <w:sz w:val="24"/>
          <w:szCs w:val="24"/>
          <w:lang w:val="en-US"/>
        </w:rPr>
        <w:t>,</w:t>
      </w:r>
      <w:r w:rsidRPr="00D03004">
        <w:rPr>
          <w:rFonts w:ascii="Times New Roman" w:hAnsi="Times New Roman"/>
          <w:sz w:val="24"/>
          <w:szCs w:val="24"/>
          <w:lang w:val="en-US"/>
        </w:rPr>
        <w:t xml:space="preserve"> </w:t>
      </w:r>
      <w:r w:rsidR="00AF119E" w:rsidRPr="00D03004">
        <w:rPr>
          <w:rFonts w:ascii="Times New Roman" w:hAnsi="Times New Roman"/>
          <w:sz w:val="24"/>
          <w:szCs w:val="24"/>
          <w:lang w:val="en-US"/>
        </w:rPr>
        <w:t>Francisco Blanco-Vaca</w:t>
      </w:r>
      <w:r w:rsidR="00AF119E" w:rsidRPr="00D03004">
        <w:rPr>
          <w:rFonts w:ascii="Times New Roman" w:hAnsi="Times New Roman"/>
          <w:sz w:val="24"/>
          <w:szCs w:val="24"/>
          <w:vertAlign w:val="superscript"/>
          <w:lang w:val="en-US"/>
        </w:rPr>
        <w:t>j</w:t>
      </w:r>
      <w:r w:rsidR="00D03004" w:rsidRPr="00D03004">
        <w:rPr>
          <w:rFonts w:ascii="Times New Roman" w:hAnsi="Times New Roman"/>
          <w:sz w:val="24"/>
          <w:szCs w:val="24"/>
          <w:vertAlign w:val="superscript"/>
          <w:lang w:val="en-US"/>
        </w:rPr>
        <w:t>,k</w:t>
      </w:r>
      <w:r w:rsidR="00AF119E" w:rsidRPr="00D03004">
        <w:rPr>
          <w:rFonts w:ascii="Times New Roman" w:hAnsi="Times New Roman"/>
          <w:sz w:val="24"/>
          <w:szCs w:val="24"/>
          <w:lang w:val="en-US"/>
        </w:rPr>
        <w:t xml:space="preserve"> </w:t>
      </w:r>
      <w:r w:rsidRPr="00D03004">
        <w:rPr>
          <w:rFonts w:ascii="Times New Roman" w:hAnsi="Times New Roman"/>
          <w:sz w:val="24"/>
          <w:szCs w:val="24"/>
          <w:lang w:val="en-US"/>
        </w:rPr>
        <w:t>and Juan Pedro-Botet</w:t>
      </w:r>
      <w:r w:rsidRPr="00D03004">
        <w:rPr>
          <w:rFonts w:ascii="Times New Roman" w:hAnsi="Times New Roman"/>
          <w:sz w:val="24"/>
          <w:szCs w:val="24"/>
          <w:vertAlign w:val="superscript"/>
          <w:lang w:val="en-US"/>
        </w:rPr>
        <w:t>a,b,d*</w:t>
      </w:r>
      <w:r w:rsidR="00AF119E" w:rsidRPr="00D03004">
        <w:rPr>
          <w:rFonts w:ascii="Times New Roman" w:hAnsi="Times New Roman"/>
          <w:sz w:val="24"/>
          <w:szCs w:val="24"/>
          <w:lang w:val="en-US"/>
        </w:rPr>
        <w:t>, on behalf of the Dyslipidemia Registry of the Spanish Atherosclerosis Society.</w:t>
      </w:r>
    </w:p>
    <w:p w14:paraId="07DDDC64" w14:textId="77777777" w:rsidR="00C057EC" w:rsidRPr="00D03004" w:rsidRDefault="00C057EC" w:rsidP="00AF119E">
      <w:pPr>
        <w:spacing w:after="0" w:line="480" w:lineRule="auto"/>
        <w:jc w:val="both"/>
        <w:rPr>
          <w:rFonts w:ascii="Times New Roman" w:hAnsi="Times New Roman"/>
          <w:sz w:val="24"/>
          <w:szCs w:val="24"/>
          <w:lang w:val="es-ES"/>
        </w:rPr>
      </w:pPr>
      <w:r w:rsidRPr="00851740">
        <w:rPr>
          <w:rFonts w:ascii="Times New Roman" w:hAnsi="Times New Roman"/>
          <w:sz w:val="24"/>
          <w:szCs w:val="24"/>
          <w:vertAlign w:val="superscript"/>
          <w:lang w:val="es-ES"/>
        </w:rPr>
        <w:t>a</w:t>
      </w:r>
      <w:r w:rsidRPr="00851740">
        <w:rPr>
          <w:rFonts w:ascii="Times New Roman" w:hAnsi="Times New Roman"/>
          <w:sz w:val="24"/>
          <w:szCs w:val="24"/>
          <w:lang w:val="es-ES"/>
        </w:rPr>
        <w:t xml:space="preserve">Endocrinology and Nutrition Department. </w:t>
      </w:r>
      <w:r w:rsidRPr="00D03004">
        <w:rPr>
          <w:rFonts w:ascii="Times New Roman" w:hAnsi="Times New Roman"/>
          <w:sz w:val="24"/>
          <w:szCs w:val="24"/>
          <w:lang w:val="es-ES"/>
        </w:rPr>
        <w:t>Hospital del Mar; Paseo Marítimo, 25-29; E-08003 Barcelona, Spain.</w:t>
      </w:r>
    </w:p>
    <w:p w14:paraId="655C95A8" w14:textId="77777777" w:rsidR="00C057EC" w:rsidRPr="00D03004" w:rsidRDefault="00C057EC" w:rsidP="00AF119E">
      <w:pPr>
        <w:spacing w:after="0" w:line="480" w:lineRule="auto"/>
        <w:jc w:val="both"/>
        <w:rPr>
          <w:rFonts w:ascii="Times New Roman" w:hAnsi="Times New Roman"/>
          <w:sz w:val="24"/>
          <w:szCs w:val="24"/>
          <w:lang w:val="es-ES"/>
        </w:rPr>
      </w:pPr>
      <w:r w:rsidRPr="00D03004">
        <w:rPr>
          <w:rFonts w:ascii="Times New Roman" w:hAnsi="Times New Roman"/>
          <w:sz w:val="24"/>
          <w:szCs w:val="24"/>
          <w:vertAlign w:val="superscript"/>
          <w:lang w:val="es-ES"/>
        </w:rPr>
        <w:t>b</w:t>
      </w:r>
      <w:r w:rsidRPr="00D03004">
        <w:rPr>
          <w:rFonts w:ascii="Times New Roman" w:hAnsi="Times New Roman"/>
          <w:sz w:val="24"/>
          <w:szCs w:val="24"/>
          <w:lang w:val="es-ES"/>
        </w:rPr>
        <w:t>Department of Medicine, Universitat Autònoma de Barcelona. Campus Universitari Mar; Dr. Aiguader, 80; E-08003 Barcelona, Spain.</w:t>
      </w:r>
    </w:p>
    <w:p w14:paraId="56ABB032" w14:textId="6C005BC2" w:rsidR="006B3B7B" w:rsidRPr="00D03004" w:rsidRDefault="00C057EC" w:rsidP="00AF119E">
      <w:pPr>
        <w:spacing w:after="0" w:line="480" w:lineRule="auto"/>
        <w:jc w:val="both"/>
        <w:rPr>
          <w:rFonts w:ascii="Times New Roman" w:hAnsi="Times New Roman"/>
          <w:sz w:val="24"/>
          <w:szCs w:val="24"/>
          <w:lang w:val="es-ES"/>
        </w:rPr>
      </w:pPr>
      <w:r w:rsidRPr="00D03004">
        <w:rPr>
          <w:rFonts w:ascii="Times New Roman" w:hAnsi="Times New Roman"/>
          <w:sz w:val="24"/>
          <w:szCs w:val="24"/>
          <w:vertAlign w:val="superscript"/>
          <w:lang w:val="es-ES"/>
        </w:rPr>
        <w:t>c</w:t>
      </w:r>
      <w:r w:rsidR="00AF38D8" w:rsidRPr="00D03004">
        <w:rPr>
          <w:rFonts w:ascii="Times New Roman" w:hAnsi="Times New Roman"/>
          <w:sz w:val="24"/>
          <w:szCs w:val="24"/>
          <w:lang w:val="es-ES"/>
        </w:rPr>
        <w:t>Unidad de Lípidos del HUMS. Hospital Universitario Miguel Servet, Zaragoza, Spain</w:t>
      </w:r>
      <w:r w:rsidRPr="00D03004">
        <w:rPr>
          <w:rFonts w:ascii="Times New Roman" w:hAnsi="Times New Roman"/>
          <w:sz w:val="24"/>
          <w:szCs w:val="24"/>
          <w:lang w:val="es-ES"/>
        </w:rPr>
        <w:t>.</w:t>
      </w:r>
    </w:p>
    <w:p w14:paraId="3CB60C95" w14:textId="7D2C4917" w:rsidR="00C057EC" w:rsidRPr="00D03004" w:rsidRDefault="006B3B7B" w:rsidP="00AF119E">
      <w:pPr>
        <w:spacing w:after="0" w:line="480" w:lineRule="auto"/>
        <w:jc w:val="both"/>
        <w:rPr>
          <w:rFonts w:ascii="Times New Roman" w:hAnsi="Times New Roman"/>
          <w:sz w:val="24"/>
          <w:szCs w:val="24"/>
          <w:lang w:val="es-ES"/>
        </w:rPr>
      </w:pPr>
      <w:r w:rsidRPr="00D03004">
        <w:rPr>
          <w:rFonts w:ascii="Times New Roman" w:hAnsi="Times New Roman"/>
          <w:sz w:val="24"/>
          <w:szCs w:val="24"/>
          <w:vertAlign w:val="superscript"/>
          <w:lang w:val="es-ES"/>
        </w:rPr>
        <w:t>d</w:t>
      </w:r>
      <w:r w:rsidR="00C057EC" w:rsidRPr="00D03004">
        <w:rPr>
          <w:rFonts w:ascii="Times New Roman" w:hAnsi="Times New Roman"/>
          <w:sz w:val="24"/>
          <w:szCs w:val="24"/>
          <w:lang w:val="es-ES"/>
        </w:rPr>
        <w:t>Institut Hospital del Mar d’Investigacions Mèdiques (IMIM). Dr. Aiguader, 80; E-08003 Barcelona, Spain.</w:t>
      </w:r>
    </w:p>
    <w:p w14:paraId="14C77ABE" w14:textId="7A5031EF" w:rsidR="00AF38D8" w:rsidRPr="00D03004" w:rsidRDefault="00AF38D8" w:rsidP="00AF119E">
      <w:pPr>
        <w:spacing w:after="0" w:line="480" w:lineRule="auto"/>
        <w:rPr>
          <w:rFonts w:ascii="Times New Roman" w:eastAsia="Times New Roman" w:hAnsi="Times New Roman"/>
          <w:sz w:val="24"/>
          <w:szCs w:val="24"/>
          <w:lang w:val="es-ES" w:eastAsia="es-ES"/>
        </w:rPr>
      </w:pPr>
      <w:r w:rsidRPr="00D03004">
        <w:rPr>
          <w:rFonts w:ascii="Times New Roman" w:hAnsi="Times New Roman"/>
          <w:sz w:val="24"/>
          <w:szCs w:val="24"/>
          <w:vertAlign w:val="superscript"/>
          <w:lang w:val="es-ES"/>
        </w:rPr>
        <w:t>e</w:t>
      </w:r>
      <w:r w:rsidRPr="00D03004">
        <w:rPr>
          <w:rStyle w:val="tituloopcionlistado"/>
          <w:rFonts w:ascii="Times New Roman" w:hAnsi="Times New Roman"/>
          <w:sz w:val="24"/>
          <w:szCs w:val="24"/>
          <w:lang w:val="es-ES"/>
        </w:rPr>
        <w:t>U</w:t>
      </w:r>
      <w:r w:rsidRPr="00D03004">
        <w:rPr>
          <w:rFonts w:ascii="Times New Roman" w:eastAsia="Times New Roman" w:hAnsi="Times New Roman"/>
          <w:sz w:val="24"/>
          <w:szCs w:val="24"/>
          <w:lang w:val="es-ES" w:eastAsia="es-ES"/>
        </w:rPr>
        <w:t>nidad de Lípidos y Riesgo Cardiovascular. Hospital San Pedro, Logroño, Spain</w:t>
      </w:r>
    </w:p>
    <w:p w14:paraId="43806207" w14:textId="7B20C0D6" w:rsidR="00F51D54" w:rsidRPr="00D03004" w:rsidRDefault="00AF38D8" w:rsidP="00AF119E">
      <w:pPr>
        <w:spacing w:after="0" w:line="480" w:lineRule="auto"/>
        <w:jc w:val="both"/>
        <w:rPr>
          <w:rStyle w:val="tituloopcionlistado"/>
          <w:rFonts w:ascii="Times New Roman" w:hAnsi="Times New Roman"/>
          <w:sz w:val="24"/>
          <w:szCs w:val="24"/>
          <w:lang w:val="es-ES"/>
        </w:rPr>
      </w:pPr>
      <w:r w:rsidRPr="00D03004">
        <w:rPr>
          <w:rStyle w:val="tituloopcionlistado"/>
          <w:rFonts w:ascii="Times New Roman" w:hAnsi="Times New Roman"/>
          <w:sz w:val="24"/>
          <w:szCs w:val="24"/>
          <w:vertAlign w:val="superscript"/>
          <w:lang w:val="es-ES"/>
        </w:rPr>
        <w:t>f</w:t>
      </w:r>
      <w:r w:rsidRPr="00D03004">
        <w:rPr>
          <w:rStyle w:val="tituloopcionlistado"/>
          <w:rFonts w:ascii="Times New Roman" w:hAnsi="Times New Roman"/>
          <w:sz w:val="24"/>
          <w:szCs w:val="24"/>
          <w:lang w:val="es-ES"/>
        </w:rPr>
        <w:t>Unidad de Lípidos y Riesgo Cardiova</w:t>
      </w:r>
      <w:r w:rsidR="00D03004">
        <w:rPr>
          <w:rStyle w:val="tituloopcionlistado"/>
          <w:rFonts w:ascii="Times New Roman" w:hAnsi="Times New Roman"/>
          <w:sz w:val="24"/>
          <w:szCs w:val="24"/>
          <w:lang w:val="es-ES"/>
        </w:rPr>
        <w:t>s</w:t>
      </w:r>
      <w:r w:rsidRPr="00D03004">
        <w:rPr>
          <w:rStyle w:val="tituloopcionlistado"/>
          <w:rFonts w:ascii="Times New Roman" w:hAnsi="Times New Roman"/>
          <w:sz w:val="24"/>
          <w:szCs w:val="24"/>
          <w:lang w:val="es-ES"/>
        </w:rPr>
        <w:t>cular. Servicio de M. Interna. Hospital Universitario de Bellvitge,</w:t>
      </w:r>
      <w:r w:rsidR="00240F5B" w:rsidRPr="00D03004">
        <w:rPr>
          <w:rStyle w:val="tituloopcionlistado"/>
          <w:rFonts w:ascii="Times New Roman" w:hAnsi="Times New Roman"/>
          <w:sz w:val="24"/>
          <w:szCs w:val="24"/>
          <w:lang w:val="es-ES"/>
        </w:rPr>
        <w:t xml:space="preserve"> Barcelona,</w:t>
      </w:r>
      <w:r w:rsidRPr="00D03004">
        <w:rPr>
          <w:rStyle w:val="tituloopcionlistado"/>
          <w:rFonts w:ascii="Times New Roman" w:hAnsi="Times New Roman"/>
          <w:sz w:val="24"/>
          <w:szCs w:val="24"/>
          <w:lang w:val="es-ES"/>
        </w:rPr>
        <w:t xml:space="preserve"> Spain.</w:t>
      </w:r>
    </w:p>
    <w:p w14:paraId="217259EE" w14:textId="3D1C31B2" w:rsidR="00AF38D8" w:rsidRPr="00D03004" w:rsidRDefault="00AF38D8" w:rsidP="00AF119E">
      <w:pPr>
        <w:spacing w:after="0" w:line="480" w:lineRule="auto"/>
        <w:jc w:val="both"/>
        <w:rPr>
          <w:rFonts w:ascii="Times New Roman" w:eastAsia="Times New Roman" w:hAnsi="Times New Roman"/>
          <w:sz w:val="24"/>
          <w:szCs w:val="24"/>
          <w:lang w:val="en-US" w:eastAsia="es-ES"/>
        </w:rPr>
      </w:pPr>
      <w:r w:rsidRPr="00D03004">
        <w:rPr>
          <w:rStyle w:val="tituloopcionlistado"/>
          <w:rFonts w:ascii="Times New Roman" w:hAnsi="Times New Roman"/>
          <w:sz w:val="24"/>
          <w:szCs w:val="24"/>
          <w:vertAlign w:val="superscript"/>
          <w:lang w:val="es-ES"/>
        </w:rPr>
        <w:t>g</w:t>
      </w:r>
      <w:r w:rsidRPr="00D03004">
        <w:rPr>
          <w:rStyle w:val="tituloopcionlistado"/>
          <w:rFonts w:ascii="Times New Roman" w:hAnsi="Times New Roman"/>
          <w:sz w:val="24"/>
          <w:szCs w:val="24"/>
          <w:lang w:val="es-ES"/>
        </w:rPr>
        <w:t>U</w:t>
      </w:r>
      <w:r w:rsidRPr="00D03004">
        <w:rPr>
          <w:rFonts w:ascii="Times New Roman" w:eastAsia="Times New Roman" w:hAnsi="Times New Roman"/>
          <w:sz w:val="24"/>
          <w:szCs w:val="24"/>
          <w:lang w:val="es-ES" w:eastAsia="es-ES"/>
        </w:rPr>
        <w:t>nidad de Lípidos y Riesgo Cardiovascular</w:t>
      </w:r>
      <w:r w:rsidR="00240F5B" w:rsidRPr="00D03004">
        <w:rPr>
          <w:rFonts w:ascii="Times New Roman" w:eastAsia="Times New Roman" w:hAnsi="Times New Roman"/>
          <w:sz w:val="24"/>
          <w:szCs w:val="24"/>
          <w:lang w:val="es-ES" w:eastAsia="es-ES"/>
        </w:rPr>
        <w:t>.</w:t>
      </w:r>
      <w:r w:rsidRPr="00D03004">
        <w:rPr>
          <w:rFonts w:ascii="Times New Roman" w:eastAsia="Times New Roman" w:hAnsi="Times New Roman"/>
          <w:sz w:val="24"/>
          <w:szCs w:val="24"/>
          <w:lang w:val="es-ES" w:eastAsia="es-ES"/>
        </w:rPr>
        <w:t xml:space="preserve"> </w:t>
      </w:r>
      <w:r w:rsidRPr="00D03004">
        <w:rPr>
          <w:rFonts w:ascii="Times New Roman" w:eastAsia="Times New Roman" w:hAnsi="Times New Roman"/>
          <w:sz w:val="24"/>
          <w:szCs w:val="24"/>
          <w:lang w:val="en-US" w:eastAsia="es-ES"/>
        </w:rPr>
        <w:t xml:space="preserve">Hospital San Rafael, </w:t>
      </w:r>
      <w:r w:rsidR="00240F5B" w:rsidRPr="00D03004">
        <w:rPr>
          <w:rFonts w:ascii="Times New Roman" w:hAnsi="Times New Roman"/>
          <w:sz w:val="24"/>
          <w:szCs w:val="24"/>
          <w:lang w:val="en-US"/>
        </w:rPr>
        <w:t>A Coruña, Spain.</w:t>
      </w:r>
    </w:p>
    <w:p w14:paraId="0B595F0E" w14:textId="17B5A055" w:rsidR="00AF38D8" w:rsidRPr="00BF2715" w:rsidRDefault="00AF38D8" w:rsidP="00AF119E">
      <w:pPr>
        <w:spacing w:after="0" w:line="480" w:lineRule="auto"/>
        <w:rPr>
          <w:rStyle w:val="tituloopcionlistado"/>
          <w:rFonts w:ascii="Times New Roman" w:hAnsi="Times New Roman"/>
          <w:sz w:val="24"/>
          <w:szCs w:val="24"/>
          <w:lang w:val="en-US"/>
        </w:rPr>
      </w:pPr>
      <w:r w:rsidRPr="00BF2715">
        <w:rPr>
          <w:rFonts w:ascii="Times New Roman" w:hAnsi="Times New Roman"/>
          <w:sz w:val="24"/>
          <w:szCs w:val="24"/>
          <w:vertAlign w:val="superscript"/>
          <w:lang w:val="en-US"/>
        </w:rPr>
        <w:t>h</w:t>
      </w:r>
      <w:r w:rsidR="00D03004" w:rsidRPr="00BF2715">
        <w:rPr>
          <w:rStyle w:val="tituloopcionlistado"/>
          <w:rFonts w:ascii="Times New Roman" w:hAnsi="Times New Roman"/>
          <w:sz w:val="24"/>
          <w:szCs w:val="24"/>
          <w:lang w:val="en-US"/>
        </w:rPr>
        <w:t>Endocrinology and Nutrition Department, Hospital Universitari Mútua de Terrassa, Terrassa, Spain.</w:t>
      </w:r>
    </w:p>
    <w:p w14:paraId="18717243" w14:textId="49DE9788" w:rsidR="00AF119E" w:rsidRPr="00081B10" w:rsidRDefault="00AF119E" w:rsidP="00AF119E">
      <w:pPr>
        <w:spacing w:after="0" w:line="480" w:lineRule="auto"/>
        <w:rPr>
          <w:rFonts w:ascii="Times New Roman" w:hAnsi="Times New Roman"/>
          <w:sz w:val="24"/>
          <w:szCs w:val="24"/>
          <w:lang w:val="es-ES"/>
        </w:rPr>
      </w:pPr>
      <w:r w:rsidRPr="00081B10">
        <w:rPr>
          <w:rFonts w:ascii="Times New Roman" w:hAnsi="Times New Roman"/>
          <w:sz w:val="24"/>
          <w:szCs w:val="24"/>
          <w:vertAlign w:val="superscript"/>
          <w:lang w:val="es-ES"/>
        </w:rPr>
        <w:t>i</w:t>
      </w:r>
      <w:r w:rsidRPr="00081B10">
        <w:rPr>
          <w:rFonts w:ascii="Times New Roman" w:hAnsi="Times New Roman"/>
          <w:sz w:val="24"/>
          <w:szCs w:val="24"/>
          <w:lang w:val="es-ES"/>
        </w:rPr>
        <w:t>Unidad de Lípidos (UVASMET). Hospital Sant Joan de Reus</w:t>
      </w:r>
      <w:r w:rsidR="00240F5B" w:rsidRPr="00081B10">
        <w:rPr>
          <w:rFonts w:ascii="Times New Roman" w:hAnsi="Times New Roman"/>
          <w:sz w:val="24"/>
          <w:szCs w:val="24"/>
          <w:lang w:val="es-ES"/>
        </w:rPr>
        <w:t>, Tarragona, Spain.</w:t>
      </w:r>
    </w:p>
    <w:p w14:paraId="3D8718D8" w14:textId="3043032C" w:rsidR="00D03004" w:rsidRPr="00D03004" w:rsidRDefault="00AF119E" w:rsidP="00D03004">
      <w:pPr>
        <w:spacing w:after="0" w:line="480" w:lineRule="auto"/>
        <w:jc w:val="both"/>
        <w:rPr>
          <w:rFonts w:ascii="Times New Roman" w:hAnsi="Times New Roman"/>
          <w:sz w:val="24"/>
          <w:szCs w:val="24"/>
          <w:lang w:val="en-US"/>
        </w:rPr>
      </w:pPr>
      <w:r w:rsidRPr="00D03004">
        <w:rPr>
          <w:rFonts w:ascii="Times New Roman" w:hAnsi="Times New Roman"/>
          <w:sz w:val="24"/>
          <w:szCs w:val="24"/>
          <w:vertAlign w:val="superscript"/>
          <w:lang w:val="en-US"/>
        </w:rPr>
        <w:t>j</w:t>
      </w:r>
      <w:r w:rsidR="00D03004" w:rsidRPr="00D03004">
        <w:rPr>
          <w:rFonts w:ascii="Times New Roman" w:hAnsi="Times New Roman"/>
          <w:sz w:val="24"/>
          <w:szCs w:val="24"/>
          <w:lang w:val="en-US"/>
        </w:rPr>
        <w:t>Biochemistry Service, HSCSP-IIB Sant Pau, Barcelona, Spain.</w:t>
      </w:r>
    </w:p>
    <w:p w14:paraId="1C02FFD7" w14:textId="5DD3D2FE" w:rsidR="00AF38D8" w:rsidRPr="00081B10" w:rsidRDefault="00D03004" w:rsidP="00D03004">
      <w:pPr>
        <w:spacing w:after="0" w:line="480" w:lineRule="auto"/>
        <w:jc w:val="both"/>
        <w:rPr>
          <w:rFonts w:ascii="Times New Roman" w:hAnsi="Times New Roman"/>
          <w:sz w:val="24"/>
          <w:szCs w:val="24"/>
          <w:lang w:val="es-ES"/>
        </w:rPr>
      </w:pPr>
      <w:r w:rsidRPr="00081B10">
        <w:rPr>
          <w:rFonts w:ascii="Times New Roman" w:hAnsi="Times New Roman"/>
          <w:sz w:val="24"/>
          <w:szCs w:val="24"/>
          <w:vertAlign w:val="superscript"/>
          <w:lang w:val="es-ES"/>
        </w:rPr>
        <w:t>k</w:t>
      </w:r>
      <w:r w:rsidRPr="00081B10">
        <w:rPr>
          <w:rFonts w:ascii="Times New Roman" w:hAnsi="Times New Roman"/>
          <w:sz w:val="24"/>
          <w:szCs w:val="24"/>
          <w:lang w:val="es-ES"/>
        </w:rPr>
        <w:t xml:space="preserve">Biochemistry and Molecular Biology Department, Universitat Autònoma de Barcelona, </w:t>
      </w:r>
      <w:del w:id="0" w:author="Francisco Blanco Vaca" w:date="2020-10-02T14:11:00Z">
        <w:r w:rsidRPr="00081B10" w:rsidDel="00081B10">
          <w:rPr>
            <w:rFonts w:ascii="Times New Roman" w:hAnsi="Times New Roman"/>
            <w:sz w:val="24"/>
            <w:szCs w:val="24"/>
            <w:lang w:val="es-ES"/>
          </w:rPr>
          <w:delText xml:space="preserve">Cerdanyola del Vallés, </w:delText>
        </w:r>
      </w:del>
      <w:r w:rsidRPr="00081B10">
        <w:rPr>
          <w:rFonts w:ascii="Times New Roman" w:hAnsi="Times New Roman"/>
          <w:sz w:val="24"/>
          <w:szCs w:val="24"/>
          <w:lang w:val="es-ES"/>
        </w:rPr>
        <w:t>Barcelona, Spain.</w:t>
      </w:r>
    </w:p>
    <w:p w14:paraId="7E665019" w14:textId="3CE11EC5" w:rsidR="00A80360" w:rsidRPr="00AF119E" w:rsidRDefault="00C057EC" w:rsidP="00AF119E">
      <w:pPr>
        <w:spacing w:after="0" w:line="480" w:lineRule="auto"/>
        <w:jc w:val="both"/>
        <w:rPr>
          <w:rFonts w:ascii="Times New Roman" w:hAnsi="Times New Roman"/>
          <w:sz w:val="24"/>
          <w:szCs w:val="24"/>
          <w:lang w:val="en-US"/>
        </w:rPr>
      </w:pPr>
      <w:r w:rsidRPr="00AF119E">
        <w:rPr>
          <w:rFonts w:ascii="Times New Roman" w:hAnsi="Times New Roman"/>
          <w:sz w:val="24"/>
          <w:szCs w:val="24"/>
          <w:lang w:val="en-US"/>
        </w:rPr>
        <w:lastRenderedPageBreak/>
        <w:t>*Corresponding aut</w:t>
      </w:r>
      <w:r w:rsidR="00E11D56" w:rsidRPr="00AF119E">
        <w:rPr>
          <w:rFonts w:ascii="Times New Roman" w:hAnsi="Times New Roman"/>
          <w:sz w:val="24"/>
          <w:szCs w:val="24"/>
          <w:lang w:val="en-US"/>
        </w:rPr>
        <w:t>h</w:t>
      </w:r>
      <w:r w:rsidRPr="00AF119E">
        <w:rPr>
          <w:rFonts w:ascii="Times New Roman" w:hAnsi="Times New Roman"/>
          <w:sz w:val="24"/>
          <w:szCs w:val="24"/>
          <w:lang w:val="en-US"/>
        </w:rPr>
        <w:t>or: Dr. Juan Pedro-Botet</w:t>
      </w:r>
      <w:r w:rsidR="00E11D56" w:rsidRPr="00AF119E">
        <w:rPr>
          <w:rFonts w:ascii="Times New Roman" w:hAnsi="Times New Roman"/>
          <w:sz w:val="24"/>
          <w:szCs w:val="24"/>
          <w:lang w:val="en-US"/>
        </w:rPr>
        <w:t xml:space="preserve">. </w:t>
      </w:r>
      <w:r w:rsidRPr="00AF119E">
        <w:rPr>
          <w:rFonts w:ascii="Times New Roman" w:hAnsi="Times New Roman"/>
          <w:sz w:val="24"/>
          <w:szCs w:val="24"/>
          <w:lang w:val="es-ES"/>
        </w:rPr>
        <w:t xml:space="preserve">Endocrinology and Nutrition Department. Hospital Universitario del Mar, Paseo Marítimo, 25-29; E-08003 Barcelona, Spain. </w:t>
      </w:r>
      <w:r w:rsidRPr="00AF119E">
        <w:rPr>
          <w:rFonts w:ascii="Times New Roman" w:hAnsi="Times New Roman"/>
          <w:sz w:val="24"/>
          <w:szCs w:val="24"/>
          <w:lang w:val="en-US"/>
        </w:rPr>
        <w:t xml:space="preserve">Phone: 34-932483902. FAX: 34-932483254. E-mail: </w:t>
      </w:r>
      <w:hyperlink r:id="rId9" w:history="1">
        <w:r w:rsidR="00A80360" w:rsidRPr="00AF119E">
          <w:rPr>
            <w:rStyle w:val="Enlla"/>
            <w:rFonts w:ascii="Times New Roman" w:hAnsi="Times New Roman"/>
            <w:color w:val="auto"/>
            <w:sz w:val="24"/>
            <w:szCs w:val="24"/>
            <w:u w:val="none"/>
            <w:lang w:val="en-US"/>
          </w:rPr>
          <w:t>86620@parcdesalutmar.cat</w:t>
        </w:r>
      </w:hyperlink>
    </w:p>
    <w:p w14:paraId="747568F8" w14:textId="77777777" w:rsidR="00A80360" w:rsidRPr="00AF119E" w:rsidRDefault="00A80360" w:rsidP="00A80360">
      <w:pPr>
        <w:spacing w:after="0" w:line="480" w:lineRule="auto"/>
        <w:rPr>
          <w:rFonts w:ascii="Times New Roman" w:hAnsi="Times New Roman"/>
          <w:b/>
          <w:sz w:val="24"/>
          <w:szCs w:val="24"/>
          <w:lang w:val="en-US"/>
        </w:rPr>
      </w:pPr>
    </w:p>
    <w:p w14:paraId="7D4E5085" w14:textId="13501942" w:rsidR="00A80360" w:rsidRPr="00A80360" w:rsidRDefault="00A80360" w:rsidP="00A80360">
      <w:pPr>
        <w:spacing w:after="0" w:line="480" w:lineRule="auto"/>
        <w:rPr>
          <w:rFonts w:ascii="Times New Roman" w:hAnsi="Times New Roman"/>
          <w:sz w:val="24"/>
          <w:szCs w:val="24"/>
          <w:lang w:val="en-US"/>
        </w:rPr>
      </w:pPr>
      <w:r w:rsidRPr="008B5C92">
        <w:rPr>
          <w:rFonts w:ascii="Times New Roman" w:hAnsi="Times New Roman"/>
          <w:b/>
          <w:sz w:val="24"/>
          <w:szCs w:val="24"/>
          <w:lang w:val="en-US"/>
        </w:rPr>
        <w:t xml:space="preserve">Acknowledgements: </w:t>
      </w:r>
      <w:r w:rsidR="008100AA" w:rsidRPr="008B5C92">
        <w:rPr>
          <w:rFonts w:ascii="Times New Roman" w:hAnsi="Times New Roman"/>
          <w:color w:val="222222"/>
          <w:sz w:val="24"/>
          <w:szCs w:val="24"/>
          <w:shd w:val="clear" w:color="auto" w:fill="FFFFFF"/>
        </w:rPr>
        <w:t>The authors thank the Lipid Units for inclusion of cases in the Dyslipidaemia Registry of the Spanish Arteriosclerosis Society, and Miss Christine O’Hara for review of the English version of the manuscript.</w:t>
      </w:r>
    </w:p>
    <w:p w14:paraId="5DE1A87E" w14:textId="54D29592" w:rsidR="008B38E7" w:rsidRPr="00723A19" w:rsidRDefault="00C057EC" w:rsidP="002A7E9E">
      <w:pPr>
        <w:spacing w:after="0" w:line="480" w:lineRule="auto"/>
        <w:jc w:val="both"/>
        <w:rPr>
          <w:rFonts w:ascii="Times New Roman" w:hAnsi="Times New Roman"/>
          <w:sz w:val="24"/>
          <w:szCs w:val="24"/>
          <w:lang w:val="en-US"/>
        </w:rPr>
      </w:pPr>
      <w:r>
        <w:rPr>
          <w:rFonts w:ascii="Times New Roman" w:hAnsi="Times New Roman"/>
          <w:b/>
          <w:sz w:val="24"/>
          <w:szCs w:val="24"/>
        </w:rPr>
        <w:br w:type="page"/>
      </w:r>
      <w:r w:rsidR="008B38E7" w:rsidRPr="001F63E0">
        <w:rPr>
          <w:rFonts w:ascii="Times New Roman" w:hAnsi="Times New Roman"/>
          <w:b/>
          <w:sz w:val="24"/>
          <w:szCs w:val="24"/>
        </w:rPr>
        <w:lastRenderedPageBreak/>
        <w:t>A</w:t>
      </w:r>
      <w:r w:rsidR="0083607E">
        <w:rPr>
          <w:rFonts w:ascii="Times New Roman" w:hAnsi="Times New Roman"/>
          <w:b/>
          <w:sz w:val="24"/>
          <w:szCs w:val="24"/>
        </w:rPr>
        <w:t>bstract</w:t>
      </w:r>
      <w:r w:rsidR="005964E2">
        <w:rPr>
          <w:rFonts w:ascii="Times New Roman" w:hAnsi="Times New Roman"/>
          <w:b/>
          <w:sz w:val="24"/>
          <w:szCs w:val="24"/>
        </w:rPr>
        <w:t xml:space="preserve"> </w:t>
      </w:r>
    </w:p>
    <w:p w14:paraId="1F41CD9C" w14:textId="427116F9" w:rsidR="001A475C" w:rsidRPr="009D6952" w:rsidRDefault="00A35EBF" w:rsidP="002A7E9E">
      <w:pPr>
        <w:spacing w:after="0" w:line="480" w:lineRule="auto"/>
        <w:jc w:val="both"/>
        <w:rPr>
          <w:rFonts w:ascii="Times New Roman" w:hAnsi="Times New Roman"/>
          <w:sz w:val="24"/>
        </w:rPr>
      </w:pPr>
      <w:r>
        <w:rPr>
          <w:rFonts w:ascii="Times New Roman" w:hAnsi="Times New Roman"/>
          <w:b/>
          <w:bCs/>
          <w:sz w:val="24"/>
          <w:szCs w:val="24"/>
        </w:rPr>
        <w:t>Purpose</w:t>
      </w:r>
      <w:r w:rsidR="008B38E7" w:rsidRPr="009D6952">
        <w:rPr>
          <w:rFonts w:ascii="Times New Roman" w:hAnsi="Times New Roman"/>
          <w:sz w:val="24"/>
          <w:szCs w:val="24"/>
        </w:rPr>
        <w:t xml:space="preserve">: </w:t>
      </w:r>
      <w:r w:rsidR="00F16A39" w:rsidRPr="009D6952">
        <w:rPr>
          <w:rFonts w:ascii="Times New Roman" w:hAnsi="Times New Roman"/>
          <w:sz w:val="24"/>
        </w:rPr>
        <w:t xml:space="preserve">Low-density lipoprotein (LDL) </w:t>
      </w:r>
      <w:r w:rsidR="002774B7" w:rsidRPr="009D6952">
        <w:rPr>
          <w:rFonts w:ascii="Times New Roman" w:hAnsi="Times New Roman"/>
          <w:sz w:val="24"/>
        </w:rPr>
        <w:t>c</w:t>
      </w:r>
      <w:r w:rsidR="00C13A7A" w:rsidRPr="009D6952">
        <w:rPr>
          <w:rFonts w:ascii="Times New Roman" w:hAnsi="Times New Roman"/>
          <w:sz w:val="24"/>
        </w:rPr>
        <w:t xml:space="preserve">holesterol reduction </w:t>
      </w:r>
      <w:r w:rsidR="00B93262" w:rsidRPr="009D6952">
        <w:rPr>
          <w:rFonts w:ascii="Times New Roman" w:hAnsi="Times New Roman"/>
          <w:sz w:val="24"/>
        </w:rPr>
        <w:t xml:space="preserve">by statin therapy </w:t>
      </w:r>
      <w:r w:rsidR="00C13A7A" w:rsidRPr="009D6952">
        <w:rPr>
          <w:rFonts w:ascii="Times New Roman" w:hAnsi="Times New Roman"/>
          <w:sz w:val="24"/>
        </w:rPr>
        <w:t>is dose-dependent</w:t>
      </w:r>
      <w:r w:rsidR="00E35CFC" w:rsidRPr="009D6952">
        <w:rPr>
          <w:rFonts w:ascii="Times New Roman" w:hAnsi="Times New Roman"/>
          <w:sz w:val="24"/>
        </w:rPr>
        <w:t xml:space="preserve">, </w:t>
      </w:r>
      <w:r w:rsidR="00C13A7A" w:rsidRPr="009D6952">
        <w:rPr>
          <w:rFonts w:ascii="Times New Roman" w:hAnsi="Times New Roman"/>
          <w:sz w:val="24"/>
        </w:rPr>
        <w:t>va</w:t>
      </w:r>
      <w:r w:rsidR="005C7B6B" w:rsidRPr="009D6952">
        <w:rPr>
          <w:rFonts w:ascii="Times New Roman" w:hAnsi="Times New Roman"/>
          <w:sz w:val="24"/>
        </w:rPr>
        <w:t xml:space="preserve">ries </w:t>
      </w:r>
      <w:r w:rsidR="0083289C">
        <w:rPr>
          <w:rFonts w:ascii="Times New Roman" w:hAnsi="Times New Roman"/>
          <w:sz w:val="24"/>
        </w:rPr>
        <w:t>among</w:t>
      </w:r>
      <w:r w:rsidR="005C7B6B" w:rsidRPr="009D6952">
        <w:rPr>
          <w:rFonts w:ascii="Times New Roman" w:hAnsi="Times New Roman"/>
          <w:sz w:val="24"/>
        </w:rPr>
        <w:t xml:space="preserve"> </w:t>
      </w:r>
      <w:r w:rsidR="00C13A7A" w:rsidRPr="009D6952">
        <w:rPr>
          <w:rFonts w:ascii="Times New Roman" w:hAnsi="Times New Roman"/>
          <w:sz w:val="24"/>
        </w:rPr>
        <w:t>different statins</w:t>
      </w:r>
      <w:r w:rsidR="00C155B7" w:rsidRPr="009D6952">
        <w:rPr>
          <w:rFonts w:ascii="Times New Roman" w:hAnsi="Times New Roman"/>
          <w:sz w:val="24"/>
        </w:rPr>
        <w:t xml:space="preserve"> and </w:t>
      </w:r>
      <w:r w:rsidR="0083289C">
        <w:rPr>
          <w:rFonts w:ascii="Times New Roman" w:hAnsi="Times New Roman"/>
          <w:sz w:val="24"/>
        </w:rPr>
        <w:t>ha</w:t>
      </w:r>
      <w:r w:rsidR="00E35CFC" w:rsidRPr="009D6952">
        <w:rPr>
          <w:rFonts w:ascii="Times New Roman" w:hAnsi="Times New Roman"/>
          <w:sz w:val="24"/>
        </w:rPr>
        <w:t xml:space="preserve">s </w:t>
      </w:r>
      <w:r w:rsidR="0034744C" w:rsidRPr="009D6952">
        <w:rPr>
          <w:rFonts w:ascii="Times New Roman" w:hAnsi="Times New Roman"/>
          <w:sz w:val="24"/>
        </w:rPr>
        <w:t>wide</w:t>
      </w:r>
      <w:r w:rsidR="00E35CFC" w:rsidRPr="009D6952">
        <w:rPr>
          <w:rFonts w:ascii="Times New Roman" w:hAnsi="Times New Roman"/>
          <w:sz w:val="24"/>
        </w:rPr>
        <w:t xml:space="preserve"> </w:t>
      </w:r>
      <w:r w:rsidR="0034744C" w:rsidRPr="009D6952">
        <w:rPr>
          <w:rFonts w:ascii="Times New Roman" w:hAnsi="Times New Roman"/>
          <w:sz w:val="24"/>
        </w:rPr>
        <w:t>inter</w:t>
      </w:r>
      <w:r w:rsidR="000F12E4" w:rsidRPr="009D6952">
        <w:rPr>
          <w:rFonts w:ascii="Times New Roman" w:hAnsi="Times New Roman"/>
          <w:sz w:val="24"/>
        </w:rPr>
        <w:t>-</w:t>
      </w:r>
      <w:r w:rsidR="0034744C" w:rsidRPr="009D6952">
        <w:rPr>
          <w:rFonts w:ascii="Times New Roman" w:hAnsi="Times New Roman"/>
          <w:sz w:val="24"/>
        </w:rPr>
        <w:t>individ</w:t>
      </w:r>
      <w:r w:rsidR="00E35CFC" w:rsidRPr="009D6952">
        <w:rPr>
          <w:rFonts w:ascii="Times New Roman" w:hAnsi="Times New Roman"/>
          <w:sz w:val="24"/>
        </w:rPr>
        <w:t>ual varia</w:t>
      </w:r>
      <w:r w:rsidR="0083289C">
        <w:rPr>
          <w:rFonts w:ascii="Times New Roman" w:hAnsi="Times New Roman"/>
          <w:sz w:val="24"/>
        </w:rPr>
        <w:t>bili</w:t>
      </w:r>
      <w:r w:rsidR="00E35CFC" w:rsidRPr="009D6952">
        <w:rPr>
          <w:rFonts w:ascii="Times New Roman" w:hAnsi="Times New Roman"/>
          <w:sz w:val="24"/>
        </w:rPr>
        <w:t>t</w:t>
      </w:r>
      <w:r w:rsidR="0083289C">
        <w:rPr>
          <w:rFonts w:ascii="Times New Roman" w:hAnsi="Times New Roman"/>
          <w:sz w:val="24"/>
        </w:rPr>
        <w:t>y.</w:t>
      </w:r>
      <w:r w:rsidR="00C155B7" w:rsidRPr="009D6952">
        <w:rPr>
          <w:rFonts w:ascii="Times New Roman" w:hAnsi="Times New Roman"/>
          <w:sz w:val="24"/>
        </w:rPr>
        <w:t xml:space="preserve"> </w:t>
      </w:r>
      <w:r w:rsidR="00B93262" w:rsidRPr="009D6952">
        <w:rPr>
          <w:rFonts w:ascii="Times New Roman" w:hAnsi="Times New Roman"/>
          <w:sz w:val="24"/>
        </w:rPr>
        <w:t>T</w:t>
      </w:r>
      <w:r w:rsidR="00C155B7" w:rsidRPr="009D6952">
        <w:rPr>
          <w:rFonts w:ascii="Times New Roman" w:hAnsi="Times New Roman"/>
          <w:sz w:val="24"/>
        </w:rPr>
        <w:t>h</w:t>
      </w:r>
      <w:r w:rsidR="00B93262" w:rsidRPr="009D6952">
        <w:rPr>
          <w:rFonts w:ascii="Times New Roman" w:hAnsi="Times New Roman"/>
          <w:sz w:val="24"/>
        </w:rPr>
        <w:t>e present</w:t>
      </w:r>
      <w:r w:rsidR="00E35CFC" w:rsidRPr="009D6952">
        <w:rPr>
          <w:rFonts w:ascii="Times New Roman" w:hAnsi="Times New Roman"/>
          <w:sz w:val="24"/>
        </w:rPr>
        <w:t xml:space="preserve"> study </w:t>
      </w:r>
      <w:r w:rsidR="00C155B7" w:rsidRPr="009D6952">
        <w:rPr>
          <w:rFonts w:ascii="Times New Roman" w:hAnsi="Times New Roman"/>
          <w:sz w:val="24"/>
        </w:rPr>
        <w:t>aime</w:t>
      </w:r>
      <w:r w:rsidR="00E35CFC" w:rsidRPr="009D6952">
        <w:rPr>
          <w:rFonts w:ascii="Times New Roman" w:hAnsi="Times New Roman"/>
          <w:sz w:val="24"/>
        </w:rPr>
        <w:t>d</w:t>
      </w:r>
      <w:r w:rsidR="00C155B7" w:rsidRPr="009D6952">
        <w:rPr>
          <w:rFonts w:ascii="Times New Roman" w:hAnsi="Times New Roman"/>
          <w:sz w:val="24"/>
        </w:rPr>
        <w:t xml:space="preserve"> to compare mean LDL cholesterol reduction </w:t>
      </w:r>
      <w:del w:id="1" w:author="Francisco Blanco Vaca" w:date="2020-10-02T14:13:00Z">
        <w:r w:rsidR="00C155B7" w:rsidRPr="009D6952" w:rsidDel="00081B10">
          <w:rPr>
            <w:rFonts w:ascii="Times New Roman" w:hAnsi="Times New Roman"/>
            <w:sz w:val="24"/>
          </w:rPr>
          <w:delText xml:space="preserve">and its variability </w:delText>
        </w:r>
      </w:del>
      <w:r w:rsidR="00C155B7" w:rsidRPr="009D6952">
        <w:rPr>
          <w:rFonts w:ascii="Times New Roman" w:hAnsi="Times New Roman"/>
          <w:sz w:val="24"/>
        </w:rPr>
        <w:t>achieved with different dose</w:t>
      </w:r>
      <w:r w:rsidR="00E87271" w:rsidRPr="009D6952">
        <w:rPr>
          <w:rFonts w:ascii="Times New Roman" w:hAnsi="Times New Roman"/>
          <w:sz w:val="24"/>
        </w:rPr>
        <w:t>s</w:t>
      </w:r>
      <w:r w:rsidR="00C155B7" w:rsidRPr="009D6952">
        <w:rPr>
          <w:rFonts w:ascii="Times New Roman" w:hAnsi="Times New Roman"/>
          <w:sz w:val="24"/>
        </w:rPr>
        <w:t xml:space="preserve"> of </w:t>
      </w:r>
      <w:r w:rsidR="00B615B3" w:rsidRPr="009D6952">
        <w:rPr>
          <w:rFonts w:ascii="Times New Roman" w:hAnsi="Times New Roman"/>
          <w:sz w:val="24"/>
        </w:rPr>
        <w:t xml:space="preserve">the </w:t>
      </w:r>
      <w:r w:rsidR="00B93262" w:rsidRPr="009D6952">
        <w:rPr>
          <w:rFonts w:ascii="Times New Roman" w:hAnsi="Times New Roman"/>
          <w:sz w:val="24"/>
        </w:rPr>
        <w:t>three</w:t>
      </w:r>
      <w:r w:rsidR="00CF6214" w:rsidRPr="009D6952">
        <w:rPr>
          <w:rFonts w:ascii="Times New Roman" w:hAnsi="Times New Roman"/>
          <w:sz w:val="24"/>
        </w:rPr>
        <w:t xml:space="preserve"> </w:t>
      </w:r>
      <w:r w:rsidR="0083289C" w:rsidRPr="009D6952">
        <w:rPr>
          <w:rFonts w:ascii="Times New Roman" w:hAnsi="Times New Roman"/>
          <w:sz w:val="24"/>
        </w:rPr>
        <w:t xml:space="preserve">statins </w:t>
      </w:r>
      <w:r w:rsidR="00B615B3" w:rsidRPr="009D6952">
        <w:rPr>
          <w:rFonts w:ascii="Times New Roman" w:hAnsi="Times New Roman"/>
          <w:sz w:val="24"/>
        </w:rPr>
        <w:t>most frequently used</w:t>
      </w:r>
      <w:r w:rsidR="0034744C" w:rsidRPr="009D6952">
        <w:rPr>
          <w:rFonts w:ascii="Times New Roman" w:hAnsi="Times New Roman"/>
          <w:sz w:val="24"/>
        </w:rPr>
        <w:t xml:space="preserve"> in monotherapy</w:t>
      </w:r>
      <w:ins w:id="2" w:author="Francisco Blanco Vaca" w:date="2020-10-02T14:14:00Z">
        <w:r w:rsidR="00081B10">
          <w:rPr>
            <w:rFonts w:ascii="Times New Roman" w:hAnsi="Times New Roman"/>
            <w:sz w:val="24"/>
          </w:rPr>
          <w:t>,</w:t>
        </w:r>
      </w:ins>
      <w:r w:rsidR="0034744C" w:rsidRPr="009D6952">
        <w:rPr>
          <w:rFonts w:ascii="Times New Roman" w:hAnsi="Times New Roman"/>
          <w:sz w:val="24"/>
        </w:rPr>
        <w:t xml:space="preserve"> or combined with ezetimibe</w:t>
      </w:r>
      <w:ins w:id="3" w:author="Francisco Blanco Vaca" w:date="2020-10-02T14:14:00Z">
        <w:r w:rsidR="00081B10">
          <w:rPr>
            <w:rFonts w:ascii="Times New Roman" w:hAnsi="Times New Roman"/>
            <w:sz w:val="24"/>
          </w:rPr>
          <w:t>,</w:t>
        </w:r>
      </w:ins>
      <w:r w:rsidR="00B615B3" w:rsidRPr="009D6952">
        <w:rPr>
          <w:rFonts w:ascii="Times New Roman" w:hAnsi="Times New Roman"/>
          <w:sz w:val="24"/>
        </w:rPr>
        <w:t xml:space="preserve"> </w:t>
      </w:r>
      <w:r w:rsidR="0034744C" w:rsidRPr="009D6952">
        <w:rPr>
          <w:rFonts w:ascii="Times New Roman" w:hAnsi="Times New Roman"/>
          <w:sz w:val="24"/>
        </w:rPr>
        <w:t>in</w:t>
      </w:r>
      <w:r w:rsidR="00C155B7" w:rsidRPr="009D6952">
        <w:rPr>
          <w:rFonts w:ascii="Times New Roman" w:hAnsi="Times New Roman"/>
          <w:sz w:val="24"/>
        </w:rPr>
        <w:t xml:space="preserve"> a real </w:t>
      </w:r>
      <w:r w:rsidR="002774B7" w:rsidRPr="009D6952">
        <w:rPr>
          <w:rFonts w:ascii="Times New Roman" w:hAnsi="Times New Roman"/>
          <w:sz w:val="24"/>
        </w:rPr>
        <w:t>clinical setting</w:t>
      </w:r>
      <w:r w:rsidR="00C155B7" w:rsidRPr="009D6952">
        <w:rPr>
          <w:rFonts w:ascii="Times New Roman" w:hAnsi="Times New Roman"/>
          <w:sz w:val="24"/>
        </w:rPr>
        <w:t xml:space="preserve">. </w:t>
      </w:r>
    </w:p>
    <w:p w14:paraId="0E24C971" w14:textId="122CD828" w:rsidR="00CF6214" w:rsidRPr="009D6952" w:rsidRDefault="008B38E7" w:rsidP="002A7E9E">
      <w:pPr>
        <w:spacing w:after="0" w:line="480" w:lineRule="auto"/>
        <w:jc w:val="both"/>
        <w:rPr>
          <w:rFonts w:ascii="Times New Roman" w:hAnsi="Times New Roman"/>
          <w:sz w:val="24"/>
          <w:szCs w:val="24"/>
        </w:rPr>
      </w:pPr>
      <w:r w:rsidRPr="009D6952">
        <w:rPr>
          <w:rFonts w:ascii="Times New Roman" w:hAnsi="Times New Roman"/>
          <w:b/>
          <w:bCs/>
          <w:sz w:val="24"/>
          <w:szCs w:val="24"/>
        </w:rPr>
        <w:t>Method</w:t>
      </w:r>
      <w:r w:rsidR="006B3B7B" w:rsidRPr="009D6952">
        <w:rPr>
          <w:rFonts w:ascii="Times New Roman" w:hAnsi="Times New Roman"/>
          <w:b/>
          <w:bCs/>
          <w:sz w:val="24"/>
          <w:szCs w:val="24"/>
        </w:rPr>
        <w:t>s</w:t>
      </w:r>
      <w:r w:rsidRPr="009D6952">
        <w:rPr>
          <w:rFonts w:ascii="Times New Roman" w:hAnsi="Times New Roman"/>
          <w:sz w:val="24"/>
          <w:szCs w:val="24"/>
        </w:rPr>
        <w:t xml:space="preserve">: </w:t>
      </w:r>
      <w:r w:rsidR="008100AA">
        <w:rPr>
          <w:rFonts w:ascii="Times New Roman" w:hAnsi="Times New Roman"/>
          <w:sz w:val="24"/>
          <w:szCs w:val="24"/>
        </w:rPr>
        <w:t>Of</w:t>
      </w:r>
      <w:r w:rsidR="00CF6214" w:rsidRPr="009D6952">
        <w:rPr>
          <w:rFonts w:ascii="Times New Roman" w:hAnsi="Times New Roman"/>
          <w:sz w:val="24"/>
          <w:szCs w:val="24"/>
        </w:rPr>
        <w:t xml:space="preserve"> 5,620 cases with primary hypercholesterolaemia on the Spanish</w:t>
      </w:r>
    </w:p>
    <w:p w14:paraId="2772D0A2" w14:textId="078B2AD9" w:rsidR="001A475C" w:rsidRPr="009D6952" w:rsidRDefault="00CF6214" w:rsidP="002A7E9E">
      <w:pPr>
        <w:spacing w:after="0" w:line="480" w:lineRule="auto"/>
        <w:jc w:val="both"/>
        <w:rPr>
          <w:rFonts w:ascii="Times New Roman" w:hAnsi="Times New Roman"/>
          <w:sz w:val="24"/>
        </w:rPr>
      </w:pPr>
      <w:r w:rsidRPr="009D6952">
        <w:rPr>
          <w:rFonts w:ascii="Times New Roman" w:hAnsi="Times New Roman"/>
          <w:sz w:val="24"/>
          <w:szCs w:val="24"/>
        </w:rPr>
        <w:t>Arteri</w:t>
      </w:r>
      <w:r w:rsidR="00320313" w:rsidRPr="009D6952">
        <w:rPr>
          <w:rFonts w:ascii="Times New Roman" w:hAnsi="Times New Roman"/>
          <w:sz w:val="24"/>
          <w:szCs w:val="24"/>
        </w:rPr>
        <w:t>osclerosis Society Registry, 1,004</w:t>
      </w:r>
      <w:r w:rsidRPr="009D6952">
        <w:rPr>
          <w:rFonts w:ascii="Times New Roman" w:hAnsi="Times New Roman"/>
          <w:sz w:val="24"/>
          <w:szCs w:val="24"/>
        </w:rPr>
        <w:t xml:space="preserve"> </w:t>
      </w:r>
      <w:ins w:id="4" w:author="Francisco Blanco Vaca" w:date="2020-10-02T14:15:00Z">
        <w:r w:rsidR="00081B10">
          <w:rPr>
            <w:rFonts w:ascii="Times New Roman" w:hAnsi="Times New Roman"/>
            <w:sz w:val="24"/>
            <w:szCs w:val="24"/>
          </w:rPr>
          <w:t>corresponded to</w:t>
        </w:r>
      </w:ins>
      <w:del w:id="5" w:author="Francisco Blanco Vaca" w:date="2020-10-02T14:15:00Z">
        <w:r w:rsidRPr="009D6952" w:rsidDel="00081B10">
          <w:rPr>
            <w:rFonts w:ascii="Times New Roman" w:hAnsi="Times New Roman"/>
            <w:sz w:val="24"/>
            <w:szCs w:val="24"/>
          </w:rPr>
          <w:delText>with</w:delText>
        </w:r>
      </w:del>
      <w:r w:rsidRPr="009D6952">
        <w:rPr>
          <w:rFonts w:ascii="Times New Roman" w:hAnsi="Times New Roman"/>
          <w:sz w:val="24"/>
          <w:szCs w:val="24"/>
        </w:rPr>
        <w:t xml:space="preserve"> non-monogenic hypercholesterolaemia and complete information on drug therapy and lipid profile were included. </w:t>
      </w:r>
    </w:p>
    <w:p w14:paraId="1F65C68C" w14:textId="730D2160" w:rsidR="001A475C" w:rsidRPr="009D6952" w:rsidRDefault="008B38E7" w:rsidP="002A7E9E">
      <w:pPr>
        <w:spacing w:after="0" w:line="480" w:lineRule="auto"/>
        <w:jc w:val="both"/>
        <w:rPr>
          <w:rFonts w:ascii="Times New Roman" w:hAnsi="Times New Roman"/>
          <w:sz w:val="24"/>
          <w:szCs w:val="24"/>
        </w:rPr>
      </w:pPr>
      <w:r w:rsidRPr="009D6952">
        <w:rPr>
          <w:rFonts w:ascii="Times New Roman" w:hAnsi="Times New Roman"/>
          <w:b/>
          <w:bCs/>
          <w:sz w:val="24"/>
          <w:szCs w:val="24"/>
        </w:rPr>
        <w:t>Results</w:t>
      </w:r>
      <w:r w:rsidRPr="009D6952">
        <w:rPr>
          <w:rFonts w:ascii="Times New Roman" w:hAnsi="Times New Roman"/>
          <w:sz w:val="24"/>
          <w:szCs w:val="24"/>
        </w:rPr>
        <w:t>:</w:t>
      </w:r>
      <w:r w:rsidR="001A475C" w:rsidRPr="009D6952">
        <w:rPr>
          <w:rFonts w:ascii="Times New Roman" w:eastAsia="Times New Roman" w:hAnsi="Times New Roman"/>
          <w:bCs/>
          <w:iCs/>
          <w:color w:val="00000A"/>
          <w:sz w:val="24"/>
          <w:szCs w:val="24"/>
          <w:shd w:val="clear" w:color="auto" w:fill="FFFFFF"/>
        </w:rPr>
        <w:t xml:space="preserve"> </w:t>
      </w:r>
      <w:r w:rsidR="001A475C" w:rsidRPr="009D6952">
        <w:rPr>
          <w:rFonts w:ascii="Times New Roman" w:eastAsia="Times New Roman" w:hAnsi="Times New Roman"/>
          <w:color w:val="00000A"/>
          <w:sz w:val="24"/>
          <w:szCs w:val="24"/>
          <w:shd w:val="clear" w:color="auto" w:fill="FFFFFF"/>
        </w:rPr>
        <w:t xml:space="preserve">The lowest mean percentage LDL cholesterol reduction was observed with </w:t>
      </w:r>
      <w:r w:rsidR="0013468F" w:rsidRPr="00BF2715">
        <w:rPr>
          <w:rFonts w:ascii="Times New Roman" w:eastAsia="Times New Roman" w:hAnsi="Times New Roman"/>
          <w:color w:val="00000A"/>
          <w:sz w:val="24"/>
          <w:szCs w:val="24"/>
          <w:shd w:val="clear" w:color="auto" w:fill="FFFFFF"/>
        </w:rPr>
        <w:t>simvastatin 10</w:t>
      </w:r>
      <w:r w:rsidR="006926A0" w:rsidRPr="00BF2715">
        <w:rPr>
          <w:rFonts w:ascii="Times New Roman" w:eastAsia="Times New Roman" w:hAnsi="Times New Roman"/>
          <w:color w:val="00000A"/>
          <w:sz w:val="24"/>
          <w:szCs w:val="24"/>
          <w:shd w:val="clear" w:color="auto" w:fill="FFFFFF"/>
        </w:rPr>
        <w:t xml:space="preserve"> </w:t>
      </w:r>
      <w:r w:rsidR="0013468F" w:rsidRPr="00BF2715">
        <w:rPr>
          <w:rFonts w:ascii="Times New Roman" w:eastAsia="Times New Roman" w:hAnsi="Times New Roman"/>
          <w:color w:val="00000A"/>
          <w:sz w:val="24"/>
          <w:szCs w:val="24"/>
          <w:shd w:val="clear" w:color="auto" w:fill="FFFFFF"/>
        </w:rPr>
        <w:t>mg</w:t>
      </w:r>
      <w:r w:rsidR="00534321" w:rsidRPr="00BF2715">
        <w:rPr>
          <w:rFonts w:ascii="Times New Roman" w:eastAsia="Times New Roman" w:hAnsi="Times New Roman"/>
          <w:color w:val="00000A"/>
          <w:sz w:val="24"/>
          <w:szCs w:val="24"/>
          <w:shd w:val="clear" w:color="auto" w:fill="FFFFFF"/>
        </w:rPr>
        <w:t xml:space="preserve"> </w:t>
      </w:r>
      <w:r w:rsidR="00320313" w:rsidRPr="00BF2715">
        <w:rPr>
          <w:rFonts w:ascii="Times New Roman" w:eastAsia="Times New Roman" w:hAnsi="Times New Roman"/>
          <w:color w:val="00000A"/>
          <w:sz w:val="24"/>
          <w:szCs w:val="24"/>
          <w:shd w:val="clear" w:color="auto" w:fill="FFFFFF"/>
        </w:rPr>
        <w:t>(</w:t>
      </w:r>
      <w:r w:rsidR="00BF2715" w:rsidRPr="00BF2715">
        <w:rPr>
          <w:rFonts w:ascii="Times New Roman" w:eastAsia="Times New Roman" w:hAnsi="Times New Roman"/>
          <w:color w:val="00000A"/>
          <w:sz w:val="24"/>
          <w:szCs w:val="24"/>
          <w:shd w:val="clear" w:color="auto" w:fill="FFFFFF"/>
        </w:rPr>
        <w:t>32</w:t>
      </w:r>
      <w:r w:rsidR="00320313" w:rsidRPr="00BF2715">
        <w:rPr>
          <w:rFonts w:ascii="Times New Roman" w:eastAsia="Times New Roman" w:hAnsi="Times New Roman"/>
          <w:color w:val="00000A"/>
          <w:sz w:val="24"/>
          <w:szCs w:val="24"/>
          <w:shd w:val="clear" w:color="auto" w:fill="FFFFFF"/>
        </w:rPr>
        <w:t>.5 ± 18.5</w:t>
      </w:r>
      <w:r w:rsidR="001A475C" w:rsidRPr="00BF2715">
        <w:rPr>
          <w:rFonts w:ascii="Times New Roman" w:eastAsia="Times New Roman" w:hAnsi="Times New Roman"/>
          <w:color w:val="00000A"/>
          <w:sz w:val="24"/>
          <w:szCs w:val="24"/>
          <w:shd w:val="clear" w:color="auto" w:fill="FFFFFF"/>
        </w:rPr>
        <w:t>%) while the</w:t>
      </w:r>
      <w:r w:rsidR="001A475C" w:rsidRPr="009D6952">
        <w:rPr>
          <w:rFonts w:ascii="Times New Roman" w:eastAsia="Times New Roman" w:hAnsi="Times New Roman"/>
          <w:color w:val="00000A"/>
          <w:sz w:val="24"/>
          <w:szCs w:val="24"/>
          <w:shd w:val="clear" w:color="auto" w:fill="FFFFFF"/>
        </w:rPr>
        <w:t xml:space="preserve"> highest mean percentage LDL reduction was obtained </w:t>
      </w:r>
      <w:r w:rsidR="0083289C">
        <w:rPr>
          <w:rFonts w:ascii="Times New Roman" w:eastAsia="Times New Roman" w:hAnsi="Times New Roman"/>
          <w:color w:val="00000A"/>
          <w:sz w:val="24"/>
          <w:szCs w:val="24"/>
          <w:shd w:val="clear" w:color="auto" w:fill="FFFFFF"/>
        </w:rPr>
        <w:t xml:space="preserve">with </w:t>
      </w:r>
      <w:r w:rsidR="001A475C" w:rsidRPr="009D6952">
        <w:rPr>
          <w:rFonts w:ascii="Times New Roman" w:eastAsia="Times New Roman" w:hAnsi="Times New Roman"/>
          <w:color w:val="00000A"/>
          <w:sz w:val="24"/>
          <w:szCs w:val="24"/>
          <w:shd w:val="clear" w:color="auto" w:fill="FFFFFF"/>
        </w:rPr>
        <w:t>r</w:t>
      </w:r>
      <w:r w:rsidR="00534321" w:rsidRPr="009D6952">
        <w:rPr>
          <w:rFonts w:ascii="Times New Roman" w:eastAsia="Times New Roman" w:hAnsi="Times New Roman"/>
          <w:color w:val="00000A"/>
          <w:sz w:val="24"/>
          <w:szCs w:val="24"/>
          <w:shd w:val="clear" w:color="auto" w:fill="FFFFFF"/>
        </w:rPr>
        <w:t>osuvastatin 40</w:t>
      </w:r>
      <w:r w:rsidR="00B66381" w:rsidRPr="009D6952">
        <w:rPr>
          <w:rFonts w:ascii="Times New Roman" w:eastAsia="Times New Roman" w:hAnsi="Times New Roman"/>
          <w:color w:val="00000A"/>
          <w:sz w:val="24"/>
          <w:szCs w:val="24"/>
          <w:shd w:val="clear" w:color="auto" w:fill="FFFFFF"/>
        </w:rPr>
        <w:t xml:space="preserve"> </w:t>
      </w:r>
      <w:r w:rsidR="00534321" w:rsidRPr="009D6952">
        <w:rPr>
          <w:rFonts w:ascii="Times New Roman" w:eastAsia="Times New Roman" w:hAnsi="Times New Roman"/>
          <w:color w:val="00000A"/>
          <w:sz w:val="24"/>
          <w:szCs w:val="24"/>
          <w:shd w:val="clear" w:color="auto" w:fill="FFFFFF"/>
        </w:rPr>
        <w:t xml:space="preserve">mg </w:t>
      </w:r>
      <w:r w:rsidR="001A475C" w:rsidRPr="009D6952">
        <w:rPr>
          <w:rFonts w:ascii="Times New Roman" w:eastAsia="Times New Roman" w:hAnsi="Times New Roman"/>
          <w:color w:val="00000A"/>
          <w:sz w:val="24"/>
          <w:szCs w:val="24"/>
          <w:shd w:val="clear" w:color="auto" w:fill="FFFFFF"/>
        </w:rPr>
        <w:t>(</w:t>
      </w:r>
      <w:r w:rsidR="00320313" w:rsidRPr="009D6952">
        <w:rPr>
          <w:rFonts w:ascii="Times New Roman" w:hAnsi="Times New Roman"/>
          <w:sz w:val="24"/>
          <w:szCs w:val="24"/>
        </w:rPr>
        <w:t>58.7 ± 18.8</w:t>
      </w:r>
      <w:r w:rsidR="001A475C" w:rsidRPr="009D6952">
        <w:rPr>
          <w:rFonts w:ascii="Times New Roman" w:hAnsi="Times New Roman"/>
          <w:sz w:val="24"/>
          <w:szCs w:val="24"/>
        </w:rPr>
        <w:t xml:space="preserve">%). </w:t>
      </w:r>
      <w:r w:rsidR="005246F3" w:rsidRPr="009D6952">
        <w:rPr>
          <w:rFonts w:ascii="Times New Roman" w:eastAsia="Times New Roman" w:hAnsi="Times New Roman"/>
          <w:color w:val="00000A"/>
          <w:sz w:val="24"/>
          <w:szCs w:val="24"/>
          <w:shd w:val="clear" w:color="auto" w:fill="FFFFFF"/>
        </w:rPr>
        <w:t>As to combined treatment, the lowest and highest mean percentage LDL cholesterol reduction</w:t>
      </w:r>
      <w:r w:rsidR="00A14F4D">
        <w:rPr>
          <w:rFonts w:ascii="Times New Roman" w:eastAsia="Times New Roman" w:hAnsi="Times New Roman"/>
          <w:color w:val="00000A"/>
          <w:sz w:val="24"/>
          <w:szCs w:val="24"/>
          <w:shd w:val="clear" w:color="auto" w:fill="FFFFFF"/>
        </w:rPr>
        <w:t>s</w:t>
      </w:r>
      <w:r w:rsidR="005246F3" w:rsidRPr="009D6952">
        <w:rPr>
          <w:rFonts w:ascii="Times New Roman" w:eastAsia="Times New Roman" w:hAnsi="Times New Roman"/>
          <w:color w:val="00000A"/>
          <w:sz w:val="24"/>
          <w:szCs w:val="24"/>
          <w:shd w:val="clear" w:color="auto" w:fill="FFFFFF"/>
        </w:rPr>
        <w:t xml:space="preserve"> were obtained with </w:t>
      </w:r>
      <w:r w:rsidR="0013468F">
        <w:rPr>
          <w:rFonts w:ascii="Times New Roman" w:eastAsia="Times New Roman" w:hAnsi="Times New Roman"/>
          <w:color w:val="00000A"/>
          <w:sz w:val="24"/>
          <w:szCs w:val="24"/>
          <w:shd w:val="clear" w:color="auto" w:fill="FFFFFF"/>
        </w:rPr>
        <w:t>simvastatin 10</w:t>
      </w:r>
      <w:r w:rsidR="005246F3" w:rsidRPr="009D6952">
        <w:rPr>
          <w:rFonts w:ascii="Times New Roman" w:eastAsia="Times New Roman" w:hAnsi="Times New Roman"/>
          <w:color w:val="00000A"/>
          <w:sz w:val="24"/>
          <w:szCs w:val="24"/>
          <w:shd w:val="clear" w:color="auto" w:fill="FFFFFF"/>
        </w:rPr>
        <w:t xml:space="preserve"> mg combined with ezetimibe (</w:t>
      </w:r>
      <w:r w:rsidR="005246F3" w:rsidRPr="009D6952">
        <w:rPr>
          <w:rFonts w:ascii="Times New Roman" w:hAnsi="Times New Roman"/>
          <w:sz w:val="24"/>
          <w:szCs w:val="24"/>
        </w:rPr>
        <w:t xml:space="preserve">50.6 ± 24.6%) and rosuvastatin 40 </w:t>
      </w:r>
      <w:r w:rsidR="00A203F8" w:rsidRPr="009D6952">
        <w:rPr>
          <w:rFonts w:ascii="Times New Roman" w:hAnsi="Times New Roman"/>
          <w:sz w:val="24"/>
          <w:szCs w:val="24"/>
        </w:rPr>
        <w:t>mg combined with ezetimibe</w:t>
      </w:r>
      <w:r w:rsidR="005246F3" w:rsidRPr="009D6952">
        <w:rPr>
          <w:rFonts w:ascii="Times New Roman" w:hAnsi="Times New Roman"/>
          <w:sz w:val="24"/>
          <w:szCs w:val="24"/>
        </w:rPr>
        <w:t xml:space="preserve"> </w:t>
      </w:r>
      <w:r w:rsidR="005246F3" w:rsidRPr="009D6952">
        <w:rPr>
          <w:rFonts w:ascii="Times New Roman" w:eastAsia="Times New Roman" w:hAnsi="Times New Roman"/>
          <w:color w:val="00000A"/>
          <w:sz w:val="24"/>
          <w:szCs w:val="24"/>
          <w:shd w:val="clear" w:color="auto" w:fill="FFFFFF"/>
        </w:rPr>
        <w:t>(</w:t>
      </w:r>
      <w:r w:rsidR="005246F3" w:rsidRPr="009D6952">
        <w:rPr>
          <w:rFonts w:ascii="Times New Roman" w:hAnsi="Times New Roman"/>
          <w:sz w:val="24"/>
          <w:szCs w:val="24"/>
        </w:rPr>
        <w:t xml:space="preserve">71.6 ± 11.1%), respectively. </w:t>
      </w:r>
      <w:r w:rsidR="008B095F" w:rsidRPr="009D6952">
        <w:rPr>
          <w:rFonts w:ascii="Times New Roman" w:hAnsi="Times New Roman"/>
          <w:sz w:val="24"/>
          <w:szCs w:val="24"/>
        </w:rPr>
        <w:t xml:space="preserve">Factors associated </w:t>
      </w:r>
      <w:r w:rsidR="00A14F4D">
        <w:rPr>
          <w:rFonts w:ascii="Times New Roman" w:hAnsi="Times New Roman"/>
          <w:sz w:val="24"/>
          <w:szCs w:val="24"/>
        </w:rPr>
        <w:t>wi</w:t>
      </w:r>
      <w:r w:rsidR="008B095F" w:rsidRPr="009D6952">
        <w:rPr>
          <w:rFonts w:ascii="Times New Roman" w:hAnsi="Times New Roman"/>
          <w:sz w:val="24"/>
          <w:szCs w:val="24"/>
        </w:rPr>
        <w:t>t</w:t>
      </w:r>
      <w:r w:rsidR="00A14F4D">
        <w:rPr>
          <w:rFonts w:ascii="Times New Roman" w:hAnsi="Times New Roman"/>
          <w:sz w:val="24"/>
          <w:szCs w:val="24"/>
        </w:rPr>
        <w:t>h</w:t>
      </w:r>
      <w:r w:rsidR="008B095F" w:rsidRPr="009D6952">
        <w:rPr>
          <w:rFonts w:ascii="Times New Roman" w:hAnsi="Times New Roman"/>
          <w:sz w:val="24"/>
          <w:szCs w:val="24"/>
        </w:rPr>
        <w:t xml:space="preserve"> a suboptimal response were </w:t>
      </w:r>
      <w:r w:rsidR="00A106C9" w:rsidRPr="009D6952">
        <w:rPr>
          <w:rFonts w:ascii="Times New Roman" w:hAnsi="Times New Roman"/>
          <w:sz w:val="24"/>
          <w:szCs w:val="24"/>
        </w:rPr>
        <w:t xml:space="preserve">male sex, </w:t>
      </w:r>
      <w:del w:id="6" w:author="Francisco Blanco Vaca" w:date="2020-10-02T14:16:00Z">
        <w:r w:rsidR="00851740" w:rsidDel="00081B10">
          <w:rPr>
            <w:rFonts w:ascii="Times New Roman" w:hAnsi="Times New Roman"/>
            <w:sz w:val="24"/>
            <w:szCs w:val="24"/>
          </w:rPr>
          <w:delText xml:space="preserve">and lower </w:delText>
        </w:r>
      </w:del>
      <w:r w:rsidR="00A106C9" w:rsidRPr="009D6952">
        <w:rPr>
          <w:rFonts w:ascii="Times New Roman" w:hAnsi="Times New Roman"/>
          <w:sz w:val="24"/>
          <w:szCs w:val="24"/>
        </w:rPr>
        <w:t xml:space="preserve">age, body mass index </w:t>
      </w:r>
      <w:r w:rsidR="008B095F" w:rsidRPr="009D6952">
        <w:rPr>
          <w:rFonts w:ascii="Times New Roman" w:hAnsi="Times New Roman"/>
          <w:sz w:val="24"/>
          <w:szCs w:val="24"/>
        </w:rPr>
        <w:t xml:space="preserve">and baseline LDL cholesterol levels. </w:t>
      </w:r>
      <w:r w:rsidR="00A106C9" w:rsidRPr="009D6952">
        <w:rPr>
          <w:rFonts w:ascii="Times New Roman" w:hAnsi="Times New Roman"/>
          <w:sz w:val="24"/>
          <w:szCs w:val="24"/>
        </w:rPr>
        <w:t xml:space="preserve">Combined treatment was associated </w:t>
      </w:r>
      <w:r w:rsidR="0083289C">
        <w:rPr>
          <w:rFonts w:ascii="Times New Roman" w:hAnsi="Times New Roman"/>
          <w:sz w:val="24"/>
          <w:szCs w:val="24"/>
        </w:rPr>
        <w:t>wi</w:t>
      </w:r>
      <w:r w:rsidR="00A106C9" w:rsidRPr="009D6952">
        <w:rPr>
          <w:rFonts w:ascii="Times New Roman" w:hAnsi="Times New Roman"/>
          <w:sz w:val="24"/>
          <w:szCs w:val="24"/>
        </w:rPr>
        <w:t>t</w:t>
      </w:r>
      <w:r w:rsidR="0083289C">
        <w:rPr>
          <w:rFonts w:ascii="Times New Roman" w:hAnsi="Times New Roman"/>
          <w:sz w:val="24"/>
          <w:szCs w:val="24"/>
        </w:rPr>
        <w:t>h</w:t>
      </w:r>
      <w:r w:rsidR="00A106C9" w:rsidRPr="009D6952">
        <w:rPr>
          <w:rFonts w:ascii="Times New Roman" w:hAnsi="Times New Roman"/>
          <w:sz w:val="24"/>
          <w:szCs w:val="24"/>
        </w:rPr>
        <w:t xml:space="preserve"> less variability in LDL cholesterol reduction (OR 0.603, p &lt; 0.001). </w:t>
      </w:r>
    </w:p>
    <w:p w14:paraId="66FD5789" w14:textId="039D599C" w:rsidR="009D6952" w:rsidRDefault="008B38E7" w:rsidP="007A1896">
      <w:pPr>
        <w:spacing w:after="0" w:line="480" w:lineRule="auto"/>
        <w:jc w:val="both"/>
        <w:rPr>
          <w:rFonts w:ascii="Times New Roman" w:hAnsi="Times New Roman"/>
          <w:sz w:val="24"/>
          <w:szCs w:val="24"/>
        </w:rPr>
      </w:pPr>
      <w:r w:rsidRPr="009D6952">
        <w:rPr>
          <w:rFonts w:ascii="Times New Roman" w:hAnsi="Times New Roman"/>
          <w:b/>
          <w:bCs/>
          <w:sz w:val="24"/>
          <w:szCs w:val="24"/>
        </w:rPr>
        <w:t>Conclusion</w:t>
      </w:r>
      <w:r w:rsidRPr="009D6952">
        <w:rPr>
          <w:rFonts w:ascii="Times New Roman" w:hAnsi="Times New Roman"/>
          <w:sz w:val="24"/>
          <w:szCs w:val="24"/>
        </w:rPr>
        <w:t xml:space="preserve">: </w:t>
      </w:r>
      <w:r w:rsidR="009D6952" w:rsidRPr="009D6952">
        <w:rPr>
          <w:rFonts w:ascii="Times New Roman" w:hAnsi="Times New Roman"/>
          <w:sz w:val="24"/>
          <w:szCs w:val="24"/>
        </w:rPr>
        <w:t>I</w:t>
      </w:r>
      <w:r w:rsidR="009D6952" w:rsidRPr="009D6952">
        <w:rPr>
          <w:rFonts w:ascii="Times New Roman" w:hAnsi="Times New Roman"/>
          <w:sz w:val="24"/>
        </w:rPr>
        <w:t xml:space="preserve">n a real clinical setting, </w:t>
      </w:r>
      <w:r w:rsidR="009D6952" w:rsidRPr="009D6952">
        <w:rPr>
          <w:rFonts w:ascii="Times New Roman" w:hAnsi="Times New Roman"/>
          <w:sz w:val="24"/>
          <w:szCs w:val="24"/>
        </w:rPr>
        <w:t xml:space="preserve">rosuvastatin was superior to the other statins </w:t>
      </w:r>
      <w:r w:rsidR="0083289C">
        <w:rPr>
          <w:rFonts w:ascii="Times New Roman" w:hAnsi="Times New Roman"/>
          <w:sz w:val="24"/>
          <w:szCs w:val="24"/>
        </w:rPr>
        <w:t>in lower</w:t>
      </w:r>
      <w:r w:rsidR="009D6952" w:rsidRPr="009D6952">
        <w:rPr>
          <w:rFonts w:ascii="Times New Roman" w:hAnsi="Times New Roman"/>
          <w:sz w:val="24"/>
          <w:szCs w:val="24"/>
        </w:rPr>
        <w:t>ing LDL cholesterol</w:t>
      </w:r>
      <w:r w:rsidR="0083289C">
        <w:rPr>
          <w:rFonts w:ascii="Times New Roman" w:hAnsi="Times New Roman"/>
          <w:sz w:val="24"/>
          <w:szCs w:val="24"/>
        </w:rPr>
        <w:t>,</w:t>
      </w:r>
      <w:r w:rsidR="009D6952" w:rsidRPr="009D6952">
        <w:rPr>
          <w:rFonts w:ascii="Times New Roman" w:hAnsi="Times New Roman"/>
          <w:sz w:val="24"/>
          <w:szCs w:val="24"/>
        </w:rPr>
        <w:t xml:space="preserve"> both</w:t>
      </w:r>
      <w:r w:rsidR="0083289C">
        <w:rPr>
          <w:rFonts w:ascii="Times New Roman" w:hAnsi="Times New Roman"/>
          <w:sz w:val="24"/>
          <w:szCs w:val="24"/>
        </w:rPr>
        <w:t xml:space="preserve"> as</w:t>
      </w:r>
      <w:r w:rsidR="009D6952" w:rsidRPr="009D6952">
        <w:rPr>
          <w:rFonts w:ascii="Times New Roman" w:hAnsi="Times New Roman"/>
          <w:sz w:val="24"/>
          <w:szCs w:val="24"/>
        </w:rPr>
        <w:t xml:space="preserve"> monotherapy or combined with ezetimibe. Factors associated </w:t>
      </w:r>
      <w:r w:rsidR="0083289C">
        <w:rPr>
          <w:rFonts w:ascii="Times New Roman" w:hAnsi="Times New Roman"/>
          <w:sz w:val="24"/>
          <w:szCs w:val="24"/>
        </w:rPr>
        <w:t>wi</w:t>
      </w:r>
      <w:r w:rsidR="009D6952" w:rsidRPr="009D6952">
        <w:rPr>
          <w:rFonts w:ascii="Times New Roman" w:hAnsi="Times New Roman"/>
          <w:sz w:val="24"/>
          <w:szCs w:val="24"/>
        </w:rPr>
        <w:t>t</w:t>
      </w:r>
      <w:r w:rsidR="0083289C">
        <w:rPr>
          <w:rFonts w:ascii="Times New Roman" w:hAnsi="Times New Roman"/>
          <w:sz w:val="24"/>
          <w:szCs w:val="24"/>
        </w:rPr>
        <w:t>h</w:t>
      </w:r>
      <w:r w:rsidR="009D6952" w:rsidRPr="009D6952">
        <w:rPr>
          <w:rFonts w:ascii="Times New Roman" w:hAnsi="Times New Roman"/>
          <w:sz w:val="24"/>
          <w:szCs w:val="24"/>
        </w:rPr>
        <w:t xml:space="preserve"> a suboptimal response in LDL cholesterol </w:t>
      </w:r>
      <w:del w:id="7" w:author="Francisco Blanco Vaca" w:date="2020-10-02T14:16:00Z">
        <w:r w:rsidR="009D6952" w:rsidRPr="009D6952" w:rsidDel="00081B10">
          <w:rPr>
            <w:rFonts w:ascii="Times New Roman" w:hAnsi="Times New Roman"/>
            <w:sz w:val="24"/>
            <w:szCs w:val="24"/>
          </w:rPr>
          <w:delText xml:space="preserve">decline </w:delText>
        </w:r>
      </w:del>
      <w:del w:id="8" w:author="Francisco Blanco Vaca" w:date="2020-10-02T14:17:00Z">
        <w:r w:rsidR="009D6952" w:rsidRPr="009D6952" w:rsidDel="00081B10">
          <w:rPr>
            <w:rFonts w:ascii="Times New Roman" w:hAnsi="Times New Roman"/>
            <w:sz w:val="24"/>
            <w:szCs w:val="24"/>
          </w:rPr>
          <w:delText>were</w:delText>
        </w:r>
      </w:del>
      <w:r w:rsidR="009D6952" w:rsidRPr="009D6952">
        <w:rPr>
          <w:rFonts w:ascii="Times New Roman" w:hAnsi="Times New Roman"/>
          <w:sz w:val="24"/>
          <w:szCs w:val="24"/>
        </w:rPr>
        <w:t xml:space="preserve"> </w:t>
      </w:r>
      <w:ins w:id="9" w:author="Francisco Blanco Vaca" w:date="2020-10-02T14:17:00Z">
        <w:r w:rsidR="00081B10">
          <w:rPr>
            <w:rFonts w:ascii="Times New Roman" w:hAnsi="Times New Roman"/>
            <w:sz w:val="24"/>
            <w:szCs w:val="24"/>
          </w:rPr>
          <w:t xml:space="preserve">included </w:t>
        </w:r>
      </w:ins>
      <w:del w:id="10" w:author="Francisco Blanco Vaca" w:date="2020-10-02T14:17:00Z">
        <w:r w:rsidR="009D6952" w:rsidRPr="009D6952" w:rsidDel="00081B10">
          <w:rPr>
            <w:rFonts w:ascii="Times New Roman" w:hAnsi="Times New Roman"/>
            <w:sz w:val="24"/>
            <w:szCs w:val="24"/>
          </w:rPr>
          <w:delText>male</w:delText>
        </w:r>
      </w:del>
      <w:r w:rsidR="009D6952" w:rsidRPr="009D6952">
        <w:rPr>
          <w:rFonts w:ascii="Times New Roman" w:hAnsi="Times New Roman"/>
          <w:sz w:val="24"/>
          <w:szCs w:val="24"/>
        </w:rPr>
        <w:t xml:space="preserve"> sex, age, body mass index and baseline LDL cholesterol levels. Combined treatment was associated </w:t>
      </w:r>
      <w:r w:rsidR="0083289C">
        <w:rPr>
          <w:rFonts w:ascii="Times New Roman" w:hAnsi="Times New Roman"/>
          <w:sz w:val="24"/>
          <w:szCs w:val="24"/>
        </w:rPr>
        <w:t>wi</w:t>
      </w:r>
      <w:r w:rsidR="009D6952" w:rsidRPr="009D6952">
        <w:rPr>
          <w:rFonts w:ascii="Times New Roman" w:hAnsi="Times New Roman"/>
          <w:sz w:val="24"/>
          <w:szCs w:val="24"/>
        </w:rPr>
        <w:t>t</w:t>
      </w:r>
      <w:r w:rsidR="0083289C">
        <w:rPr>
          <w:rFonts w:ascii="Times New Roman" w:hAnsi="Times New Roman"/>
          <w:sz w:val="24"/>
          <w:szCs w:val="24"/>
        </w:rPr>
        <w:t>h</w:t>
      </w:r>
      <w:r w:rsidR="009D6952" w:rsidRPr="009D6952">
        <w:rPr>
          <w:rFonts w:ascii="Times New Roman" w:hAnsi="Times New Roman"/>
          <w:sz w:val="24"/>
          <w:szCs w:val="24"/>
        </w:rPr>
        <w:t xml:space="preserve"> less variability </w:t>
      </w:r>
      <w:r w:rsidR="009D6952">
        <w:rPr>
          <w:rFonts w:ascii="Times New Roman" w:hAnsi="Times New Roman"/>
          <w:sz w:val="24"/>
          <w:szCs w:val="24"/>
        </w:rPr>
        <w:t>in LDL cholesterol improvement</w:t>
      </w:r>
      <w:r w:rsidR="009D6952" w:rsidRPr="009D6952">
        <w:rPr>
          <w:rFonts w:ascii="Times New Roman" w:hAnsi="Times New Roman"/>
          <w:sz w:val="24"/>
          <w:szCs w:val="24"/>
        </w:rPr>
        <w:t xml:space="preserve">. </w:t>
      </w:r>
    </w:p>
    <w:p w14:paraId="4A081024" w14:textId="20141C61" w:rsidR="007A1896" w:rsidRDefault="008B38E7" w:rsidP="007A1896">
      <w:pPr>
        <w:spacing w:after="0" w:line="480" w:lineRule="auto"/>
        <w:jc w:val="both"/>
        <w:rPr>
          <w:rFonts w:ascii="Times New Roman" w:hAnsi="Times New Roman"/>
          <w:sz w:val="24"/>
          <w:szCs w:val="24"/>
        </w:rPr>
      </w:pPr>
      <w:r w:rsidRPr="001F63E0">
        <w:rPr>
          <w:rFonts w:ascii="Times New Roman" w:hAnsi="Times New Roman"/>
          <w:b/>
          <w:bCs/>
          <w:sz w:val="24"/>
          <w:szCs w:val="24"/>
        </w:rPr>
        <w:lastRenderedPageBreak/>
        <w:t>Keywords</w:t>
      </w:r>
      <w:r w:rsidRPr="001F63E0">
        <w:rPr>
          <w:rFonts w:ascii="Times New Roman" w:hAnsi="Times New Roman"/>
          <w:sz w:val="24"/>
          <w:szCs w:val="24"/>
        </w:rPr>
        <w:t xml:space="preserve">: </w:t>
      </w:r>
      <w:r w:rsidR="0048570C" w:rsidRPr="001F63E0">
        <w:rPr>
          <w:rFonts w:ascii="Times New Roman" w:hAnsi="Times New Roman"/>
          <w:sz w:val="24"/>
          <w:szCs w:val="24"/>
        </w:rPr>
        <w:t xml:space="preserve">cardiovascular risk; </w:t>
      </w:r>
      <w:r w:rsidR="004D6B12">
        <w:rPr>
          <w:rFonts w:ascii="Times New Roman" w:hAnsi="Times New Roman"/>
          <w:sz w:val="24"/>
          <w:szCs w:val="24"/>
        </w:rPr>
        <w:t xml:space="preserve">ezetimibe; </w:t>
      </w:r>
      <w:r w:rsidR="00891659" w:rsidRPr="001F63E0">
        <w:rPr>
          <w:rFonts w:ascii="Times New Roman" w:hAnsi="Times New Roman"/>
          <w:sz w:val="24"/>
          <w:szCs w:val="24"/>
        </w:rPr>
        <w:t>LDL cholesterol</w:t>
      </w:r>
      <w:r w:rsidR="0048570C" w:rsidRPr="001F63E0">
        <w:rPr>
          <w:rFonts w:ascii="Times New Roman" w:hAnsi="Times New Roman"/>
          <w:sz w:val="24"/>
          <w:szCs w:val="24"/>
        </w:rPr>
        <w:t xml:space="preserve">; </w:t>
      </w:r>
      <w:r w:rsidR="00891659" w:rsidRPr="001F63E0">
        <w:rPr>
          <w:rFonts w:ascii="Times New Roman" w:hAnsi="Times New Roman"/>
          <w:sz w:val="24"/>
          <w:szCs w:val="24"/>
        </w:rPr>
        <w:t>lipid-lowering treatment; statins</w:t>
      </w:r>
      <w:r w:rsidR="004D6B12">
        <w:rPr>
          <w:rFonts w:ascii="Times New Roman" w:hAnsi="Times New Roman"/>
          <w:sz w:val="24"/>
          <w:szCs w:val="24"/>
        </w:rPr>
        <w:t>.</w:t>
      </w:r>
    </w:p>
    <w:p w14:paraId="1DB1679C" w14:textId="6772DF32" w:rsidR="00C05717" w:rsidRPr="007A1896" w:rsidRDefault="00102830" w:rsidP="007A1896">
      <w:pPr>
        <w:spacing w:after="0" w:line="480" w:lineRule="auto"/>
        <w:jc w:val="both"/>
        <w:rPr>
          <w:rFonts w:ascii="Times New Roman" w:hAnsi="Times New Roman"/>
          <w:sz w:val="24"/>
          <w:szCs w:val="24"/>
        </w:rPr>
      </w:pPr>
      <w:r>
        <w:rPr>
          <w:rFonts w:ascii="Times New Roman" w:hAnsi="Times New Roman"/>
          <w:b/>
          <w:sz w:val="24"/>
        </w:rPr>
        <w:t>Background</w:t>
      </w:r>
    </w:p>
    <w:p w14:paraId="39E085BE" w14:textId="30191758" w:rsidR="00B24242" w:rsidRPr="00763F7A" w:rsidRDefault="00B24242" w:rsidP="004D6B12">
      <w:pPr>
        <w:spacing w:after="0" w:line="480" w:lineRule="auto"/>
        <w:ind w:firstLine="708"/>
        <w:jc w:val="both"/>
        <w:rPr>
          <w:rFonts w:ascii="Times New Roman" w:hAnsi="Times New Roman"/>
          <w:sz w:val="24"/>
        </w:rPr>
      </w:pPr>
      <w:r w:rsidRPr="001F63E0">
        <w:rPr>
          <w:rFonts w:ascii="Times New Roman" w:hAnsi="Times New Roman"/>
          <w:sz w:val="24"/>
        </w:rPr>
        <w:t xml:space="preserve">The </w:t>
      </w:r>
      <w:r w:rsidRPr="001F63E0">
        <w:rPr>
          <w:rFonts w:ascii="Times New Roman" w:hAnsi="Times New Roman"/>
          <w:bCs/>
          <w:sz w:val="24"/>
          <w:szCs w:val="24"/>
        </w:rPr>
        <w:t xml:space="preserve">2019 </w:t>
      </w:r>
      <w:r w:rsidRPr="001F63E0">
        <w:rPr>
          <w:rFonts w:ascii="Times New Roman" w:hAnsi="Times New Roman"/>
          <w:bCs/>
          <w:i/>
          <w:iCs/>
          <w:sz w:val="24"/>
          <w:szCs w:val="24"/>
        </w:rPr>
        <w:t>European Society of Cardiology</w:t>
      </w:r>
      <w:r w:rsidRPr="001F63E0">
        <w:rPr>
          <w:rFonts w:ascii="Times New Roman" w:hAnsi="Times New Roman"/>
          <w:bCs/>
          <w:sz w:val="24"/>
          <w:szCs w:val="24"/>
        </w:rPr>
        <w:t xml:space="preserve"> (ESC)</w:t>
      </w:r>
      <w:r w:rsidR="00A7614D">
        <w:rPr>
          <w:rFonts w:ascii="Times New Roman" w:hAnsi="Times New Roman"/>
          <w:bCs/>
          <w:sz w:val="24"/>
          <w:szCs w:val="24"/>
        </w:rPr>
        <w:t xml:space="preserve"> </w:t>
      </w:r>
      <w:r w:rsidRPr="001F63E0">
        <w:rPr>
          <w:rFonts w:ascii="Times New Roman" w:hAnsi="Times New Roman"/>
          <w:bCs/>
          <w:sz w:val="24"/>
          <w:szCs w:val="24"/>
        </w:rPr>
        <w:t>/</w:t>
      </w:r>
      <w:r w:rsidR="00A7614D">
        <w:rPr>
          <w:rFonts w:ascii="Times New Roman" w:hAnsi="Times New Roman"/>
          <w:bCs/>
          <w:sz w:val="24"/>
          <w:szCs w:val="24"/>
        </w:rPr>
        <w:t xml:space="preserve"> </w:t>
      </w:r>
      <w:r w:rsidRPr="001F63E0">
        <w:rPr>
          <w:rFonts w:ascii="Times New Roman" w:hAnsi="Times New Roman"/>
          <w:bCs/>
          <w:i/>
          <w:iCs/>
          <w:sz w:val="24"/>
          <w:szCs w:val="24"/>
        </w:rPr>
        <w:t>European Atherosclerosis Society</w:t>
      </w:r>
      <w:r w:rsidRPr="001F63E0">
        <w:rPr>
          <w:rFonts w:ascii="Times New Roman" w:hAnsi="Times New Roman"/>
          <w:bCs/>
          <w:sz w:val="24"/>
          <w:szCs w:val="24"/>
        </w:rPr>
        <w:t xml:space="preserve"> (EAS) guidelines for the management of dyslipid</w:t>
      </w:r>
      <w:r w:rsidR="00770384" w:rsidRPr="001F63E0">
        <w:rPr>
          <w:rFonts w:ascii="Times New Roman" w:hAnsi="Times New Roman"/>
          <w:bCs/>
          <w:sz w:val="24"/>
          <w:szCs w:val="24"/>
        </w:rPr>
        <w:t>a</w:t>
      </w:r>
      <w:r w:rsidRPr="001F63E0">
        <w:rPr>
          <w:rFonts w:ascii="Times New Roman" w:hAnsi="Times New Roman"/>
          <w:bCs/>
          <w:sz w:val="24"/>
          <w:szCs w:val="24"/>
        </w:rPr>
        <w:t>emias</w:t>
      </w:r>
      <w:r w:rsidR="00D279F1">
        <w:rPr>
          <w:rFonts w:ascii="Times New Roman" w:hAnsi="Times New Roman"/>
          <w:bCs/>
          <w:sz w:val="24"/>
          <w:szCs w:val="24"/>
        </w:rPr>
        <w:t xml:space="preserve"> </w:t>
      </w:r>
      <w:r w:rsidR="00F123EC">
        <w:rPr>
          <w:rFonts w:ascii="Times New Roman" w:hAnsi="Times New Roman"/>
          <w:bCs/>
          <w:sz w:val="24"/>
          <w:szCs w:val="24"/>
        </w:rPr>
        <w:t xml:space="preserve">[1] </w:t>
      </w:r>
      <w:r w:rsidRPr="001F63E0">
        <w:rPr>
          <w:rFonts w:ascii="Times New Roman" w:hAnsi="Times New Roman"/>
          <w:sz w:val="24"/>
        </w:rPr>
        <w:t>continue to identify low</w:t>
      </w:r>
      <w:r w:rsidR="002C5643" w:rsidRPr="001F63E0">
        <w:rPr>
          <w:rFonts w:ascii="Times New Roman" w:hAnsi="Times New Roman"/>
          <w:sz w:val="24"/>
        </w:rPr>
        <w:t>-</w:t>
      </w:r>
      <w:r w:rsidRPr="001F63E0">
        <w:rPr>
          <w:rFonts w:ascii="Times New Roman" w:hAnsi="Times New Roman"/>
          <w:sz w:val="24"/>
        </w:rPr>
        <w:t xml:space="preserve">density lipoprotein (LDL) cholesterol as the </w:t>
      </w:r>
      <w:r w:rsidRPr="0030020E">
        <w:rPr>
          <w:rFonts w:ascii="Times New Roman" w:hAnsi="Times New Roman"/>
          <w:sz w:val="24"/>
        </w:rPr>
        <w:t xml:space="preserve">primary </w:t>
      </w:r>
      <w:r w:rsidR="00641AF7" w:rsidRPr="0030020E">
        <w:rPr>
          <w:rFonts w:ascii="Times New Roman" w:hAnsi="Times New Roman"/>
          <w:sz w:val="24"/>
        </w:rPr>
        <w:t xml:space="preserve">therapeutic </w:t>
      </w:r>
      <w:r w:rsidRPr="0030020E">
        <w:rPr>
          <w:rFonts w:ascii="Times New Roman" w:hAnsi="Times New Roman"/>
          <w:sz w:val="24"/>
        </w:rPr>
        <w:t>target and emphasi</w:t>
      </w:r>
      <w:r w:rsidR="0083289C">
        <w:rPr>
          <w:rFonts w:ascii="Times New Roman" w:hAnsi="Times New Roman"/>
          <w:sz w:val="24"/>
        </w:rPr>
        <w:t>s</w:t>
      </w:r>
      <w:r w:rsidRPr="0030020E">
        <w:rPr>
          <w:rFonts w:ascii="Times New Roman" w:hAnsi="Times New Roman"/>
          <w:sz w:val="24"/>
        </w:rPr>
        <w:t>e the need for aggressive treatment in patients at high</w:t>
      </w:r>
      <w:r w:rsidR="00641AF7" w:rsidRPr="0030020E">
        <w:rPr>
          <w:rFonts w:ascii="Times New Roman" w:hAnsi="Times New Roman"/>
          <w:sz w:val="24"/>
        </w:rPr>
        <w:t>/</w:t>
      </w:r>
      <w:r w:rsidRPr="0030020E">
        <w:rPr>
          <w:rFonts w:ascii="Times New Roman" w:hAnsi="Times New Roman"/>
          <w:sz w:val="24"/>
        </w:rPr>
        <w:t>very high cardiovascular risk.</w:t>
      </w:r>
      <w:r w:rsidR="004A3583" w:rsidRPr="0030020E">
        <w:rPr>
          <w:rFonts w:ascii="Times New Roman" w:hAnsi="Times New Roman"/>
          <w:sz w:val="24"/>
        </w:rPr>
        <w:t xml:space="preserve"> </w:t>
      </w:r>
      <w:del w:id="11" w:author="Francisco Blanco Vaca" w:date="2020-10-02T14:28:00Z">
        <w:r w:rsidR="001D2319" w:rsidRPr="0030020E" w:rsidDel="006D40D7">
          <w:rPr>
            <w:rFonts w:ascii="Times New Roman" w:hAnsi="Times New Roman"/>
            <w:sz w:val="24"/>
          </w:rPr>
          <w:delText>Furthermore,</w:delText>
        </w:r>
        <w:r w:rsidR="004A3583" w:rsidRPr="0030020E" w:rsidDel="006D40D7">
          <w:rPr>
            <w:rFonts w:ascii="Times New Roman" w:hAnsi="Times New Roman"/>
            <w:sz w:val="24"/>
          </w:rPr>
          <w:delText xml:space="preserve"> </w:delText>
        </w:r>
      </w:del>
      <w:ins w:id="12" w:author="Francisco Blanco Vaca" w:date="2020-10-02T14:28:00Z">
        <w:r w:rsidR="006D40D7">
          <w:rPr>
            <w:rFonts w:ascii="Times New Roman" w:hAnsi="Times New Roman"/>
            <w:sz w:val="24"/>
          </w:rPr>
          <w:t>T</w:t>
        </w:r>
      </w:ins>
      <w:del w:id="13" w:author="Francisco Blanco Vaca" w:date="2020-10-02T14:28:00Z">
        <w:r w:rsidR="004A3583" w:rsidRPr="0030020E" w:rsidDel="006D40D7">
          <w:rPr>
            <w:rFonts w:ascii="Times New Roman" w:hAnsi="Times New Roman"/>
            <w:sz w:val="24"/>
          </w:rPr>
          <w:delText>t</w:delText>
        </w:r>
      </w:del>
      <w:r w:rsidR="004A3583" w:rsidRPr="0030020E">
        <w:rPr>
          <w:rFonts w:ascii="Times New Roman" w:hAnsi="Times New Roman"/>
          <w:sz w:val="24"/>
        </w:rPr>
        <w:t>he guide</w:t>
      </w:r>
      <w:r w:rsidR="00446B31" w:rsidRPr="0030020E">
        <w:rPr>
          <w:rFonts w:ascii="Times New Roman" w:hAnsi="Times New Roman"/>
          <w:sz w:val="24"/>
        </w:rPr>
        <w:t>line</w:t>
      </w:r>
      <w:r w:rsidR="0083289C">
        <w:rPr>
          <w:rFonts w:ascii="Times New Roman" w:hAnsi="Times New Roman"/>
          <w:sz w:val="24"/>
        </w:rPr>
        <w:t>s</w:t>
      </w:r>
      <w:r w:rsidR="004A3583" w:rsidRPr="0030020E">
        <w:rPr>
          <w:rFonts w:ascii="Times New Roman" w:hAnsi="Times New Roman"/>
          <w:sz w:val="24"/>
        </w:rPr>
        <w:t xml:space="preserve"> recommend using</w:t>
      </w:r>
      <w:r w:rsidR="0083289C">
        <w:rPr>
          <w:rFonts w:ascii="Times New Roman" w:hAnsi="Times New Roman"/>
          <w:sz w:val="24"/>
        </w:rPr>
        <w:t xml:space="preserve"> a</w:t>
      </w:r>
      <w:r w:rsidR="004A3583" w:rsidRPr="0030020E">
        <w:rPr>
          <w:rFonts w:ascii="Times New Roman" w:hAnsi="Times New Roman"/>
          <w:sz w:val="24"/>
        </w:rPr>
        <w:t xml:space="preserve"> statin with </w:t>
      </w:r>
      <w:r w:rsidR="004D6B12" w:rsidRPr="0030020E">
        <w:rPr>
          <w:rFonts w:ascii="Times New Roman" w:hAnsi="Times New Roman"/>
          <w:sz w:val="24"/>
        </w:rPr>
        <w:t>sufficient</w:t>
      </w:r>
      <w:r w:rsidR="001C56CF" w:rsidRPr="0030020E">
        <w:rPr>
          <w:rFonts w:ascii="Times New Roman" w:hAnsi="Times New Roman"/>
          <w:sz w:val="24"/>
        </w:rPr>
        <w:t xml:space="preserve"> </w:t>
      </w:r>
      <w:r w:rsidR="004A3583" w:rsidRPr="0030020E">
        <w:rPr>
          <w:rFonts w:ascii="Times New Roman" w:hAnsi="Times New Roman"/>
          <w:sz w:val="24"/>
        </w:rPr>
        <w:t>power to achieve the required redu</w:t>
      </w:r>
      <w:r w:rsidR="00277D4C" w:rsidRPr="0030020E">
        <w:rPr>
          <w:rFonts w:ascii="Times New Roman" w:hAnsi="Times New Roman"/>
          <w:sz w:val="24"/>
        </w:rPr>
        <w:t>ction based on</w:t>
      </w:r>
      <w:r w:rsidR="0083289C">
        <w:rPr>
          <w:rFonts w:ascii="Times New Roman" w:hAnsi="Times New Roman"/>
          <w:sz w:val="24"/>
        </w:rPr>
        <w:t xml:space="preserve"> the</w:t>
      </w:r>
      <w:r w:rsidR="00277D4C" w:rsidRPr="0030020E">
        <w:rPr>
          <w:rFonts w:ascii="Times New Roman" w:hAnsi="Times New Roman"/>
          <w:sz w:val="24"/>
        </w:rPr>
        <w:t xml:space="preserve"> </w:t>
      </w:r>
      <w:r w:rsidR="004A3583" w:rsidRPr="0030020E">
        <w:rPr>
          <w:rFonts w:ascii="Times New Roman" w:hAnsi="Times New Roman"/>
          <w:sz w:val="24"/>
        </w:rPr>
        <w:t>LDL cholesterol</w:t>
      </w:r>
      <w:r w:rsidR="00641AF7" w:rsidRPr="0030020E">
        <w:rPr>
          <w:rFonts w:ascii="Times New Roman" w:hAnsi="Times New Roman"/>
          <w:sz w:val="24"/>
        </w:rPr>
        <w:t xml:space="preserve"> goal</w:t>
      </w:r>
      <w:r w:rsidR="004A3583" w:rsidRPr="0030020E">
        <w:rPr>
          <w:rFonts w:ascii="Times New Roman" w:hAnsi="Times New Roman"/>
          <w:sz w:val="24"/>
        </w:rPr>
        <w:t xml:space="preserve">, </w:t>
      </w:r>
      <w:del w:id="14" w:author="Francisco Blanco Vaca" w:date="2020-10-02T14:29:00Z">
        <w:r w:rsidR="004A3583" w:rsidRPr="0030020E" w:rsidDel="006D40D7">
          <w:rPr>
            <w:rFonts w:ascii="Times New Roman" w:hAnsi="Times New Roman"/>
            <w:sz w:val="24"/>
          </w:rPr>
          <w:delText xml:space="preserve">then </w:delText>
        </w:r>
      </w:del>
      <w:r w:rsidR="004A3583" w:rsidRPr="0030020E">
        <w:rPr>
          <w:rFonts w:ascii="Times New Roman" w:hAnsi="Times New Roman"/>
          <w:sz w:val="24"/>
        </w:rPr>
        <w:t>move on to the maximum tolerated dose if the</w:t>
      </w:r>
      <w:r w:rsidR="007379A0" w:rsidRPr="0030020E">
        <w:rPr>
          <w:rFonts w:ascii="Times New Roman" w:hAnsi="Times New Roman"/>
          <w:sz w:val="24"/>
        </w:rPr>
        <w:t xml:space="preserve"> </w:t>
      </w:r>
      <w:r w:rsidR="0083289C">
        <w:rPr>
          <w:rFonts w:ascii="Times New Roman" w:hAnsi="Times New Roman"/>
          <w:sz w:val="24"/>
        </w:rPr>
        <w:t>aim</w:t>
      </w:r>
      <w:r w:rsidR="007379A0" w:rsidRPr="0030020E">
        <w:rPr>
          <w:rFonts w:ascii="Times New Roman" w:hAnsi="Times New Roman"/>
          <w:sz w:val="24"/>
        </w:rPr>
        <w:t xml:space="preserve"> </w:t>
      </w:r>
      <w:r w:rsidR="007379A0" w:rsidRPr="0030020E">
        <w:rPr>
          <w:rFonts w:ascii="Times New Roman" w:hAnsi="Times New Roman"/>
          <w:sz w:val="24"/>
          <w:szCs w:val="24"/>
        </w:rPr>
        <w:t xml:space="preserve">is not achieved, </w:t>
      </w:r>
      <w:del w:id="15" w:author="Francisco Blanco Vaca" w:date="2020-10-02T14:29:00Z">
        <w:r w:rsidR="004A3583" w:rsidRPr="0030020E" w:rsidDel="006D40D7">
          <w:rPr>
            <w:rFonts w:ascii="Times New Roman" w:hAnsi="Times New Roman"/>
            <w:sz w:val="24"/>
            <w:szCs w:val="24"/>
          </w:rPr>
          <w:delText xml:space="preserve">immediately </w:delText>
        </w:r>
      </w:del>
      <w:r w:rsidR="004A3583" w:rsidRPr="0030020E">
        <w:rPr>
          <w:rFonts w:ascii="Times New Roman" w:hAnsi="Times New Roman"/>
          <w:sz w:val="24"/>
          <w:szCs w:val="24"/>
        </w:rPr>
        <w:t>add ezetimibe and</w:t>
      </w:r>
      <w:r w:rsidR="0083289C">
        <w:rPr>
          <w:rFonts w:ascii="Times New Roman" w:hAnsi="Times New Roman"/>
          <w:sz w:val="24"/>
          <w:szCs w:val="24"/>
        </w:rPr>
        <w:t>,</w:t>
      </w:r>
      <w:r w:rsidR="004A3583" w:rsidRPr="0030020E">
        <w:rPr>
          <w:rFonts w:ascii="Times New Roman" w:hAnsi="Times New Roman"/>
          <w:sz w:val="24"/>
          <w:szCs w:val="24"/>
        </w:rPr>
        <w:t xml:space="preserve"> if the objective is still not </w:t>
      </w:r>
      <w:r w:rsidR="001C56CF" w:rsidRPr="0030020E">
        <w:rPr>
          <w:rFonts w:ascii="Times New Roman" w:hAnsi="Times New Roman"/>
          <w:sz w:val="24"/>
          <w:szCs w:val="24"/>
        </w:rPr>
        <w:t>reached</w:t>
      </w:r>
      <w:r w:rsidR="004A3583" w:rsidRPr="0030020E">
        <w:rPr>
          <w:rFonts w:ascii="Times New Roman" w:hAnsi="Times New Roman"/>
          <w:sz w:val="24"/>
          <w:szCs w:val="24"/>
        </w:rPr>
        <w:t xml:space="preserve">, add a </w:t>
      </w:r>
      <w:r w:rsidR="007379A0" w:rsidRPr="0030020E">
        <w:rPr>
          <w:rFonts w:ascii="Times New Roman" w:eastAsia="Times New Roman" w:hAnsi="Times New Roman"/>
          <w:sz w:val="24"/>
          <w:szCs w:val="24"/>
          <w:shd w:val="clear" w:color="auto" w:fill="FFFFFF"/>
        </w:rPr>
        <w:t>proprotein convertase</w:t>
      </w:r>
      <w:r w:rsidR="007379A0" w:rsidRPr="001F63E0">
        <w:rPr>
          <w:rFonts w:ascii="Times New Roman" w:eastAsia="Times New Roman" w:hAnsi="Times New Roman"/>
          <w:sz w:val="24"/>
          <w:szCs w:val="24"/>
          <w:shd w:val="clear" w:color="auto" w:fill="FFFFFF"/>
        </w:rPr>
        <w:t xml:space="preserve"> subtilisin/kexin-type 9 (PCSK9) </w:t>
      </w:r>
      <w:r w:rsidR="004A3583" w:rsidRPr="001F63E0">
        <w:rPr>
          <w:rFonts w:ascii="Times New Roman" w:hAnsi="Times New Roman"/>
          <w:sz w:val="24"/>
          <w:szCs w:val="24"/>
        </w:rPr>
        <w:t>inhibitor.</w:t>
      </w:r>
      <w:r w:rsidR="008A2737" w:rsidRPr="001F63E0">
        <w:rPr>
          <w:rFonts w:ascii="Times New Roman" w:hAnsi="Times New Roman"/>
          <w:sz w:val="24"/>
          <w:szCs w:val="24"/>
        </w:rPr>
        <w:t xml:space="preserve"> </w:t>
      </w:r>
      <w:r w:rsidR="00C55B5D" w:rsidRPr="001F63E0">
        <w:rPr>
          <w:rFonts w:ascii="Times New Roman" w:hAnsi="Times New Roman"/>
          <w:sz w:val="24"/>
          <w:szCs w:val="24"/>
        </w:rPr>
        <w:t>Although LDL cholesterol goals</w:t>
      </w:r>
      <w:r w:rsidR="007379A0" w:rsidRPr="001F63E0">
        <w:rPr>
          <w:rFonts w:ascii="Times New Roman" w:hAnsi="Times New Roman"/>
          <w:sz w:val="24"/>
          <w:szCs w:val="24"/>
        </w:rPr>
        <w:t xml:space="preserve"> can</w:t>
      </w:r>
      <w:r w:rsidR="00C55B5D" w:rsidRPr="001F63E0">
        <w:rPr>
          <w:rFonts w:ascii="Times New Roman" w:hAnsi="Times New Roman"/>
          <w:sz w:val="24"/>
          <w:szCs w:val="24"/>
        </w:rPr>
        <w:t xml:space="preserve"> be </w:t>
      </w:r>
      <w:r w:rsidR="005964E2" w:rsidRPr="005964E2">
        <w:rPr>
          <w:rFonts w:ascii="Times New Roman" w:hAnsi="Times New Roman"/>
          <w:sz w:val="24"/>
          <w:szCs w:val="24"/>
        </w:rPr>
        <w:t>theoretically</w:t>
      </w:r>
      <w:r w:rsidR="005964E2">
        <w:rPr>
          <w:rFonts w:ascii="Times New Roman" w:hAnsi="Times New Roman"/>
          <w:sz w:val="24"/>
          <w:szCs w:val="24"/>
        </w:rPr>
        <w:t xml:space="preserve"> </w:t>
      </w:r>
      <w:r w:rsidR="00FE7E29" w:rsidRPr="001F63E0">
        <w:rPr>
          <w:rFonts w:ascii="Times New Roman" w:hAnsi="Times New Roman"/>
          <w:sz w:val="24"/>
          <w:szCs w:val="24"/>
        </w:rPr>
        <w:t>attained</w:t>
      </w:r>
      <w:r w:rsidR="00C55B5D" w:rsidRPr="001F63E0">
        <w:rPr>
          <w:rFonts w:ascii="Times New Roman" w:hAnsi="Times New Roman"/>
          <w:sz w:val="24"/>
          <w:szCs w:val="24"/>
        </w:rPr>
        <w:t xml:space="preserve"> with </w:t>
      </w:r>
      <w:r w:rsidR="0083289C">
        <w:rPr>
          <w:rFonts w:ascii="Times New Roman" w:hAnsi="Times New Roman"/>
          <w:sz w:val="24"/>
          <w:szCs w:val="24"/>
        </w:rPr>
        <w:t xml:space="preserve">a </w:t>
      </w:r>
      <w:r w:rsidR="00C55B5D" w:rsidRPr="001F63E0">
        <w:rPr>
          <w:rFonts w:ascii="Times New Roman" w:hAnsi="Times New Roman"/>
          <w:sz w:val="24"/>
          <w:szCs w:val="24"/>
        </w:rPr>
        <w:t>statin in monotherapy or combined wit</w:t>
      </w:r>
      <w:r w:rsidR="00FE5C8E" w:rsidRPr="001F63E0">
        <w:rPr>
          <w:rFonts w:ascii="Times New Roman" w:hAnsi="Times New Roman"/>
          <w:sz w:val="24"/>
          <w:szCs w:val="24"/>
        </w:rPr>
        <w:t>h ezetimibe in many patients</w:t>
      </w:r>
      <w:r w:rsidR="00D279F1">
        <w:rPr>
          <w:rFonts w:ascii="Times New Roman" w:hAnsi="Times New Roman"/>
          <w:sz w:val="24"/>
          <w:szCs w:val="24"/>
        </w:rPr>
        <w:t xml:space="preserve"> </w:t>
      </w:r>
      <w:r w:rsidR="00F123EC">
        <w:rPr>
          <w:rFonts w:ascii="Times New Roman" w:hAnsi="Times New Roman"/>
          <w:sz w:val="24"/>
          <w:szCs w:val="24"/>
        </w:rPr>
        <w:t>[2]</w:t>
      </w:r>
      <w:r w:rsidR="00641AF7" w:rsidRPr="001F63E0">
        <w:rPr>
          <w:rFonts w:ascii="Times New Roman" w:hAnsi="Times New Roman"/>
          <w:sz w:val="24"/>
          <w:szCs w:val="24"/>
        </w:rPr>
        <w:t>, t</w:t>
      </w:r>
      <w:r w:rsidR="008A2737" w:rsidRPr="001F63E0">
        <w:rPr>
          <w:rFonts w:ascii="Times New Roman" w:hAnsi="Times New Roman"/>
          <w:sz w:val="24"/>
          <w:szCs w:val="24"/>
        </w:rPr>
        <w:t xml:space="preserve">he reality is that high cardiovascular risk </w:t>
      </w:r>
      <w:r w:rsidR="00053244" w:rsidRPr="001F63E0">
        <w:rPr>
          <w:rFonts w:ascii="Times New Roman" w:hAnsi="Times New Roman"/>
          <w:sz w:val="24"/>
          <w:szCs w:val="24"/>
        </w:rPr>
        <w:t xml:space="preserve">patients </w:t>
      </w:r>
      <w:r w:rsidR="008A2737" w:rsidRPr="001F63E0">
        <w:rPr>
          <w:rFonts w:ascii="Times New Roman" w:hAnsi="Times New Roman"/>
          <w:sz w:val="24"/>
          <w:szCs w:val="24"/>
        </w:rPr>
        <w:t xml:space="preserve">are under-treated and the achievement </w:t>
      </w:r>
      <w:r w:rsidR="001C56CF" w:rsidRPr="001F63E0">
        <w:rPr>
          <w:rFonts w:ascii="Times New Roman" w:hAnsi="Times New Roman"/>
          <w:sz w:val="24"/>
          <w:szCs w:val="24"/>
        </w:rPr>
        <w:t xml:space="preserve">rate </w:t>
      </w:r>
      <w:r w:rsidR="008A2737" w:rsidRPr="001F63E0">
        <w:rPr>
          <w:rFonts w:ascii="Times New Roman" w:hAnsi="Times New Roman"/>
          <w:sz w:val="24"/>
          <w:szCs w:val="24"/>
        </w:rPr>
        <w:t>of t</w:t>
      </w:r>
      <w:r w:rsidR="0083289C">
        <w:rPr>
          <w:rFonts w:ascii="Times New Roman" w:hAnsi="Times New Roman"/>
          <w:sz w:val="24"/>
          <w:szCs w:val="24"/>
        </w:rPr>
        <w:t>he t</w:t>
      </w:r>
      <w:r w:rsidR="008A2737" w:rsidRPr="001F63E0">
        <w:rPr>
          <w:rFonts w:ascii="Times New Roman" w:hAnsi="Times New Roman"/>
          <w:sz w:val="24"/>
          <w:szCs w:val="24"/>
        </w:rPr>
        <w:t xml:space="preserve">herapeutic </w:t>
      </w:r>
      <w:r w:rsidR="00FE5C8E" w:rsidRPr="001F63E0">
        <w:rPr>
          <w:rFonts w:ascii="Times New Roman" w:hAnsi="Times New Roman"/>
          <w:sz w:val="24"/>
          <w:szCs w:val="24"/>
        </w:rPr>
        <w:t>objective is unacceptably low</w:t>
      </w:r>
      <w:r w:rsidR="00D279F1">
        <w:rPr>
          <w:rFonts w:ascii="Times New Roman" w:hAnsi="Times New Roman"/>
          <w:sz w:val="24"/>
          <w:szCs w:val="24"/>
        </w:rPr>
        <w:t xml:space="preserve"> </w:t>
      </w:r>
      <w:r w:rsidR="00F123EC">
        <w:rPr>
          <w:rFonts w:ascii="Times New Roman" w:hAnsi="Times New Roman"/>
          <w:sz w:val="24"/>
          <w:szCs w:val="24"/>
        </w:rPr>
        <w:t>[3,4]</w:t>
      </w:r>
      <w:r w:rsidR="008A2737" w:rsidRPr="001F63E0">
        <w:rPr>
          <w:rFonts w:ascii="Times New Roman" w:hAnsi="Times New Roman"/>
          <w:sz w:val="24"/>
          <w:szCs w:val="24"/>
        </w:rPr>
        <w:t>.</w:t>
      </w:r>
      <w:r w:rsidR="008A2737" w:rsidRPr="001F63E0">
        <w:rPr>
          <w:sz w:val="24"/>
          <w:szCs w:val="24"/>
        </w:rPr>
        <w:t xml:space="preserve"> </w:t>
      </w:r>
      <w:r w:rsidR="001D2319" w:rsidRPr="001F63E0">
        <w:rPr>
          <w:rFonts w:ascii="Times New Roman" w:hAnsi="Times New Roman"/>
          <w:sz w:val="24"/>
          <w:szCs w:val="24"/>
        </w:rPr>
        <w:t>A</w:t>
      </w:r>
      <w:r w:rsidR="00A80ACE" w:rsidRPr="001F63E0">
        <w:rPr>
          <w:rFonts w:ascii="Times New Roman" w:hAnsi="Times New Roman"/>
          <w:sz w:val="24"/>
          <w:szCs w:val="24"/>
        </w:rPr>
        <w:t>ccording</w:t>
      </w:r>
      <w:r w:rsidR="00A80ACE" w:rsidRPr="001F63E0">
        <w:rPr>
          <w:rFonts w:ascii="Times New Roman" w:hAnsi="Times New Roman"/>
          <w:sz w:val="24"/>
        </w:rPr>
        <w:t xml:space="preserve"> to the DYSIS study</w:t>
      </w:r>
      <w:r w:rsidR="00D279F1">
        <w:rPr>
          <w:rFonts w:ascii="Times New Roman" w:hAnsi="Times New Roman"/>
          <w:sz w:val="24"/>
        </w:rPr>
        <w:t xml:space="preserve"> </w:t>
      </w:r>
      <w:r w:rsidR="00F123EC">
        <w:rPr>
          <w:rFonts w:ascii="Times New Roman" w:hAnsi="Times New Roman"/>
          <w:sz w:val="24"/>
        </w:rPr>
        <w:t>[5]</w:t>
      </w:r>
      <w:r w:rsidR="00053244">
        <w:rPr>
          <w:rFonts w:ascii="Times New Roman" w:hAnsi="Times New Roman"/>
          <w:sz w:val="24"/>
        </w:rPr>
        <w:t>,</w:t>
      </w:r>
      <w:r w:rsidR="00A80ACE" w:rsidRPr="001F63E0">
        <w:rPr>
          <w:rFonts w:ascii="Times New Roman" w:hAnsi="Times New Roman"/>
          <w:sz w:val="24"/>
        </w:rPr>
        <w:t xml:space="preserve"> e</w:t>
      </w:r>
      <w:r w:rsidR="008A2737" w:rsidRPr="001F63E0">
        <w:rPr>
          <w:rFonts w:ascii="Times New Roman" w:hAnsi="Times New Roman"/>
          <w:sz w:val="24"/>
        </w:rPr>
        <w:t>ven in patients w</w:t>
      </w:r>
      <w:r w:rsidR="005964E2">
        <w:rPr>
          <w:rFonts w:ascii="Times New Roman" w:hAnsi="Times New Roman"/>
          <w:sz w:val="24"/>
        </w:rPr>
        <w:t>it</w:t>
      </w:r>
      <w:r w:rsidR="008A2737" w:rsidRPr="001F63E0">
        <w:rPr>
          <w:rFonts w:ascii="Times New Roman" w:hAnsi="Times New Roman"/>
          <w:sz w:val="24"/>
        </w:rPr>
        <w:t xml:space="preserve">h </w:t>
      </w:r>
      <w:r w:rsidR="00641AF7" w:rsidRPr="001F63E0">
        <w:rPr>
          <w:rFonts w:ascii="Times New Roman" w:hAnsi="Times New Roman"/>
          <w:sz w:val="24"/>
        </w:rPr>
        <w:t>cardio</w:t>
      </w:r>
      <w:r w:rsidR="008A2737" w:rsidRPr="001F63E0">
        <w:rPr>
          <w:rFonts w:ascii="Times New Roman" w:hAnsi="Times New Roman"/>
          <w:sz w:val="24"/>
        </w:rPr>
        <w:t xml:space="preserve">vascular </w:t>
      </w:r>
      <w:r w:rsidR="005964E2">
        <w:rPr>
          <w:rFonts w:ascii="Times New Roman" w:hAnsi="Times New Roman"/>
          <w:sz w:val="24"/>
        </w:rPr>
        <w:t>dis</w:t>
      </w:r>
      <w:r w:rsidR="008A2737" w:rsidRPr="001F63E0">
        <w:rPr>
          <w:rFonts w:ascii="Times New Roman" w:hAnsi="Times New Roman"/>
          <w:sz w:val="24"/>
        </w:rPr>
        <w:t>e</w:t>
      </w:r>
      <w:r w:rsidR="005964E2">
        <w:rPr>
          <w:rFonts w:ascii="Times New Roman" w:hAnsi="Times New Roman"/>
          <w:sz w:val="24"/>
        </w:rPr>
        <w:t>as</w:t>
      </w:r>
      <w:r w:rsidR="008A2737" w:rsidRPr="001F63E0">
        <w:rPr>
          <w:rFonts w:ascii="Times New Roman" w:hAnsi="Times New Roman"/>
          <w:sz w:val="24"/>
        </w:rPr>
        <w:t xml:space="preserve">e, the </w:t>
      </w:r>
      <w:r w:rsidR="00F11FE3" w:rsidRPr="001F63E0">
        <w:rPr>
          <w:rFonts w:ascii="Times New Roman" w:hAnsi="Times New Roman"/>
          <w:sz w:val="24"/>
        </w:rPr>
        <w:t xml:space="preserve">intensity regimen </w:t>
      </w:r>
      <w:r w:rsidR="008A2737" w:rsidRPr="001F63E0">
        <w:rPr>
          <w:rFonts w:ascii="Times New Roman" w:hAnsi="Times New Roman"/>
          <w:sz w:val="24"/>
        </w:rPr>
        <w:t>of statin</w:t>
      </w:r>
      <w:r w:rsidR="00F11FE3" w:rsidRPr="001F63E0">
        <w:rPr>
          <w:rFonts w:ascii="Times New Roman" w:hAnsi="Times New Roman"/>
          <w:sz w:val="24"/>
        </w:rPr>
        <w:t xml:space="preserve"> therapy</w:t>
      </w:r>
      <w:r w:rsidR="008A2737" w:rsidRPr="001F63E0">
        <w:rPr>
          <w:rFonts w:ascii="Times New Roman" w:hAnsi="Times New Roman"/>
          <w:sz w:val="24"/>
        </w:rPr>
        <w:t xml:space="preserve"> </w:t>
      </w:r>
      <w:r w:rsidR="00E87271">
        <w:rPr>
          <w:rFonts w:ascii="Times New Roman" w:hAnsi="Times New Roman"/>
          <w:sz w:val="24"/>
        </w:rPr>
        <w:t>wa</w:t>
      </w:r>
      <w:r w:rsidR="008A2737" w:rsidRPr="001F63E0">
        <w:rPr>
          <w:rFonts w:ascii="Times New Roman" w:hAnsi="Times New Roman"/>
          <w:sz w:val="24"/>
        </w:rPr>
        <w:t xml:space="preserve">s </w:t>
      </w:r>
      <w:r w:rsidR="00F11FE3" w:rsidRPr="001F63E0">
        <w:rPr>
          <w:rFonts w:ascii="Times New Roman" w:hAnsi="Times New Roman"/>
          <w:sz w:val="24"/>
        </w:rPr>
        <w:t>mi</w:t>
      </w:r>
      <w:r w:rsidR="008A2737" w:rsidRPr="001F63E0">
        <w:rPr>
          <w:rFonts w:ascii="Times New Roman" w:hAnsi="Times New Roman"/>
          <w:sz w:val="24"/>
        </w:rPr>
        <w:t>l</w:t>
      </w:r>
      <w:r w:rsidR="00F11FE3" w:rsidRPr="001F63E0">
        <w:rPr>
          <w:rFonts w:ascii="Times New Roman" w:hAnsi="Times New Roman"/>
          <w:sz w:val="24"/>
        </w:rPr>
        <w:t>d</w:t>
      </w:r>
      <w:r w:rsidR="001B575C" w:rsidRPr="001F63E0">
        <w:rPr>
          <w:rFonts w:ascii="Times New Roman" w:hAnsi="Times New Roman"/>
          <w:sz w:val="24"/>
        </w:rPr>
        <w:t xml:space="preserve"> and</w:t>
      </w:r>
      <w:r w:rsidR="008A2737" w:rsidRPr="001F63E0">
        <w:rPr>
          <w:rFonts w:ascii="Times New Roman" w:hAnsi="Times New Roman"/>
          <w:sz w:val="24"/>
        </w:rPr>
        <w:t xml:space="preserve"> equivalent to 35 mg/day </w:t>
      </w:r>
      <w:r w:rsidR="00F11FE3" w:rsidRPr="001F63E0">
        <w:rPr>
          <w:rFonts w:ascii="Times New Roman" w:hAnsi="Times New Roman"/>
          <w:sz w:val="24"/>
        </w:rPr>
        <w:t xml:space="preserve">of </w:t>
      </w:r>
      <w:r w:rsidR="008A2737" w:rsidRPr="001F63E0">
        <w:rPr>
          <w:rFonts w:ascii="Times New Roman" w:hAnsi="Times New Roman"/>
          <w:sz w:val="24"/>
        </w:rPr>
        <w:t>simvastatin.</w:t>
      </w:r>
      <w:r w:rsidR="00232C83" w:rsidRPr="001F63E0">
        <w:rPr>
          <w:rFonts w:ascii="Times New Roman" w:hAnsi="Times New Roman"/>
          <w:sz w:val="24"/>
        </w:rPr>
        <w:t xml:space="preserve"> </w:t>
      </w:r>
      <w:r w:rsidR="007379A0" w:rsidRPr="001F63E0">
        <w:rPr>
          <w:rFonts w:ascii="Times New Roman" w:hAnsi="Times New Roman"/>
          <w:sz w:val="24"/>
        </w:rPr>
        <w:t xml:space="preserve">In addition, </w:t>
      </w:r>
      <w:r w:rsidR="008C1A94" w:rsidRPr="001F63E0">
        <w:rPr>
          <w:rFonts w:ascii="Times New Roman" w:hAnsi="Times New Roman"/>
          <w:sz w:val="24"/>
        </w:rPr>
        <w:t xml:space="preserve">patients who </w:t>
      </w:r>
      <w:r w:rsidR="0083289C">
        <w:rPr>
          <w:rFonts w:ascii="Times New Roman" w:hAnsi="Times New Roman"/>
          <w:sz w:val="24"/>
        </w:rPr>
        <w:t>fa</w:t>
      </w:r>
      <w:r w:rsidR="008C1A94" w:rsidRPr="001F63E0">
        <w:rPr>
          <w:rFonts w:ascii="Times New Roman" w:hAnsi="Times New Roman"/>
          <w:sz w:val="24"/>
        </w:rPr>
        <w:t>i</w:t>
      </w:r>
      <w:r w:rsidR="0083289C">
        <w:rPr>
          <w:rFonts w:ascii="Times New Roman" w:hAnsi="Times New Roman"/>
          <w:sz w:val="24"/>
        </w:rPr>
        <w:t>le</w:t>
      </w:r>
      <w:r w:rsidR="008C1A94" w:rsidRPr="001F63E0">
        <w:rPr>
          <w:rFonts w:ascii="Times New Roman" w:hAnsi="Times New Roman"/>
          <w:sz w:val="24"/>
        </w:rPr>
        <w:t>d t</w:t>
      </w:r>
      <w:r w:rsidR="0083289C">
        <w:rPr>
          <w:rFonts w:ascii="Times New Roman" w:hAnsi="Times New Roman"/>
          <w:sz w:val="24"/>
        </w:rPr>
        <w:t>o</w:t>
      </w:r>
      <w:r w:rsidR="008C1A94" w:rsidRPr="001F63E0">
        <w:rPr>
          <w:rFonts w:ascii="Times New Roman" w:hAnsi="Times New Roman"/>
          <w:sz w:val="24"/>
        </w:rPr>
        <w:t xml:space="preserve"> reach the therapeutic </w:t>
      </w:r>
      <w:r w:rsidR="00503D06" w:rsidRPr="001F63E0">
        <w:rPr>
          <w:rFonts w:ascii="Times New Roman" w:hAnsi="Times New Roman"/>
          <w:sz w:val="24"/>
        </w:rPr>
        <w:t>g</w:t>
      </w:r>
      <w:r w:rsidR="008C1A94" w:rsidRPr="001F63E0">
        <w:rPr>
          <w:rFonts w:ascii="Times New Roman" w:hAnsi="Times New Roman"/>
          <w:sz w:val="24"/>
        </w:rPr>
        <w:t>o</w:t>
      </w:r>
      <w:r w:rsidR="00503D06" w:rsidRPr="001F63E0">
        <w:rPr>
          <w:rFonts w:ascii="Times New Roman" w:hAnsi="Times New Roman"/>
          <w:sz w:val="24"/>
        </w:rPr>
        <w:t>al</w:t>
      </w:r>
      <w:r w:rsidR="008C1A94" w:rsidRPr="001F63E0">
        <w:rPr>
          <w:rFonts w:ascii="Times New Roman" w:hAnsi="Times New Roman"/>
          <w:sz w:val="24"/>
        </w:rPr>
        <w:t xml:space="preserve"> maintained LDL cholesterol concentrations almost 1 mmol/L </w:t>
      </w:r>
      <w:ins w:id="16" w:author="Francisco Blanco Vaca" w:date="2020-10-02T14:30:00Z">
        <w:r w:rsidR="006D40D7">
          <w:rPr>
            <w:rFonts w:ascii="Times New Roman" w:hAnsi="Times New Roman"/>
            <w:sz w:val="24"/>
          </w:rPr>
          <w:t xml:space="preserve">/38,6 mg/dl) </w:t>
        </w:r>
      </w:ins>
      <w:del w:id="17" w:author="Francisco Blanco Vaca" w:date="2020-10-02T14:31:00Z">
        <w:r w:rsidR="0083289C" w:rsidDel="006D40D7">
          <w:rPr>
            <w:rFonts w:ascii="Times New Roman" w:hAnsi="Times New Roman"/>
            <w:sz w:val="24"/>
          </w:rPr>
          <w:delText>far</w:delText>
        </w:r>
        <w:r w:rsidR="008C1A94" w:rsidRPr="001F63E0" w:rsidDel="006D40D7">
          <w:rPr>
            <w:rFonts w:ascii="Times New Roman" w:hAnsi="Times New Roman"/>
            <w:sz w:val="24"/>
          </w:rPr>
          <w:delText xml:space="preserve"> </w:delText>
        </w:r>
      </w:del>
      <w:r w:rsidR="008C1A94" w:rsidRPr="001F63E0">
        <w:rPr>
          <w:rFonts w:ascii="Times New Roman" w:hAnsi="Times New Roman"/>
          <w:sz w:val="24"/>
        </w:rPr>
        <w:t xml:space="preserve">from the recommended </w:t>
      </w:r>
      <w:r w:rsidR="001E33D5" w:rsidRPr="001F63E0">
        <w:rPr>
          <w:rFonts w:ascii="Times New Roman" w:hAnsi="Times New Roman"/>
          <w:sz w:val="24"/>
        </w:rPr>
        <w:t>target level</w:t>
      </w:r>
      <w:ins w:id="18" w:author="Francisco Blanco Vaca" w:date="2020-10-02T14:31:00Z">
        <w:r w:rsidR="006D40D7">
          <w:rPr>
            <w:rFonts w:ascii="Times New Roman" w:hAnsi="Times New Roman"/>
            <w:sz w:val="24"/>
          </w:rPr>
          <w:t>.</w:t>
        </w:r>
      </w:ins>
      <w:del w:id="19" w:author="Francisco Blanco Vaca" w:date="2020-10-02T14:31:00Z">
        <w:r w:rsidR="00086F50" w:rsidRPr="001F63E0" w:rsidDel="006D40D7">
          <w:rPr>
            <w:rFonts w:ascii="Times New Roman" w:hAnsi="Times New Roman"/>
            <w:sz w:val="24"/>
          </w:rPr>
          <w:delText>;</w:delText>
        </w:r>
      </w:del>
      <w:r w:rsidR="00503D06" w:rsidRPr="001F63E0">
        <w:t xml:space="preserve"> </w:t>
      </w:r>
      <w:ins w:id="20" w:author="Francisco Blanco Vaca" w:date="2020-10-02T14:31:00Z">
        <w:r w:rsidR="006D40D7">
          <w:rPr>
            <w:rFonts w:ascii="Times New Roman" w:hAnsi="Times New Roman"/>
            <w:sz w:val="24"/>
          </w:rPr>
          <w:t>T</w:t>
        </w:r>
      </w:ins>
      <w:del w:id="21" w:author="Francisco Blanco Vaca" w:date="2020-10-02T14:31:00Z">
        <w:r w:rsidR="00086F50" w:rsidRPr="001F63E0" w:rsidDel="006D40D7">
          <w:rPr>
            <w:rFonts w:ascii="Times New Roman" w:hAnsi="Times New Roman"/>
            <w:sz w:val="24"/>
          </w:rPr>
          <w:delText>t</w:delText>
        </w:r>
      </w:del>
      <w:r w:rsidR="00086F50" w:rsidRPr="001F63E0">
        <w:rPr>
          <w:rFonts w:ascii="Times New Roman" w:hAnsi="Times New Roman"/>
          <w:sz w:val="24"/>
        </w:rPr>
        <w:t xml:space="preserve">herefore, </w:t>
      </w:r>
      <w:del w:id="22" w:author="Francisco Blanco Vaca" w:date="2020-10-02T14:31:00Z">
        <w:r w:rsidR="00086F50" w:rsidRPr="001F63E0" w:rsidDel="006D40D7">
          <w:rPr>
            <w:rFonts w:ascii="Times New Roman" w:hAnsi="Times New Roman"/>
            <w:sz w:val="24"/>
          </w:rPr>
          <w:delText>we stop</w:delText>
        </w:r>
        <w:r w:rsidR="0083289C" w:rsidDel="006D40D7">
          <w:rPr>
            <w:rFonts w:ascii="Times New Roman" w:hAnsi="Times New Roman"/>
            <w:sz w:val="24"/>
          </w:rPr>
          <w:delText>ped</w:delText>
        </w:r>
        <w:r w:rsidR="00086F50" w:rsidRPr="001F63E0" w:rsidDel="006D40D7">
          <w:rPr>
            <w:rFonts w:ascii="Times New Roman" w:hAnsi="Times New Roman"/>
            <w:sz w:val="24"/>
          </w:rPr>
          <w:delText xml:space="preserve"> reducing the risk</w:delText>
        </w:r>
      </w:del>
      <w:r w:rsidR="00086F50" w:rsidRPr="001F63E0">
        <w:rPr>
          <w:rFonts w:ascii="Times New Roman" w:hAnsi="Times New Roman"/>
          <w:sz w:val="24"/>
        </w:rPr>
        <w:t xml:space="preserve"> </w:t>
      </w:r>
      <w:ins w:id="23" w:author="Francisco Blanco Vaca" w:date="2020-10-02T14:31:00Z">
        <w:r w:rsidR="006D40D7">
          <w:rPr>
            <w:rFonts w:ascii="Times New Roman" w:hAnsi="Times New Roman"/>
            <w:sz w:val="24"/>
          </w:rPr>
          <w:t>reduction is stopped in</w:t>
        </w:r>
      </w:ins>
      <w:del w:id="24" w:author="Francisco Blanco Vaca" w:date="2020-10-02T14:31:00Z">
        <w:r w:rsidR="00086F50" w:rsidRPr="00763F7A" w:rsidDel="006D40D7">
          <w:rPr>
            <w:rFonts w:ascii="Times New Roman" w:hAnsi="Times New Roman"/>
            <w:sz w:val="24"/>
          </w:rPr>
          <w:delText>of</w:delText>
        </w:r>
      </w:del>
      <w:r w:rsidR="00086F50" w:rsidRPr="00763F7A">
        <w:rPr>
          <w:rFonts w:ascii="Times New Roman" w:hAnsi="Times New Roman"/>
          <w:sz w:val="24"/>
        </w:rPr>
        <w:t xml:space="preserve"> these patients </w:t>
      </w:r>
      <w:r w:rsidR="0083289C">
        <w:rPr>
          <w:rFonts w:ascii="Times New Roman" w:hAnsi="Times New Roman"/>
          <w:sz w:val="24"/>
        </w:rPr>
        <w:t xml:space="preserve">by </w:t>
      </w:r>
      <w:r w:rsidR="00086F50" w:rsidRPr="00763F7A">
        <w:rPr>
          <w:rFonts w:ascii="Times New Roman" w:hAnsi="Times New Roman"/>
          <w:sz w:val="24"/>
        </w:rPr>
        <w:t>up to 20%.</w:t>
      </w:r>
    </w:p>
    <w:p w14:paraId="75779B18" w14:textId="697CF795" w:rsidR="004A3583" w:rsidRPr="00763F7A" w:rsidRDefault="001C56CF" w:rsidP="008D783D">
      <w:pPr>
        <w:spacing w:after="0" w:line="480" w:lineRule="auto"/>
        <w:ind w:firstLine="708"/>
        <w:jc w:val="both"/>
        <w:rPr>
          <w:rFonts w:ascii="Times New Roman" w:hAnsi="Times New Roman"/>
          <w:sz w:val="24"/>
        </w:rPr>
      </w:pPr>
      <w:r w:rsidRPr="00763F7A">
        <w:rPr>
          <w:rFonts w:ascii="Times New Roman" w:hAnsi="Times New Roman"/>
          <w:sz w:val="24"/>
          <w:szCs w:val="24"/>
        </w:rPr>
        <w:t>S</w:t>
      </w:r>
      <w:r w:rsidR="00A80ACE" w:rsidRPr="00763F7A">
        <w:rPr>
          <w:rFonts w:ascii="Times New Roman" w:hAnsi="Times New Roman"/>
          <w:sz w:val="24"/>
          <w:szCs w:val="24"/>
        </w:rPr>
        <w:t xml:space="preserve">tatins have become the most widely used lipid-lowering drugs and have been proven to be effective in </w:t>
      </w:r>
      <w:r w:rsidR="00E87271" w:rsidRPr="00763F7A">
        <w:rPr>
          <w:rFonts w:ascii="Times New Roman" w:hAnsi="Times New Roman"/>
          <w:sz w:val="24"/>
        </w:rPr>
        <w:t>different clinical</w:t>
      </w:r>
      <w:r w:rsidR="0083289C">
        <w:rPr>
          <w:rFonts w:ascii="Times New Roman" w:hAnsi="Times New Roman"/>
          <w:sz w:val="24"/>
        </w:rPr>
        <w:t xml:space="preserve"> </w:t>
      </w:r>
      <w:r w:rsidR="00E87271" w:rsidRPr="00763F7A">
        <w:rPr>
          <w:rFonts w:ascii="Times New Roman" w:hAnsi="Times New Roman"/>
          <w:sz w:val="24"/>
        </w:rPr>
        <w:t xml:space="preserve">settings and </w:t>
      </w:r>
      <w:r w:rsidR="00FE5C8E" w:rsidRPr="00763F7A">
        <w:rPr>
          <w:rFonts w:ascii="Times New Roman" w:hAnsi="Times New Roman"/>
          <w:sz w:val="24"/>
        </w:rPr>
        <w:t>age groups</w:t>
      </w:r>
      <w:r w:rsidR="003E6FEF" w:rsidRPr="00763F7A">
        <w:rPr>
          <w:rFonts w:ascii="Times New Roman" w:hAnsi="Times New Roman"/>
          <w:sz w:val="24"/>
        </w:rPr>
        <w:t xml:space="preserve"> </w:t>
      </w:r>
      <w:r w:rsidR="00F123EC">
        <w:rPr>
          <w:rFonts w:ascii="Times New Roman" w:hAnsi="Times New Roman"/>
          <w:sz w:val="24"/>
        </w:rPr>
        <w:t>[6-9]</w:t>
      </w:r>
      <w:r w:rsidR="00A80ACE" w:rsidRPr="00763F7A">
        <w:rPr>
          <w:rFonts w:ascii="Times New Roman" w:hAnsi="Times New Roman"/>
          <w:sz w:val="24"/>
          <w:szCs w:val="24"/>
        </w:rPr>
        <w:t xml:space="preserve">. </w:t>
      </w:r>
      <w:r w:rsidR="00A80ACE" w:rsidRPr="00763F7A">
        <w:rPr>
          <w:rFonts w:ascii="Times New Roman" w:hAnsi="Times New Roman"/>
          <w:sz w:val="24"/>
        </w:rPr>
        <w:t xml:space="preserve">The degree of LDL cholesterol reduction is dose-dependent and </w:t>
      </w:r>
      <w:r w:rsidR="005964E2" w:rsidRPr="00763F7A">
        <w:rPr>
          <w:rFonts w:ascii="Times New Roman" w:hAnsi="Times New Roman"/>
          <w:sz w:val="24"/>
        </w:rPr>
        <w:t>differs</w:t>
      </w:r>
      <w:r w:rsidR="00A80ACE" w:rsidRPr="00763F7A">
        <w:rPr>
          <w:rFonts w:ascii="Times New Roman" w:hAnsi="Times New Roman"/>
          <w:sz w:val="24"/>
        </w:rPr>
        <w:t xml:space="preserve"> </w:t>
      </w:r>
      <w:r w:rsidR="0083289C">
        <w:rPr>
          <w:rFonts w:ascii="Times New Roman" w:hAnsi="Times New Roman"/>
          <w:sz w:val="24"/>
        </w:rPr>
        <w:t>among</w:t>
      </w:r>
      <w:r w:rsidR="00A80ACE" w:rsidRPr="00763F7A">
        <w:rPr>
          <w:rFonts w:ascii="Times New Roman" w:hAnsi="Times New Roman"/>
          <w:sz w:val="24"/>
        </w:rPr>
        <w:t xml:space="preserve"> statins. Furthermore, </w:t>
      </w:r>
      <w:r w:rsidR="004A3583" w:rsidRPr="00763F7A">
        <w:rPr>
          <w:rFonts w:ascii="Times New Roman" w:hAnsi="Times New Roman"/>
          <w:sz w:val="24"/>
        </w:rPr>
        <w:t xml:space="preserve">response to </w:t>
      </w:r>
      <w:r w:rsidR="0090048A" w:rsidRPr="00763F7A">
        <w:rPr>
          <w:rFonts w:ascii="Times New Roman" w:hAnsi="Times New Roman"/>
          <w:sz w:val="24"/>
        </w:rPr>
        <w:t>the same dose of statin</w:t>
      </w:r>
      <w:r w:rsidR="004A3583" w:rsidRPr="00763F7A">
        <w:rPr>
          <w:rFonts w:ascii="Times New Roman" w:hAnsi="Times New Roman"/>
          <w:sz w:val="24"/>
        </w:rPr>
        <w:t xml:space="preserve"> </w:t>
      </w:r>
      <w:r w:rsidR="00C155B7" w:rsidRPr="00763F7A">
        <w:rPr>
          <w:rFonts w:ascii="Times New Roman" w:hAnsi="Times New Roman"/>
          <w:sz w:val="24"/>
        </w:rPr>
        <w:t xml:space="preserve">presents </w:t>
      </w:r>
      <w:r w:rsidR="004A3583" w:rsidRPr="00763F7A">
        <w:rPr>
          <w:rFonts w:ascii="Times New Roman" w:hAnsi="Times New Roman"/>
          <w:sz w:val="24"/>
        </w:rPr>
        <w:t xml:space="preserve">considerable </w:t>
      </w:r>
      <w:r w:rsidR="009149C0" w:rsidRPr="00763F7A">
        <w:rPr>
          <w:rFonts w:ascii="Times New Roman" w:hAnsi="Times New Roman"/>
          <w:sz w:val="24"/>
        </w:rPr>
        <w:t>inter</w:t>
      </w:r>
      <w:r w:rsidR="000F12E4" w:rsidRPr="00763F7A">
        <w:rPr>
          <w:rFonts w:ascii="Times New Roman" w:hAnsi="Times New Roman"/>
          <w:sz w:val="24"/>
        </w:rPr>
        <w:t>-</w:t>
      </w:r>
      <w:r w:rsidR="004A3583" w:rsidRPr="00763F7A">
        <w:rPr>
          <w:rFonts w:ascii="Times New Roman" w:hAnsi="Times New Roman"/>
          <w:sz w:val="24"/>
        </w:rPr>
        <w:t>individual varia</w:t>
      </w:r>
      <w:r w:rsidR="0083289C">
        <w:rPr>
          <w:rFonts w:ascii="Times New Roman" w:hAnsi="Times New Roman"/>
          <w:sz w:val="24"/>
        </w:rPr>
        <w:t>b</w:t>
      </w:r>
      <w:r w:rsidR="004A3583" w:rsidRPr="00763F7A">
        <w:rPr>
          <w:rFonts w:ascii="Times New Roman" w:hAnsi="Times New Roman"/>
          <w:sz w:val="24"/>
        </w:rPr>
        <w:t>i</w:t>
      </w:r>
      <w:r w:rsidR="0083289C">
        <w:rPr>
          <w:rFonts w:ascii="Times New Roman" w:hAnsi="Times New Roman"/>
          <w:sz w:val="24"/>
        </w:rPr>
        <w:t>lity</w:t>
      </w:r>
      <w:r w:rsidR="009149C0" w:rsidRPr="00763F7A">
        <w:rPr>
          <w:rFonts w:ascii="Times New Roman" w:hAnsi="Times New Roman"/>
          <w:sz w:val="24"/>
        </w:rPr>
        <w:t xml:space="preserve"> </w:t>
      </w:r>
      <w:r w:rsidR="00F123EC">
        <w:rPr>
          <w:rFonts w:ascii="Times New Roman" w:hAnsi="Times New Roman"/>
          <w:sz w:val="24"/>
        </w:rPr>
        <w:t>[10-12]</w:t>
      </w:r>
      <w:ins w:id="25" w:author="Francisco Blanco Vaca" w:date="2020-10-02T14:32:00Z">
        <w:r w:rsidR="006D40D7">
          <w:rPr>
            <w:rFonts w:ascii="Times New Roman" w:hAnsi="Times New Roman"/>
            <w:sz w:val="24"/>
          </w:rPr>
          <w:t xml:space="preserve">, which </w:t>
        </w:r>
      </w:ins>
      <w:del w:id="26" w:author="Francisco Blanco Vaca" w:date="2020-10-02T14:32:00Z">
        <w:r w:rsidR="00F123EC" w:rsidDel="006D40D7">
          <w:rPr>
            <w:rFonts w:ascii="Times New Roman" w:hAnsi="Times New Roman"/>
            <w:sz w:val="24"/>
          </w:rPr>
          <w:delText xml:space="preserve"> </w:delText>
        </w:r>
        <w:r w:rsidR="009149C0" w:rsidRPr="00763F7A" w:rsidDel="006D40D7">
          <w:rPr>
            <w:rFonts w:ascii="Times New Roman" w:hAnsi="Times New Roman"/>
            <w:sz w:val="24"/>
          </w:rPr>
          <w:delText xml:space="preserve">and </w:delText>
        </w:r>
      </w:del>
      <w:r w:rsidR="009149C0" w:rsidRPr="00763F7A">
        <w:rPr>
          <w:rFonts w:ascii="Times New Roman" w:hAnsi="Times New Roman"/>
          <w:sz w:val="24"/>
        </w:rPr>
        <w:t>has been attributed to demographic, phenotypic and genetic factors</w:t>
      </w:r>
      <w:r w:rsidR="00F123EC">
        <w:rPr>
          <w:rFonts w:ascii="Times New Roman" w:hAnsi="Times New Roman"/>
          <w:sz w:val="24"/>
        </w:rPr>
        <w:t xml:space="preserve"> </w:t>
      </w:r>
      <w:r w:rsidR="00F123EC">
        <w:rPr>
          <w:rFonts w:ascii="Times New Roman" w:hAnsi="Times New Roman"/>
          <w:sz w:val="24"/>
        </w:rPr>
        <w:lastRenderedPageBreak/>
        <w:t>[13-15]</w:t>
      </w:r>
      <w:r w:rsidR="004A3583" w:rsidRPr="00763F7A">
        <w:rPr>
          <w:rFonts w:ascii="Times New Roman" w:hAnsi="Times New Roman"/>
          <w:sz w:val="24"/>
        </w:rPr>
        <w:t>.</w:t>
      </w:r>
      <w:r w:rsidR="003F5036" w:rsidRPr="00763F7A">
        <w:rPr>
          <w:rFonts w:ascii="Times New Roman" w:hAnsi="Times New Roman"/>
          <w:sz w:val="24"/>
        </w:rPr>
        <w:t xml:space="preserve"> </w:t>
      </w:r>
      <w:del w:id="27" w:author="Francisco Blanco Vaca" w:date="2020-10-02T14:32:00Z">
        <w:r w:rsidR="00960C04" w:rsidRPr="00763F7A" w:rsidDel="006D40D7">
          <w:rPr>
            <w:rFonts w:ascii="Times New Roman" w:hAnsi="Times New Roman"/>
            <w:sz w:val="24"/>
          </w:rPr>
          <w:delText xml:space="preserve">Additionally, </w:delText>
        </w:r>
      </w:del>
      <w:r w:rsidR="00960C04" w:rsidRPr="00763F7A">
        <w:rPr>
          <w:rFonts w:ascii="Times New Roman" w:hAnsi="Times New Roman"/>
          <w:sz w:val="24"/>
        </w:rPr>
        <w:t xml:space="preserve">LDL cholesterol </w:t>
      </w:r>
      <w:r w:rsidR="004019B2" w:rsidRPr="00763F7A">
        <w:rPr>
          <w:rFonts w:ascii="Times New Roman" w:hAnsi="Times New Roman"/>
          <w:sz w:val="24"/>
        </w:rPr>
        <w:t xml:space="preserve">reduction </w:t>
      </w:r>
      <w:r w:rsidR="00960C04" w:rsidRPr="00763F7A">
        <w:rPr>
          <w:rFonts w:ascii="Times New Roman" w:hAnsi="Times New Roman"/>
          <w:sz w:val="24"/>
        </w:rPr>
        <w:t>variability increases the risk of cardiovascular events in patients with cardiovascular</w:t>
      </w:r>
      <w:r w:rsidR="004019B2" w:rsidRPr="00763F7A">
        <w:rPr>
          <w:rFonts w:ascii="Times New Roman" w:hAnsi="Times New Roman"/>
          <w:sz w:val="24"/>
        </w:rPr>
        <w:t xml:space="preserve"> disease</w:t>
      </w:r>
      <w:r w:rsidR="00960C04" w:rsidRPr="00763F7A">
        <w:rPr>
          <w:rFonts w:ascii="Times New Roman" w:hAnsi="Times New Roman"/>
          <w:sz w:val="24"/>
        </w:rPr>
        <w:t xml:space="preserve"> </w:t>
      </w:r>
      <w:r w:rsidR="00F123EC">
        <w:rPr>
          <w:rFonts w:ascii="Times New Roman" w:hAnsi="Times New Roman"/>
          <w:sz w:val="24"/>
        </w:rPr>
        <w:t xml:space="preserve">[16] </w:t>
      </w:r>
      <w:r w:rsidR="00960C04" w:rsidRPr="00763F7A">
        <w:rPr>
          <w:rFonts w:ascii="Times New Roman" w:hAnsi="Times New Roman"/>
          <w:sz w:val="24"/>
        </w:rPr>
        <w:t xml:space="preserve">and even progression to dialysis in those with chronic kidney disease stage 3 </w:t>
      </w:r>
      <w:r w:rsidR="00F123EC">
        <w:rPr>
          <w:rFonts w:ascii="Times New Roman" w:hAnsi="Times New Roman"/>
          <w:sz w:val="24"/>
        </w:rPr>
        <w:t>[17]</w:t>
      </w:r>
      <w:r w:rsidR="00960C04" w:rsidRPr="00763F7A">
        <w:rPr>
          <w:rFonts w:ascii="Times New Roman" w:hAnsi="Times New Roman"/>
          <w:sz w:val="24"/>
        </w:rPr>
        <w:t xml:space="preserve">. </w:t>
      </w:r>
      <w:r w:rsidR="0083289C">
        <w:rPr>
          <w:rFonts w:ascii="Times New Roman" w:hAnsi="Times New Roman"/>
          <w:sz w:val="24"/>
        </w:rPr>
        <w:t>Nevertheless</w:t>
      </w:r>
      <w:r w:rsidR="002C0043" w:rsidRPr="00763F7A">
        <w:rPr>
          <w:rFonts w:ascii="Times New Roman" w:hAnsi="Times New Roman"/>
          <w:sz w:val="24"/>
        </w:rPr>
        <w:t>, i</w:t>
      </w:r>
      <w:r w:rsidR="000356E0" w:rsidRPr="00763F7A">
        <w:rPr>
          <w:rFonts w:ascii="Times New Roman" w:hAnsi="Times New Roman"/>
          <w:sz w:val="24"/>
        </w:rPr>
        <w:t xml:space="preserve">t has </w:t>
      </w:r>
      <w:ins w:id="28" w:author="Francisco Blanco Vaca" w:date="2020-10-02T14:33:00Z">
        <w:r w:rsidR="006D40D7">
          <w:rPr>
            <w:rFonts w:ascii="Times New Roman" w:hAnsi="Times New Roman"/>
            <w:sz w:val="24"/>
          </w:rPr>
          <w:t xml:space="preserve">sometime </w:t>
        </w:r>
      </w:ins>
      <w:r w:rsidR="000356E0" w:rsidRPr="00763F7A">
        <w:rPr>
          <w:rFonts w:ascii="Times New Roman" w:hAnsi="Times New Roman"/>
          <w:sz w:val="24"/>
        </w:rPr>
        <w:t>been assumed that the relative reduction in LDL cholesterol is the same for each statin and dose</w:t>
      </w:r>
      <w:r w:rsidR="006926A0">
        <w:rPr>
          <w:rFonts w:ascii="Times New Roman" w:hAnsi="Times New Roman"/>
          <w:sz w:val="24"/>
        </w:rPr>
        <w:t xml:space="preserve"> and</w:t>
      </w:r>
      <w:r w:rsidR="0083289C">
        <w:rPr>
          <w:rFonts w:ascii="Times New Roman" w:hAnsi="Times New Roman"/>
          <w:sz w:val="24"/>
        </w:rPr>
        <w:t>,</w:t>
      </w:r>
      <w:r w:rsidR="006926A0">
        <w:rPr>
          <w:rFonts w:ascii="Times New Roman" w:hAnsi="Times New Roman"/>
          <w:sz w:val="24"/>
        </w:rPr>
        <w:t xml:space="preserve"> t</w:t>
      </w:r>
      <w:r w:rsidR="002C0043" w:rsidRPr="00763F7A">
        <w:rPr>
          <w:rFonts w:ascii="Times New Roman" w:hAnsi="Times New Roman"/>
          <w:sz w:val="24"/>
        </w:rPr>
        <w:t xml:space="preserve">herefore, variability in response to statins is </w:t>
      </w:r>
      <w:ins w:id="29" w:author="Francisco Blanco Vaca" w:date="2020-10-02T14:33:00Z">
        <w:r w:rsidR="006D40D7">
          <w:rPr>
            <w:rFonts w:ascii="Times New Roman" w:hAnsi="Times New Roman"/>
            <w:sz w:val="24"/>
          </w:rPr>
          <w:t xml:space="preserve">often </w:t>
        </w:r>
      </w:ins>
      <w:r w:rsidR="002C0043" w:rsidRPr="00763F7A">
        <w:rPr>
          <w:rFonts w:ascii="Times New Roman" w:hAnsi="Times New Roman"/>
          <w:sz w:val="24"/>
        </w:rPr>
        <w:t xml:space="preserve">not </w:t>
      </w:r>
      <w:r w:rsidR="000E7CD3" w:rsidRPr="00763F7A">
        <w:rPr>
          <w:rFonts w:ascii="Times New Roman" w:hAnsi="Times New Roman"/>
          <w:sz w:val="24"/>
        </w:rPr>
        <w:t>considered</w:t>
      </w:r>
      <w:r w:rsidR="002C0043" w:rsidRPr="00763F7A">
        <w:rPr>
          <w:rFonts w:ascii="Times New Roman" w:hAnsi="Times New Roman"/>
          <w:sz w:val="24"/>
        </w:rPr>
        <w:t xml:space="preserve"> when treating </w:t>
      </w:r>
      <w:r w:rsidR="002727FC" w:rsidRPr="00763F7A">
        <w:rPr>
          <w:rFonts w:ascii="Times New Roman" w:hAnsi="Times New Roman"/>
          <w:sz w:val="24"/>
        </w:rPr>
        <w:t xml:space="preserve">hypercholesterolaemic </w:t>
      </w:r>
      <w:r w:rsidR="002C0043" w:rsidRPr="00763F7A">
        <w:rPr>
          <w:rFonts w:ascii="Times New Roman" w:hAnsi="Times New Roman"/>
          <w:sz w:val="24"/>
        </w:rPr>
        <w:t>subjects for cardiovascular prevention.</w:t>
      </w:r>
      <w:r w:rsidR="00DA76D6" w:rsidRPr="00763F7A">
        <w:rPr>
          <w:rStyle w:val="Refernciadenotaalfinal"/>
          <w:rFonts w:ascii="Times New Roman" w:hAnsi="Times New Roman"/>
          <w:sz w:val="24"/>
          <w:vertAlign w:val="baseline"/>
        </w:rPr>
        <w:t xml:space="preserve"> </w:t>
      </w:r>
    </w:p>
    <w:p w14:paraId="64C31FD9" w14:textId="7A330E47" w:rsidR="00F51D54" w:rsidRPr="00763F7A" w:rsidRDefault="00895312" w:rsidP="00C337F1">
      <w:pPr>
        <w:spacing w:after="0" w:line="480" w:lineRule="auto"/>
        <w:ind w:firstLine="708"/>
        <w:jc w:val="both"/>
        <w:rPr>
          <w:rFonts w:ascii="Times New Roman" w:hAnsi="Times New Roman"/>
          <w:sz w:val="24"/>
        </w:rPr>
      </w:pPr>
      <w:r w:rsidRPr="00763F7A">
        <w:rPr>
          <w:rFonts w:ascii="Times New Roman" w:hAnsi="Times New Roman"/>
          <w:sz w:val="24"/>
        </w:rPr>
        <w:t>T</w:t>
      </w:r>
      <w:r w:rsidR="00AD0D74" w:rsidRPr="00763F7A">
        <w:rPr>
          <w:rFonts w:ascii="Times New Roman" w:hAnsi="Times New Roman"/>
          <w:sz w:val="24"/>
        </w:rPr>
        <w:t xml:space="preserve">he efficacy of </w:t>
      </w:r>
      <w:r w:rsidR="003A41AA" w:rsidRPr="00763F7A">
        <w:rPr>
          <w:rFonts w:ascii="Times New Roman" w:hAnsi="Times New Roman"/>
          <w:sz w:val="24"/>
        </w:rPr>
        <w:t>lipid-lowering</w:t>
      </w:r>
      <w:r w:rsidR="00AD0D74" w:rsidRPr="00763F7A">
        <w:rPr>
          <w:rFonts w:ascii="Times New Roman" w:hAnsi="Times New Roman"/>
          <w:sz w:val="24"/>
        </w:rPr>
        <w:t xml:space="preserve"> therapy is interpreted </w:t>
      </w:r>
      <w:r w:rsidR="00B568C8" w:rsidRPr="00763F7A">
        <w:rPr>
          <w:rFonts w:ascii="Times New Roman" w:hAnsi="Times New Roman"/>
          <w:sz w:val="24"/>
        </w:rPr>
        <w:t>based on</w:t>
      </w:r>
      <w:r w:rsidR="00AD0D74" w:rsidRPr="00763F7A">
        <w:rPr>
          <w:rFonts w:ascii="Times New Roman" w:hAnsi="Times New Roman"/>
          <w:sz w:val="24"/>
        </w:rPr>
        <w:t xml:space="preserve"> mean reductions </w:t>
      </w:r>
      <w:r w:rsidR="0083289C">
        <w:rPr>
          <w:rFonts w:ascii="Times New Roman" w:hAnsi="Times New Roman"/>
          <w:sz w:val="24"/>
        </w:rPr>
        <w:t>in</w:t>
      </w:r>
      <w:r w:rsidR="00AD0D74" w:rsidRPr="00763F7A">
        <w:rPr>
          <w:rFonts w:ascii="Times New Roman" w:hAnsi="Times New Roman"/>
          <w:sz w:val="24"/>
        </w:rPr>
        <w:t xml:space="preserve"> LDL</w:t>
      </w:r>
      <w:r w:rsidR="003A41AA" w:rsidRPr="00763F7A">
        <w:rPr>
          <w:rFonts w:ascii="Times New Roman" w:hAnsi="Times New Roman"/>
          <w:sz w:val="24"/>
        </w:rPr>
        <w:t xml:space="preserve"> cholesterol</w:t>
      </w:r>
      <w:r w:rsidR="00AD0D74" w:rsidRPr="00763F7A">
        <w:rPr>
          <w:rFonts w:ascii="Times New Roman" w:hAnsi="Times New Roman"/>
          <w:sz w:val="24"/>
        </w:rPr>
        <w:t xml:space="preserve"> within randomi</w:t>
      </w:r>
      <w:r w:rsidR="0083289C">
        <w:rPr>
          <w:rFonts w:ascii="Times New Roman" w:hAnsi="Times New Roman"/>
          <w:sz w:val="24"/>
        </w:rPr>
        <w:t>s</w:t>
      </w:r>
      <w:r w:rsidR="00AD0D74" w:rsidRPr="00763F7A">
        <w:rPr>
          <w:rFonts w:ascii="Times New Roman" w:hAnsi="Times New Roman"/>
          <w:sz w:val="24"/>
        </w:rPr>
        <w:t>ed trials</w:t>
      </w:r>
      <w:r w:rsidR="006B0941" w:rsidRPr="00763F7A">
        <w:rPr>
          <w:rFonts w:ascii="Times New Roman" w:hAnsi="Times New Roman"/>
          <w:sz w:val="24"/>
        </w:rPr>
        <w:t xml:space="preserve"> and head-to-head </w:t>
      </w:r>
      <w:r w:rsidR="0083289C">
        <w:rPr>
          <w:rFonts w:ascii="Times New Roman" w:hAnsi="Times New Roman"/>
          <w:sz w:val="24"/>
        </w:rPr>
        <w:t xml:space="preserve">comparisons </w:t>
      </w:r>
      <w:r w:rsidR="006B0941" w:rsidRPr="00763F7A">
        <w:rPr>
          <w:rFonts w:ascii="Times New Roman" w:hAnsi="Times New Roman"/>
          <w:sz w:val="24"/>
        </w:rPr>
        <w:t>among statins</w:t>
      </w:r>
      <w:r w:rsidR="00211857">
        <w:rPr>
          <w:rFonts w:ascii="Times New Roman" w:hAnsi="Times New Roman"/>
          <w:sz w:val="24"/>
        </w:rPr>
        <w:t xml:space="preserve"> [18]</w:t>
      </w:r>
      <w:r w:rsidR="003A41AA" w:rsidRPr="00763F7A">
        <w:rPr>
          <w:rFonts w:ascii="Times New Roman" w:hAnsi="Times New Roman"/>
          <w:sz w:val="24"/>
        </w:rPr>
        <w:t xml:space="preserve">, </w:t>
      </w:r>
      <w:r w:rsidRPr="00763F7A">
        <w:rPr>
          <w:rFonts w:ascii="Times New Roman" w:hAnsi="Times New Roman"/>
          <w:sz w:val="24"/>
        </w:rPr>
        <w:t xml:space="preserve">with limited information </w:t>
      </w:r>
      <w:ins w:id="30" w:author="Francisco Blanco Vaca" w:date="2020-10-02T14:34:00Z">
        <w:r w:rsidR="006D40D7">
          <w:rPr>
            <w:rFonts w:ascii="Times New Roman" w:hAnsi="Times New Roman"/>
            <w:sz w:val="24"/>
          </w:rPr>
          <w:t>regarding</w:t>
        </w:r>
      </w:ins>
      <w:del w:id="31" w:author="Francisco Blanco Vaca" w:date="2020-10-02T14:34:00Z">
        <w:r w:rsidRPr="00763F7A" w:rsidDel="006D40D7">
          <w:rPr>
            <w:rFonts w:ascii="Times New Roman" w:hAnsi="Times New Roman"/>
            <w:sz w:val="24"/>
          </w:rPr>
          <w:delText>on</w:delText>
        </w:r>
      </w:del>
      <w:r w:rsidRPr="00763F7A">
        <w:rPr>
          <w:rFonts w:ascii="Times New Roman" w:hAnsi="Times New Roman"/>
          <w:sz w:val="24"/>
        </w:rPr>
        <w:t xml:space="preserve"> variability in cholesterol </w:t>
      </w:r>
      <w:r w:rsidR="00AC3676" w:rsidRPr="00763F7A">
        <w:rPr>
          <w:rFonts w:ascii="Times New Roman" w:hAnsi="Times New Roman"/>
          <w:sz w:val="24"/>
        </w:rPr>
        <w:t>improvement</w:t>
      </w:r>
      <w:r w:rsidRPr="00763F7A">
        <w:rPr>
          <w:rFonts w:ascii="Times New Roman" w:hAnsi="Times New Roman"/>
          <w:sz w:val="24"/>
        </w:rPr>
        <w:t xml:space="preserve"> </w:t>
      </w:r>
      <w:r w:rsidR="00211857">
        <w:rPr>
          <w:rFonts w:ascii="Times New Roman" w:hAnsi="Times New Roman"/>
          <w:sz w:val="24"/>
        </w:rPr>
        <w:t>[19-20]</w:t>
      </w:r>
      <w:r w:rsidR="00AC3676" w:rsidRPr="00763F7A">
        <w:rPr>
          <w:rFonts w:ascii="Times New Roman" w:hAnsi="Times New Roman"/>
          <w:sz w:val="24"/>
        </w:rPr>
        <w:t>.</w:t>
      </w:r>
      <w:r w:rsidR="00F51D54" w:rsidRPr="00763F7A">
        <w:rPr>
          <w:rFonts w:ascii="Times New Roman" w:hAnsi="Times New Roman"/>
          <w:sz w:val="24"/>
        </w:rPr>
        <w:t xml:space="preserve"> </w:t>
      </w:r>
      <w:r w:rsidR="00851740">
        <w:rPr>
          <w:rFonts w:ascii="Times New Roman" w:hAnsi="Times New Roman"/>
          <w:sz w:val="24"/>
        </w:rPr>
        <w:t>In Spain, m</w:t>
      </w:r>
      <w:r w:rsidR="00F51D54" w:rsidRPr="00763F7A">
        <w:rPr>
          <w:rFonts w:ascii="Times New Roman" w:hAnsi="Times New Roman"/>
          <w:sz w:val="24"/>
        </w:rPr>
        <w:t>ost cases of difficult-to-treat dyslipidaemia, either because they have high lipid levels or are at high</w:t>
      </w:r>
      <w:r w:rsidR="00C337F1" w:rsidRPr="00763F7A">
        <w:rPr>
          <w:rFonts w:ascii="Times New Roman" w:hAnsi="Times New Roman"/>
          <w:sz w:val="24"/>
        </w:rPr>
        <w:t>/very high</w:t>
      </w:r>
      <w:r w:rsidR="00F51D54" w:rsidRPr="00763F7A">
        <w:rPr>
          <w:rFonts w:ascii="Times New Roman" w:hAnsi="Times New Roman"/>
          <w:sz w:val="24"/>
        </w:rPr>
        <w:t xml:space="preserve"> cardiovascular risk, are controlled </w:t>
      </w:r>
      <w:r w:rsidR="00A14F4D">
        <w:rPr>
          <w:rFonts w:ascii="Times New Roman" w:hAnsi="Times New Roman"/>
          <w:sz w:val="24"/>
        </w:rPr>
        <w:t>at</w:t>
      </w:r>
      <w:r w:rsidR="00F51D54" w:rsidRPr="00763F7A">
        <w:rPr>
          <w:rFonts w:ascii="Times New Roman" w:hAnsi="Times New Roman"/>
          <w:sz w:val="24"/>
        </w:rPr>
        <w:t xml:space="preserve"> speciali</w:t>
      </w:r>
      <w:r w:rsidR="00A14F4D">
        <w:rPr>
          <w:rFonts w:ascii="Times New Roman" w:hAnsi="Times New Roman"/>
          <w:sz w:val="24"/>
        </w:rPr>
        <w:t>s</w:t>
      </w:r>
      <w:r w:rsidR="00F51D54" w:rsidRPr="00763F7A">
        <w:rPr>
          <w:rFonts w:ascii="Times New Roman" w:hAnsi="Times New Roman"/>
          <w:sz w:val="24"/>
        </w:rPr>
        <w:t>ed lipid units distributed throughout the country, organi</w:t>
      </w:r>
      <w:r w:rsidR="00A14F4D">
        <w:rPr>
          <w:rFonts w:ascii="Times New Roman" w:hAnsi="Times New Roman"/>
          <w:sz w:val="24"/>
        </w:rPr>
        <w:t>s</w:t>
      </w:r>
      <w:r w:rsidR="00F51D54" w:rsidRPr="00763F7A">
        <w:rPr>
          <w:rFonts w:ascii="Times New Roman" w:hAnsi="Times New Roman"/>
          <w:sz w:val="24"/>
        </w:rPr>
        <w:t>ed in a network within the Spanish</w:t>
      </w:r>
      <w:r w:rsidR="00C337F1" w:rsidRPr="00763F7A">
        <w:rPr>
          <w:rFonts w:ascii="Times New Roman" w:hAnsi="Times New Roman"/>
          <w:sz w:val="24"/>
        </w:rPr>
        <w:t xml:space="preserve"> </w:t>
      </w:r>
      <w:r w:rsidR="00F51D54" w:rsidRPr="00763F7A">
        <w:rPr>
          <w:rFonts w:ascii="Times New Roman" w:hAnsi="Times New Roman"/>
          <w:sz w:val="24"/>
        </w:rPr>
        <w:t xml:space="preserve">Arteriosclerosis Society (SEA). This provides an excellent framework </w:t>
      </w:r>
      <w:r w:rsidR="00A14F4D">
        <w:rPr>
          <w:rFonts w:ascii="Times New Roman" w:hAnsi="Times New Roman"/>
          <w:sz w:val="24"/>
        </w:rPr>
        <w:t>f</w:t>
      </w:r>
      <w:r w:rsidR="00F51D54" w:rsidRPr="00763F7A">
        <w:rPr>
          <w:rFonts w:ascii="Times New Roman" w:hAnsi="Times New Roman"/>
          <w:sz w:val="24"/>
        </w:rPr>
        <w:t>o</w:t>
      </w:r>
      <w:r w:rsidR="00A14F4D">
        <w:rPr>
          <w:rFonts w:ascii="Times New Roman" w:hAnsi="Times New Roman"/>
          <w:sz w:val="24"/>
        </w:rPr>
        <w:t>r</w:t>
      </w:r>
      <w:r w:rsidR="00F51D54" w:rsidRPr="00763F7A">
        <w:rPr>
          <w:rFonts w:ascii="Times New Roman" w:hAnsi="Times New Roman"/>
          <w:sz w:val="24"/>
        </w:rPr>
        <w:t xml:space="preserve"> evaluat</w:t>
      </w:r>
      <w:r w:rsidR="00A14F4D">
        <w:rPr>
          <w:rFonts w:ascii="Times New Roman" w:hAnsi="Times New Roman"/>
          <w:sz w:val="24"/>
        </w:rPr>
        <w:t>ing</w:t>
      </w:r>
      <w:r w:rsidR="00F51D54" w:rsidRPr="00763F7A">
        <w:rPr>
          <w:rFonts w:ascii="Times New Roman" w:hAnsi="Times New Roman"/>
          <w:sz w:val="24"/>
        </w:rPr>
        <w:t xml:space="preserve"> the impact of lipid-lowering therapies in a real clinical scenario.</w:t>
      </w:r>
    </w:p>
    <w:p w14:paraId="02D14F11" w14:textId="7319BDE1" w:rsidR="00292389" w:rsidRPr="001F63E0" w:rsidRDefault="00AC3676" w:rsidP="00D279F1">
      <w:pPr>
        <w:spacing w:after="0" w:line="480" w:lineRule="auto"/>
        <w:ind w:firstLine="708"/>
        <w:jc w:val="both"/>
        <w:rPr>
          <w:rFonts w:ascii="Times New Roman" w:hAnsi="Times New Roman"/>
          <w:sz w:val="24"/>
        </w:rPr>
      </w:pPr>
      <w:r w:rsidRPr="00763F7A">
        <w:rPr>
          <w:rFonts w:ascii="Times New Roman" w:hAnsi="Times New Roman"/>
          <w:sz w:val="24"/>
        </w:rPr>
        <w:t>T</w:t>
      </w:r>
      <w:r w:rsidR="002A6269" w:rsidRPr="00763F7A">
        <w:rPr>
          <w:rFonts w:ascii="Times New Roman" w:hAnsi="Times New Roman"/>
          <w:sz w:val="24"/>
        </w:rPr>
        <w:t xml:space="preserve">he </w:t>
      </w:r>
      <w:r w:rsidR="00545517" w:rsidRPr="00763F7A">
        <w:rPr>
          <w:rFonts w:ascii="Times New Roman" w:hAnsi="Times New Roman"/>
          <w:sz w:val="24"/>
        </w:rPr>
        <w:t xml:space="preserve">main </w:t>
      </w:r>
      <w:r w:rsidR="002A6269" w:rsidRPr="00763F7A">
        <w:rPr>
          <w:rFonts w:ascii="Times New Roman" w:hAnsi="Times New Roman"/>
          <w:sz w:val="24"/>
        </w:rPr>
        <w:t xml:space="preserve">aim of the present study was to </w:t>
      </w:r>
      <w:r w:rsidR="00BE052C" w:rsidRPr="00763F7A">
        <w:rPr>
          <w:rFonts w:ascii="Times New Roman" w:hAnsi="Times New Roman"/>
          <w:sz w:val="24"/>
        </w:rPr>
        <w:t>compare</w:t>
      </w:r>
      <w:r w:rsidR="00545517" w:rsidRPr="00763F7A">
        <w:rPr>
          <w:rFonts w:ascii="Times New Roman" w:hAnsi="Times New Roman"/>
          <w:sz w:val="24"/>
        </w:rPr>
        <w:t xml:space="preserve"> </w:t>
      </w:r>
      <w:r w:rsidR="00AD0D74" w:rsidRPr="00763F7A">
        <w:rPr>
          <w:rFonts w:ascii="Times New Roman" w:hAnsi="Times New Roman"/>
          <w:sz w:val="24"/>
        </w:rPr>
        <w:t xml:space="preserve">mean LDL cholesterol reduction and its variability achieved with different </w:t>
      </w:r>
      <w:r w:rsidR="003E6D95" w:rsidRPr="00763F7A">
        <w:rPr>
          <w:rFonts w:ascii="Times New Roman" w:hAnsi="Times New Roman"/>
          <w:sz w:val="24"/>
        </w:rPr>
        <w:t>dose</w:t>
      </w:r>
      <w:r w:rsidR="00A14F4D">
        <w:rPr>
          <w:rFonts w:ascii="Times New Roman" w:hAnsi="Times New Roman"/>
          <w:sz w:val="24"/>
        </w:rPr>
        <w:t>s</w:t>
      </w:r>
      <w:r w:rsidR="003E6D95" w:rsidRPr="00763F7A">
        <w:rPr>
          <w:rFonts w:ascii="Times New Roman" w:hAnsi="Times New Roman"/>
          <w:sz w:val="24"/>
        </w:rPr>
        <w:t xml:space="preserve"> </w:t>
      </w:r>
      <w:r w:rsidR="006B0941" w:rsidRPr="00763F7A">
        <w:rPr>
          <w:rFonts w:ascii="Times New Roman" w:hAnsi="Times New Roman"/>
          <w:sz w:val="24"/>
        </w:rPr>
        <w:t xml:space="preserve">of the 3 most frequently used statins (atorvastatin, rosuvastatin and simvastatin) in monotherapy or combined with ezetimibe, using individual data of </w:t>
      </w:r>
      <w:ins w:id="32" w:author="Francisco Blanco Vaca" w:date="2020-10-02T14:35:00Z">
        <w:r w:rsidR="006D40D7">
          <w:rPr>
            <w:rFonts w:ascii="Times New Roman" w:hAnsi="Times New Roman"/>
            <w:sz w:val="24"/>
          </w:rPr>
          <w:t>patients</w:t>
        </w:r>
      </w:ins>
      <w:del w:id="33" w:author="Francisco Blanco Vaca" w:date="2020-10-02T14:35:00Z">
        <w:r w:rsidR="006B0941" w:rsidRPr="00763F7A" w:rsidDel="006D40D7">
          <w:rPr>
            <w:rFonts w:ascii="Times New Roman" w:hAnsi="Times New Roman"/>
            <w:sz w:val="24"/>
          </w:rPr>
          <w:delText>subjects</w:delText>
        </w:r>
      </w:del>
      <w:r w:rsidR="006B0941" w:rsidRPr="00763F7A">
        <w:rPr>
          <w:rFonts w:ascii="Times New Roman" w:hAnsi="Times New Roman"/>
          <w:sz w:val="24"/>
        </w:rPr>
        <w:t xml:space="preserve"> with primary </w:t>
      </w:r>
      <w:r w:rsidR="004644CF" w:rsidRPr="00763F7A">
        <w:rPr>
          <w:rFonts w:ascii="Times New Roman" w:hAnsi="Times New Roman"/>
          <w:sz w:val="24"/>
        </w:rPr>
        <w:t xml:space="preserve">non-monogenic </w:t>
      </w:r>
      <w:r w:rsidR="006B0941" w:rsidRPr="00763F7A">
        <w:rPr>
          <w:rFonts w:ascii="Times New Roman" w:hAnsi="Times New Roman"/>
          <w:sz w:val="24"/>
        </w:rPr>
        <w:t xml:space="preserve">hypercholesterolaemia </w:t>
      </w:r>
      <w:ins w:id="34" w:author="Francisco Blanco Vaca" w:date="2020-10-02T14:35:00Z">
        <w:r w:rsidR="006D40D7">
          <w:rPr>
            <w:rFonts w:ascii="Times New Roman" w:hAnsi="Times New Roman"/>
            <w:sz w:val="24"/>
          </w:rPr>
          <w:t>from</w:t>
        </w:r>
      </w:ins>
      <w:del w:id="35" w:author="Francisco Blanco Vaca" w:date="2020-10-02T14:35:00Z">
        <w:r w:rsidR="006B0941" w:rsidRPr="00763F7A" w:rsidDel="006D40D7">
          <w:rPr>
            <w:rFonts w:ascii="Times New Roman" w:hAnsi="Times New Roman"/>
            <w:sz w:val="24"/>
          </w:rPr>
          <w:delText>o</w:delText>
        </w:r>
        <w:r w:rsidR="00A14F4D" w:rsidDel="006D40D7">
          <w:rPr>
            <w:rFonts w:ascii="Times New Roman" w:hAnsi="Times New Roman"/>
            <w:sz w:val="24"/>
          </w:rPr>
          <w:delText>n</w:delText>
        </w:r>
      </w:del>
      <w:r w:rsidR="006B0941" w:rsidRPr="00763F7A">
        <w:rPr>
          <w:rFonts w:ascii="Times New Roman" w:hAnsi="Times New Roman"/>
          <w:sz w:val="24"/>
        </w:rPr>
        <w:t xml:space="preserve"> the SEA Dyslipidaemia Registry</w:t>
      </w:r>
      <w:r w:rsidR="002A6269" w:rsidRPr="00763F7A">
        <w:rPr>
          <w:rFonts w:ascii="Times New Roman" w:hAnsi="Times New Roman"/>
          <w:sz w:val="24"/>
        </w:rPr>
        <w:t>.</w:t>
      </w:r>
      <w:r w:rsidR="007A1896" w:rsidRPr="00763F7A">
        <w:rPr>
          <w:rFonts w:ascii="Times New Roman" w:hAnsi="Times New Roman"/>
          <w:sz w:val="24"/>
        </w:rPr>
        <w:t xml:space="preserve"> </w:t>
      </w:r>
      <w:del w:id="36" w:author="Francisco Blanco Vaca" w:date="2020-10-02T14:35:00Z">
        <w:r w:rsidR="007A1896" w:rsidRPr="00763F7A" w:rsidDel="006D40D7">
          <w:rPr>
            <w:rFonts w:ascii="Times New Roman" w:hAnsi="Times New Roman"/>
            <w:sz w:val="24"/>
          </w:rPr>
          <w:delText xml:space="preserve">Moreover, </w:delText>
        </w:r>
      </w:del>
      <w:ins w:id="37" w:author="Francisco Blanco Vaca" w:date="2020-10-02T14:35:00Z">
        <w:r w:rsidR="006D40D7">
          <w:rPr>
            <w:rFonts w:ascii="Times New Roman" w:hAnsi="Times New Roman"/>
            <w:sz w:val="24"/>
          </w:rPr>
          <w:t>F</w:t>
        </w:r>
      </w:ins>
      <w:del w:id="38" w:author="Francisco Blanco Vaca" w:date="2020-10-02T14:35:00Z">
        <w:r w:rsidR="007A1896" w:rsidRPr="00763F7A" w:rsidDel="006D40D7">
          <w:rPr>
            <w:rFonts w:ascii="Times New Roman" w:hAnsi="Times New Roman"/>
            <w:sz w:val="24"/>
          </w:rPr>
          <w:delText>f</w:delText>
        </w:r>
      </w:del>
      <w:r w:rsidR="007A1896" w:rsidRPr="00763F7A">
        <w:rPr>
          <w:rFonts w:ascii="Times New Roman" w:hAnsi="Times New Roman"/>
          <w:sz w:val="24"/>
        </w:rPr>
        <w:t xml:space="preserve">actors associated </w:t>
      </w:r>
      <w:r w:rsidR="00A14F4D">
        <w:rPr>
          <w:rFonts w:ascii="Times New Roman" w:hAnsi="Times New Roman"/>
          <w:sz w:val="24"/>
        </w:rPr>
        <w:t>wi</w:t>
      </w:r>
      <w:r w:rsidR="007A1896" w:rsidRPr="00763F7A">
        <w:rPr>
          <w:rFonts w:ascii="Times New Roman" w:hAnsi="Times New Roman"/>
          <w:sz w:val="24"/>
        </w:rPr>
        <w:t>t</w:t>
      </w:r>
      <w:r w:rsidR="00A14F4D">
        <w:rPr>
          <w:rFonts w:ascii="Times New Roman" w:hAnsi="Times New Roman"/>
          <w:sz w:val="24"/>
        </w:rPr>
        <w:t>h</w:t>
      </w:r>
      <w:r w:rsidR="007A1896" w:rsidRPr="00763F7A">
        <w:rPr>
          <w:rFonts w:ascii="Times New Roman" w:hAnsi="Times New Roman"/>
          <w:sz w:val="24"/>
        </w:rPr>
        <w:t xml:space="preserve"> a suboptimal response </w:t>
      </w:r>
      <w:ins w:id="39" w:author="Francisco Blanco Vaca" w:date="2020-10-02T14:36:00Z">
        <w:r w:rsidR="006D40D7">
          <w:rPr>
            <w:rFonts w:ascii="Times New Roman" w:hAnsi="Times New Roman"/>
            <w:sz w:val="24"/>
          </w:rPr>
          <w:t>of</w:t>
        </w:r>
      </w:ins>
      <w:del w:id="40" w:author="Francisco Blanco Vaca" w:date="2020-10-02T14:36:00Z">
        <w:r w:rsidR="007A1896" w:rsidRPr="00763F7A" w:rsidDel="006D40D7">
          <w:rPr>
            <w:rFonts w:ascii="Times New Roman" w:hAnsi="Times New Roman"/>
            <w:sz w:val="24"/>
          </w:rPr>
          <w:delText>in</w:delText>
        </w:r>
      </w:del>
      <w:r w:rsidR="007A1896" w:rsidRPr="00763F7A">
        <w:rPr>
          <w:rFonts w:ascii="Times New Roman" w:hAnsi="Times New Roman"/>
          <w:sz w:val="24"/>
        </w:rPr>
        <w:t xml:space="preserve"> LDL</w:t>
      </w:r>
      <w:r w:rsidR="007A1896">
        <w:rPr>
          <w:rFonts w:ascii="Times New Roman" w:hAnsi="Times New Roman"/>
          <w:sz w:val="24"/>
        </w:rPr>
        <w:t xml:space="preserve"> cholestero</w:t>
      </w:r>
      <w:r w:rsidR="00A106C9">
        <w:rPr>
          <w:rFonts w:ascii="Times New Roman" w:hAnsi="Times New Roman"/>
          <w:sz w:val="24"/>
        </w:rPr>
        <w:t>l</w:t>
      </w:r>
      <w:ins w:id="41" w:author="Francisco Blanco Vaca" w:date="2020-10-02T14:36:00Z">
        <w:r w:rsidR="006D40D7">
          <w:rPr>
            <w:rFonts w:ascii="Times New Roman" w:hAnsi="Times New Roman"/>
            <w:sz w:val="24"/>
          </w:rPr>
          <w:t>, as well as with greater variability of this parameter,</w:t>
        </w:r>
      </w:ins>
      <w:r w:rsidR="00A106C9">
        <w:rPr>
          <w:rFonts w:ascii="Times New Roman" w:hAnsi="Times New Roman"/>
          <w:sz w:val="24"/>
        </w:rPr>
        <w:t xml:space="preserve"> </w:t>
      </w:r>
      <w:del w:id="42" w:author="Francisco Blanco Vaca" w:date="2020-10-02T14:36:00Z">
        <w:r w:rsidR="00A106C9" w:rsidDel="006D40D7">
          <w:rPr>
            <w:rFonts w:ascii="Times New Roman" w:hAnsi="Times New Roman"/>
            <w:sz w:val="24"/>
          </w:rPr>
          <w:delText>reduction</w:delText>
        </w:r>
      </w:del>
      <w:r w:rsidR="00A106C9">
        <w:rPr>
          <w:rFonts w:ascii="Times New Roman" w:hAnsi="Times New Roman"/>
          <w:sz w:val="24"/>
        </w:rPr>
        <w:t xml:space="preserve"> were also evaluated</w:t>
      </w:r>
      <w:ins w:id="43" w:author="Francisco Blanco Vaca" w:date="2020-10-02T14:36:00Z">
        <w:r w:rsidR="006D40D7">
          <w:rPr>
            <w:rFonts w:ascii="Times New Roman" w:hAnsi="Times New Roman"/>
            <w:sz w:val="24"/>
          </w:rPr>
          <w:t>.</w:t>
        </w:r>
      </w:ins>
      <w:del w:id="44" w:author="Francisco Blanco Vaca" w:date="2020-10-02T14:36:00Z">
        <w:r w:rsidR="00A106C9" w:rsidDel="006D40D7">
          <w:rPr>
            <w:rFonts w:ascii="Times New Roman" w:hAnsi="Times New Roman"/>
            <w:sz w:val="24"/>
          </w:rPr>
          <w:delText xml:space="preserve">, as well as factors associated </w:delText>
        </w:r>
        <w:r w:rsidR="00A14F4D" w:rsidDel="006D40D7">
          <w:rPr>
            <w:rFonts w:ascii="Times New Roman" w:hAnsi="Times New Roman"/>
            <w:sz w:val="24"/>
          </w:rPr>
          <w:delText>wi</w:delText>
        </w:r>
        <w:r w:rsidR="00A106C9" w:rsidDel="006D40D7">
          <w:rPr>
            <w:rFonts w:ascii="Times New Roman" w:hAnsi="Times New Roman"/>
            <w:sz w:val="24"/>
          </w:rPr>
          <w:delText>t</w:delText>
        </w:r>
        <w:r w:rsidR="00A14F4D" w:rsidDel="006D40D7">
          <w:rPr>
            <w:rFonts w:ascii="Times New Roman" w:hAnsi="Times New Roman"/>
            <w:sz w:val="24"/>
          </w:rPr>
          <w:delText>h</w:delText>
        </w:r>
        <w:r w:rsidR="00A106C9" w:rsidDel="006D40D7">
          <w:rPr>
            <w:rFonts w:ascii="Times New Roman" w:hAnsi="Times New Roman"/>
            <w:sz w:val="24"/>
          </w:rPr>
          <w:delText xml:space="preserve"> greater</w:delText>
        </w:r>
      </w:del>
      <w:del w:id="45" w:author="Francisco Blanco Vaca" w:date="2020-10-02T14:37:00Z">
        <w:r w:rsidR="00A106C9" w:rsidDel="006D40D7">
          <w:rPr>
            <w:rFonts w:ascii="Times New Roman" w:hAnsi="Times New Roman"/>
            <w:sz w:val="24"/>
          </w:rPr>
          <w:delText xml:space="preserve"> variability in LDL cholesterol reduction.</w:delText>
        </w:r>
      </w:del>
    </w:p>
    <w:p w14:paraId="32D2FCD8" w14:textId="43352AB0" w:rsidR="009F7378" w:rsidRPr="001F63E0" w:rsidRDefault="009F7378" w:rsidP="002A7E9E">
      <w:pPr>
        <w:spacing w:after="0" w:line="480" w:lineRule="auto"/>
        <w:rPr>
          <w:rFonts w:ascii="Times New Roman" w:hAnsi="Times New Roman"/>
          <w:b/>
          <w:sz w:val="24"/>
        </w:rPr>
      </w:pPr>
      <w:r w:rsidRPr="001F63E0">
        <w:rPr>
          <w:rFonts w:ascii="Times New Roman" w:hAnsi="Times New Roman"/>
          <w:b/>
          <w:sz w:val="24"/>
        </w:rPr>
        <w:t>M</w:t>
      </w:r>
      <w:r w:rsidR="00D279F1">
        <w:rPr>
          <w:rFonts w:ascii="Times New Roman" w:hAnsi="Times New Roman"/>
          <w:b/>
          <w:sz w:val="24"/>
        </w:rPr>
        <w:t>ethods</w:t>
      </w:r>
    </w:p>
    <w:p w14:paraId="4749BAF7" w14:textId="0159CC90" w:rsidR="003F5036" w:rsidRPr="001F63E0" w:rsidRDefault="003F5036" w:rsidP="002A7E9E">
      <w:pPr>
        <w:spacing w:after="0" w:line="480" w:lineRule="auto"/>
        <w:jc w:val="both"/>
        <w:rPr>
          <w:rFonts w:ascii="Times New Roman" w:hAnsi="Times New Roman"/>
          <w:sz w:val="24"/>
          <w:szCs w:val="24"/>
          <w:u w:val="single"/>
        </w:rPr>
      </w:pPr>
      <w:r w:rsidRPr="001F63E0">
        <w:rPr>
          <w:rFonts w:ascii="Times New Roman" w:hAnsi="Times New Roman"/>
          <w:sz w:val="24"/>
          <w:szCs w:val="24"/>
          <w:u w:val="single"/>
        </w:rPr>
        <w:t xml:space="preserve">Study </w:t>
      </w:r>
      <w:r w:rsidR="003448AE" w:rsidRPr="001F63E0">
        <w:rPr>
          <w:rFonts w:ascii="Times New Roman" w:hAnsi="Times New Roman"/>
          <w:sz w:val="24"/>
          <w:szCs w:val="24"/>
          <w:u w:val="single"/>
        </w:rPr>
        <w:t>characteristics</w:t>
      </w:r>
    </w:p>
    <w:p w14:paraId="5760AACC" w14:textId="2F1041B0" w:rsidR="003F5036" w:rsidRPr="001F63E0" w:rsidRDefault="00750F00" w:rsidP="002A7E9E">
      <w:pPr>
        <w:spacing w:after="0" w:line="480" w:lineRule="auto"/>
        <w:jc w:val="both"/>
        <w:rPr>
          <w:rFonts w:ascii="Times New Roman" w:hAnsi="Times New Roman"/>
          <w:color w:val="000000"/>
          <w:sz w:val="24"/>
          <w:szCs w:val="24"/>
        </w:rPr>
      </w:pPr>
      <w:r w:rsidRPr="001F63E0">
        <w:rPr>
          <w:rFonts w:ascii="Times New Roman" w:hAnsi="Times New Roman"/>
          <w:color w:val="000000"/>
          <w:sz w:val="24"/>
          <w:szCs w:val="24"/>
        </w:rPr>
        <w:lastRenderedPageBreak/>
        <w:t xml:space="preserve">This observational, retrospective, </w:t>
      </w:r>
      <w:r w:rsidR="001F63E0" w:rsidRPr="001F63E0">
        <w:rPr>
          <w:rFonts w:ascii="Times New Roman" w:hAnsi="Times New Roman"/>
          <w:color w:val="000000"/>
          <w:sz w:val="24"/>
          <w:szCs w:val="24"/>
        </w:rPr>
        <w:t>multicentre</w:t>
      </w:r>
      <w:r w:rsidRPr="001F63E0">
        <w:rPr>
          <w:rFonts w:ascii="Times New Roman" w:hAnsi="Times New Roman"/>
          <w:color w:val="000000"/>
          <w:sz w:val="24"/>
          <w:szCs w:val="24"/>
        </w:rPr>
        <w:t xml:space="preserve">, national study </w:t>
      </w:r>
      <w:del w:id="46" w:author="Francisco Blanco Vaca" w:date="2020-10-02T14:37:00Z">
        <w:r w:rsidRPr="001F63E0" w:rsidDel="006D40D7">
          <w:rPr>
            <w:rFonts w:ascii="Times New Roman" w:hAnsi="Times New Roman"/>
            <w:color w:val="000000"/>
            <w:sz w:val="24"/>
            <w:szCs w:val="24"/>
          </w:rPr>
          <w:delText xml:space="preserve">in Spain </w:delText>
        </w:r>
      </w:del>
      <w:r w:rsidRPr="001F63E0">
        <w:rPr>
          <w:rFonts w:ascii="Times New Roman" w:hAnsi="Times New Roman"/>
          <w:color w:val="000000"/>
          <w:sz w:val="24"/>
          <w:szCs w:val="24"/>
        </w:rPr>
        <w:t>was designed to determine the impact of statin therapy. The information</w:t>
      </w:r>
      <w:r w:rsidR="00211F92">
        <w:rPr>
          <w:rFonts w:ascii="Times New Roman" w:hAnsi="Times New Roman"/>
          <w:color w:val="000000"/>
          <w:sz w:val="24"/>
          <w:szCs w:val="24"/>
        </w:rPr>
        <w:t xml:space="preserve"> </w:t>
      </w:r>
      <w:r w:rsidRPr="001F63E0">
        <w:rPr>
          <w:rFonts w:ascii="Times New Roman" w:hAnsi="Times New Roman"/>
          <w:color w:val="000000"/>
          <w:sz w:val="24"/>
          <w:szCs w:val="24"/>
        </w:rPr>
        <w:t>was obtained from the SEA Dyslipid</w:t>
      </w:r>
      <w:r w:rsidR="005351D4" w:rsidRPr="001F63E0">
        <w:rPr>
          <w:rFonts w:ascii="Times New Roman" w:hAnsi="Times New Roman"/>
          <w:color w:val="000000"/>
          <w:sz w:val="24"/>
          <w:szCs w:val="24"/>
        </w:rPr>
        <w:t>a</w:t>
      </w:r>
      <w:r w:rsidRPr="001F63E0">
        <w:rPr>
          <w:rFonts w:ascii="Times New Roman" w:hAnsi="Times New Roman"/>
          <w:color w:val="000000"/>
          <w:sz w:val="24"/>
          <w:szCs w:val="24"/>
        </w:rPr>
        <w:t>emia Registry</w:t>
      </w:r>
      <w:r w:rsidR="005351D4" w:rsidRPr="001F63E0">
        <w:rPr>
          <w:rFonts w:ascii="Times New Roman" w:hAnsi="Times New Roman"/>
          <w:color w:val="000000"/>
          <w:sz w:val="24"/>
          <w:szCs w:val="24"/>
        </w:rPr>
        <w:t xml:space="preserve">, </w:t>
      </w:r>
      <w:r w:rsidR="003F5036" w:rsidRPr="001F63E0">
        <w:rPr>
          <w:rFonts w:ascii="Times New Roman" w:hAnsi="Times New Roman"/>
          <w:color w:val="000000"/>
          <w:sz w:val="24"/>
          <w:szCs w:val="24"/>
        </w:rPr>
        <w:t xml:space="preserve">an </w:t>
      </w:r>
      <w:r w:rsidR="006B0941" w:rsidRPr="001F63E0">
        <w:rPr>
          <w:rFonts w:ascii="Times New Roman" w:hAnsi="Times New Roman"/>
          <w:color w:val="000000"/>
          <w:sz w:val="24"/>
          <w:szCs w:val="24"/>
        </w:rPr>
        <w:t xml:space="preserve">active </w:t>
      </w:r>
      <w:r w:rsidR="003F5036" w:rsidRPr="001F63E0">
        <w:rPr>
          <w:rFonts w:ascii="Times New Roman" w:hAnsi="Times New Roman"/>
          <w:color w:val="000000"/>
          <w:sz w:val="24"/>
          <w:szCs w:val="24"/>
        </w:rPr>
        <w:t>on-line registry in which 50 certified lipid units distributed throughout Spain enter cases with different primary hyperlipid</w:t>
      </w:r>
      <w:r w:rsidR="00770384" w:rsidRPr="001F63E0">
        <w:rPr>
          <w:rFonts w:ascii="Times New Roman" w:hAnsi="Times New Roman"/>
          <w:color w:val="000000"/>
          <w:sz w:val="24"/>
          <w:szCs w:val="24"/>
        </w:rPr>
        <w:t>a</w:t>
      </w:r>
      <w:r w:rsidR="003F5036" w:rsidRPr="001F63E0">
        <w:rPr>
          <w:rFonts w:ascii="Times New Roman" w:hAnsi="Times New Roman"/>
          <w:color w:val="000000"/>
          <w:sz w:val="24"/>
          <w:szCs w:val="24"/>
        </w:rPr>
        <w:t>emias</w:t>
      </w:r>
      <w:r w:rsidR="00770384" w:rsidRPr="001F63E0">
        <w:rPr>
          <w:rFonts w:ascii="Times New Roman" w:hAnsi="Times New Roman"/>
          <w:sz w:val="24"/>
        </w:rPr>
        <w:t xml:space="preserve"> using homogeneous clinical diagnostic criteria</w:t>
      </w:r>
      <w:r w:rsidR="00D279F1">
        <w:rPr>
          <w:rFonts w:ascii="Times New Roman" w:hAnsi="Times New Roman"/>
          <w:sz w:val="24"/>
        </w:rPr>
        <w:t xml:space="preserve"> </w:t>
      </w:r>
      <w:r w:rsidR="00211857">
        <w:rPr>
          <w:rFonts w:ascii="Times New Roman" w:hAnsi="Times New Roman"/>
          <w:sz w:val="24"/>
        </w:rPr>
        <w:t>[21]</w:t>
      </w:r>
      <w:r w:rsidR="003F5036" w:rsidRPr="001F63E0">
        <w:rPr>
          <w:rFonts w:ascii="Times New Roman" w:hAnsi="Times New Roman"/>
          <w:color w:val="000000"/>
          <w:sz w:val="24"/>
          <w:szCs w:val="24"/>
        </w:rPr>
        <w:t>.</w:t>
      </w:r>
      <w:r w:rsidR="008D3DF3" w:rsidRPr="001F63E0">
        <w:rPr>
          <w:rFonts w:ascii="Times New Roman" w:hAnsi="Times New Roman"/>
          <w:color w:val="000000"/>
          <w:sz w:val="24"/>
          <w:szCs w:val="24"/>
        </w:rPr>
        <w:t xml:space="preserve"> </w:t>
      </w:r>
      <w:r w:rsidR="000926E5" w:rsidRPr="001F63E0">
        <w:rPr>
          <w:rFonts w:ascii="Times New Roman" w:hAnsi="Times New Roman"/>
          <w:color w:val="000000"/>
          <w:sz w:val="24"/>
          <w:szCs w:val="24"/>
        </w:rPr>
        <w:t xml:space="preserve">Anonymous clinical data collection in this registry was approved by a </w:t>
      </w:r>
      <w:ins w:id="47" w:author="Francisco Blanco Vaca" w:date="2020-10-02T14:37:00Z">
        <w:r w:rsidR="006D40D7">
          <w:rPr>
            <w:rFonts w:ascii="Times New Roman" w:hAnsi="Times New Roman"/>
            <w:color w:val="000000"/>
            <w:sz w:val="24"/>
            <w:szCs w:val="24"/>
          </w:rPr>
          <w:t>C</w:t>
        </w:r>
      </w:ins>
      <w:del w:id="48" w:author="Francisco Blanco Vaca" w:date="2020-10-02T14:37:00Z">
        <w:r w:rsidR="000926E5" w:rsidRPr="001F63E0" w:rsidDel="006D40D7">
          <w:rPr>
            <w:rFonts w:ascii="Times New Roman" w:hAnsi="Times New Roman"/>
            <w:color w:val="000000"/>
            <w:sz w:val="24"/>
            <w:szCs w:val="24"/>
          </w:rPr>
          <w:delText>c</w:delText>
        </w:r>
      </w:del>
      <w:r w:rsidR="000926E5" w:rsidRPr="001F63E0">
        <w:rPr>
          <w:rFonts w:ascii="Times New Roman" w:hAnsi="Times New Roman"/>
          <w:color w:val="000000"/>
          <w:sz w:val="24"/>
          <w:szCs w:val="24"/>
        </w:rPr>
        <w:t xml:space="preserve">entral </w:t>
      </w:r>
      <w:ins w:id="49" w:author="Francisco Blanco Vaca" w:date="2020-10-02T14:37:00Z">
        <w:r w:rsidR="006D40D7">
          <w:rPr>
            <w:rFonts w:ascii="Times New Roman" w:hAnsi="Times New Roman"/>
            <w:color w:val="000000"/>
            <w:sz w:val="24"/>
            <w:szCs w:val="24"/>
          </w:rPr>
          <w:t>E</w:t>
        </w:r>
      </w:ins>
      <w:del w:id="50" w:author="Francisco Blanco Vaca" w:date="2020-10-02T14:37:00Z">
        <w:r w:rsidR="000926E5" w:rsidRPr="001F63E0" w:rsidDel="006D40D7">
          <w:rPr>
            <w:rFonts w:ascii="Times New Roman" w:hAnsi="Times New Roman"/>
            <w:color w:val="000000"/>
            <w:sz w:val="24"/>
            <w:szCs w:val="24"/>
          </w:rPr>
          <w:delText>e</w:delText>
        </w:r>
      </w:del>
      <w:r w:rsidR="000926E5" w:rsidRPr="001F63E0">
        <w:rPr>
          <w:rFonts w:ascii="Times New Roman" w:hAnsi="Times New Roman"/>
          <w:color w:val="000000"/>
          <w:sz w:val="24"/>
          <w:szCs w:val="24"/>
        </w:rPr>
        <w:t xml:space="preserve">thics </w:t>
      </w:r>
      <w:ins w:id="51" w:author="Francisco Blanco Vaca" w:date="2020-10-02T14:37:00Z">
        <w:r w:rsidR="006D40D7">
          <w:rPr>
            <w:rFonts w:ascii="Times New Roman" w:hAnsi="Times New Roman"/>
            <w:color w:val="000000"/>
            <w:sz w:val="24"/>
            <w:szCs w:val="24"/>
          </w:rPr>
          <w:t>C</w:t>
        </w:r>
      </w:ins>
      <w:del w:id="52" w:author="Francisco Blanco Vaca" w:date="2020-10-02T14:37:00Z">
        <w:r w:rsidR="000926E5" w:rsidRPr="001F63E0" w:rsidDel="006D40D7">
          <w:rPr>
            <w:rFonts w:ascii="Times New Roman" w:hAnsi="Times New Roman"/>
            <w:color w:val="000000"/>
            <w:sz w:val="24"/>
            <w:szCs w:val="24"/>
          </w:rPr>
          <w:delText>c</w:delText>
        </w:r>
      </w:del>
      <w:r w:rsidR="000926E5" w:rsidRPr="001F63E0">
        <w:rPr>
          <w:rFonts w:ascii="Times New Roman" w:hAnsi="Times New Roman"/>
          <w:color w:val="000000"/>
          <w:sz w:val="24"/>
          <w:szCs w:val="24"/>
        </w:rPr>
        <w:t xml:space="preserve">ommittee (Comité Ético de Investigación Clínica de Aragón, Zaragoza, Spain) </w:t>
      </w:r>
      <w:r w:rsidR="006B0941" w:rsidRPr="001F63E0">
        <w:rPr>
          <w:rFonts w:ascii="Times New Roman" w:hAnsi="Times New Roman"/>
          <w:color w:val="000000"/>
          <w:sz w:val="24"/>
          <w:szCs w:val="24"/>
        </w:rPr>
        <w:t>and participants gave their written informed consent</w:t>
      </w:r>
      <w:r w:rsidR="003F5036" w:rsidRPr="001F63E0">
        <w:rPr>
          <w:rFonts w:ascii="Times New Roman" w:hAnsi="Times New Roman"/>
          <w:sz w:val="24"/>
          <w:szCs w:val="24"/>
        </w:rPr>
        <w:t xml:space="preserve">. </w:t>
      </w:r>
      <w:r w:rsidR="003F5036" w:rsidRPr="001F63E0">
        <w:rPr>
          <w:rFonts w:ascii="Times New Roman" w:hAnsi="Times New Roman"/>
          <w:color w:val="000000"/>
          <w:sz w:val="24"/>
          <w:szCs w:val="24"/>
        </w:rPr>
        <w:t xml:space="preserve">Minimum data for the inclusion of cases in the registry are: age, sex, smoking status, personal history of diabetes, hypertension and cardiovascular disease and age </w:t>
      </w:r>
      <w:r w:rsidR="00A14F4D">
        <w:rPr>
          <w:rFonts w:ascii="Times New Roman" w:hAnsi="Times New Roman"/>
          <w:color w:val="000000"/>
          <w:sz w:val="24"/>
          <w:szCs w:val="24"/>
        </w:rPr>
        <w:t>at</w:t>
      </w:r>
      <w:r w:rsidR="003F5036" w:rsidRPr="001F63E0">
        <w:rPr>
          <w:rFonts w:ascii="Times New Roman" w:hAnsi="Times New Roman"/>
          <w:color w:val="000000"/>
          <w:sz w:val="24"/>
          <w:szCs w:val="24"/>
        </w:rPr>
        <w:t xml:space="preserve"> diagnosis, body mass index, waist circumference, complete lipid profile including total cholesterol, LDL cholesterol, triglycerides and </w:t>
      </w:r>
      <w:r w:rsidR="005709FE">
        <w:rPr>
          <w:rFonts w:ascii="Times New Roman" w:hAnsi="Times New Roman"/>
          <w:color w:val="000000"/>
          <w:sz w:val="24"/>
          <w:szCs w:val="24"/>
        </w:rPr>
        <w:t>high-density lipoprotein (</w:t>
      </w:r>
      <w:r w:rsidR="003F5036" w:rsidRPr="001F63E0">
        <w:rPr>
          <w:rFonts w:ascii="Times New Roman" w:hAnsi="Times New Roman"/>
          <w:color w:val="000000"/>
          <w:sz w:val="24"/>
          <w:szCs w:val="24"/>
        </w:rPr>
        <w:t>HDL</w:t>
      </w:r>
      <w:r w:rsidR="005709FE">
        <w:rPr>
          <w:rFonts w:ascii="Times New Roman" w:hAnsi="Times New Roman"/>
          <w:color w:val="000000"/>
          <w:sz w:val="24"/>
          <w:szCs w:val="24"/>
        </w:rPr>
        <w:t>)</w:t>
      </w:r>
      <w:r w:rsidR="003F5036" w:rsidRPr="001F63E0">
        <w:rPr>
          <w:rFonts w:ascii="Times New Roman" w:hAnsi="Times New Roman"/>
          <w:color w:val="000000"/>
          <w:sz w:val="24"/>
          <w:szCs w:val="24"/>
        </w:rPr>
        <w:t xml:space="preserve"> cholesterol levels without lipid-lowering treatment at diagnosis, and </w:t>
      </w:r>
      <w:del w:id="53" w:author="Francisco Blanco Vaca" w:date="2020-10-02T14:38:00Z">
        <w:r w:rsidR="003F5036" w:rsidRPr="001F63E0" w:rsidDel="006D40D7">
          <w:rPr>
            <w:rFonts w:ascii="Times New Roman" w:hAnsi="Times New Roman"/>
            <w:color w:val="000000"/>
            <w:sz w:val="24"/>
            <w:szCs w:val="24"/>
          </w:rPr>
          <w:delText xml:space="preserve">current </w:delText>
        </w:r>
      </w:del>
      <w:r w:rsidR="003F5036" w:rsidRPr="001F63E0">
        <w:rPr>
          <w:rFonts w:ascii="Times New Roman" w:hAnsi="Times New Roman"/>
          <w:color w:val="000000"/>
          <w:sz w:val="24"/>
          <w:szCs w:val="24"/>
        </w:rPr>
        <w:t>lipid and biochemical parameters at the t</w:t>
      </w:r>
      <w:r w:rsidR="00A14F4D">
        <w:rPr>
          <w:rFonts w:ascii="Times New Roman" w:hAnsi="Times New Roman"/>
          <w:color w:val="000000"/>
          <w:sz w:val="24"/>
          <w:szCs w:val="24"/>
        </w:rPr>
        <w:t>ime</w:t>
      </w:r>
      <w:r w:rsidR="003F5036" w:rsidRPr="001F63E0">
        <w:rPr>
          <w:rFonts w:ascii="Times New Roman" w:hAnsi="Times New Roman"/>
          <w:color w:val="000000"/>
          <w:sz w:val="24"/>
          <w:szCs w:val="24"/>
        </w:rPr>
        <w:t xml:space="preserve"> of inclusion in the registry. </w:t>
      </w:r>
      <w:r w:rsidR="006B0941" w:rsidRPr="001F63E0">
        <w:rPr>
          <w:rFonts w:ascii="Times New Roman" w:hAnsi="Times New Roman"/>
          <w:color w:val="000000"/>
          <w:sz w:val="24"/>
          <w:szCs w:val="24"/>
        </w:rPr>
        <w:t>The registry is designed so that</w:t>
      </w:r>
      <w:ins w:id="54" w:author="Francisco Blanco Vaca" w:date="2020-10-02T14:39:00Z">
        <w:r w:rsidR="0059141C">
          <w:rPr>
            <w:rFonts w:ascii="Times New Roman" w:hAnsi="Times New Roman"/>
            <w:color w:val="000000"/>
            <w:sz w:val="24"/>
            <w:szCs w:val="24"/>
          </w:rPr>
          <w:t>,</w:t>
        </w:r>
      </w:ins>
      <w:r w:rsidR="006B0941" w:rsidRPr="001F63E0">
        <w:rPr>
          <w:rFonts w:ascii="Times New Roman" w:hAnsi="Times New Roman"/>
          <w:color w:val="000000"/>
          <w:sz w:val="24"/>
          <w:szCs w:val="24"/>
        </w:rPr>
        <w:t xml:space="preserve"> at least once a year</w:t>
      </w:r>
      <w:ins w:id="55" w:author="Francisco Blanco Vaca" w:date="2020-10-02T14:39:00Z">
        <w:r w:rsidR="0059141C">
          <w:rPr>
            <w:rFonts w:ascii="Times New Roman" w:hAnsi="Times New Roman"/>
            <w:color w:val="000000"/>
            <w:sz w:val="24"/>
            <w:szCs w:val="24"/>
          </w:rPr>
          <w:t>,</w:t>
        </w:r>
      </w:ins>
      <w:r w:rsidR="006B0941" w:rsidRPr="001F63E0">
        <w:rPr>
          <w:rFonts w:ascii="Times New Roman" w:hAnsi="Times New Roman"/>
          <w:color w:val="000000"/>
          <w:sz w:val="24"/>
          <w:szCs w:val="24"/>
        </w:rPr>
        <w:t xml:space="preserve"> </w:t>
      </w:r>
      <w:del w:id="56" w:author="Francisco Blanco Vaca" w:date="2020-10-02T14:39:00Z">
        <w:r w:rsidR="006B0941" w:rsidRPr="001F63E0" w:rsidDel="0059141C">
          <w:rPr>
            <w:rFonts w:ascii="Times New Roman" w:hAnsi="Times New Roman"/>
            <w:color w:val="000000"/>
            <w:sz w:val="24"/>
            <w:szCs w:val="24"/>
          </w:rPr>
          <w:delText xml:space="preserve">the data of the </w:delText>
        </w:r>
      </w:del>
      <w:r w:rsidR="006B0941" w:rsidRPr="001F63E0">
        <w:rPr>
          <w:rFonts w:ascii="Times New Roman" w:hAnsi="Times New Roman"/>
          <w:color w:val="000000"/>
          <w:sz w:val="24"/>
          <w:szCs w:val="24"/>
        </w:rPr>
        <w:t xml:space="preserve">clinical evolution of </w:t>
      </w:r>
      <w:del w:id="57" w:author="Francisco Blanco Vaca" w:date="2020-10-02T14:39:00Z">
        <w:r w:rsidR="006B0941" w:rsidRPr="001F63E0" w:rsidDel="0059141C">
          <w:rPr>
            <w:rFonts w:ascii="Times New Roman" w:hAnsi="Times New Roman"/>
            <w:color w:val="000000"/>
            <w:sz w:val="24"/>
            <w:szCs w:val="24"/>
          </w:rPr>
          <w:delText>the included</w:delText>
        </w:r>
      </w:del>
      <w:r w:rsidR="006B0941" w:rsidRPr="001F63E0">
        <w:rPr>
          <w:rFonts w:ascii="Times New Roman" w:hAnsi="Times New Roman"/>
          <w:color w:val="000000"/>
          <w:sz w:val="24"/>
          <w:szCs w:val="24"/>
        </w:rPr>
        <w:t xml:space="preserve"> patients </w:t>
      </w:r>
      <w:ins w:id="58" w:author="Francisco Blanco Vaca" w:date="2020-10-02T14:39:00Z">
        <w:r w:rsidR="0059141C">
          <w:rPr>
            <w:rFonts w:ascii="Times New Roman" w:hAnsi="Times New Roman"/>
            <w:color w:val="000000"/>
            <w:sz w:val="24"/>
            <w:szCs w:val="24"/>
          </w:rPr>
          <w:t>is</w:t>
        </w:r>
      </w:ins>
      <w:del w:id="59" w:author="Francisco Blanco Vaca" w:date="2020-10-02T14:39:00Z">
        <w:r w:rsidR="006B0941" w:rsidRPr="001F63E0" w:rsidDel="0059141C">
          <w:rPr>
            <w:rFonts w:ascii="Times New Roman" w:hAnsi="Times New Roman"/>
            <w:color w:val="000000"/>
            <w:sz w:val="24"/>
            <w:szCs w:val="24"/>
          </w:rPr>
          <w:delText>are</w:delText>
        </w:r>
      </w:del>
      <w:r w:rsidR="006B0941" w:rsidRPr="001F63E0">
        <w:rPr>
          <w:rFonts w:ascii="Times New Roman" w:hAnsi="Times New Roman"/>
          <w:color w:val="000000"/>
          <w:sz w:val="24"/>
          <w:szCs w:val="24"/>
        </w:rPr>
        <w:t xml:space="preserve"> updated</w:t>
      </w:r>
      <w:del w:id="60" w:author="Francisco Blanco Vaca" w:date="2020-10-02T14:39:00Z">
        <w:r w:rsidR="006B0941" w:rsidRPr="001F63E0" w:rsidDel="0059141C">
          <w:rPr>
            <w:rFonts w:ascii="Times New Roman" w:hAnsi="Times New Roman"/>
            <w:color w:val="000000"/>
            <w:sz w:val="24"/>
            <w:szCs w:val="24"/>
          </w:rPr>
          <w:delText>,</w:delText>
        </w:r>
      </w:del>
      <w:r w:rsidR="006B0941" w:rsidRPr="001F63E0">
        <w:rPr>
          <w:rFonts w:ascii="Times New Roman" w:hAnsi="Times New Roman"/>
          <w:color w:val="000000"/>
          <w:sz w:val="24"/>
          <w:szCs w:val="24"/>
        </w:rPr>
        <w:t xml:space="preserve"> with new anthropometric data, changes in risk factors or medication</w:t>
      </w:r>
      <w:ins w:id="61" w:author="Francisco Blanco Vaca" w:date="2020-10-02T14:40:00Z">
        <w:r w:rsidR="0059141C">
          <w:rPr>
            <w:rFonts w:ascii="Times New Roman" w:hAnsi="Times New Roman"/>
            <w:color w:val="000000"/>
            <w:sz w:val="24"/>
            <w:szCs w:val="24"/>
          </w:rPr>
          <w:t>,</w:t>
        </w:r>
      </w:ins>
      <w:r w:rsidR="006B0941" w:rsidRPr="001F63E0">
        <w:rPr>
          <w:rFonts w:ascii="Times New Roman" w:hAnsi="Times New Roman"/>
          <w:color w:val="000000"/>
          <w:sz w:val="24"/>
          <w:szCs w:val="24"/>
        </w:rPr>
        <w:t xml:space="preserve"> and </w:t>
      </w:r>
      <w:del w:id="62" w:author="Francisco Blanco Vaca" w:date="2020-10-02T14:40:00Z">
        <w:r w:rsidR="006B0941" w:rsidRPr="001F63E0" w:rsidDel="0059141C">
          <w:rPr>
            <w:rFonts w:ascii="Times New Roman" w:hAnsi="Times New Roman"/>
            <w:color w:val="000000"/>
            <w:sz w:val="24"/>
            <w:szCs w:val="24"/>
          </w:rPr>
          <w:delText xml:space="preserve">the appearance of </w:delText>
        </w:r>
      </w:del>
      <w:r w:rsidR="006B0941" w:rsidRPr="001F63E0">
        <w:rPr>
          <w:rFonts w:ascii="Times New Roman" w:hAnsi="Times New Roman"/>
          <w:color w:val="000000"/>
          <w:sz w:val="24"/>
          <w:szCs w:val="24"/>
        </w:rPr>
        <w:t>new cardiovascular events.</w:t>
      </w:r>
    </w:p>
    <w:p w14:paraId="4591E738" w14:textId="2EFBCD6A" w:rsidR="00285C7E" w:rsidRPr="001F63E0" w:rsidRDefault="003F5036" w:rsidP="00D279F1">
      <w:pPr>
        <w:widowControl w:val="0"/>
        <w:autoSpaceDE w:val="0"/>
        <w:autoSpaceDN w:val="0"/>
        <w:adjustRightInd w:val="0"/>
        <w:spacing w:after="0" w:line="480" w:lineRule="auto"/>
        <w:ind w:firstLine="708"/>
        <w:jc w:val="both"/>
        <w:rPr>
          <w:rFonts w:ascii="Times New Roman" w:hAnsi="Times New Roman"/>
          <w:sz w:val="24"/>
          <w:szCs w:val="24"/>
        </w:rPr>
      </w:pPr>
      <w:r w:rsidRPr="00763F7A">
        <w:rPr>
          <w:rFonts w:ascii="Times New Roman" w:hAnsi="Times New Roman"/>
          <w:color w:val="000000"/>
          <w:sz w:val="24"/>
          <w:szCs w:val="24"/>
        </w:rPr>
        <w:t xml:space="preserve">In the </w:t>
      </w:r>
      <w:r w:rsidRPr="00763F7A">
        <w:rPr>
          <w:rFonts w:ascii="Times New Roman" w:hAnsi="Times New Roman"/>
          <w:sz w:val="24"/>
          <w:szCs w:val="24"/>
        </w:rPr>
        <w:t xml:space="preserve">present study, all </w:t>
      </w:r>
      <w:r w:rsidR="00BD46FD" w:rsidRPr="00763F7A">
        <w:rPr>
          <w:rFonts w:ascii="Times New Roman" w:hAnsi="Times New Roman"/>
          <w:sz w:val="24"/>
          <w:szCs w:val="24"/>
        </w:rPr>
        <w:t xml:space="preserve">hypercholesterolaemic </w:t>
      </w:r>
      <w:r w:rsidRPr="00763F7A">
        <w:rPr>
          <w:rFonts w:ascii="Times New Roman" w:hAnsi="Times New Roman"/>
          <w:sz w:val="24"/>
          <w:szCs w:val="24"/>
        </w:rPr>
        <w:t>patients</w:t>
      </w:r>
      <w:r w:rsidR="007C72C9" w:rsidRPr="00763F7A">
        <w:rPr>
          <w:rFonts w:ascii="Times New Roman" w:hAnsi="Times New Roman"/>
          <w:sz w:val="24"/>
          <w:szCs w:val="24"/>
        </w:rPr>
        <w:t xml:space="preserve"> </w:t>
      </w:r>
      <w:r w:rsidRPr="00763F7A">
        <w:rPr>
          <w:rFonts w:ascii="Times New Roman" w:hAnsi="Times New Roman"/>
          <w:sz w:val="24"/>
          <w:szCs w:val="24"/>
        </w:rPr>
        <w:t xml:space="preserve">≥ 18 years </w:t>
      </w:r>
      <w:r w:rsidR="007C72C9" w:rsidRPr="00763F7A">
        <w:rPr>
          <w:rFonts w:ascii="Times New Roman" w:hAnsi="Times New Roman"/>
          <w:sz w:val="24"/>
          <w:szCs w:val="24"/>
        </w:rPr>
        <w:t xml:space="preserve">old </w:t>
      </w:r>
      <w:r w:rsidR="00E35671" w:rsidRPr="00763F7A">
        <w:rPr>
          <w:rFonts w:ascii="Times New Roman" w:hAnsi="Times New Roman"/>
          <w:sz w:val="24"/>
          <w:szCs w:val="24"/>
        </w:rPr>
        <w:t>from</w:t>
      </w:r>
      <w:r w:rsidRPr="00763F7A">
        <w:rPr>
          <w:rFonts w:ascii="Times New Roman" w:hAnsi="Times New Roman"/>
          <w:sz w:val="24"/>
          <w:szCs w:val="24"/>
        </w:rPr>
        <w:t xml:space="preserve"> the registry</w:t>
      </w:r>
      <w:r w:rsidR="008722A3" w:rsidRPr="00763F7A">
        <w:rPr>
          <w:rFonts w:ascii="Times New Roman" w:hAnsi="Times New Roman"/>
          <w:sz w:val="24"/>
          <w:szCs w:val="24"/>
        </w:rPr>
        <w:t xml:space="preserve"> with non-monogenic hypercholesterol</w:t>
      </w:r>
      <w:r w:rsidR="005351D4" w:rsidRPr="00763F7A">
        <w:rPr>
          <w:rFonts w:ascii="Times New Roman" w:hAnsi="Times New Roman"/>
          <w:sz w:val="24"/>
          <w:szCs w:val="24"/>
        </w:rPr>
        <w:t>a</w:t>
      </w:r>
      <w:r w:rsidR="008722A3" w:rsidRPr="00763F7A">
        <w:rPr>
          <w:rFonts w:ascii="Times New Roman" w:hAnsi="Times New Roman"/>
          <w:sz w:val="24"/>
          <w:szCs w:val="24"/>
        </w:rPr>
        <w:t xml:space="preserve">emia and </w:t>
      </w:r>
      <w:r w:rsidR="007C72C9" w:rsidRPr="00763F7A">
        <w:rPr>
          <w:rFonts w:ascii="Times New Roman" w:hAnsi="Times New Roman"/>
          <w:sz w:val="24"/>
          <w:szCs w:val="24"/>
        </w:rPr>
        <w:t>complete</w:t>
      </w:r>
      <w:ins w:id="63" w:author="Francisco Blanco Vaca" w:date="2020-10-02T14:41:00Z">
        <w:r w:rsidR="0059141C">
          <w:rPr>
            <w:rFonts w:ascii="Times New Roman" w:hAnsi="Times New Roman"/>
            <w:sz w:val="24"/>
            <w:szCs w:val="24"/>
          </w:rPr>
          <w:t>d</w:t>
        </w:r>
      </w:ins>
      <w:r w:rsidR="007C72C9" w:rsidRPr="00763F7A">
        <w:rPr>
          <w:rFonts w:ascii="Times New Roman" w:hAnsi="Times New Roman"/>
          <w:sz w:val="24"/>
          <w:szCs w:val="24"/>
        </w:rPr>
        <w:t xml:space="preserve"> information </w:t>
      </w:r>
      <w:del w:id="64" w:author="Francisco Blanco Vaca" w:date="2020-10-02T14:41:00Z">
        <w:r w:rsidR="007C72C9" w:rsidRPr="00763F7A" w:rsidDel="0059141C">
          <w:rPr>
            <w:rFonts w:ascii="Times New Roman" w:hAnsi="Times New Roman"/>
            <w:sz w:val="24"/>
            <w:szCs w:val="24"/>
          </w:rPr>
          <w:delText xml:space="preserve">on lipid-lowering </w:delText>
        </w:r>
        <w:r w:rsidR="00C337F1" w:rsidRPr="00763F7A" w:rsidDel="0059141C">
          <w:rPr>
            <w:rFonts w:ascii="Times New Roman" w:hAnsi="Times New Roman"/>
            <w:sz w:val="24"/>
            <w:szCs w:val="24"/>
          </w:rPr>
          <w:delText>therapy</w:delText>
        </w:r>
        <w:r w:rsidR="007C72C9" w:rsidRPr="00763F7A" w:rsidDel="0059141C">
          <w:rPr>
            <w:rFonts w:ascii="Times New Roman" w:hAnsi="Times New Roman"/>
            <w:sz w:val="24"/>
            <w:szCs w:val="24"/>
          </w:rPr>
          <w:delText xml:space="preserve"> and lipid profile before and after receiving specific treatment </w:delText>
        </w:r>
      </w:del>
      <w:r w:rsidR="007C72C9" w:rsidRPr="00763F7A">
        <w:rPr>
          <w:rFonts w:ascii="Times New Roman" w:hAnsi="Times New Roman"/>
          <w:sz w:val="24"/>
          <w:szCs w:val="24"/>
        </w:rPr>
        <w:t xml:space="preserve">were included. </w:t>
      </w:r>
      <w:r w:rsidRPr="00763F7A">
        <w:rPr>
          <w:rFonts w:ascii="Times New Roman" w:eastAsia="Times New Roman" w:hAnsi="Times New Roman"/>
          <w:color w:val="00000A"/>
          <w:sz w:val="24"/>
          <w:szCs w:val="24"/>
          <w:shd w:val="clear" w:color="auto" w:fill="FFFFFF"/>
        </w:rPr>
        <w:t xml:space="preserve">Exclusion criteria were </w:t>
      </w:r>
      <w:r w:rsidR="008722A3" w:rsidRPr="00763F7A">
        <w:rPr>
          <w:rFonts w:ascii="Times New Roman" w:eastAsia="Times New Roman" w:hAnsi="Times New Roman"/>
          <w:color w:val="00000A"/>
          <w:sz w:val="24"/>
          <w:szCs w:val="24"/>
          <w:shd w:val="clear" w:color="auto" w:fill="FFFFFF"/>
        </w:rPr>
        <w:t xml:space="preserve">patients with probable (6–8 points) or definite (&gt; 8 points) </w:t>
      </w:r>
      <w:r w:rsidR="00B97C05" w:rsidRPr="00763F7A">
        <w:rPr>
          <w:rFonts w:ascii="Times New Roman" w:eastAsia="Times New Roman" w:hAnsi="Times New Roman"/>
          <w:color w:val="00000A"/>
          <w:sz w:val="24"/>
          <w:szCs w:val="24"/>
          <w:shd w:val="clear" w:color="auto" w:fill="FFFFFF"/>
        </w:rPr>
        <w:t xml:space="preserve">familial </w:t>
      </w:r>
      <w:r w:rsidR="005351D4" w:rsidRPr="00763F7A">
        <w:rPr>
          <w:rFonts w:ascii="Times New Roman" w:eastAsia="Times New Roman" w:hAnsi="Times New Roman"/>
          <w:color w:val="00000A"/>
          <w:sz w:val="24"/>
          <w:szCs w:val="24"/>
          <w:shd w:val="clear" w:color="auto" w:fill="FFFFFF"/>
        </w:rPr>
        <w:t>hypercholesterolaemia</w:t>
      </w:r>
      <w:r w:rsidR="008722A3" w:rsidRPr="00763F7A">
        <w:rPr>
          <w:rFonts w:ascii="Times New Roman" w:eastAsia="Times New Roman" w:hAnsi="Times New Roman"/>
          <w:color w:val="00000A"/>
          <w:sz w:val="24"/>
          <w:szCs w:val="24"/>
          <w:shd w:val="clear" w:color="auto" w:fill="FFFFFF"/>
        </w:rPr>
        <w:t xml:space="preserve"> according to the Dutch Lipid Clinic Network criteria</w:t>
      </w:r>
      <w:r w:rsidR="00D279F1" w:rsidRPr="00763F7A">
        <w:rPr>
          <w:rFonts w:ascii="Times New Roman" w:eastAsia="Times New Roman" w:hAnsi="Times New Roman"/>
          <w:color w:val="00000A"/>
          <w:sz w:val="24"/>
          <w:szCs w:val="24"/>
          <w:shd w:val="clear" w:color="auto" w:fill="FFFFFF"/>
        </w:rPr>
        <w:t xml:space="preserve"> </w:t>
      </w:r>
      <w:r w:rsidR="00211857">
        <w:rPr>
          <w:rFonts w:ascii="Times New Roman" w:eastAsia="Times New Roman" w:hAnsi="Times New Roman"/>
          <w:color w:val="00000A"/>
          <w:sz w:val="24"/>
          <w:szCs w:val="24"/>
          <w:shd w:val="clear" w:color="auto" w:fill="FFFFFF"/>
        </w:rPr>
        <w:t>[22]</w:t>
      </w:r>
      <w:ins w:id="65" w:author="Francisco Blanco Vaca" w:date="2020-10-02T14:41:00Z">
        <w:r w:rsidR="0059141C">
          <w:rPr>
            <w:rFonts w:ascii="Times New Roman" w:hAnsi="Times New Roman"/>
            <w:sz w:val="24"/>
            <w:szCs w:val="24"/>
          </w:rPr>
          <w:t xml:space="preserve"> or, as mentioned,</w:t>
        </w:r>
      </w:ins>
      <w:del w:id="66" w:author="Francisco Blanco Vaca" w:date="2020-10-02T14:41:00Z">
        <w:r w:rsidR="008722A3" w:rsidRPr="00763F7A" w:rsidDel="0059141C">
          <w:rPr>
            <w:rFonts w:ascii="Times New Roman" w:hAnsi="Times New Roman"/>
            <w:sz w:val="24"/>
            <w:szCs w:val="24"/>
          </w:rPr>
          <w:delText>,</w:delText>
        </w:r>
      </w:del>
      <w:r w:rsidR="008722A3" w:rsidRPr="00763F7A">
        <w:rPr>
          <w:rFonts w:ascii="Times New Roman" w:hAnsi="Times New Roman"/>
          <w:sz w:val="24"/>
          <w:szCs w:val="24"/>
        </w:rPr>
        <w:t xml:space="preserve"> </w:t>
      </w:r>
      <w:r w:rsidRPr="00763F7A">
        <w:rPr>
          <w:rFonts w:ascii="Times New Roman" w:hAnsi="Times New Roman"/>
          <w:sz w:val="24"/>
          <w:szCs w:val="24"/>
        </w:rPr>
        <w:t xml:space="preserve">lack of data </w:t>
      </w:r>
      <w:r w:rsidR="007C72C9" w:rsidRPr="00763F7A">
        <w:rPr>
          <w:rFonts w:ascii="Times New Roman" w:hAnsi="Times New Roman"/>
          <w:sz w:val="24"/>
          <w:szCs w:val="24"/>
        </w:rPr>
        <w:t>o</w:t>
      </w:r>
      <w:r w:rsidR="00A14F4D">
        <w:rPr>
          <w:rFonts w:ascii="Times New Roman" w:hAnsi="Times New Roman"/>
          <w:sz w:val="24"/>
          <w:szCs w:val="24"/>
        </w:rPr>
        <w:t>n</w:t>
      </w:r>
      <w:r w:rsidR="007C72C9" w:rsidRPr="00763F7A">
        <w:rPr>
          <w:rFonts w:ascii="Times New Roman" w:hAnsi="Times New Roman"/>
          <w:sz w:val="24"/>
          <w:szCs w:val="24"/>
        </w:rPr>
        <w:t xml:space="preserve"> lipid-lowering therapy or lipid subfraction levels. Patients who had received lipid-lowering</w:t>
      </w:r>
      <w:r w:rsidR="007C72C9" w:rsidRPr="001F63E0">
        <w:rPr>
          <w:rFonts w:ascii="Times New Roman" w:hAnsi="Times New Roman"/>
          <w:sz w:val="24"/>
          <w:szCs w:val="24"/>
        </w:rPr>
        <w:t xml:space="preserve"> </w:t>
      </w:r>
      <w:r w:rsidR="00A14F4D">
        <w:rPr>
          <w:rFonts w:ascii="Times New Roman" w:hAnsi="Times New Roman"/>
          <w:sz w:val="24"/>
          <w:szCs w:val="24"/>
        </w:rPr>
        <w:t>o</w:t>
      </w:r>
      <w:r w:rsidR="007C72C9" w:rsidRPr="001F63E0">
        <w:rPr>
          <w:rFonts w:ascii="Times New Roman" w:hAnsi="Times New Roman"/>
          <w:sz w:val="24"/>
          <w:szCs w:val="24"/>
        </w:rPr>
        <w:t>t</w:t>
      </w:r>
      <w:r w:rsidR="00A14F4D">
        <w:rPr>
          <w:rFonts w:ascii="Times New Roman" w:hAnsi="Times New Roman"/>
          <w:sz w:val="24"/>
          <w:szCs w:val="24"/>
        </w:rPr>
        <w:t>he</w:t>
      </w:r>
      <w:r w:rsidR="007C72C9" w:rsidRPr="001F63E0">
        <w:rPr>
          <w:rFonts w:ascii="Times New Roman" w:hAnsi="Times New Roman"/>
          <w:sz w:val="24"/>
          <w:szCs w:val="24"/>
        </w:rPr>
        <w:t>r</w:t>
      </w:r>
      <w:r w:rsidR="00A14F4D">
        <w:rPr>
          <w:rFonts w:ascii="Times New Roman" w:hAnsi="Times New Roman"/>
          <w:sz w:val="24"/>
          <w:szCs w:val="24"/>
        </w:rPr>
        <w:t xml:space="preserve"> than</w:t>
      </w:r>
      <w:r w:rsidR="007C72C9" w:rsidRPr="001F63E0">
        <w:rPr>
          <w:rFonts w:ascii="Times New Roman" w:hAnsi="Times New Roman"/>
          <w:sz w:val="24"/>
          <w:szCs w:val="24"/>
        </w:rPr>
        <w:t xml:space="preserve"> </w:t>
      </w:r>
      <w:r w:rsidR="006B0941" w:rsidRPr="001F63E0">
        <w:rPr>
          <w:rFonts w:ascii="Times New Roman" w:hAnsi="Times New Roman"/>
          <w:sz w:val="24"/>
          <w:szCs w:val="24"/>
        </w:rPr>
        <w:t>atorvastatin, rosuvastatin or simvastatin</w:t>
      </w:r>
      <w:ins w:id="67" w:author="Francisco Blanco Vaca" w:date="2020-10-02T14:42:00Z">
        <w:r w:rsidR="0059141C">
          <w:rPr>
            <w:rFonts w:ascii="Times New Roman" w:hAnsi="Times New Roman"/>
            <w:sz w:val="24"/>
            <w:szCs w:val="24"/>
          </w:rPr>
          <w:t>,</w:t>
        </w:r>
      </w:ins>
      <w:r w:rsidR="006B0941" w:rsidRPr="001F63E0">
        <w:rPr>
          <w:rFonts w:ascii="Times New Roman" w:hAnsi="Times New Roman"/>
          <w:sz w:val="24"/>
          <w:szCs w:val="24"/>
        </w:rPr>
        <w:t xml:space="preserve"> in monotherapy or combined with ezetimibe</w:t>
      </w:r>
      <w:ins w:id="68" w:author="Francisco Blanco Vaca" w:date="2020-10-02T14:42:00Z">
        <w:r w:rsidR="0059141C">
          <w:rPr>
            <w:rFonts w:ascii="Times New Roman" w:hAnsi="Times New Roman"/>
            <w:sz w:val="24"/>
            <w:szCs w:val="24"/>
          </w:rPr>
          <w:t>,</w:t>
        </w:r>
      </w:ins>
      <w:r w:rsidR="006B0941" w:rsidRPr="001F63E0">
        <w:rPr>
          <w:rFonts w:ascii="Times New Roman" w:hAnsi="Times New Roman"/>
          <w:sz w:val="24"/>
          <w:szCs w:val="24"/>
        </w:rPr>
        <w:t xml:space="preserve"> </w:t>
      </w:r>
      <w:r w:rsidR="007C72C9" w:rsidRPr="001F63E0">
        <w:rPr>
          <w:rFonts w:ascii="Times New Roman" w:hAnsi="Times New Roman"/>
          <w:sz w:val="24"/>
          <w:szCs w:val="24"/>
        </w:rPr>
        <w:t>were also excluded from the analysis.</w:t>
      </w:r>
    </w:p>
    <w:p w14:paraId="58F69342" w14:textId="29F6C64C" w:rsidR="00215554" w:rsidRDefault="00937938" w:rsidP="00D279F1">
      <w:pPr>
        <w:widowControl w:val="0"/>
        <w:autoSpaceDE w:val="0"/>
        <w:spacing w:after="0" w:line="480" w:lineRule="auto"/>
        <w:ind w:firstLine="708"/>
        <w:jc w:val="both"/>
        <w:rPr>
          <w:rFonts w:ascii="Times New Roman" w:hAnsi="Times New Roman"/>
          <w:sz w:val="24"/>
          <w:szCs w:val="24"/>
        </w:rPr>
      </w:pPr>
      <w:r w:rsidRPr="00937938">
        <w:rPr>
          <w:rFonts w:ascii="Times New Roman" w:hAnsi="Times New Roman"/>
          <w:sz w:val="24"/>
          <w:szCs w:val="24"/>
        </w:rPr>
        <w:lastRenderedPageBreak/>
        <w:t xml:space="preserve">The last lipid-lowering drug </w:t>
      </w:r>
      <w:r w:rsidRPr="00980F5A">
        <w:rPr>
          <w:rFonts w:ascii="Times New Roman" w:hAnsi="Times New Roman"/>
          <w:sz w:val="24"/>
          <w:szCs w:val="24"/>
        </w:rPr>
        <w:t xml:space="preserve">treatment followed by the patient for at least 3 months without changes was </w:t>
      </w:r>
      <w:r w:rsidR="00A14F4D">
        <w:rPr>
          <w:rFonts w:ascii="Times New Roman" w:hAnsi="Times New Roman"/>
          <w:sz w:val="24"/>
          <w:szCs w:val="24"/>
        </w:rPr>
        <w:t>rep</w:t>
      </w:r>
      <w:r w:rsidRPr="00980F5A">
        <w:rPr>
          <w:rFonts w:ascii="Times New Roman" w:hAnsi="Times New Roman"/>
          <w:sz w:val="24"/>
          <w:szCs w:val="24"/>
        </w:rPr>
        <w:t>o</w:t>
      </w:r>
      <w:r w:rsidR="00A14F4D">
        <w:rPr>
          <w:rFonts w:ascii="Times New Roman" w:hAnsi="Times New Roman"/>
          <w:sz w:val="24"/>
          <w:szCs w:val="24"/>
        </w:rPr>
        <w:t>r</w:t>
      </w:r>
      <w:r w:rsidRPr="00980F5A">
        <w:rPr>
          <w:rFonts w:ascii="Times New Roman" w:hAnsi="Times New Roman"/>
          <w:sz w:val="24"/>
          <w:szCs w:val="24"/>
        </w:rPr>
        <w:t xml:space="preserve">ted. </w:t>
      </w:r>
      <w:r w:rsidR="00A14F4D">
        <w:rPr>
          <w:rFonts w:ascii="Times New Roman" w:hAnsi="Times New Roman"/>
          <w:sz w:val="24"/>
          <w:szCs w:val="24"/>
        </w:rPr>
        <w:t>V</w:t>
      </w:r>
      <w:r w:rsidR="00215554" w:rsidRPr="00980F5A">
        <w:rPr>
          <w:rFonts w:ascii="Times New Roman" w:hAnsi="Times New Roman"/>
          <w:sz w:val="24"/>
          <w:szCs w:val="24"/>
        </w:rPr>
        <w:t xml:space="preserve">alues of the analytical and biological variability of LDL cholesterol are 2-10% </w:t>
      </w:r>
      <w:del w:id="69" w:author="Francisco Blanco Vaca" w:date="2020-10-02T14:43:00Z">
        <w:r w:rsidR="00215554" w:rsidRPr="00980F5A" w:rsidDel="00060F86">
          <w:rPr>
            <w:rFonts w:ascii="Times New Roman" w:hAnsi="Times New Roman"/>
            <w:sz w:val="24"/>
            <w:szCs w:val="24"/>
          </w:rPr>
          <w:delText xml:space="preserve">according to the evaluation method </w:delText>
        </w:r>
      </w:del>
      <w:r w:rsidR="00215554" w:rsidRPr="00980F5A">
        <w:rPr>
          <w:rFonts w:ascii="Times New Roman" w:hAnsi="Times New Roman"/>
          <w:sz w:val="24"/>
          <w:szCs w:val="24"/>
        </w:rPr>
        <w:t xml:space="preserve">and 14%, respectively </w:t>
      </w:r>
      <w:r w:rsidR="00211857">
        <w:rPr>
          <w:rFonts w:ascii="Times New Roman" w:hAnsi="Times New Roman"/>
          <w:sz w:val="24"/>
          <w:szCs w:val="24"/>
        </w:rPr>
        <w:t>[23]</w:t>
      </w:r>
      <w:r w:rsidR="00215554" w:rsidRPr="00980F5A">
        <w:rPr>
          <w:rFonts w:ascii="Times New Roman" w:hAnsi="Times New Roman"/>
          <w:sz w:val="24"/>
          <w:szCs w:val="24"/>
        </w:rPr>
        <w:t>. For this reason</w:t>
      </w:r>
      <w:r w:rsidR="00A14F4D">
        <w:rPr>
          <w:rFonts w:ascii="Times New Roman" w:hAnsi="Times New Roman"/>
          <w:sz w:val="24"/>
          <w:szCs w:val="24"/>
        </w:rPr>
        <w:t>,</w:t>
      </w:r>
      <w:r w:rsidR="00215554" w:rsidRPr="00980F5A">
        <w:rPr>
          <w:rFonts w:ascii="Times New Roman" w:hAnsi="Times New Roman"/>
          <w:sz w:val="24"/>
          <w:szCs w:val="24"/>
        </w:rPr>
        <w:t xml:space="preserve"> we considered excessive variability as a consequence of the therapeutic intervention level ≥ 15%.</w:t>
      </w:r>
    </w:p>
    <w:p w14:paraId="5DB7A2C1" w14:textId="7B22156B" w:rsidR="00F14C97" w:rsidRPr="00763F7A" w:rsidRDefault="00F14C97" w:rsidP="00D279F1">
      <w:pPr>
        <w:widowControl w:val="0"/>
        <w:autoSpaceDE w:val="0"/>
        <w:spacing w:after="0" w:line="480" w:lineRule="auto"/>
        <w:ind w:firstLine="708"/>
        <w:jc w:val="both"/>
        <w:rPr>
          <w:rFonts w:ascii="Times New Roman" w:hAnsi="Times New Roman"/>
          <w:color w:val="00B050"/>
          <w:sz w:val="24"/>
          <w:szCs w:val="24"/>
          <w:lang w:val="ca-ES"/>
        </w:rPr>
      </w:pPr>
      <w:r w:rsidRPr="008C192B">
        <w:rPr>
          <w:rFonts w:ascii="Times New Roman" w:hAnsi="Times New Roman"/>
          <w:sz w:val="24"/>
          <w:szCs w:val="24"/>
        </w:rPr>
        <w:t>Finally, suboptimal LDL cholesterol improvement is defined as a &lt; 15%</w:t>
      </w:r>
      <w:r w:rsidR="00067F22" w:rsidRPr="008C192B">
        <w:rPr>
          <w:rFonts w:ascii="Times New Roman" w:hAnsi="Times New Roman"/>
          <w:sz w:val="24"/>
          <w:szCs w:val="24"/>
        </w:rPr>
        <w:t xml:space="preserve"> </w:t>
      </w:r>
      <w:r w:rsidRPr="008C192B">
        <w:rPr>
          <w:rFonts w:ascii="Times New Roman" w:hAnsi="Times New Roman"/>
          <w:sz w:val="24"/>
          <w:szCs w:val="24"/>
        </w:rPr>
        <w:t>reduction in LDL cholesterol levels compared to baseline for patients on low- to</w:t>
      </w:r>
      <w:r w:rsidR="00067F22" w:rsidRPr="008C192B">
        <w:rPr>
          <w:rFonts w:ascii="Times New Roman" w:hAnsi="Times New Roman"/>
          <w:sz w:val="24"/>
          <w:szCs w:val="24"/>
        </w:rPr>
        <w:t xml:space="preserve"> </w:t>
      </w:r>
      <w:r w:rsidRPr="008C192B">
        <w:rPr>
          <w:rFonts w:ascii="Times New Roman" w:hAnsi="Times New Roman"/>
          <w:sz w:val="24"/>
          <w:szCs w:val="24"/>
        </w:rPr>
        <w:t>moderate-intensity statin treatment (simvastatin 10-40 mg, atorvastatin 10-20 mg and rosuvastatin 5-10 mg). This definition is based on clinical experience and previous</w:t>
      </w:r>
      <w:r w:rsidR="00067F22" w:rsidRPr="008C192B">
        <w:rPr>
          <w:rFonts w:ascii="Times New Roman" w:hAnsi="Times New Roman"/>
          <w:sz w:val="24"/>
          <w:szCs w:val="24"/>
        </w:rPr>
        <w:t xml:space="preserve"> </w:t>
      </w:r>
      <w:r w:rsidRPr="008C192B">
        <w:rPr>
          <w:rFonts w:ascii="Times New Roman" w:hAnsi="Times New Roman"/>
          <w:sz w:val="24"/>
          <w:szCs w:val="24"/>
        </w:rPr>
        <w:t xml:space="preserve">studies </w:t>
      </w:r>
      <w:ins w:id="70" w:author="Francisco Blanco Vaca" w:date="2020-10-02T14:44:00Z">
        <w:r w:rsidR="00060F86">
          <w:rPr>
            <w:rFonts w:ascii="Times New Roman" w:hAnsi="Times New Roman"/>
            <w:sz w:val="24"/>
            <w:szCs w:val="24"/>
          </w:rPr>
          <w:t xml:space="preserve">(ENTONCES FALTA LA REFERENCIA BIBLIOGRAFICA) </w:t>
        </w:r>
      </w:ins>
      <w:r w:rsidRPr="008C192B">
        <w:rPr>
          <w:rFonts w:ascii="Times New Roman" w:hAnsi="Times New Roman"/>
          <w:sz w:val="24"/>
          <w:szCs w:val="24"/>
        </w:rPr>
        <w:t xml:space="preserve">since no standard </w:t>
      </w:r>
      <w:r w:rsidRPr="00763F7A">
        <w:rPr>
          <w:rFonts w:ascii="Times New Roman" w:hAnsi="Times New Roman"/>
          <w:sz w:val="24"/>
          <w:szCs w:val="24"/>
        </w:rPr>
        <w:t>criteria have been established. Moreover, based on the</w:t>
      </w:r>
      <w:r w:rsidR="00067F22" w:rsidRPr="00763F7A">
        <w:rPr>
          <w:rFonts w:ascii="Times New Roman" w:hAnsi="Times New Roman"/>
          <w:sz w:val="24"/>
          <w:szCs w:val="24"/>
        </w:rPr>
        <w:t xml:space="preserve"> </w:t>
      </w:r>
      <w:r w:rsidRPr="00763F7A">
        <w:rPr>
          <w:rFonts w:ascii="Times New Roman" w:hAnsi="Times New Roman"/>
          <w:sz w:val="24"/>
          <w:szCs w:val="24"/>
        </w:rPr>
        <w:t>results of the VOYAGER meta-analysis</w:t>
      </w:r>
      <w:r w:rsidR="00D279F1" w:rsidRPr="00763F7A">
        <w:rPr>
          <w:rFonts w:ascii="Times New Roman" w:hAnsi="Times New Roman"/>
          <w:sz w:val="24"/>
          <w:szCs w:val="24"/>
        </w:rPr>
        <w:t xml:space="preserve"> [</w:t>
      </w:r>
      <w:r w:rsidR="00BB2886" w:rsidRPr="00763F7A">
        <w:rPr>
          <w:rFonts w:ascii="Times New Roman" w:hAnsi="Times New Roman"/>
          <w:sz w:val="24"/>
          <w:szCs w:val="24"/>
        </w:rPr>
        <w:t>20</w:t>
      </w:r>
      <w:r w:rsidR="00D279F1" w:rsidRPr="00763F7A">
        <w:rPr>
          <w:rFonts w:ascii="Times New Roman" w:hAnsi="Times New Roman"/>
          <w:sz w:val="24"/>
          <w:szCs w:val="24"/>
        </w:rPr>
        <w:t>]</w:t>
      </w:r>
      <w:r w:rsidRPr="00763F7A">
        <w:rPr>
          <w:rFonts w:ascii="Times New Roman" w:hAnsi="Times New Roman"/>
          <w:sz w:val="24"/>
          <w:szCs w:val="24"/>
        </w:rPr>
        <w:t>, this cut-of level was upgraded to a &lt; 30%</w:t>
      </w:r>
      <w:r w:rsidR="00067F22" w:rsidRPr="00763F7A">
        <w:rPr>
          <w:rFonts w:ascii="Times New Roman" w:hAnsi="Times New Roman"/>
          <w:sz w:val="24"/>
          <w:szCs w:val="24"/>
        </w:rPr>
        <w:t xml:space="preserve"> </w:t>
      </w:r>
      <w:r w:rsidRPr="00763F7A">
        <w:rPr>
          <w:rFonts w:ascii="Times New Roman" w:hAnsi="Times New Roman"/>
          <w:sz w:val="24"/>
          <w:szCs w:val="24"/>
        </w:rPr>
        <w:t>reduction for subjects receiving high-intensity</w:t>
      </w:r>
      <w:r w:rsidR="00FD08C3" w:rsidRPr="00763F7A">
        <w:rPr>
          <w:rFonts w:ascii="Times New Roman" w:hAnsi="Times New Roman"/>
          <w:sz w:val="24"/>
          <w:szCs w:val="24"/>
        </w:rPr>
        <w:t xml:space="preserve"> statins (atorvastatin 40-80 mg or </w:t>
      </w:r>
      <w:r w:rsidRPr="00763F7A">
        <w:rPr>
          <w:rFonts w:ascii="Times New Roman" w:hAnsi="Times New Roman"/>
          <w:sz w:val="24"/>
          <w:szCs w:val="24"/>
        </w:rPr>
        <w:t>rosuvastatin 20-40 mg)</w:t>
      </w:r>
      <w:r w:rsidR="00A106C9">
        <w:rPr>
          <w:rFonts w:ascii="Times New Roman" w:hAnsi="Times New Roman"/>
          <w:sz w:val="24"/>
          <w:szCs w:val="24"/>
        </w:rPr>
        <w:t>.</w:t>
      </w:r>
    </w:p>
    <w:p w14:paraId="7E0C77C7" w14:textId="77777777" w:rsidR="003F5036" w:rsidRPr="00763F7A" w:rsidRDefault="003F5036" w:rsidP="002A7E9E">
      <w:pPr>
        <w:spacing w:after="0" w:line="480" w:lineRule="auto"/>
        <w:jc w:val="both"/>
        <w:rPr>
          <w:rFonts w:ascii="Times New Roman" w:hAnsi="Times New Roman"/>
          <w:sz w:val="24"/>
          <w:szCs w:val="24"/>
          <w:u w:val="single"/>
        </w:rPr>
      </w:pPr>
      <w:r w:rsidRPr="00763F7A">
        <w:rPr>
          <w:rFonts w:ascii="Times New Roman" w:hAnsi="Times New Roman"/>
          <w:sz w:val="24"/>
          <w:szCs w:val="24"/>
          <w:u w:val="single"/>
        </w:rPr>
        <w:t>Statistical analysis</w:t>
      </w:r>
    </w:p>
    <w:p w14:paraId="3F5BF97D" w14:textId="02429DA4" w:rsidR="003F5036" w:rsidRPr="00763F7A" w:rsidRDefault="003F5036" w:rsidP="004E2B6D">
      <w:pPr>
        <w:widowControl w:val="0"/>
        <w:autoSpaceDE w:val="0"/>
        <w:autoSpaceDN w:val="0"/>
        <w:adjustRightInd w:val="0"/>
        <w:spacing w:after="0" w:line="480" w:lineRule="auto"/>
        <w:jc w:val="both"/>
        <w:rPr>
          <w:rFonts w:ascii="Times New Roman" w:eastAsia="Times New Roman" w:hAnsi="Times New Roman"/>
          <w:color w:val="00000A"/>
          <w:sz w:val="24"/>
          <w:szCs w:val="24"/>
          <w:shd w:val="clear" w:color="auto" w:fill="FFFFFF"/>
        </w:rPr>
      </w:pPr>
      <w:r w:rsidRPr="00763F7A">
        <w:rPr>
          <w:rFonts w:ascii="Times New Roman" w:hAnsi="Times New Roman"/>
          <w:sz w:val="24"/>
          <w:szCs w:val="24"/>
        </w:rPr>
        <w:t xml:space="preserve">Data were expressed as mean ± standard deviation for continuous variables. Categorical variables were expressed as percentages and frequencies. </w:t>
      </w:r>
      <w:r w:rsidR="00DE4874" w:rsidRPr="00763F7A">
        <w:rPr>
          <w:rFonts w:ascii="Times New Roman" w:hAnsi="Times New Roman"/>
          <w:sz w:val="24"/>
          <w:szCs w:val="24"/>
          <w:lang w:eastAsia="es-ES"/>
        </w:rPr>
        <w:t>The percentage change from baseline in LDL c</w:t>
      </w:r>
      <w:r w:rsidR="006A52EC" w:rsidRPr="00763F7A">
        <w:rPr>
          <w:rFonts w:ascii="Times New Roman" w:hAnsi="Times New Roman"/>
          <w:sz w:val="24"/>
          <w:szCs w:val="24"/>
          <w:lang w:eastAsia="es-ES"/>
        </w:rPr>
        <w:t>h</w:t>
      </w:r>
      <w:r w:rsidR="00DE4874" w:rsidRPr="00763F7A">
        <w:rPr>
          <w:rFonts w:ascii="Times New Roman" w:hAnsi="Times New Roman"/>
          <w:sz w:val="24"/>
          <w:szCs w:val="24"/>
          <w:lang w:eastAsia="es-ES"/>
        </w:rPr>
        <w:t xml:space="preserve">olesterol was calculated for each patient </w:t>
      </w:r>
      <w:r w:rsidR="00A14F4D">
        <w:rPr>
          <w:rFonts w:ascii="Times New Roman" w:hAnsi="Times New Roman"/>
          <w:sz w:val="24"/>
          <w:szCs w:val="24"/>
          <w:lang w:eastAsia="es-ES"/>
        </w:rPr>
        <w:t>acco</w:t>
      </w:r>
      <w:r w:rsidR="00DE4874" w:rsidRPr="00763F7A">
        <w:rPr>
          <w:rFonts w:ascii="Times New Roman" w:hAnsi="Times New Roman"/>
          <w:sz w:val="24"/>
          <w:szCs w:val="24"/>
          <w:lang w:eastAsia="es-ES"/>
        </w:rPr>
        <w:t xml:space="preserve">rding </w:t>
      </w:r>
      <w:r w:rsidR="00A14F4D">
        <w:rPr>
          <w:rFonts w:ascii="Times New Roman" w:hAnsi="Times New Roman"/>
          <w:sz w:val="24"/>
          <w:szCs w:val="24"/>
          <w:lang w:eastAsia="es-ES"/>
        </w:rPr>
        <w:t xml:space="preserve">to </w:t>
      </w:r>
      <w:r w:rsidR="00DE4874" w:rsidRPr="00763F7A">
        <w:rPr>
          <w:rFonts w:ascii="Times New Roman" w:hAnsi="Times New Roman"/>
          <w:sz w:val="24"/>
          <w:szCs w:val="24"/>
          <w:lang w:eastAsia="es-ES"/>
        </w:rPr>
        <w:t>the dif</w:t>
      </w:r>
      <w:r w:rsidR="00210E01" w:rsidRPr="00763F7A">
        <w:rPr>
          <w:rFonts w:ascii="Times New Roman" w:hAnsi="Times New Roman"/>
          <w:sz w:val="24"/>
          <w:szCs w:val="24"/>
          <w:lang w:eastAsia="es-ES"/>
        </w:rPr>
        <w:t>ferent types of statin and dose</w:t>
      </w:r>
      <w:r w:rsidR="004E2B6D" w:rsidRPr="00763F7A">
        <w:rPr>
          <w:rFonts w:ascii="Times New Roman" w:hAnsi="Times New Roman"/>
          <w:sz w:val="24"/>
          <w:szCs w:val="24"/>
          <w:lang w:eastAsia="es-ES"/>
        </w:rPr>
        <w:t xml:space="preserve">. </w:t>
      </w:r>
      <w:r w:rsidR="00F405DD" w:rsidRPr="00763F7A">
        <w:rPr>
          <w:rFonts w:ascii="Times New Roman" w:hAnsi="Times New Roman"/>
          <w:sz w:val="24"/>
          <w:szCs w:val="24"/>
          <w:lang w:eastAsia="es-ES"/>
        </w:rPr>
        <w:t xml:space="preserve">A multiple logistic </w:t>
      </w:r>
      <w:r w:rsidR="00A14F4D" w:rsidRPr="00763F7A">
        <w:rPr>
          <w:rFonts w:ascii="Times New Roman" w:hAnsi="Times New Roman"/>
          <w:sz w:val="24"/>
          <w:szCs w:val="24"/>
          <w:lang w:eastAsia="es-ES"/>
        </w:rPr>
        <w:t xml:space="preserve">regression </w:t>
      </w:r>
      <w:r w:rsidR="00F405DD" w:rsidRPr="00763F7A">
        <w:rPr>
          <w:rFonts w:ascii="Times New Roman" w:hAnsi="Times New Roman"/>
          <w:sz w:val="24"/>
          <w:szCs w:val="24"/>
          <w:lang w:eastAsia="es-ES"/>
        </w:rPr>
        <w:t>model was applied and odds ratios (OR) with 95% confidence intervals (CI) were calculated to assess factors related to suboptimal LDL cholesterol improvement</w:t>
      </w:r>
      <w:r w:rsidR="00A106C9">
        <w:rPr>
          <w:rFonts w:ascii="Times New Roman" w:hAnsi="Times New Roman"/>
          <w:sz w:val="24"/>
          <w:szCs w:val="24"/>
          <w:lang w:eastAsia="es-ES"/>
        </w:rPr>
        <w:t xml:space="preserve"> and to greater variability in LDL cholesterol reduction</w:t>
      </w:r>
      <w:r w:rsidR="00F405DD" w:rsidRPr="00763F7A">
        <w:rPr>
          <w:rFonts w:ascii="Times New Roman" w:hAnsi="Times New Roman"/>
          <w:sz w:val="24"/>
          <w:szCs w:val="24"/>
          <w:lang w:eastAsia="es-ES"/>
        </w:rPr>
        <w:t xml:space="preserve">. </w:t>
      </w:r>
      <w:r w:rsidRPr="00763F7A">
        <w:rPr>
          <w:rFonts w:ascii="Times New Roman" w:hAnsi="Times New Roman"/>
          <w:sz w:val="24"/>
          <w:szCs w:val="24"/>
        </w:rPr>
        <w:t xml:space="preserve">A two-sided p value &lt; 0.05 was considered statistically significant. </w:t>
      </w:r>
      <w:r w:rsidRPr="00763F7A">
        <w:rPr>
          <w:rFonts w:ascii="Times New Roman" w:eastAsia="Times New Roman" w:hAnsi="Times New Roman"/>
          <w:color w:val="00000A"/>
          <w:sz w:val="24"/>
          <w:szCs w:val="24"/>
          <w:shd w:val="clear" w:color="auto" w:fill="FFFFFF"/>
        </w:rPr>
        <w:t>Analyses were performed with SPSS (version 19.0 for Windows; SPSS, Chicago, IL).</w:t>
      </w:r>
    </w:p>
    <w:p w14:paraId="633AB0C1" w14:textId="3E26A998" w:rsidR="009F7378" w:rsidRPr="00763F7A" w:rsidRDefault="009F7378" w:rsidP="002A7E9E">
      <w:pPr>
        <w:spacing w:after="0" w:line="480" w:lineRule="auto"/>
        <w:rPr>
          <w:rFonts w:ascii="Times New Roman" w:hAnsi="Times New Roman"/>
          <w:b/>
          <w:sz w:val="24"/>
        </w:rPr>
      </w:pPr>
      <w:r w:rsidRPr="00763F7A">
        <w:rPr>
          <w:rFonts w:ascii="Times New Roman" w:hAnsi="Times New Roman"/>
          <w:b/>
          <w:sz w:val="24"/>
        </w:rPr>
        <w:t>R</w:t>
      </w:r>
      <w:r w:rsidR="00D279F1" w:rsidRPr="00763F7A">
        <w:rPr>
          <w:rFonts w:ascii="Times New Roman" w:hAnsi="Times New Roman"/>
          <w:b/>
          <w:sz w:val="24"/>
        </w:rPr>
        <w:t>esults</w:t>
      </w:r>
    </w:p>
    <w:p w14:paraId="09B7E55A" w14:textId="59EED13B" w:rsidR="00DB54F1" w:rsidRPr="00763F7A" w:rsidRDefault="00DB54F1" w:rsidP="002A7E9E">
      <w:pPr>
        <w:spacing w:after="0" w:line="480" w:lineRule="auto"/>
        <w:jc w:val="both"/>
        <w:rPr>
          <w:rFonts w:ascii="Times New Roman" w:eastAsia="Times New Roman" w:hAnsi="Times New Roman"/>
          <w:color w:val="00000A"/>
          <w:sz w:val="24"/>
          <w:szCs w:val="24"/>
          <w:shd w:val="clear" w:color="auto" w:fill="FFFFFF"/>
        </w:rPr>
      </w:pPr>
      <w:r w:rsidRPr="00763F7A">
        <w:rPr>
          <w:rFonts w:ascii="Times New Roman" w:eastAsia="Times New Roman" w:hAnsi="Times New Roman"/>
          <w:bCs/>
          <w:iCs/>
          <w:color w:val="00000A"/>
          <w:sz w:val="24"/>
          <w:szCs w:val="24"/>
          <w:shd w:val="clear" w:color="auto" w:fill="FFFFFF"/>
        </w:rPr>
        <w:lastRenderedPageBreak/>
        <w:t>Of the 5,620</w:t>
      </w:r>
      <w:r w:rsidR="007C72C9" w:rsidRPr="00763F7A">
        <w:rPr>
          <w:rFonts w:ascii="Times New Roman" w:eastAsia="Times New Roman" w:hAnsi="Times New Roman"/>
          <w:bCs/>
          <w:iCs/>
          <w:color w:val="00000A"/>
          <w:sz w:val="24"/>
          <w:szCs w:val="24"/>
          <w:shd w:val="clear" w:color="auto" w:fill="FFFFFF"/>
        </w:rPr>
        <w:t xml:space="preserve"> cases with</w:t>
      </w:r>
      <w:r w:rsidRPr="00763F7A">
        <w:rPr>
          <w:rFonts w:ascii="Times New Roman" w:eastAsia="Times New Roman" w:hAnsi="Times New Roman"/>
          <w:bCs/>
          <w:iCs/>
          <w:color w:val="00000A"/>
          <w:sz w:val="24"/>
          <w:szCs w:val="24"/>
          <w:shd w:val="clear" w:color="auto" w:fill="FFFFFF"/>
        </w:rPr>
        <w:t xml:space="preserve"> </w:t>
      </w:r>
      <w:r w:rsidR="001E33D5" w:rsidRPr="00763F7A">
        <w:rPr>
          <w:rFonts w:ascii="Times New Roman" w:eastAsia="Times New Roman" w:hAnsi="Times New Roman"/>
          <w:bCs/>
          <w:iCs/>
          <w:color w:val="00000A"/>
          <w:sz w:val="24"/>
          <w:szCs w:val="24"/>
          <w:shd w:val="clear" w:color="auto" w:fill="FFFFFF"/>
        </w:rPr>
        <w:t>primary</w:t>
      </w:r>
      <w:r w:rsidR="007C72C9" w:rsidRPr="00763F7A">
        <w:rPr>
          <w:rFonts w:ascii="Times New Roman" w:eastAsia="Times New Roman" w:hAnsi="Times New Roman"/>
          <w:bCs/>
          <w:iCs/>
          <w:color w:val="00000A"/>
          <w:sz w:val="24"/>
          <w:szCs w:val="24"/>
          <w:shd w:val="clear" w:color="auto" w:fill="FFFFFF"/>
        </w:rPr>
        <w:t xml:space="preserve"> hypercholesterol</w:t>
      </w:r>
      <w:r w:rsidR="00770384" w:rsidRPr="00763F7A">
        <w:rPr>
          <w:rFonts w:ascii="Times New Roman" w:eastAsia="Times New Roman" w:hAnsi="Times New Roman"/>
          <w:bCs/>
          <w:iCs/>
          <w:color w:val="00000A"/>
          <w:sz w:val="24"/>
          <w:szCs w:val="24"/>
          <w:shd w:val="clear" w:color="auto" w:fill="FFFFFF"/>
        </w:rPr>
        <w:t>a</w:t>
      </w:r>
      <w:r w:rsidRPr="00763F7A">
        <w:rPr>
          <w:rFonts w:ascii="Times New Roman" w:eastAsia="Times New Roman" w:hAnsi="Times New Roman"/>
          <w:bCs/>
          <w:iCs/>
          <w:color w:val="00000A"/>
          <w:sz w:val="24"/>
          <w:szCs w:val="24"/>
          <w:shd w:val="clear" w:color="auto" w:fill="FFFFFF"/>
        </w:rPr>
        <w:t xml:space="preserve">emia </w:t>
      </w:r>
      <w:r w:rsidR="001E33D5" w:rsidRPr="00763F7A">
        <w:rPr>
          <w:rFonts w:ascii="Times New Roman" w:eastAsia="Times New Roman" w:hAnsi="Times New Roman"/>
          <w:bCs/>
          <w:iCs/>
          <w:color w:val="00000A"/>
          <w:sz w:val="24"/>
          <w:szCs w:val="24"/>
          <w:shd w:val="clear" w:color="auto" w:fill="FFFFFF"/>
        </w:rPr>
        <w:t>recruited</w:t>
      </w:r>
      <w:r w:rsidRPr="00763F7A">
        <w:rPr>
          <w:rFonts w:ascii="Times New Roman" w:eastAsia="Times New Roman" w:hAnsi="Times New Roman"/>
          <w:bCs/>
          <w:iCs/>
          <w:color w:val="00000A"/>
          <w:sz w:val="24"/>
          <w:szCs w:val="24"/>
          <w:shd w:val="clear" w:color="auto" w:fill="FFFFFF"/>
        </w:rPr>
        <w:t xml:space="preserve"> in the </w:t>
      </w:r>
      <w:r w:rsidR="00650A8A" w:rsidRPr="00763F7A">
        <w:rPr>
          <w:rFonts w:ascii="Times New Roman" w:eastAsia="Times New Roman" w:hAnsi="Times New Roman"/>
          <w:bCs/>
          <w:iCs/>
          <w:color w:val="00000A"/>
          <w:sz w:val="24"/>
          <w:szCs w:val="24"/>
          <w:shd w:val="clear" w:color="auto" w:fill="FFFFFF"/>
        </w:rPr>
        <w:t>SEA registry, 1,004</w:t>
      </w:r>
      <w:r w:rsidR="007C72C9" w:rsidRPr="00763F7A">
        <w:rPr>
          <w:rFonts w:ascii="Times New Roman" w:eastAsia="Times New Roman" w:hAnsi="Times New Roman"/>
          <w:bCs/>
          <w:iCs/>
          <w:color w:val="00000A"/>
          <w:sz w:val="24"/>
          <w:szCs w:val="24"/>
          <w:shd w:val="clear" w:color="auto" w:fill="FFFFFF"/>
        </w:rPr>
        <w:t xml:space="preserve"> </w:t>
      </w:r>
      <w:r w:rsidR="00650A8A" w:rsidRPr="00763F7A">
        <w:rPr>
          <w:rFonts w:ascii="Times New Roman" w:eastAsia="Times New Roman" w:hAnsi="Times New Roman"/>
          <w:bCs/>
          <w:iCs/>
          <w:color w:val="00000A"/>
          <w:sz w:val="24"/>
          <w:szCs w:val="24"/>
          <w:shd w:val="clear" w:color="auto" w:fill="FFFFFF"/>
        </w:rPr>
        <w:t>with non-</w:t>
      </w:r>
      <w:r w:rsidR="00F3287D" w:rsidRPr="00763F7A">
        <w:rPr>
          <w:rFonts w:ascii="Times New Roman" w:eastAsia="Times New Roman" w:hAnsi="Times New Roman"/>
          <w:bCs/>
          <w:iCs/>
          <w:color w:val="00000A"/>
          <w:sz w:val="24"/>
          <w:szCs w:val="24"/>
          <w:shd w:val="clear" w:color="auto" w:fill="FFFFFF"/>
        </w:rPr>
        <w:t>monogenic</w:t>
      </w:r>
      <w:r w:rsidR="00650A8A" w:rsidRPr="00763F7A">
        <w:rPr>
          <w:rFonts w:ascii="Times New Roman" w:eastAsia="Times New Roman" w:hAnsi="Times New Roman"/>
          <w:bCs/>
          <w:iCs/>
          <w:color w:val="00000A"/>
          <w:sz w:val="24"/>
          <w:szCs w:val="24"/>
          <w:shd w:val="clear" w:color="auto" w:fill="FFFFFF"/>
        </w:rPr>
        <w:t xml:space="preserve"> hypercholesterol</w:t>
      </w:r>
      <w:r w:rsidR="00376538" w:rsidRPr="00763F7A">
        <w:rPr>
          <w:rFonts w:ascii="Times New Roman" w:eastAsia="Times New Roman" w:hAnsi="Times New Roman"/>
          <w:bCs/>
          <w:iCs/>
          <w:color w:val="00000A"/>
          <w:sz w:val="24"/>
          <w:szCs w:val="24"/>
          <w:shd w:val="clear" w:color="auto" w:fill="FFFFFF"/>
        </w:rPr>
        <w:t>a</w:t>
      </w:r>
      <w:r w:rsidR="00650A8A" w:rsidRPr="00763F7A">
        <w:rPr>
          <w:rFonts w:ascii="Times New Roman" w:eastAsia="Times New Roman" w:hAnsi="Times New Roman"/>
          <w:bCs/>
          <w:iCs/>
          <w:color w:val="00000A"/>
          <w:sz w:val="24"/>
          <w:szCs w:val="24"/>
          <w:shd w:val="clear" w:color="auto" w:fill="FFFFFF"/>
        </w:rPr>
        <w:t xml:space="preserve">emia </w:t>
      </w:r>
      <w:r w:rsidRPr="00763F7A">
        <w:rPr>
          <w:rFonts w:ascii="Times New Roman" w:eastAsia="Times New Roman" w:hAnsi="Times New Roman"/>
          <w:bCs/>
          <w:iCs/>
          <w:color w:val="00000A"/>
          <w:sz w:val="24"/>
          <w:szCs w:val="24"/>
          <w:shd w:val="clear" w:color="auto" w:fill="FFFFFF"/>
        </w:rPr>
        <w:t>were finally included</w:t>
      </w:r>
      <w:r w:rsidR="00650A8A" w:rsidRPr="00763F7A">
        <w:rPr>
          <w:rFonts w:ascii="Times New Roman" w:eastAsia="Times New Roman" w:hAnsi="Times New Roman"/>
          <w:bCs/>
          <w:iCs/>
          <w:color w:val="00000A"/>
          <w:sz w:val="24"/>
          <w:szCs w:val="24"/>
          <w:shd w:val="clear" w:color="auto" w:fill="FFFFFF"/>
        </w:rPr>
        <w:t>,</w:t>
      </w:r>
      <w:r w:rsidR="00236B9D" w:rsidRPr="00763F7A">
        <w:rPr>
          <w:rFonts w:ascii="Times New Roman" w:eastAsia="Times New Roman" w:hAnsi="Times New Roman"/>
          <w:bCs/>
          <w:iCs/>
          <w:color w:val="00000A"/>
          <w:sz w:val="24"/>
          <w:szCs w:val="24"/>
          <w:shd w:val="clear" w:color="auto" w:fill="FFFFFF"/>
        </w:rPr>
        <w:t xml:space="preserve"> after excluding those receiving other lipid-lowering treatment </w:t>
      </w:r>
      <w:r w:rsidR="00A14F4D">
        <w:rPr>
          <w:rFonts w:ascii="Times New Roman" w:eastAsia="Times New Roman" w:hAnsi="Times New Roman"/>
          <w:bCs/>
          <w:iCs/>
          <w:color w:val="00000A"/>
          <w:sz w:val="24"/>
          <w:szCs w:val="24"/>
          <w:shd w:val="clear" w:color="auto" w:fill="FFFFFF"/>
        </w:rPr>
        <w:t xml:space="preserve">other than </w:t>
      </w:r>
      <w:r w:rsidR="00E46A78" w:rsidRPr="00763F7A">
        <w:rPr>
          <w:rFonts w:ascii="Times New Roman" w:eastAsia="Times New Roman" w:hAnsi="Times New Roman"/>
          <w:bCs/>
          <w:iCs/>
          <w:color w:val="00000A"/>
          <w:sz w:val="24"/>
          <w:szCs w:val="24"/>
          <w:shd w:val="clear" w:color="auto" w:fill="FFFFFF"/>
        </w:rPr>
        <w:t xml:space="preserve">the statins </w:t>
      </w:r>
      <w:r w:rsidR="00E03913" w:rsidRPr="00763F7A">
        <w:rPr>
          <w:rFonts w:ascii="Times New Roman" w:eastAsia="Times New Roman" w:hAnsi="Times New Roman"/>
          <w:bCs/>
          <w:iCs/>
          <w:color w:val="00000A"/>
          <w:sz w:val="24"/>
          <w:szCs w:val="24"/>
          <w:shd w:val="clear" w:color="auto" w:fill="FFFFFF"/>
        </w:rPr>
        <w:t xml:space="preserve">previously </w:t>
      </w:r>
      <w:r w:rsidR="00E46A78" w:rsidRPr="00763F7A">
        <w:rPr>
          <w:rFonts w:ascii="Times New Roman" w:eastAsia="Times New Roman" w:hAnsi="Times New Roman"/>
          <w:bCs/>
          <w:iCs/>
          <w:color w:val="00000A"/>
          <w:sz w:val="24"/>
          <w:szCs w:val="24"/>
          <w:shd w:val="clear" w:color="auto" w:fill="FFFFFF"/>
        </w:rPr>
        <w:t>mentioned with or without ezetimibe</w:t>
      </w:r>
      <w:r w:rsidR="00210E01" w:rsidRPr="00763F7A">
        <w:rPr>
          <w:rFonts w:ascii="Times New Roman" w:eastAsia="Times New Roman" w:hAnsi="Times New Roman"/>
          <w:bCs/>
          <w:iCs/>
          <w:color w:val="00000A"/>
          <w:sz w:val="24"/>
          <w:szCs w:val="24"/>
          <w:shd w:val="clear" w:color="auto" w:fill="FFFFFF"/>
        </w:rPr>
        <w:t xml:space="preserve">. Patients with </w:t>
      </w:r>
      <w:del w:id="71" w:author="Francisco Blanco Vaca" w:date="2020-10-02T14:49:00Z">
        <w:r w:rsidR="00210E01" w:rsidRPr="00763F7A" w:rsidDel="009B42AB">
          <w:rPr>
            <w:rFonts w:ascii="Times New Roman" w:eastAsia="Times New Roman" w:hAnsi="Times New Roman"/>
            <w:bCs/>
            <w:iCs/>
            <w:color w:val="00000A"/>
            <w:sz w:val="24"/>
            <w:szCs w:val="24"/>
            <w:shd w:val="clear" w:color="auto" w:fill="FFFFFF"/>
          </w:rPr>
          <w:delText xml:space="preserve">heterozygous or homozygous </w:delText>
        </w:r>
      </w:del>
      <w:r w:rsidR="00210E01" w:rsidRPr="00763F7A">
        <w:rPr>
          <w:rFonts w:ascii="Times New Roman" w:eastAsia="Times New Roman" w:hAnsi="Times New Roman"/>
          <w:bCs/>
          <w:iCs/>
          <w:color w:val="00000A"/>
          <w:sz w:val="24"/>
          <w:szCs w:val="24"/>
          <w:shd w:val="clear" w:color="auto" w:fill="FFFFFF"/>
        </w:rPr>
        <w:t>familial hypercholesterol</w:t>
      </w:r>
      <w:r w:rsidR="00C11CE7" w:rsidRPr="00763F7A">
        <w:rPr>
          <w:rFonts w:ascii="Times New Roman" w:eastAsia="Times New Roman" w:hAnsi="Times New Roman"/>
          <w:bCs/>
          <w:iCs/>
          <w:color w:val="00000A"/>
          <w:sz w:val="24"/>
          <w:szCs w:val="24"/>
          <w:shd w:val="clear" w:color="auto" w:fill="FFFFFF"/>
        </w:rPr>
        <w:t>a</w:t>
      </w:r>
      <w:r w:rsidR="00210E01" w:rsidRPr="00763F7A">
        <w:rPr>
          <w:rFonts w:ascii="Times New Roman" w:eastAsia="Times New Roman" w:hAnsi="Times New Roman"/>
          <w:bCs/>
          <w:iCs/>
          <w:color w:val="00000A"/>
          <w:sz w:val="24"/>
          <w:szCs w:val="24"/>
          <w:shd w:val="clear" w:color="auto" w:fill="FFFFFF"/>
        </w:rPr>
        <w:t>emia were also excluded from the analysis</w:t>
      </w:r>
      <w:r w:rsidR="006E3F42" w:rsidRPr="00763F7A">
        <w:rPr>
          <w:rFonts w:ascii="Times New Roman" w:eastAsia="Times New Roman" w:hAnsi="Times New Roman"/>
          <w:bCs/>
          <w:iCs/>
          <w:color w:val="00000A"/>
          <w:sz w:val="24"/>
          <w:szCs w:val="24"/>
          <w:shd w:val="clear" w:color="auto" w:fill="FFFFFF"/>
        </w:rPr>
        <w:t xml:space="preserve"> </w:t>
      </w:r>
      <w:r w:rsidR="00650A8A" w:rsidRPr="00763F7A">
        <w:rPr>
          <w:rFonts w:ascii="Times New Roman" w:eastAsia="Times New Roman" w:hAnsi="Times New Roman"/>
          <w:bCs/>
          <w:iCs/>
          <w:color w:val="00000A"/>
          <w:sz w:val="24"/>
          <w:szCs w:val="24"/>
          <w:shd w:val="clear" w:color="auto" w:fill="FFFFFF"/>
        </w:rPr>
        <w:t>(</w:t>
      </w:r>
      <w:r w:rsidR="006E3F42" w:rsidRPr="00763F7A">
        <w:rPr>
          <w:rFonts w:ascii="Times New Roman" w:eastAsia="Times New Roman" w:hAnsi="Times New Roman"/>
          <w:b/>
          <w:bCs/>
          <w:iCs/>
          <w:color w:val="00000A"/>
          <w:sz w:val="24"/>
          <w:szCs w:val="24"/>
          <w:shd w:val="clear" w:color="auto" w:fill="FFFFFF"/>
        </w:rPr>
        <w:t>Figure 1</w:t>
      </w:r>
      <w:r w:rsidR="00650A8A" w:rsidRPr="00763F7A">
        <w:rPr>
          <w:rFonts w:ascii="Times New Roman" w:eastAsia="Times New Roman" w:hAnsi="Times New Roman"/>
          <w:bCs/>
          <w:iCs/>
          <w:color w:val="00000A"/>
          <w:sz w:val="24"/>
          <w:szCs w:val="24"/>
          <w:shd w:val="clear" w:color="auto" w:fill="FFFFFF"/>
        </w:rPr>
        <w:t>)</w:t>
      </w:r>
      <w:r w:rsidR="006E3F42" w:rsidRPr="00763F7A">
        <w:rPr>
          <w:rFonts w:ascii="Times New Roman" w:eastAsia="Times New Roman" w:hAnsi="Times New Roman"/>
          <w:bCs/>
          <w:iCs/>
          <w:color w:val="00000A"/>
          <w:sz w:val="24"/>
          <w:szCs w:val="24"/>
          <w:shd w:val="clear" w:color="auto" w:fill="FFFFFF"/>
        </w:rPr>
        <w:t xml:space="preserve">. </w:t>
      </w:r>
    </w:p>
    <w:p w14:paraId="4EB361A3" w14:textId="4AF8C28E" w:rsidR="00DE4874" w:rsidRPr="00763F7A" w:rsidRDefault="00DE4874" w:rsidP="002A7E9E">
      <w:pPr>
        <w:spacing w:after="0" w:line="480" w:lineRule="auto"/>
        <w:jc w:val="both"/>
        <w:rPr>
          <w:rFonts w:ascii="Times New Roman" w:eastAsia="Times New Roman" w:hAnsi="Times New Roman"/>
          <w:color w:val="00000A"/>
          <w:sz w:val="24"/>
          <w:szCs w:val="24"/>
          <w:u w:val="single"/>
          <w:shd w:val="clear" w:color="auto" w:fill="FFFFFF"/>
        </w:rPr>
      </w:pPr>
      <w:r w:rsidRPr="00763F7A">
        <w:rPr>
          <w:rFonts w:ascii="Times New Roman" w:eastAsia="Times New Roman" w:hAnsi="Times New Roman"/>
          <w:color w:val="00000A"/>
          <w:sz w:val="24"/>
          <w:szCs w:val="24"/>
          <w:u w:val="single"/>
          <w:shd w:val="clear" w:color="auto" w:fill="FFFFFF"/>
        </w:rPr>
        <w:t>Baseline characteristics</w:t>
      </w:r>
    </w:p>
    <w:p w14:paraId="7FB60661" w14:textId="2F57B23D" w:rsidR="007C72C9" w:rsidRPr="0030020E" w:rsidRDefault="00236B9D" w:rsidP="002A7E9E">
      <w:pPr>
        <w:spacing w:after="0" w:line="480" w:lineRule="auto"/>
        <w:jc w:val="both"/>
        <w:rPr>
          <w:rFonts w:ascii="Times New Roman" w:hAnsi="Times New Roman"/>
          <w:sz w:val="24"/>
          <w:szCs w:val="24"/>
        </w:rPr>
      </w:pPr>
      <w:r w:rsidRPr="00763F7A">
        <w:rPr>
          <w:rFonts w:ascii="Times New Roman" w:eastAsia="Times New Roman" w:hAnsi="Times New Roman"/>
          <w:color w:val="00000A"/>
          <w:sz w:val="24"/>
          <w:szCs w:val="24"/>
          <w:shd w:val="clear" w:color="auto" w:fill="FFFFFF"/>
        </w:rPr>
        <w:t>M</w:t>
      </w:r>
      <w:r w:rsidR="00C94C3E" w:rsidRPr="00763F7A">
        <w:rPr>
          <w:rFonts w:ascii="Times New Roman" w:eastAsia="Times New Roman" w:hAnsi="Times New Roman"/>
          <w:color w:val="00000A"/>
          <w:sz w:val="24"/>
          <w:szCs w:val="24"/>
          <w:shd w:val="clear" w:color="auto" w:fill="FFFFFF"/>
        </w:rPr>
        <w:t xml:space="preserve">ean age </w:t>
      </w:r>
      <w:r w:rsidR="00650A8A" w:rsidRPr="00763F7A">
        <w:rPr>
          <w:rFonts w:ascii="Times New Roman" w:eastAsia="Times New Roman" w:hAnsi="Times New Roman"/>
          <w:color w:val="00000A"/>
          <w:sz w:val="24"/>
          <w:szCs w:val="24"/>
          <w:shd w:val="clear" w:color="auto" w:fill="FFFFFF"/>
        </w:rPr>
        <w:t xml:space="preserve">of the </w:t>
      </w:r>
      <w:r w:rsidR="00C05E3F">
        <w:rPr>
          <w:rFonts w:ascii="Times New Roman" w:eastAsia="Times New Roman" w:hAnsi="Times New Roman"/>
          <w:color w:val="00000A"/>
          <w:sz w:val="24"/>
          <w:szCs w:val="24"/>
          <w:shd w:val="clear" w:color="auto" w:fill="FFFFFF"/>
        </w:rPr>
        <w:t xml:space="preserve">1,004 </w:t>
      </w:r>
      <w:r w:rsidR="00650A8A" w:rsidRPr="00763F7A">
        <w:rPr>
          <w:rFonts w:ascii="Times New Roman" w:eastAsia="Times New Roman" w:hAnsi="Times New Roman"/>
          <w:color w:val="00000A"/>
          <w:sz w:val="24"/>
          <w:szCs w:val="24"/>
          <w:shd w:val="clear" w:color="auto" w:fill="FFFFFF"/>
        </w:rPr>
        <w:t>included patients was 60.5</w:t>
      </w:r>
      <w:r w:rsidR="007C72C9" w:rsidRPr="00763F7A">
        <w:rPr>
          <w:rFonts w:ascii="Times New Roman" w:eastAsia="Times New Roman" w:hAnsi="Times New Roman"/>
          <w:color w:val="00000A"/>
          <w:sz w:val="24"/>
          <w:szCs w:val="24"/>
          <w:shd w:val="clear" w:color="auto" w:fill="FFFFFF"/>
        </w:rPr>
        <w:t xml:space="preserve"> </w:t>
      </w:r>
      <w:r w:rsidR="00650A8A" w:rsidRPr="00763F7A">
        <w:rPr>
          <w:rFonts w:ascii="Times New Roman" w:hAnsi="Times New Roman"/>
          <w:sz w:val="24"/>
          <w:szCs w:val="24"/>
        </w:rPr>
        <w:t>± 13</w:t>
      </w:r>
      <w:r w:rsidR="007C72C9" w:rsidRPr="00763F7A">
        <w:rPr>
          <w:rFonts w:ascii="Times New Roman" w:hAnsi="Times New Roman"/>
          <w:sz w:val="24"/>
          <w:szCs w:val="24"/>
        </w:rPr>
        <w:t>.</w:t>
      </w:r>
      <w:r w:rsidR="00650A8A" w:rsidRPr="00763F7A">
        <w:rPr>
          <w:rFonts w:ascii="Times New Roman" w:hAnsi="Times New Roman"/>
          <w:sz w:val="24"/>
          <w:szCs w:val="24"/>
        </w:rPr>
        <w:t>2</w:t>
      </w:r>
      <w:r w:rsidR="007C72C9" w:rsidRPr="00763F7A">
        <w:rPr>
          <w:rFonts w:ascii="Times New Roman" w:hAnsi="Times New Roman"/>
          <w:sz w:val="24"/>
          <w:szCs w:val="24"/>
        </w:rPr>
        <w:t xml:space="preserve"> years</w:t>
      </w:r>
      <w:r w:rsidR="00C05E3F" w:rsidRPr="00C05E3F">
        <w:rPr>
          <w:rFonts w:ascii="Times New Roman" w:eastAsia="Times New Roman" w:hAnsi="Times New Roman"/>
          <w:color w:val="00000A"/>
          <w:sz w:val="24"/>
          <w:szCs w:val="24"/>
          <w:shd w:val="clear" w:color="auto" w:fill="FFFFFF"/>
        </w:rPr>
        <w:t xml:space="preserve"> </w:t>
      </w:r>
      <w:r w:rsidR="00C05E3F" w:rsidRPr="00763F7A">
        <w:rPr>
          <w:rFonts w:ascii="Times New Roman" w:eastAsia="Times New Roman" w:hAnsi="Times New Roman"/>
          <w:color w:val="00000A"/>
          <w:sz w:val="24"/>
          <w:szCs w:val="24"/>
          <w:shd w:val="clear" w:color="auto" w:fill="FFFFFF"/>
        </w:rPr>
        <w:t>a</w:t>
      </w:r>
      <w:r w:rsidR="00C05E3F">
        <w:rPr>
          <w:rFonts w:ascii="Times New Roman" w:eastAsia="Times New Roman" w:hAnsi="Times New Roman"/>
          <w:color w:val="00000A"/>
          <w:sz w:val="24"/>
          <w:szCs w:val="24"/>
          <w:shd w:val="clear" w:color="auto" w:fill="FFFFFF"/>
        </w:rPr>
        <w:t>nd</w:t>
      </w:r>
      <w:r w:rsidR="00C05E3F" w:rsidRPr="00763F7A">
        <w:rPr>
          <w:rFonts w:ascii="Times New Roman" w:eastAsia="Times New Roman" w:hAnsi="Times New Roman"/>
          <w:color w:val="00000A"/>
          <w:sz w:val="24"/>
          <w:szCs w:val="24"/>
          <w:shd w:val="clear" w:color="auto" w:fill="FFFFFF"/>
        </w:rPr>
        <w:t xml:space="preserve"> mean body mass index of 26.8 ±</w:t>
      </w:r>
      <w:r w:rsidR="00C05E3F" w:rsidRPr="00763F7A">
        <w:rPr>
          <w:rFonts w:ascii="Times New Roman" w:hAnsi="Times New Roman"/>
          <w:sz w:val="24"/>
          <w:szCs w:val="24"/>
        </w:rPr>
        <w:t xml:space="preserve"> 4.0 kg/m</w:t>
      </w:r>
      <w:r w:rsidR="00C05E3F" w:rsidRPr="00763F7A">
        <w:rPr>
          <w:rFonts w:ascii="Times New Roman" w:hAnsi="Times New Roman"/>
          <w:sz w:val="24"/>
          <w:szCs w:val="24"/>
          <w:vertAlign w:val="superscript"/>
        </w:rPr>
        <w:t>2</w:t>
      </w:r>
      <w:r w:rsidR="00650A8A" w:rsidRPr="00763F7A">
        <w:rPr>
          <w:rFonts w:ascii="Times New Roman" w:eastAsia="Times New Roman" w:hAnsi="Times New Roman"/>
          <w:color w:val="00000A"/>
          <w:sz w:val="24"/>
          <w:szCs w:val="24"/>
          <w:shd w:val="clear" w:color="auto" w:fill="FFFFFF"/>
        </w:rPr>
        <w:t>. Four hundred and fifty-six (45.4</w:t>
      </w:r>
      <w:r w:rsidR="007C72C9" w:rsidRPr="00763F7A">
        <w:rPr>
          <w:rFonts w:ascii="Times New Roman" w:eastAsia="Times New Roman" w:hAnsi="Times New Roman"/>
          <w:color w:val="00000A"/>
          <w:sz w:val="24"/>
          <w:szCs w:val="24"/>
          <w:shd w:val="clear" w:color="auto" w:fill="FFFFFF"/>
        </w:rPr>
        <w:t>%) were males</w:t>
      </w:r>
      <w:r w:rsidR="00DB54F1" w:rsidRPr="00763F7A">
        <w:rPr>
          <w:rFonts w:ascii="Times New Roman" w:hAnsi="Times New Roman"/>
          <w:sz w:val="24"/>
          <w:szCs w:val="24"/>
        </w:rPr>
        <w:t xml:space="preserve">. </w:t>
      </w:r>
      <w:r w:rsidR="00650A8A" w:rsidRPr="00763F7A">
        <w:rPr>
          <w:rFonts w:ascii="Times New Roman" w:hAnsi="Times New Roman"/>
          <w:sz w:val="24"/>
          <w:szCs w:val="24"/>
        </w:rPr>
        <w:t>One</w:t>
      </w:r>
      <w:r w:rsidRPr="00763F7A">
        <w:rPr>
          <w:rFonts w:ascii="Times New Roman" w:hAnsi="Times New Roman"/>
          <w:sz w:val="24"/>
          <w:szCs w:val="24"/>
        </w:rPr>
        <w:t xml:space="preserve"> hundred </w:t>
      </w:r>
      <w:r w:rsidRPr="0030020E">
        <w:rPr>
          <w:rFonts w:ascii="Times New Roman" w:hAnsi="Times New Roman"/>
          <w:sz w:val="24"/>
          <w:szCs w:val="24"/>
        </w:rPr>
        <w:t xml:space="preserve">and </w:t>
      </w:r>
      <w:r w:rsidR="001E33D5" w:rsidRPr="0030020E">
        <w:rPr>
          <w:rFonts w:ascii="Times New Roman" w:hAnsi="Times New Roman"/>
          <w:sz w:val="24"/>
          <w:szCs w:val="24"/>
        </w:rPr>
        <w:t>six</w:t>
      </w:r>
      <w:r w:rsidRPr="0030020E">
        <w:rPr>
          <w:rFonts w:ascii="Times New Roman" w:hAnsi="Times New Roman"/>
          <w:sz w:val="24"/>
          <w:szCs w:val="24"/>
        </w:rPr>
        <w:t>ty</w:t>
      </w:r>
      <w:r w:rsidR="001E33D5" w:rsidRPr="0030020E">
        <w:rPr>
          <w:rFonts w:ascii="Times New Roman" w:hAnsi="Times New Roman"/>
          <w:sz w:val="24"/>
          <w:szCs w:val="24"/>
        </w:rPr>
        <w:t>-</w:t>
      </w:r>
      <w:r w:rsidR="00650A8A" w:rsidRPr="0030020E">
        <w:rPr>
          <w:rFonts w:ascii="Times New Roman" w:hAnsi="Times New Roman"/>
          <w:sz w:val="24"/>
          <w:szCs w:val="24"/>
        </w:rPr>
        <w:t>four (16.3</w:t>
      </w:r>
      <w:r w:rsidR="001E33D5" w:rsidRPr="0030020E">
        <w:rPr>
          <w:rFonts w:ascii="Times New Roman" w:hAnsi="Times New Roman"/>
          <w:sz w:val="24"/>
          <w:szCs w:val="24"/>
        </w:rPr>
        <w:t>%) were current smokers,</w:t>
      </w:r>
      <w:r w:rsidRPr="0030020E">
        <w:rPr>
          <w:rFonts w:ascii="Times New Roman" w:hAnsi="Times New Roman"/>
          <w:sz w:val="24"/>
          <w:szCs w:val="24"/>
        </w:rPr>
        <w:t xml:space="preserve"> </w:t>
      </w:r>
      <w:r w:rsidR="00650A8A" w:rsidRPr="0030020E">
        <w:rPr>
          <w:rFonts w:ascii="Times New Roman" w:hAnsi="Times New Roman"/>
          <w:sz w:val="24"/>
          <w:szCs w:val="24"/>
        </w:rPr>
        <w:t>97</w:t>
      </w:r>
      <w:r w:rsidR="001E33D5" w:rsidRPr="0030020E">
        <w:rPr>
          <w:rFonts w:ascii="Times New Roman" w:hAnsi="Times New Roman"/>
          <w:sz w:val="24"/>
          <w:szCs w:val="24"/>
        </w:rPr>
        <w:t xml:space="preserve"> </w:t>
      </w:r>
      <w:r w:rsidR="00650A8A" w:rsidRPr="0030020E">
        <w:rPr>
          <w:rFonts w:ascii="Times New Roman" w:hAnsi="Times New Roman"/>
          <w:sz w:val="24"/>
          <w:szCs w:val="24"/>
        </w:rPr>
        <w:t>(9.7</w:t>
      </w:r>
      <w:r w:rsidR="0012232A" w:rsidRPr="0030020E">
        <w:rPr>
          <w:rFonts w:ascii="Times New Roman" w:hAnsi="Times New Roman"/>
          <w:sz w:val="24"/>
          <w:szCs w:val="24"/>
        </w:rPr>
        <w:t xml:space="preserve">%) </w:t>
      </w:r>
      <w:r w:rsidR="001E33D5" w:rsidRPr="0030020E">
        <w:rPr>
          <w:rFonts w:ascii="Times New Roman" w:hAnsi="Times New Roman"/>
          <w:sz w:val="24"/>
          <w:szCs w:val="24"/>
        </w:rPr>
        <w:t>ha</w:t>
      </w:r>
      <w:r w:rsidR="00F224D9" w:rsidRPr="0030020E">
        <w:rPr>
          <w:rFonts w:ascii="Times New Roman" w:hAnsi="Times New Roman"/>
          <w:sz w:val="24"/>
          <w:szCs w:val="24"/>
        </w:rPr>
        <w:t xml:space="preserve">d cardiovascular disease, </w:t>
      </w:r>
      <w:r w:rsidR="00650A8A" w:rsidRPr="0030020E">
        <w:rPr>
          <w:rFonts w:ascii="Times New Roman" w:hAnsi="Times New Roman"/>
          <w:sz w:val="24"/>
          <w:szCs w:val="24"/>
        </w:rPr>
        <w:t>108 (10.7</w:t>
      </w:r>
      <w:r w:rsidR="0012232A" w:rsidRPr="0030020E">
        <w:rPr>
          <w:rFonts w:ascii="Times New Roman" w:hAnsi="Times New Roman"/>
          <w:sz w:val="24"/>
          <w:szCs w:val="24"/>
        </w:rPr>
        <w:t>%) type 2 diabetes mellitus</w:t>
      </w:r>
      <w:r w:rsidR="00F224D9" w:rsidRPr="0030020E">
        <w:rPr>
          <w:rFonts w:ascii="Times New Roman" w:hAnsi="Times New Roman"/>
          <w:sz w:val="24"/>
          <w:szCs w:val="24"/>
        </w:rPr>
        <w:t xml:space="preserve"> </w:t>
      </w:r>
      <w:r w:rsidR="001E33D5" w:rsidRPr="0030020E">
        <w:rPr>
          <w:rFonts w:ascii="Times New Roman" w:hAnsi="Times New Roman"/>
          <w:sz w:val="24"/>
          <w:szCs w:val="24"/>
        </w:rPr>
        <w:t xml:space="preserve">and </w:t>
      </w:r>
      <w:r w:rsidR="00650A8A" w:rsidRPr="0030020E">
        <w:rPr>
          <w:rFonts w:ascii="Times New Roman" w:hAnsi="Times New Roman"/>
          <w:sz w:val="24"/>
          <w:szCs w:val="24"/>
        </w:rPr>
        <w:t>280 (27.9</w:t>
      </w:r>
      <w:r w:rsidR="00F224D9" w:rsidRPr="0030020E">
        <w:rPr>
          <w:rFonts w:ascii="Times New Roman" w:hAnsi="Times New Roman"/>
          <w:sz w:val="24"/>
          <w:szCs w:val="24"/>
        </w:rPr>
        <w:t>%) hypertension</w:t>
      </w:r>
      <w:r w:rsidR="0012232A" w:rsidRPr="0030020E">
        <w:rPr>
          <w:rFonts w:ascii="Times New Roman" w:hAnsi="Times New Roman"/>
          <w:sz w:val="24"/>
          <w:szCs w:val="24"/>
        </w:rPr>
        <w:t xml:space="preserve">. </w:t>
      </w:r>
      <w:r w:rsidR="00DB54F1" w:rsidRPr="0030020E">
        <w:rPr>
          <w:rFonts w:ascii="Times New Roman" w:hAnsi="Times New Roman"/>
          <w:sz w:val="24"/>
          <w:szCs w:val="24"/>
        </w:rPr>
        <w:t>The rest of the baseline characteristics of patients</w:t>
      </w:r>
      <w:r w:rsidR="006A1929" w:rsidRPr="0030020E">
        <w:rPr>
          <w:rFonts w:ascii="Times New Roman" w:hAnsi="Times New Roman"/>
          <w:sz w:val="24"/>
          <w:szCs w:val="24"/>
        </w:rPr>
        <w:t>,</w:t>
      </w:r>
      <w:r w:rsidR="00DB54F1" w:rsidRPr="0030020E">
        <w:rPr>
          <w:rFonts w:ascii="Times New Roman" w:hAnsi="Times New Roman"/>
          <w:sz w:val="24"/>
          <w:szCs w:val="24"/>
        </w:rPr>
        <w:t xml:space="preserve"> </w:t>
      </w:r>
      <w:r w:rsidR="006A1929" w:rsidRPr="0030020E">
        <w:rPr>
          <w:rFonts w:ascii="Times New Roman" w:hAnsi="Times New Roman"/>
          <w:sz w:val="24"/>
          <w:szCs w:val="24"/>
        </w:rPr>
        <w:t xml:space="preserve">including baseline lipid profile, </w:t>
      </w:r>
      <w:r w:rsidR="00DB54F1" w:rsidRPr="0030020E">
        <w:rPr>
          <w:rFonts w:ascii="Times New Roman" w:hAnsi="Times New Roman"/>
          <w:sz w:val="24"/>
          <w:szCs w:val="24"/>
        </w:rPr>
        <w:t xml:space="preserve">are described in </w:t>
      </w:r>
      <w:r w:rsidR="00DB54F1" w:rsidRPr="0030020E">
        <w:rPr>
          <w:rFonts w:ascii="Times New Roman" w:hAnsi="Times New Roman"/>
          <w:b/>
          <w:sz w:val="24"/>
          <w:szCs w:val="24"/>
        </w:rPr>
        <w:t>Table 1</w:t>
      </w:r>
      <w:r w:rsidR="00DB54F1" w:rsidRPr="0030020E">
        <w:rPr>
          <w:rFonts w:ascii="Times New Roman" w:hAnsi="Times New Roman"/>
          <w:sz w:val="24"/>
          <w:szCs w:val="24"/>
        </w:rPr>
        <w:t>.</w:t>
      </w:r>
    </w:p>
    <w:p w14:paraId="7794DA2D" w14:textId="6E7B943D" w:rsidR="00215554" w:rsidRPr="009D6BE5" w:rsidRDefault="00244206" w:rsidP="002A7E9E">
      <w:pPr>
        <w:spacing w:after="0" w:line="480" w:lineRule="auto"/>
        <w:jc w:val="both"/>
        <w:rPr>
          <w:rFonts w:ascii="Times New Roman" w:hAnsi="Times New Roman"/>
          <w:sz w:val="24"/>
          <w:szCs w:val="24"/>
        </w:rPr>
      </w:pPr>
      <w:r w:rsidRPr="0030020E">
        <w:rPr>
          <w:rFonts w:ascii="Times New Roman" w:eastAsia="Times New Roman" w:hAnsi="Times New Roman"/>
          <w:color w:val="00000A"/>
          <w:sz w:val="24"/>
          <w:szCs w:val="24"/>
          <w:shd w:val="clear" w:color="auto" w:fill="FFFFFF"/>
        </w:rPr>
        <w:t xml:space="preserve">Four hundred and twenty-one </w:t>
      </w:r>
      <w:r w:rsidR="00215554" w:rsidRPr="0030020E">
        <w:rPr>
          <w:rFonts w:ascii="Times New Roman" w:eastAsia="Times New Roman" w:hAnsi="Times New Roman"/>
          <w:color w:val="00000A"/>
          <w:sz w:val="24"/>
          <w:szCs w:val="24"/>
          <w:shd w:val="clear" w:color="auto" w:fill="FFFFFF"/>
        </w:rPr>
        <w:t>(</w:t>
      </w:r>
      <w:r w:rsidR="009D6BE5" w:rsidRPr="0030020E">
        <w:rPr>
          <w:rFonts w:ascii="Times New Roman" w:eastAsia="Times New Roman" w:hAnsi="Times New Roman"/>
          <w:color w:val="00000A"/>
          <w:sz w:val="24"/>
          <w:szCs w:val="24"/>
          <w:shd w:val="clear" w:color="auto" w:fill="FFFFFF"/>
        </w:rPr>
        <w:t>42</w:t>
      </w:r>
      <w:r w:rsidR="00215554" w:rsidRPr="0030020E">
        <w:rPr>
          <w:rFonts w:ascii="Times New Roman" w:eastAsia="Times New Roman" w:hAnsi="Times New Roman"/>
          <w:color w:val="00000A"/>
          <w:sz w:val="24"/>
          <w:szCs w:val="24"/>
          <w:shd w:val="clear" w:color="auto" w:fill="FFFFFF"/>
        </w:rPr>
        <w:t>%) patients were treated with a statin</w:t>
      </w:r>
      <w:r w:rsidR="009D6BE5" w:rsidRPr="0030020E">
        <w:rPr>
          <w:rFonts w:ascii="Times New Roman" w:eastAsia="Times New Roman" w:hAnsi="Times New Roman"/>
          <w:color w:val="00000A"/>
          <w:sz w:val="24"/>
          <w:szCs w:val="24"/>
          <w:shd w:val="clear" w:color="auto" w:fill="FFFFFF"/>
        </w:rPr>
        <w:t xml:space="preserve"> alone and the remaining 583 (58</w:t>
      </w:r>
      <w:r w:rsidR="00D47D74" w:rsidRPr="009D6BE5">
        <w:rPr>
          <w:rFonts w:ascii="Times New Roman" w:eastAsia="Times New Roman" w:hAnsi="Times New Roman"/>
          <w:color w:val="00000A"/>
          <w:sz w:val="24"/>
          <w:szCs w:val="24"/>
          <w:shd w:val="clear" w:color="auto" w:fill="FFFFFF"/>
        </w:rPr>
        <w:t xml:space="preserve">%) with </w:t>
      </w:r>
      <w:r w:rsidR="00C05E3F">
        <w:rPr>
          <w:rFonts w:ascii="Times New Roman" w:eastAsia="Times New Roman" w:hAnsi="Times New Roman"/>
          <w:color w:val="00000A"/>
          <w:sz w:val="24"/>
          <w:szCs w:val="24"/>
          <w:shd w:val="clear" w:color="auto" w:fill="FFFFFF"/>
        </w:rPr>
        <w:t xml:space="preserve">a </w:t>
      </w:r>
      <w:r w:rsidR="00D47D74" w:rsidRPr="009D6BE5">
        <w:rPr>
          <w:rFonts w:ascii="Times New Roman" w:eastAsia="Times New Roman" w:hAnsi="Times New Roman"/>
          <w:color w:val="00000A"/>
          <w:sz w:val="24"/>
          <w:szCs w:val="24"/>
          <w:shd w:val="clear" w:color="auto" w:fill="FFFFFF"/>
        </w:rPr>
        <w:t>statin</w:t>
      </w:r>
      <w:r w:rsidR="00215554" w:rsidRPr="009D6BE5">
        <w:rPr>
          <w:rFonts w:ascii="Times New Roman" w:eastAsia="Times New Roman" w:hAnsi="Times New Roman"/>
          <w:color w:val="00000A"/>
          <w:sz w:val="24"/>
          <w:szCs w:val="24"/>
          <w:shd w:val="clear" w:color="auto" w:fill="FFFFFF"/>
        </w:rPr>
        <w:t xml:space="preserve"> plus ezetimibe</w:t>
      </w:r>
      <w:r w:rsidR="00D47D74" w:rsidRPr="009D6BE5">
        <w:rPr>
          <w:rFonts w:ascii="Times New Roman" w:eastAsia="Times New Roman" w:hAnsi="Times New Roman"/>
          <w:color w:val="00000A"/>
          <w:sz w:val="24"/>
          <w:szCs w:val="24"/>
          <w:shd w:val="clear" w:color="auto" w:fill="FFFFFF"/>
        </w:rPr>
        <w:t>.</w:t>
      </w:r>
    </w:p>
    <w:p w14:paraId="0FF6C81E" w14:textId="49E89A45" w:rsidR="006E3F42" w:rsidRPr="001F63E0" w:rsidRDefault="00FF7974" w:rsidP="002A7E9E">
      <w:pPr>
        <w:spacing w:after="0" w:line="480" w:lineRule="auto"/>
        <w:jc w:val="both"/>
        <w:rPr>
          <w:rFonts w:ascii="Times New Roman" w:eastAsia="Times New Roman" w:hAnsi="Times New Roman"/>
          <w:color w:val="00000A"/>
          <w:sz w:val="24"/>
          <w:szCs w:val="24"/>
          <w:u w:val="single"/>
          <w:shd w:val="clear" w:color="auto" w:fill="FFFFFF"/>
        </w:rPr>
      </w:pPr>
      <w:r w:rsidRPr="009D6BE5">
        <w:rPr>
          <w:rFonts w:ascii="Times New Roman" w:eastAsia="Times New Roman" w:hAnsi="Times New Roman"/>
          <w:color w:val="00000A"/>
          <w:sz w:val="24"/>
          <w:szCs w:val="24"/>
          <w:u w:val="single"/>
          <w:shd w:val="clear" w:color="auto" w:fill="FFFFFF"/>
        </w:rPr>
        <w:t>LDL cholesterol change</w:t>
      </w:r>
    </w:p>
    <w:p w14:paraId="5EEBB3CD" w14:textId="15F2D449" w:rsidR="00FF7974" w:rsidRPr="001F63E0" w:rsidRDefault="00FF7974" w:rsidP="002A7E9E">
      <w:pPr>
        <w:spacing w:after="0" w:line="480" w:lineRule="auto"/>
        <w:jc w:val="both"/>
        <w:rPr>
          <w:rFonts w:ascii="Times New Roman" w:eastAsia="Times New Roman" w:hAnsi="Times New Roman"/>
          <w:b/>
          <w:color w:val="00000A"/>
          <w:sz w:val="24"/>
          <w:szCs w:val="24"/>
          <w:shd w:val="clear" w:color="auto" w:fill="FFFFFF"/>
        </w:rPr>
      </w:pPr>
      <w:r w:rsidRPr="001F63E0">
        <w:rPr>
          <w:rFonts w:ascii="Times New Roman" w:eastAsia="Times New Roman" w:hAnsi="Times New Roman"/>
          <w:b/>
          <w:color w:val="00000A"/>
          <w:sz w:val="24"/>
          <w:szCs w:val="24"/>
          <w:shd w:val="clear" w:color="auto" w:fill="FFFFFF"/>
        </w:rPr>
        <w:t>Statin monotherapy</w:t>
      </w:r>
    </w:p>
    <w:p w14:paraId="3D7FB682" w14:textId="39DDB61A" w:rsidR="00FF7974" w:rsidRPr="00763F7A" w:rsidRDefault="0098642F" w:rsidP="002A7E9E">
      <w:pPr>
        <w:spacing w:after="0" w:line="480" w:lineRule="auto"/>
        <w:jc w:val="both"/>
        <w:rPr>
          <w:rFonts w:ascii="Times New Roman" w:hAnsi="Times New Roman"/>
          <w:sz w:val="24"/>
          <w:szCs w:val="24"/>
        </w:rPr>
      </w:pPr>
      <w:r w:rsidRPr="00FD08C3">
        <w:rPr>
          <w:rFonts w:ascii="Times New Roman" w:eastAsia="Times New Roman" w:hAnsi="Times New Roman"/>
          <w:color w:val="00000A"/>
          <w:sz w:val="24"/>
          <w:szCs w:val="24"/>
          <w:shd w:val="clear" w:color="auto" w:fill="FFFFFF"/>
        </w:rPr>
        <w:t xml:space="preserve">Regarding </w:t>
      </w:r>
      <w:r w:rsidR="00366BFE" w:rsidRPr="00FD08C3">
        <w:rPr>
          <w:rFonts w:ascii="Times New Roman" w:eastAsia="Times New Roman" w:hAnsi="Times New Roman"/>
          <w:color w:val="00000A"/>
          <w:sz w:val="24"/>
          <w:szCs w:val="24"/>
          <w:shd w:val="clear" w:color="auto" w:fill="FFFFFF"/>
        </w:rPr>
        <w:t>statin</w:t>
      </w:r>
      <w:r w:rsidR="0095410F" w:rsidRPr="00FD08C3">
        <w:rPr>
          <w:rFonts w:ascii="Times New Roman" w:eastAsia="Times New Roman" w:hAnsi="Times New Roman"/>
          <w:color w:val="00000A"/>
          <w:sz w:val="24"/>
          <w:szCs w:val="24"/>
          <w:shd w:val="clear" w:color="auto" w:fill="FFFFFF"/>
        </w:rPr>
        <w:t xml:space="preserve"> monotherapy</w:t>
      </w:r>
      <w:r w:rsidRPr="00FD08C3">
        <w:rPr>
          <w:rFonts w:ascii="Times New Roman" w:eastAsia="Times New Roman" w:hAnsi="Times New Roman"/>
          <w:color w:val="00000A"/>
          <w:sz w:val="24"/>
          <w:szCs w:val="24"/>
          <w:shd w:val="clear" w:color="auto" w:fill="FFFFFF"/>
        </w:rPr>
        <w:t>, t</w:t>
      </w:r>
      <w:r w:rsidR="0012232A" w:rsidRPr="00FD08C3">
        <w:rPr>
          <w:rFonts w:ascii="Times New Roman" w:eastAsia="Times New Roman" w:hAnsi="Times New Roman"/>
          <w:color w:val="00000A"/>
          <w:sz w:val="24"/>
          <w:szCs w:val="24"/>
          <w:shd w:val="clear" w:color="auto" w:fill="FFFFFF"/>
        </w:rPr>
        <w:t>he lowest mean percentage LDL cholester</w:t>
      </w:r>
      <w:r w:rsidR="006A52EC" w:rsidRPr="00FD08C3">
        <w:rPr>
          <w:rFonts w:ascii="Times New Roman" w:eastAsia="Times New Roman" w:hAnsi="Times New Roman"/>
          <w:color w:val="00000A"/>
          <w:sz w:val="24"/>
          <w:szCs w:val="24"/>
          <w:shd w:val="clear" w:color="auto" w:fill="FFFFFF"/>
        </w:rPr>
        <w:t xml:space="preserve">ol reduction was observed </w:t>
      </w:r>
      <w:r w:rsidR="006A52EC" w:rsidRPr="00C05E3F">
        <w:rPr>
          <w:rFonts w:ascii="Times New Roman" w:eastAsia="Times New Roman" w:hAnsi="Times New Roman"/>
          <w:color w:val="00000A"/>
          <w:sz w:val="24"/>
          <w:szCs w:val="24"/>
          <w:shd w:val="clear" w:color="auto" w:fill="FFFFFF"/>
        </w:rPr>
        <w:t xml:space="preserve">with </w:t>
      </w:r>
      <w:r w:rsidR="0013468F" w:rsidRPr="00C05E3F">
        <w:rPr>
          <w:rFonts w:ascii="Times New Roman" w:eastAsia="Times New Roman" w:hAnsi="Times New Roman"/>
          <w:color w:val="00000A"/>
          <w:sz w:val="24"/>
          <w:szCs w:val="24"/>
          <w:shd w:val="clear" w:color="auto" w:fill="FFFFFF"/>
        </w:rPr>
        <w:t>simvastatin</w:t>
      </w:r>
      <w:r w:rsidR="0012232A" w:rsidRPr="00C05E3F">
        <w:rPr>
          <w:rFonts w:ascii="Times New Roman" w:eastAsia="Times New Roman" w:hAnsi="Times New Roman"/>
          <w:color w:val="00000A"/>
          <w:sz w:val="24"/>
          <w:szCs w:val="24"/>
          <w:shd w:val="clear" w:color="auto" w:fill="FFFFFF"/>
        </w:rPr>
        <w:t xml:space="preserve"> </w:t>
      </w:r>
      <w:r w:rsidR="00C05E3F">
        <w:rPr>
          <w:rFonts w:ascii="Times New Roman" w:eastAsia="Times New Roman" w:hAnsi="Times New Roman"/>
          <w:color w:val="00000A"/>
          <w:sz w:val="24"/>
          <w:szCs w:val="24"/>
          <w:shd w:val="clear" w:color="auto" w:fill="FFFFFF"/>
        </w:rPr>
        <w:t>10 mg</w:t>
      </w:r>
      <w:ins w:id="72" w:author="Francisco Blanco Vaca" w:date="2020-10-02T14:51:00Z">
        <w:r w:rsidR="009B42AB">
          <w:rPr>
            <w:rFonts w:ascii="Times New Roman" w:eastAsia="Times New Roman" w:hAnsi="Times New Roman"/>
            <w:color w:val="00000A"/>
            <w:sz w:val="24"/>
            <w:szCs w:val="24"/>
            <w:shd w:val="clear" w:color="auto" w:fill="FFFFFF"/>
          </w:rPr>
          <w:t>,</w:t>
        </w:r>
      </w:ins>
      <w:r w:rsidR="00C05E3F">
        <w:rPr>
          <w:rFonts w:ascii="Times New Roman" w:eastAsia="Times New Roman" w:hAnsi="Times New Roman"/>
          <w:color w:val="00000A"/>
          <w:sz w:val="24"/>
          <w:szCs w:val="24"/>
          <w:shd w:val="clear" w:color="auto" w:fill="FFFFFF"/>
        </w:rPr>
        <w:t xml:space="preserve"> </w:t>
      </w:r>
      <w:r w:rsidR="000F6A0A" w:rsidRPr="00C05E3F">
        <w:rPr>
          <w:rFonts w:ascii="Times New Roman" w:eastAsia="Times New Roman" w:hAnsi="Times New Roman"/>
          <w:color w:val="00000A"/>
          <w:sz w:val="24"/>
          <w:szCs w:val="24"/>
          <w:shd w:val="clear" w:color="auto" w:fill="FFFFFF"/>
        </w:rPr>
        <w:t>while</w:t>
      </w:r>
      <w:r w:rsidR="000F6A0A" w:rsidRPr="00FD08C3">
        <w:rPr>
          <w:rFonts w:ascii="Times New Roman" w:eastAsia="Times New Roman" w:hAnsi="Times New Roman"/>
          <w:color w:val="00000A"/>
          <w:sz w:val="24"/>
          <w:szCs w:val="24"/>
          <w:shd w:val="clear" w:color="auto" w:fill="FFFFFF"/>
        </w:rPr>
        <w:t xml:space="preserve"> the highest mean percentage LDL reduc</w:t>
      </w:r>
      <w:r w:rsidR="006A52EC" w:rsidRPr="00FD08C3">
        <w:rPr>
          <w:rFonts w:ascii="Times New Roman" w:eastAsia="Times New Roman" w:hAnsi="Times New Roman"/>
          <w:color w:val="00000A"/>
          <w:sz w:val="24"/>
          <w:szCs w:val="24"/>
          <w:shd w:val="clear" w:color="auto" w:fill="FFFFFF"/>
        </w:rPr>
        <w:t>tion was a</w:t>
      </w:r>
      <w:r w:rsidR="00C05E3F">
        <w:rPr>
          <w:rFonts w:ascii="Times New Roman" w:eastAsia="Times New Roman" w:hAnsi="Times New Roman"/>
          <w:color w:val="00000A"/>
          <w:sz w:val="24"/>
          <w:szCs w:val="24"/>
          <w:shd w:val="clear" w:color="auto" w:fill="FFFFFF"/>
        </w:rPr>
        <w:t>ch</w:t>
      </w:r>
      <w:r w:rsidR="006A52EC" w:rsidRPr="00FD08C3">
        <w:rPr>
          <w:rFonts w:ascii="Times New Roman" w:eastAsia="Times New Roman" w:hAnsi="Times New Roman"/>
          <w:color w:val="00000A"/>
          <w:sz w:val="24"/>
          <w:szCs w:val="24"/>
          <w:shd w:val="clear" w:color="auto" w:fill="FFFFFF"/>
        </w:rPr>
        <w:t>ie</w:t>
      </w:r>
      <w:r w:rsidR="00C05E3F">
        <w:rPr>
          <w:rFonts w:ascii="Times New Roman" w:eastAsia="Times New Roman" w:hAnsi="Times New Roman"/>
          <w:color w:val="00000A"/>
          <w:sz w:val="24"/>
          <w:szCs w:val="24"/>
          <w:shd w:val="clear" w:color="auto" w:fill="FFFFFF"/>
        </w:rPr>
        <w:t>ve</w:t>
      </w:r>
      <w:r w:rsidR="006A52EC" w:rsidRPr="00FD08C3">
        <w:rPr>
          <w:rFonts w:ascii="Times New Roman" w:eastAsia="Times New Roman" w:hAnsi="Times New Roman"/>
          <w:color w:val="00000A"/>
          <w:sz w:val="24"/>
          <w:szCs w:val="24"/>
          <w:shd w:val="clear" w:color="auto" w:fill="FFFFFF"/>
        </w:rPr>
        <w:t xml:space="preserve">d with </w:t>
      </w:r>
      <w:r w:rsidR="00F224D9" w:rsidRPr="00FD08C3">
        <w:rPr>
          <w:rFonts w:ascii="Times New Roman" w:eastAsia="Times New Roman" w:hAnsi="Times New Roman"/>
          <w:color w:val="00000A"/>
          <w:sz w:val="24"/>
          <w:szCs w:val="24"/>
          <w:shd w:val="clear" w:color="auto" w:fill="FFFFFF"/>
        </w:rPr>
        <w:t xml:space="preserve">rosuvastatin </w:t>
      </w:r>
      <w:r w:rsidR="000F6A0A" w:rsidRPr="00FD08C3">
        <w:rPr>
          <w:rFonts w:ascii="Times New Roman" w:eastAsia="Times New Roman" w:hAnsi="Times New Roman"/>
          <w:color w:val="00000A"/>
          <w:sz w:val="24"/>
          <w:szCs w:val="24"/>
          <w:shd w:val="clear" w:color="auto" w:fill="FFFFFF"/>
        </w:rPr>
        <w:t>40</w:t>
      </w:r>
      <w:r w:rsidR="00B66381" w:rsidRPr="00FD08C3">
        <w:rPr>
          <w:rFonts w:ascii="Times New Roman" w:eastAsia="Times New Roman" w:hAnsi="Times New Roman"/>
          <w:color w:val="00000A"/>
          <w:sz w:val="24"/>
          <w:szCs w:val="24"/>
          <w:shd w:val="clear" w:color="auto" w:fill="FFFFFF"/>
        </w:rPr>
        <w:t xml:space="preserve"> </w:t>
      </w:r>
      <w:r w:rsidR="000F6A0A" w:rsidRPr="00C05E3F">
        <w:rPr>
          <w:rFonts w:ascii="Times New Roman" w:eastAsia="Times New Roman" w:hAnsi="Times New Roman"/>
          <w:color w:val="00000A"/>
          <w:sz w:val="24"/>
          <w:szCs w:val="24"/>
          <w:shd w:val="clear" w:color="auto" w:fill="FFFFFF"/>
        </w:rPr>
        <w:t>mg</w:t>
      </w:r>
      <w:r w:rsidR="000F6A0A" w:rsidRPr="00C05E3F">
        <w:rPr>
          <w:rFonts w:ascii="Times New Roman" w:hAnsi="Times New Roman"/>
          <w:sz w:val="24"/>
          <w:szCs w:val="24"/>
        </w:rPr>
        <w:t>. Focu</w:t>
      </w:r>
      <w:r w:rsidR="006A52EC" w:rsidRPr="00C05E3F">
        <w:rPr>
          <w:rFonts w:ascii="Times New Roman" w:hAnsi="Times New Roman"/>
          <w:sz w:val="24"/>
          <w:szCs w:val="24"/>
        </w:rPr>
        <w:t>sing</w:t>
      </w:r>
      <w:r w:rsidR="006A52EC" w:rsidRPr="00FD08C3">
        <w:rPr>
          <w:rFonts w:ascii="Times New Roman" w:hAnsi="Times New Roman"/>
          <w:sz w:val="24"/>
          <w:szCs w:val="24"/>
        </w:rPr>
        <w:t xml:space="preserve"> on the most used statins</w:t>
      </w:r>
      <w:r w:rsidR="006A52EC" w:rsidRPr="001F63E0">
        <w:rPr>
          <w:rFonts w:ascii="Times New Roman" w:hAnsi="Times New Roman"/>
          <w:sz w:val="24"/>
          <w:szCs w:val="24"/>
        </w:rPr>
        <w:t>, a</w:t>
      </w:r>
      <w:r w:rsidR="000F6A0A" w:rsidRPr="001F63E0">
        <w:rPr>
          <w:rFonts w:ascii="Times New Roman" w:hAnsi="Times New Roman"/>
          <w:sz w:val="24"/>
          <w:szCs w:val="24"/>
        </w:rPr>
        <w:t>torvastatin 10</w:t>
      </w:r>
      <w:r w:rsidR="00E11546" w:rsidRPr="001F63E0">
        <w:rPr>
          <w:rFonts w:ascii="Times New Roman" w:hAnsi="Times New Roman"/>
          <w:sz w:val="24"/>
          <w:szCs w:val="24"/>
        </w:rPr>
        <w:t>-</w:t>
      </w:r>
      <w:r w:rsidR="000F6A0A" w:rsidRPr="001F63E0">
        <w:rPr>
          <w:rFonts w:ascii="Times New Roman" w:hAnsi="Times New Roman"/>
          <w:sz w:val="24"/>
          <w:szCs w:val="24"/>
        </w:rPr>
        <w:t>80</w:t>
      </w:r>
      <w:r w:rsidR="00E11546" w:rsidRPr="001F63E0">
        <w:rPr>
          <w:rFonts w:ascii="Times New Roman" w:hAnsi="Times New Roman"/>
          <w:sz w:val="24"/>
          <w:szCs w:val="24"/>
        </w:rPr>
        <w:t xml:space="preserve"> </w:t>
      </w:r>
      <w:r w:rsidR="000F6A0A" w:rsidRPr="001F63E0">
        <w:rPr>
          <w:rFonts w:ascii="Times New Roman" w:hAnsi="Times New Roman"/>
          <w:sz w:val="24"/>
          <w:szCs w:val="24"/>
        </w:rPr>
        <w:t xml:space="preserve">mg </w:t>
      </w:r>
      <w:r w:rsidR="00C05E3F">
        <w:rPr>
          <w:rFonts w:ascii="Times New Roman" w:hAnsi="Times New Roman"/>
          <w:sz w:val="24"/>
          <w:szCs w:val="24"/>
        </w:rPr>
        <w:t>lowe</w:t>
      </w:r>
      <w:r w:rsidR="000F6A0A" w:rsidRPr="008C192B">
        <w:rPr>
          <w:rFonts w:ascii="Times New Roman" w:hAnsi="Times New Roman"/>
          <w:sz w:val="24"/>
          <w:szCs w:val="24"/>
        </w:rPr>
        <w:t>red LDL cholesterol by a me</w:t>
      </w:r>
      <w:r w:rsidR="00562362" w:rsidRPr="008C192B">
        <w:rPr>
          <w:rFonts w:ascii="Times New Roman" w:hAnsi="Times New Roman"/>
          <w:sz w:val="24"/>
          <w:szCs w:val="24"/>
        </w:rPr>
        <w:t>a</w:t>
      </w:r>
      <w:r w:rsidR="000F6A0A" w:rsidRPr="008C192B">
        <w:rPr>
          <w:rFonts w:ascii="Times New Roman" w:hAnsi="Times New Roman"/>
          <w:sz w:val="24"/>
          <w:szCs w:val="24"/>
        </w:rPr>
        <w:t xml:space="preserve">n of </w:t>
      </w:r>
      <w:r w:rsidR="00650A8A" w:rsidRPr="008C192B">
        <w:rPr>
          <w:rFonts w:ascii="Times New Roman" w:hAnsi="Times New Roman"/>
          <w:color w:val="000000"/>
          <w:sz w:val="24"/>
          <w:szCs w:val="24"/>
          <w:lang w:eastAsia="es-ES"/>
        </w:rPr>
        <w:t>45.8 ± 18.8</w:t>
      </w:r>
      <w:r w:rsidR="00C86CA7" w:rsidRPr="008C192B">
        <w:rPr>
          <w:rFonts w:ascii="Times New Roman" w:hAnsi="Times New Roman"/>
          <w:color w:val="000000"/>
          <w:sz w:val="24"/>
          <w:szCs w:val="24"/>
          <w:lang w:eastAsia="es-ES"/>
        </w:rPr>
        <w:t>%</w:t>
      </w:r>
      <w:r w:rsidR="000F6A0A" w:rsidRPr="008C192B">
        <w:rPr>
          <w:rFonts w:ascii="Times New Roman" w:hAnsi="Times New Roman"/>
          <w:color w:val="000000"/>
          <w:sz w:val="24"/>
          <w:szCs w:val="24"/>
          <w:lang w:eastAsia="es-ES"/>
        </w:rPr>
        <w:t xml:space="preserve"> to </w:t>
      </w:r>
      <w:r w:rsidR="00650A8A" w:rsidRPr="008C192B">
        <w:rPr>
          <w:rFonts w:ascii="Times New Roman" w:hAnsi="Times New Roman"/>
          <w:sz w:val="24"/>
          <w:szCs w:val="24"/>
        </w:rPr>
        <w:t>51.8 ± 21</w:t>
      </w:r>
      <w:r w:rsidR="000F6A0A" w:rsidRPr="008C192B">
        <w:rPr>
          <w:rFonts w:ascii="Times New Roman" w:hAnsi="Times New Roman"/>
          <w:sz w:val="24"/>
          <w:szCs w:val="24"/>
        </w:rPr>
        <w:t>.7</w:t>
      </w:r>
      <w:r w:rsidR="006A52EC" w:rsidRPr="00763F7A">
        <w:rPr>
          <w:rFonts w:ascii="Times New Roman" w:hAnsi="Times New Roman"/>
          <w:sz w:val="24"/>
          <w:szCs w:val="24"/>
        </w:rPr>
        <w:t>%. As to r</w:t>
      </w:r>
      <w:r w:rsidR="00C86CA7" w:rsidRPr="00763F7A">
        <w:rPr>
          <w:rFonts w:ascii="Times New Roman" w:hAnsi="Times New Roman"/>
          <w:sz w:val="24"/>
          <w:szCs w:val="24"/>
        </w:rPr>
        <w:t>osuvastatin, doses 5-40</w:t>
      </w:r>
      <w:r w:rsidR="00E11546" w:rsidRPr="00763F7A">
        <w:rPr>
          <w:rFonts w:ascii="Times New Roman" w:hAnsi="Times New Roman"/>
          <w:sz w:val="24"/>
          <w:szCs w:val="24"/>
        </w:rPr>
        <w:t xml:space="preserve"> </w:t>
      </w:r>
      <w:r w:rsidR="00C86CA7" w:rsidRPr="00763F7A">
        <w:rPr>
          <w:rFonts w:ascii="Times New Roman" w:hAnsi="Times New Roman"/>
          <w:sz w:val="24"/>
          <w:szCs w:val="24"/>
        </w:rPr>
        <w:t xml:space="preserve">mg reduced LDL cholesterol levels from </w:t>
      </w:r>
      <w:r w:rsidR="0013468F">
        <w:rPr>
          <w:rFonts w:ascii="Times New Roman" w:hAnsi="Times New Roman"/>
          <w:color w:val="000000"/>
          <w:sz w:val="24"/>
          <w:szCs w:val="24"/>
          <w:lang w:eastAsia="es-ES"/>
        </w:rPr>
        <w:t>43.0 ± 25.7</w:t>
      </w:r>
      <w:r w:rsidR="00C86CA7" w:rsidRPr="00BF2715">
        <w:rPr>
          <w:rFonts w:ascii="Times New Roman" w:hAnsi="Times New Roman"/>
          <w:color w:val="000000"/>
          <w:sz w:val="24"/>
          <w:szCs w:val="24"/>
          <w:lang w:eastAsia="es-ES"/>
        </w:rPr>
        <w:t xml:space="preserve">% to </w:t>
      </w:r>
      <w:r w:rsidR="00650A8A" w:rsidRPr="00BF2715">
        <w:rPr>
          <w:rFonts w:ascii="Times New Roman" w:hAnsi="Times New Roman"/>
          <w:sz w:val="24"/>
          <w:szCs w:val="24"/>
        </w:rPr>
        <w:t>58.7</w:t>
      </w:r>
      <w:r w:rsidR="006A52EC" w:rsidRPr="00BF2715">
        <w:rPr>
          <w:rFonts w:ascii="Times New Roman" w:hAnsi="Times New Roman"/>
          <w:sz w:val="24"/>
          <w:szCs w:val="24"/>
        </w:rPr>
        <w:t xml:space="preserve"> ± </w:t>
      </w:r>
      <w:r w:rsidR="00650A8A" w:rsidRPr="00BF2715">
        <w:rPr>
          <w:rFonts w:ascii="Times New Roman" w:hAnsi="Times New Roman"/>
          <w:sz w:val="24"/>
          <w:szCs w:val="24"/>
        </w:rPr>
        <w:t>18.8</w:t>
      </w:r>
      <w:r w:rsidR="006A52EC" w:rsidRPr="00BF2715">
        <w:rPr>
          <w:rFonts w:ascii="Times New Roman" w:hAnsi="Times New Roman"/>
          <w:sz w:val="24"/>
          <w:szCs w:val="24"/>
        </w:rPr>
        <w:t>%. Finally, s</w:t>
      </w:r>
      <w:r w:rsidR="00C86CA7" w:rsidRPr="00BF2715">
        <w:rPr>
          <w:rFonts w:ascii="Times New Roman" w:hAnsi="Times New Roman"/>
          <w:sz w:val="24"/>
          <w:szCs w:val="24"/>
        </w:rPr>
        <w:t>imvastatin 10-</w:t>
      </w:r>
      <w:r w:rsidR="00F20400" w:rsidRPr="00BF2715">
        <w:rPr>
          <w:rFonts w:ascii="Times New Roman" w:hAnsi="Times New Roman"/>
          <w:sz w:val="24"/>
          <w:szCs w:val="24"/>
        </w:rPr>
        <w:t>40</w:t>
      </w:r>
      <w:r w:rsidR="00E11546" w:rsidRPr="00BF2715">
        <w:rPr>
          <w:rFonts w:ascii="Times New Roman" w:hAnsi="Times New Roman"/>
          <w:sz w:val="24"/>
          <w:szCs w:val="24"/>
        </w:rPr>
        <w:t xml:space="preserve"> </w:t>
      </w:r>
      <w:r w:rsidR="00C86CA7" w:rsidRPr="00BF2715">
        <w:rPr>
          <w:rFonts w:ascii="Times New Roman" w:hAnsi="Times New Roman"/>
          <w:sz w:val="24"/>
          <w:szCs w:val="24"/>
        </w:rPr>
        <w:t xml:space="preserve">mg </w:t>
      </w:r>
      <w:r w:rsidR="00C05E3F" w:rsidRPr="00BF2715">
        <w:rPr>
          <w:rFonts w:ascii="Times New Roman" w:hAnsi="Times New Roman"/>
          <w:sz w:val="24"/>
          <w:szCs w:val="24"/>
        </w:rPr>
        <w:t>reduc</w:t>
      </w:r>
      <w:r w:rsidR="00C86CA7" w:rsidRPr="00BF2715">
        <w:rPr>
          <w:rFonts w:ascii="Times New Roman" w:hAnsi="Times New Roman"/>
          <w:sz w:val="24"/>
          <w:szCs w:val="24"/>
        </w:rPr>
        <w:t xml:space="preserve">ed </w:t>
      </w:r>
      <w:r w:rsidR="0013468F" w:rsidRPr="00BF2715">
        <w:rPr>
          <w:rFonts w:ascii="Times New Roman" w:hAnsi="Times New Roman"/>
          <w:sz w:val="24"/>
          <w:szCs w:val="24"/>
        </w:rPr>
        <w:t xml:space="preserve">LDL cholesterol levels from </w:t>
      </w:r>
      <w:r w:rsidR="00BF2715" w:rsidRPr="00BF2715">
        <w:rPr>
          <w:rFonts w:ascii="Times New Roman" w:hAnsi="Times New Roman"/>
          <w:sz w:val="24"/>
          <w:szCs w:val="24"/>
        </w:rPr>
        <w:t>3</w:t>
      </w:r>
      <w:r w:rsidR="0013468F" w:rsidRPr="00BF2715">
        <w:rPr>
          <w:rFonts w:ascii="Times New Roman" w:hAnsi="Times New Roman"/>
          <w:sz w:val="24"/>
          <w:szCs w:val="24"/>
        </w:rPr>
        <w:t>2.5 ± 18.5</w:t>
      </w:r>
      <w:r w:rsidR="00650A8A" w:rsidRPr="00BF2715">
        <w:rPr>
          <w:rFonts w:ascii="Times New Roman" w:hAnsi="Times New Roman"/>
          <w:sz w:val="24"/>
          <w:szCs w:val="24"/>
        </w:rPr>
        <w:t>% to 49.9 ±</w:t>
      </w:r>
      <w:r w:rsidR="00650A8A" w:rsidRPr="00763F7A">
        <w:rPr>
          <w:rFonts w:ascii="Times New Roman" w:hAnsi="Times New Roman"/>
          <w:sz w:val="24"/>
          <w:szCs w:val="24"/>
        </w:rPr>
        <w:t xml:space="preserve"> 17.7</w:t>
      </w:r>
      <w:r w:rsidR="003F4916">
        <w:rPr>
          <w:rFonts w:ascii="Times New Roman" w:hAnsi="Times New Roman"/>
          <w:sz w:val="24"/>
          <w:szCs w:val="24"/>
        </w:rPr>
        <w:t>%</w:t>
      </w:r>
      <w:r w:rsidR="00C86CA7" w:rsidRPr="00763F7A">
        <w:rPr>
          <w:rFonts w:ascii="Times New Roman" w:hAnsi="Times New Roman"/>
          <w:sz w:val="24"/>
          <w:szCs w:val="24"/>
        </w:rPr>
        <w:t xml:space="preserve"> </w:t>
      </w:r>
      <w:r w:rsidR="00FF7974" w:rsidRPr="00763F7A">
        <w:rPr>
          <w:rFonts w:ascii="Times New Roman" w:hAnsi="Times New Roman"/>
          <w:b/>
          <w:sz w:val="24"/>
          <w:szCs w:val="24"/>
        </w:rPr>
        <w:t>(Figure 2).</w:t>
      </w:r>
    </w:p>
    <w:p w14:paraId="1D47196A" w14:textId="32C1DCA8" w:rsidR="00FF7974" w:rsidRPr="00763F7A" w:rsidRDefault="00E03913" w:rsidP="002A7E9E">
      <w:pPr>
        <w:spacing w:after="0" w:line="480" w:lineRule="auto"/>
        <w:jc w:val="both"/>
        <w:rPr>
          <w:rFonts w:ascii="Times New Roman" w:hAnsi="Times New Roman"/>
          <w:b/>
          <w:sz w:val="24"/>
          <w:szCs w:val="24"/>
        </w:rPr>
      </w:pPr>
      <w:r w:rsidRPr="00763F7A">
        <w:rPr>
          <w:rFonts w:ascii="Times New Roman" w:hAnsi="Times New Roman"/>
          <w:b/>
          <w:sz w:val="24"/>
          <w:szCs w:val="24"/>
        </w:rPr>
        <w:t>S</w:t>
      </w:r>
      <w:r w:rsidR="00FF7974" w:rsidRPr="00763F7A">
        <w:rPr>
          <w:rFonts w:ascii="Times New Roman" w:hAnsi="Times New Roman"/>
          <w:b/>
          <w:sz w:val="24"/>
          <w:szCs w:val="24"/>
        </w:rPr>
        <w:t xml:space="preserve">tatins </w:t>
      </w:r>
      <w:r w:rsidRPr="00763F7A">
        <w:rPr>
          <w:rFonts w:ascii="Times New Roman" w:hAnsi="Times New Roman"/>
          <w:b/>
          <w:sz w:val="24"/>
          <w:szCs w:val="24"/>
        </w:rPr>
        <w:t>combined with</w:t>
      </w:r>
      <w:r w:rsidR="00FF7974" w:rsidRPr="00763F7A">
        <w:rPr>
          <w:rFonts w:ascii="Times New Roman" w:hAnsi="Times New Roman"/>
          <w:b/>
          <w:sz w:val="24"/>
          <w:szCs w:val="24"/>
        </w:rPr>
        <w:t xml:space="preserve"> ezetimibe</w:t>
      </w:r>
    </w:p>
    <w:p w14:paraId="61A0B4CC" w14:textId="6A2D4939" w:rsidR="00341278" w:rsidRPr="0030020E" w:rsidRDefault="00C05E3F" w:rsidP="002A7E9E">
      <w:pPr>
        <w:spacing w:after="0" w:line="480" w:lineRule="auto"/>
        <w:jc w:val="both"/>
        <w:rPr>
          <w:rFonts w:ascii="Times New Roman" w:hAnsi="Times New Roman"/>
          <w:b/>
          <w:sz w:val="24"/>
          <w:szCs w:val="24"/>
        </w:rPr>
      </w:pPr>
      <w:r>
        <w:rPr>
          <w:rFonts w:ascii="Times New Roman" w:eastAsia="Times New Roman" w:hAnsi="Times New Roman"/>
          <w:color w:val="00000A"/>
          <w:sz w:val="24"/>
          <w:szCs w:val="24"/>
          <w:shd w:val="clear" w:color="auto" w:fill="FFFFFF"/>
        </w:rPr>
        <w:t>Regarding</w:t>
      </w:r>
      <w:r w:rsidR="00341278" w:rsidRPr="00763F7A">
        <w:rPr>
          <w:rFonts w:ascii="Times New Roman" w:eastAsia="Times New Roman" w:hAnsi="Times New Roman"/>
          <w:color w:val="00000A"/>
          <w:sz w:val="24"/>
          <w:szCs w:val="24"/>
          <w:shd w:val="clear" w:color="auto" w:fill="FFFFFF"/>
        </w:rPr>
        <w:t xml:space="preserve"> combined treatment with statins and ezetimibe, the lowest and highest mean percentage LDL cholesterol reduction</w:t>
      </w:r>
      <w:r>
        <w:rPr>
          <w:rFonts w:ascii="Times New Roman" w:eastAsia="Times New Roman" w:hAnsi="Times New Roman"/>
          <w:color w:val="00000A"/>
          <w:sz w:val="24"/>
          <w:szCs w:val="24"/>
          <w:shd w:val="clear" w:color="auto" w:fill="FFFFFF"/>
        </w:rPr>
        <w:t>s</w:t>
      </w:r>
      <w:r w:rsidR="00341278" w:rsidRPr="00763F7A">
        <w:rPr>
          <w:rFonts w:ascii="Times New Roman" w:eastAsia="Times New Roman" w:hAnsi="Times New Roman"/>
          <w:color w:val="00000A"/>
          <w:sz w:val="24"/>
          <w:szCs w:val="24"/>
          <w:shd w:val="clear" w:color="auto" w:fill="FFFFFF"/>
        </w:rPr>
        <w:t xml:space="preserve"> were obtained with </w:t>
      </w:r>
      <w:r w:rsidR="0013468F">
        <w:rPr>
          <w:rFonts w:ascii="Times New Roman" w:eastAsia="Times New Roman" w:hAnsi="Times New Roman"/>
          <w:color w:val="00000A"/>
          <w:sz w:val="24"/>
          <w:szCs w:val="24"/>
          <w:shd w:val="clear" w:color="auto" w:fill="FFFFFF"/>
        </w:rPr>
        <w:t>simvastatin 10 mg</w:t>
      </w:r>
      <w:r w:rsidR="00341278" w:rsidRPr="00763F7A">
        <w:rPr>
          <w:rFonts w:ascii="Times New Roman" w:eastAsia="Times New Roman" w:hAnsi="Times New Roman"/>
          <w:color w:val="00000A"/>
          <w:sz w:val="24"/>
          <w:szCs w:val="24"/>
          <w:shd w:val="clear" w:color="auto" w:fill="FFFFFF"/>
        </w:rPr>
        <w:t xml:space="preserve"> </w:t>
      </w:r>
      <w:del w:id="73" w:author="Francisco Blanco Vaca" w:date="2020-10-02T14:53:00Z">
        <w:r w:rsidR="00341278" w:rsidRPr="00763F7A" w:rsidDel="009B42AB">
          <w:rPr>
            <w:rFonts w:ascii="Times New Roman" w:eastAsia="Times New Roman" w:hAnsi="Times New Roman"/>
            <w:color w:val="00000A"/>
            <w:sz w:val="24"/>
            <w:szCs w:val="24"/>
            <w:shd w:val="clear" w:color="auto" w:fill="FFFFFF"/>
          </w:rPr>
          <w:delText xml:space="preserve">combined </w:delText>
        </w:r>
        <w:r w:rsidR="00341278" w:rsidRPr="00D0706D" w:rsidDel="009B42AB">
          <w:rPr>
            <w:rFonts w:ascii="Times New Roman" w:eastAsia="Times New Roman" w:hAnsi="Times New Roman"/>
            <w:color w:val="00000A"/>
            <w:sz w:val="24"/>
            <w:szCs w:val="24"/>
            <w:shd w:val="clear" w:color="auto" w:fill="FFFFFF"/>
          </w:rPr>
          <w:lastRenderedPageBreak/>
          <w:delText xml:space="preserve">with </w:delText>
        </w:r>
      </w:del>
      <w:del w:id="74" w:author="Francisco Blanco Vaca" w:date="2020-10-02T14:52:00Z">
        <w:r w:rsidR="00341278" w:rsidRPr="00D0706D" w:rsidDel="009B42AB">
          <w:rPr>
            <w:rFonts w:ascii="Times New Roman" w:eastAsia="Times New Roman" w:hAnsi="Times New Roman"/>
            <w:color w:val="00000A"/>
            <w:sz w:val="24"/>
            <w:szCs w:val="24"/>
            <w:shd w:val="clear" w:color="auto" w:fill="FFFFFF"/>
          </w:rPr>
          <w:delText xml:space="preserve">ezetimibe </w:delText>
        </w:r>
      </w:del>
      <w:r w:rsidR="00341278" w:rsidRPr="00D0706D">
        <w:rPr>
          <w:rFonts w:ascii="Times New Roman" w:hAnsi="Times New Roman"/>
          <w:sz w:val="24"/>
          <w:szCs w:val="24"/>
        </w:rPr>
        <w:t>and rosuvastatin 40 mg</w:t>
      </w:r>
      <w:del w:id="75" w:author="Francisco Blanco Vaca" w:date="2020-10-02T14:53:00Z">
        <w:r w:rsidR="00341278" w:rsidRPr="00D0706D" w:rsidDel="009B42AB">
          <w:rPr>
            <w:rFonts w:ascii="Times New Roman" w:hAnsi="Times New Roman"/>
            <w:sz w:val="24"/>
            <w:szCs w:val="24"/>
          </w:rPr>
          <w:delText xml:space="preserve"> combined with ezetimibe</w:delText>
        </w:r>
      </w:del>
      <w:r w:rsidR="00341278" w:rsidRPr="00763F7A">
        <w:rPr>
          <w:rFonts w:ascii="Times New Roman" w:hAnsi="Times New Roman"/>
          <w:sz w:val="24"/>
          <w:szCs w:val="24"/>
        </w:rPr>
        <w:t>, respectively. Atorvastatin 10-80 mg with ezetimibe</w:t>
      </w:r>
      <w:r w:rsidR="005D7605" w:rsidRPr="00763F7A">
        <w:rPr>
          <w:rFonts w:ascii="Times New Roman" w:hAnsi="Times New Roman"/>
          <w:sz w:val="24"/>
          <w:szCs w:val="24"/>
        </w:rPr>
        <w:t xml:space="preserve"> </w:t>
      </w:r>
      <w:r w:rsidR="00341278" w:rsidRPr="00763F7A">
        <w:rPr>
          <w:rFonts w:ascii="Times New Roman" w:hAnsi="Times New Roman"/>
          <w:sz w:val="24"/>
          <w:szCs w:val="24"/>
        </w:rPr>
        <w:t xml:space="preserve">reduced LDL cholesterol </w:t>
      </w:r>
      <w:ins w:id="76" w:author="Francisco Blanco Vaca" w:date="2020-10-02T14:53:00Z">
        <w:r w:rsidR="009B42AB">
          <w:rPr>
            <w:rFonts w:ascii="Times New Roman" w:hAnsi="Times New Roman"/>
            <w:sz w:val="24"/>
            <w:szCs w:val="24"/>
          </w:rPr>
          <w:t>from</w:t>
        </w:r>
      </w:ins>
      <w:del w:id="77" w:author="Francisco Blanco Vaca" w:date="2020-10-02T14:53:00Z">
        <w:r w:rsidR="00341278" w:rsidRPr="00763F7A" w:rsidDel="009B42AB">
          <w:rPr>
            <w:rFonts w:ascii="Times New Roman" w:hAnsi="Times New Roman"/>
            <w:sz w:val="24"/>
            <w:szCs w:val="24"/>
          </w:rPr>
          <w:delText>by a mean of</w:delText>
        </w:r>
      </w:del>
      <w:r w:rsidR="00341278" w:rsidRPr="00763F7A">
        <w:rPr>
          <w:rFonts w:ascii="Times New Roman" w:hAnsi="Times New Roman"/>
          <w:sz w:val="24"/>
          <w:szCs w:val="24"/>
        </w:rPr>
        <w:t xml:space="preserve"> </w:t>
      </w:r>
      <w:r w:rsidR="00650A8A" w:rsidRPr="00763F7A">
        <w:rPr>
          <w:rFonts w:ascii="Times New Roman" w:hAnsi="Times New Roman"/>
          <w:color w:val="000000"/>
          <w:sz w:val="24"/>
          <w:szCs w:val="24"/>
          <w:lang w:eastAsia="es-ES"/>
        </w:rPr>
        <w:t>54.8 ± 18.9</w:t>
      </w:r>
      <w:r w:rsidR="00341278" w:rsidRPr="00763F7A">
        <w:rPr>
          <w:rFonts w:ascii="Times New Roman" w:hAnsi="Times New Roman"/>
          <w:color w:val="000000"/>
          <w:sz w:val="24"/>
          <w:szCs w:val="24"/>
          <w:lang w:eastAsia="es-ES"/>
        </w:rPr>
        <w:t xml:space="preserve">% to </w:t>
      </w:r>
      <w:r w:rsidR="00650A8A" w:rsidRPr="00763F7A">
        <w:rPr>
          <w:rFonts w:ascii="Times New Roman" w:hAnsi="Times New Roman"/>
          <w:sz w:val="24"/>
          <w:szCs w:val="24"/>
        </w:rPr>
        <w:t>68.4 ± 14.3</w:t>
      </w:r>
      <w:r w:rsidR="00341278" w:rsidRPr="00763F7A">
        <w:rPr>
          <w:rFonts w:ascii="Times New Roman" w:hAnsi="Times New Roman"/>
          <w:sz w:val="24"/>
          <w:szCs w:val="24"/>
        </w:rPr>
        <w:t xml:space="preserve">%. As to rosuvastatin, doses 5-40 mg combined with ezetimibe </w:t>
      </w:r>
      <w:r w:rsidR="00D0706D">
        <w:rPr>
          <w:rFonts w:ascii="Times New Roman" w:hAnsi="Times New Roman"/>
          <w:sz w:val="24"/>
          <w:szCs w:val="24"/>
        </w:rPr>
        <w:t>lowe</w:t>
      </w:r>
      <w:r w:rsidR="00341278" w:rsidRPr="00763F7A">
        <w:rPr>
          <w:rFonts w:ascii="Times New Roman" w:hAnsi="Times New Roman"/>
          <w:sz w:val="24"/>
          <w:szCs w:val="24"/>
        </w:rPr>
        <w:t>red LDL cholesterol levels</w:t>
      </w:r>
      <w:r w:rsidR="00341278" w:rsidRPr="008C192B">
        <w:rPr>
          <w:rFonts w:ascii="Times New Roman" w:hAnsi="Times New Roman"/>
          <w:sz w:val="24"/>
          <w:szCs w:val="24"/>
        </w:rPr>
        <w:t xml:space="preserve"> from </w:t>
      </w:r>
      <w:r w:rsidR="0013468F">
        <w:rPr>
          <w:rFonts w:ascii="Times New Roman" w:hAnsi="Times New Roman"/>
          <w:color w:val="000000"/>
          <w:sz w:val="24"/>
          <w:szCs w:val="24"/>
          <w:lang w:eastAsia="es-ES"/>
        </w:rPr>
        <w:t>55.6 ± 26</w:t>
      </w:r>
      <w:r w:rsidR="00650A8A" w:rsidRPr="008C192B">
        <w:rPr>
          <w:rFonts w:ascii="Times New Roman" w:hAnsi="Times New Roman"/>
          <w:color w:val="000000"/>
          <w:sz w:val="24"/>
          <w:szCs w:val="24"/>
          <w:lang w:eastAsia="es-ES"/>
        </w:rPr>
        <w:t>.</w:t>
      </w:r>
      <w:r w:rsidR="0013468F">
        <w:rPr>
          <w:rFonts w:ascii="Times New Roman" w:hAnsi="Times New Roman"/>
          <w:color w:val="000000"/>
          <w:sz w:val="24"/>
          <w:szCs w:val="24"/>
          <w:lang w:eastAsia="es-ES"/>
        </w:rPr>
        <w:t>5</w:t>
      </w:r>
      <w:r w:rsidR="00341278" w:rsidRPr="00303492">
        <w:rPr>
          <w:rFonts w:ascii="Times New Roman" w:hAnsi="Times New Roman"/>
          <w:color w:val="000000"/>
          <w:sz w:val="24"/>
          <w:szCs w:val="24"/>
          <w:lang w:eastAsia="es-ES"/>
        </w:rPr>
        <w:t xml:space="preserve">% to </w:t>
      </w:r>
      <w:r w:rsidR="00650A8A" w:rsidRPr="00303492">
        <w:rPr>
          <w:rFonts w:ascii="Times New Roman" w:hAnsi="Times New Roman"/>
          <w:sz w:val="24"/>
          <w:szCs w:val="24"/>
        </w:rPr>
        <w:t>71.6 ± 11.1</w:t>
      </w:r>
      <w:r w:rsidR="00341278" w:rsidRPr="00763F7A">
        <w:rPr>
          <w:rFonts w:ascii="Times New Roman" w:hAnsi="Times New Roman"/>
          <w:sz w:val="24"/>
          <w:szCs w:val="24"/>
        </w:rPr>
        <w:t xml:space="preserve">%, </w:t>
      </w:r>
      <w:ins w:id="78" w:author="Francisco Blanco Vaca" w:date="2020-10-02T14:54:00Z">
        <w:r w:rsidR="009B42AB">
          <w:rPr>
            <w:rFonts w:ascii="Times New Roman" w:hAnsi="Times New Roman"/>
            <w:sz w:val="24"/>
            <w:szCs w:val="24"/>
          </w:rPr>
          <w:t>whereas</w:t>
        </w:r>
      </w:ins>
      <w:del w:id="79" w:author="Francisco Blanco Vaca" w:date="2020-10-02T14:54:00Z">
        <w:r w:rsidR="00341278" w:rsidRPr="00763F7A" w:rsidDel="009B42AB">
          <w:rPr>
            <w:rFonts w:ascii="Times New Roman" w:hAnsi="Times New Roman"/>
            <w:sz w:val="24"/>
            <w:szCs w:val="24"/>
          </w:rPr>
          <w:delText>and</w:delText>
        </w:r>
      </w:del>
      <w:r w:rsidR="00341278" w:rsidRPr="00763F7A">
        <w:rPr>
          <w:rFonts w:ascii="Times New Roman" w:hAnsi="Times New Roman"/>
          <w:sz w:val="24"/>
          <w:szCs w:val="24"/>
        </w:rPr>
        <w:t xml:space="preserve"> simvastatin 10-</w:t>
      </w:r>
      <w:r w:rsidR="00F20400" w:rsidRPr="00763F7A">
        <w:rPr>
          <w:rFonts w:ascii="Times New Roman" w:hAnsi="Times New Roman"/>
          <w:sz w:val="24"/>
          <w:szCs w:val="24"/>
        </w:rPr>
        <w:t>40</w:t>
      </w:r>
      <w:r w:rsidR="00341278" w:rsidRPr="00763F7A">
        <w:rPr>
          <w:rFonts w:ascii="Times New Roman" w:hAnsi="Times New Roman"/>
          <w:sz w:val="24"/>
          <w:szCs w:val="24"/>
        </w:rPr>
        <w:t xml:space="preserve"> mg with</w:t>
      </w:r>
      <w:r w:rsidR="00A203F8" w:rsidRPr="00763F7A">
        <w:rPr>
          <w:rFonts w:ascii="Times New Roman" w:hAnsi="Times New Roman"/>
          <w:sz w:val="24"/>
          <w:szCs w:val="24"/>
        </w:rPr>
        <w:t xml:space="preserve"> ezetimibe </w:t>
      </w:r>
      <w:r w:rsidR="00341278" w:rsidRPr="00763F7A">
        <w:rPr>
          <w:rFonts w:ascii="Times New Roman" w:hAnsi="Times New Roman"/>
          <w:sz w:val="24"/>
          <w:szCs w:val="24"/>
        </w:rPr>
        <w:t>a</w:t>
      </w:r>
      <w:r w:rsidR="00D0706D">
        <w:rPr>
          <w:rFonts w:ascii="Times New Roman" w:hAnsi="Times New Roman"/>
          <w:sz w:val="24"/>
          <w:szCs w:val="24"/>
        </w:rPr>
        <w:t>ch</w:t>
      </w:r>
      <w:r w:rsidR="00341278" w:rsidRPr="00763F7A">
        <w:rPr>
          <w:rFonts w:ascii="Times New Roman" w:hAnsi="Times New Roman"/>
          <w:sz w:val="24"/>
          <w:szCs w:val="24"/>
        </w:rPr>
        <w:t>i</w:t>
      </w:r>
      <w:r w:rsidR="00D0706D">
        <w:rPr>
          <w:rFonts w:ascii="Times New Roman" w:hAnsi="Times New Roman"/>
          <w:sz w:val="24"/>
          <w:szCs w:val="24"/>
        </w:rPr>
        <w:t>ev</w:t>
      </w:r>
      <w:r w:rsidR="00341278" w:rsidRPr="00763F7A">
        <w:rPr>
          <w:rFonts w:ascii="Times New Roman" w:hAnsi="Times New Roman"/>
          <w:sz w:val="24"/>
          <w:szCs w:val="24"/>
        </w:rPr>
        <w:t>ed a reduction i</w:t>
      </w:r>
      <w:r w:rsidR="0013468F">
        <w:rPr>
          <w:rFonts w:ascii="Times New Roman" w:hAnsi="Times New Roman"/>
          <w:sz w:val="24"/>
          <w:szCs w:val="24"/>
        </w:rPr>
        <w:t>n LDL cholesterol levels from 50.6 ± 24.6</w:t>
      </w:r>
      <w:r w:rsidR="00650A8A" w:rsidRPr="00763F7A">
        <w:rPr>
          <w:rFonts w:ascii="Times New Roman" w:hAnsi="Times New Roman"/>
          <w:sz w:val="24"/>
          <w:szCs w:val="24"/>
        </w:rPr>
        <w:t>% to 65.3 ± 9.0</w:t>
      </w:r>
      <w:r w:rsidR="00341278" w:rsidRPr="00763F7A">
        <w:rPr>
          <w:rFonts w:ascii="Times New Roman" w:hAnsi="Times New Roman"/>
          <w:sz w:val="24"/>
          <w:szCs w:val="24"/>
        </w:rPr>
        <w:t xml:space="preserve">% </w:t>
      </w:r>
      <w:r w:rsidR="00341278" w:rsidRPr="00763F7A">
        <w:rPr>
          <w:rFonts w:ascii="Times New Roman" w:hAnsi="Times New Roman"/>
          <w:b/>
          <w:sz w:val="24"/>
          <w:szCs w:val="24"/>
        </w:rPr>
        <w:t>(Figure 2).</w:t>
      </w:r>
      <w:r w:rsidR="003B4F14" w:rsidRPr="00763F7A">
        <w:rPr>
          <w:rFonts w:ascii="Times New Roman" w:hAnsi="Times New Roman"/>
          <w:b/>
          <w:sz w:val="24"/>
          <w:szCs w:val="24"/>
        </w:rPr>
        <w:t xml:space="preserve"> </w:t>
      </w:r>
      <w:r w:rsidR="003B4F14" w:rsidRPr="00763F7A">
        <w:rPr>
          <w:rFonts w:ascii="Times New Roman" w:hAnsi="Times New Roman"/>
          <w:sz w:val="24"/>
          <w:szCs w:val="24"/>
        </w:rPr>
        <w:t>W</w:t>
      </w:r>
      <w:r w:rsidR="002C2549" w:rsidRPr="00763F7A">
        <w:rPr>
          <w:rFonts w:ascii="Times New Roman" w:hAnsi="Times New Roman"/>
          <w:sz w:val="24"/>
          <w:szCs w:val="24"/>
        </w:rPr>
        <w:t>hen any daily statin dose plus ezetimibe was considered, L</w:t>
      </w:r>
      <w:r w:rsidR="00303492" w:rsidRPr="00763F7A">
        <w:rPr>
          <w:rFonts w:ascii="Times New Roman" w:hAnsi="Times New Roman"/>
          <w:sz w:val="24"/>
          <w:szCs w:val="24"/>
        </w:rPr>
        <w:t xml:space="preserve">DL </w:t>
      </w:r>
      <w:r w:rsidR="00303492" w:rsidRPr="0030020E">
        <w:rPr>
          <w:rFonts w:ascii="Times New Roman" w:hAnsi="Times New Roman"/>
          <w:sz w:val="24"/>
          <w:szCs w:val="24"/>
        </w:rPr>
        <w:t>cholesterol variability ranged from 9 to 26.5</w:t>
      </w:r>
      <w:r w:rsidR="002C2549" w:rsidRPr="0030020E">
        <w:rPr>
          <w:rFonts w:ascii="Times New Roman" w:hAnsi="Times New Roman"/>
          <w:sz w:val="24"/>
          <w:szCs w:val="24"/>
        </w:rPr>
        <w:t>%.</w:t>
      </w:r>
      <w:r w:rsidR="007001F9" w:rsidRPr="0030020E">
        <w:rPr>
          <w:rFonts w:ascii="Times New Roman" w:hAnsi="Times New Roman"/>
          <w:sz w:val="24"/>
          <w:szCs w:val="24"/>
        </w:rPr>
        <w:t xml:space="preserve"> It should be noted that the highe</w:t>
      </w:r>
      <w:ins w:id="80" w:author="Francisco Blanco Vaca" w:date="2020-10-02T14:55:00Z">
        <w:r w:rsidR="009B42AB">
          <w:rPr>
            <w:rFonts w:ascii="Times New Roman" w:hAnsi="Times New Roman"/>
            <w:sz w:val="24"/>
            <w:szCs w:val="24"/>
          </w:rPr>
          <w:t>st</w:t>
        </w:r>
      </w:ins>
      <w:del w:id="81" w:author="Francisco Blanco Vaca" w:date="2020-10-02T14:55:00Z">
        <w:r w:rsidR="007001F9" w:rsidRPr="0030020E" w:rsidDel="009B42AB">
          <w:rPr>
            <w:rFonts w:ascii="Times New Roman" w:hAnsi="Times New Roman"/>
            <w:sz w:val="24"/>
            <w:szCs w:val="24"/>
          </w:rPr>
          <w:delText>r</w:delText>
        </w:r>
      </w:del>
      <w:r w:rsidR="007001F9" w:rsidRPr="0030020E">
        <w:rPr>
          <w:rFonts w:ascii="Times New Roman" w:hAnsi="Times New Roman"/>
          <w:sz w:val="24"/>
          <w:szCs w:val="24"/>
        </w:rPr>
        <w:t xml:space="preserve"> </w:t>
      </w:r>
      <w:del w:id="82" w:author="Francisco Blanco Vaca" w:date="2020-10-02T14:55:00Z">
        <w:r w:rsidR="007001F9" w:rsidRPr="0030020E" w:rsidDel="009B42AB">
          <w:rPr>
            <w:rFonts w:ascii="Times New Roman" w:hAnsi="Times New Roman"/>
            <w:sz w:val="24"/>
            <w:szCs w:val="24"/>
          </w:rPr>
          <w:delText xml:space="preserve">the </w:delText>
        </w:r>
      </w:del>
      <w:r w:rsidR="007001F9" w:rsidRPr="0030020E">
        <w:rPr>
          <w:rFonts w:ascii="Times New Roman" w:hAnsi="Times New Roman"/>
          <w:sz w:val="24"/>
          <w:szCs w:val="24"/>
        </w:rPr>
        <w:t>dose of any of the three statins combined with ezetimibe</w:t>
      </w:r>
      <w:del w:id="83" w:author="Francisco Blanco Vaca" w:date="2020-10-02T14:54:00Z">
        <w:r w:rsidR="00D0706D" w:rsidDel="009B42AB">
          <w:rPr>
            <w:rFonts w:ascii="Times New Roman" w:hAnsi="Times New Roman"/>
            <w:sz w:val="24"/>
            <w:szCs w:val="24"/>
          </w:rPr>
          <w:delText xml:space="preserve"> was</w:delText>
        </w:r>
      </w:del>
      <w:ins w:id="84" w:author="Francisco Blanco Vaca" w:date="2020-10-02T14:55:00Z">
        <w:r w:rsidR="009B42AB">
          <w:rPr>
            <w:rFonts w:ascii="Times New Roman" w:hAnsi="Times New Roman"/>
            <w:sz w:val="24"/>
            <w:szCs w:val="24"/>
          </w:rPr>
          <w:t xml:space="preserve"> induced </w:t>
        </w:r>
      </w:ins>
      <w:del w:id="85" w:author="Francisco Blanco Vaca" w:date="2020-10-02T14:55:00Z">
        <w:r w:rsidR="007001F9" w:rsidRPr="0030020E" w:rsidDel="009B42AB">
          <w:rPr>
            <w:rFonts w:ascii="Times New Roman" w:hAnsi="Times New Roman"/>
            <w:sz w:val="24"/>
            <w:szCs w:val="24"/>
          </w:rPr>
          <w:delText xml:space="preserve">, </w:delText>
        </w:r>
      </w:del>
      <w:r w:rsidR="007001F9" w:rsidRPr="0030020E">
        <w:rPr>
          <w:rFonts w:ascii="Times New Roman" w:hAnsi="Times New Roman"/>
          <w:sz w:val="24"/>
          <w:szCs w:val="24"/>
        </w:rPr>
        <w:t xml:space="preserve">the lower variability </w:t>
      </w:r>
      <w:del w:id="86" w:author="Francisco Blanco Vaca" w:date="2020-10-02T14:55:00Z">
        <w:r w:rsidR="00D0706D" w:rsidDel="009B42AB">
          <w:rPr>
            <w:rFonts w:ascii="Times New Roman" w:hAnsi="Times New Roman"/>
            <w:sz w:val="24"/>
            <w:szCs w:val="24"/>
          </w:rPr>
          <w:delText xml:space="preserve">was </w:delText>
        </w:r>
      </w:del>
      <w:r w:rsidR="007001F9" w:rsidRPr="0030020E">
        <w:rPr>
          <w:rFonts w:ascii="Times New Roman" w:hAnsi="Times New Roman"/>
          <w:sz w:val="24"/>
          <w:szCs w:val="24"/>
        </w:rPr>
        <w:t>in LDL cholesterol</w:t>
      </w:r>
      <w:r w:rsidR="00D0706D" w:rsidRPr="00D0706D">
        <w:rPr>
          <w:rFonts w:ascii="Times New Roman" w:hAnsi="Times New Roman"/>
          <w:sz w:val="24"/>
          <w:szCs w:val="24"/>
        </w:rPr>
        <w:t xml:space="preserve"> </w:t>
      </w:r>
      <w:r w:rsidR="00D0706D" w:rsidRPr="0030020E">
        <w:rPr>
          <w:rFonts w:ascii="Times New Roman" w:hAnsi="Times New Roman"/>
          <w:sz w:val="24"/>
          <w:szCs w:val="24"/>
        </w:rPr>
        <w:t>reduction</w:t>
      </w:r>
      <w:r w:rsidR="007001F9" w:rsidRPr="0030020E">
        <w:rPr>
          <w:rFonts w:ascii="Times New Roman" w:hAnsi="Times New Roman"/>
          <w:sz w:val="24"/>
          <w:szCs w:val="24"/>
        </w:rPr>
        <w:t>.</w:t>
      </w:r>
    </w:p>
    <w:p w14:paraId="66D69538" w14:textId="2CBAB95E" w:rsidR="00F20400" w:rsidRPr="009B42AB" w:rsidRDefault="00F20400" w:rsidP="002A7E9E">
      <w:pPr>
        <w:spacing w:after="0" w:line="480" w:lineRule="auto"/>
        <w:jc w:val="both"/>
        <w:rPr>
          <w:rFonts w:ascii="Times New Roman" w:hAnsi="Times New Roman"/>
          <w:b/>
          <w:bCs/>
          <w:sz w:val="24"/>
          <w:szCs w:val="24"/>
          <w:rPrChange w:id="87" w:author="Francisco Blanco Vaca" w:date="2020-10-02T14:56:00Z">
            <w:rPr>
              <w:rFonts w:ascii="Times New Roman" w:hAnsi="Times New Roman"/>
              <w:bCs/>
              <w:sz w:val="24"/>
              <w:szCs w:val="24"/>
              <w:u w:val="single"/>
            </w:rPr>
          </w:rPrChange>
        </w:rPr>
      </w:pPr>
      <w:r w:rsidRPr="009B42AB">
        <w:rPr>
          <w:rFonts w:ascii="Times New Roman" w:hAnsi="Times New Roman"/>
          <w:b/>
          <w:bCs/>
          <w:sz w:val="24"/>
          <w:szCs w:val="24"/>
          <w:rPrChange w:id="88" w:author="Francisco Blanco Vaca" w:date="2020-10-02T14:56:00Z">
            <w:rPr>
              <w:rFonts w:ascii="Times New Roman" w:hAnsi="Times New Roman"/>
              <w:bCs/>
              <w:sz w:val="24"/>
              <w:szCs w:val="24"/>
              <w:u w:val="single"/>
            </w:rPr>
          </w:rPrChange>
        </w:rPr>
        <w:t>Factors associated with suboptimal LDL cholesterol level improvement</w:t>
      </w:r>
      <w:r w:rsidR="00244206" w:rsidRPr="009B42AB">
        <w:rPr>
          <w:rFonts w:ascii="Times New Roman" w:hAnsi="Times New Roman"/>
          <w:b/>
          <w:sz w:val="24"/>
          <w:szCs w:val="24"/>
          <w:lang w:eastAsia="es-ES"/>
          <w:rPrChange w:id="89" w:author="Francisco Blanco Vaca" w:date="2020-10-02T14:56:00Z">
            <w:rPr>
              <w:rFonts w:ascii="Times New Roman" w:hAnsi="Times New Roman"/>
              <w:sz w:val="24"/>
              <w:szCs w:val="24"/>
              <w:u w:val="single"/>
              <w:lang w:eastAsia="es-ES"/>
            </w:rPr>
          </w:rPrChange>
        </w:rPr>
        <w:t xml:space="preserve"> and greater variability in LDL cholesterol reduction</w:t>
      </w:r>
    </w:p>
    <w:p w14:paraId="254CFBD5" w14:textId="3CDA79FA" w:rsidR="0060519A" w:rsidRDefault="00677041" w:rsidP="000550D4">
      <w:pPr>
        <w:spacing w:after="0" w:line="480" w:lineRule="auto"/>
        <w:ind w:firstLine="708"/>
        <w:jc w:val="both"/>
        <w:rPr>
          <w:rFonts w:ascii="Times New Roman" w:hAnsi="Times New Roman"/>
          <w:b/>
          <w:bCs/>
          <w:sz w:val="24"/>
          <w:szCs w:val="24"/>
        </w:rPr>
      </w:pPr>
      <w:r w:rsidRPr="003178AF">
        <w:rPr>
          <w:rFonts w:ascii="Times New Roman" w:hAnsi="Times New Roman"/>
          <w:sz w:val="24"/>
          <w:szCs w:val="24"/>
        </w:rPr>
        <w:t>A</w:t>
      </w:r>
      <w:r w:rsidR="0060519A" w:rsidRPr="003178AF">
        <w:rPr>
          <w:rFonts w:ascii="Times New Roman" w:hAnsi="Times New Roman"/>
          <w:sz w:val="24"/>
          <w:szCs w:val="24"/>
        </w:rPr>
        <w:t xml:space="preserve"> multiple</w:t>
      </w:r>
      <w:r w:rsidR="0060519A" w:rsidRPr="0030020E">
        <w:rPr>
          <w:rFonts w:ascii="Times New Roman" w:hAnsi="Times New Roman"/>
          <w:sz w:val="24"/>
          <w:szCs w:val="24"/>
        </w:rPr>
        <w:t xml:space="preserve"> logistic regression model </w:t>
      </w:r>
      <w:r w:rsidR="000D12D6" w:rsidRPr="0030020E">
        <w:rPr>
          <w:rFonts w:ascii="Times New Roman" w:hAnsi="Times New Roman"/>
          <w:sz w:val="24"/>
          <w:szCs w:val="24"/>
        </w:rPr>
        <w:t xml:space="preserve">was </w:t>
      </w:r>
      <w:r w:rsidR="003178AF">
        <w:rPr>
          <w:rFonts w:ascii="Times New Roman" w:hAnsi="Times New Roman"/>
          <w:sz w:val="24"/>
          <w:szCs w:val="24"/>
        </w:rPr>
        <w:t>us</w:t>
      </w:r>
      <w:r w:rsidR="000D12D6" w:rsidRPr="0030020E">
        <w:rPr>
          <w:rFonts w:ascii="Times New Roman" w:hAnsi="Times New Roman"/>
          <w:sz w:val="24"/>
          <w:szCs w:val="24"/>
        </w:rPr>
        <w:t xml:space="preserve">ed </w:t>
      </w:r>
      <w:r w:rsidR="0060519A" w:rsidRPr="0030020E">
        <w:rPr>
          <w:rFonts w:ascii="Times New Roman" w:hAnsi="Times New Roman"/>
          <w:sz w:val="24"/>
          <w:szCs w:val="24"/>
        </w:rPr>
        <w:t xml:space="preserve">to assess factors related to suboptimal response in LDL cholesterol </w:t>
      </w:r>
      <w:r w:rsidR="000D12D6" w:rsidRPr="0030020E">
        <w:rPr>
          <w:rFonts w:ascii="Times New Roman" w:hAnsi="Times New Roman"/>
          <w:sz w:val="24"/>
          <w:szCs w:val="24"/>
        </w:rPr>
        <w:t>with statin</w:t>
      </w:r>
      <w:r w:rsidR="000D12D6" w:rsidRPr="00763F7A">
        <w:rPr>
          <w:rFonts w:ascii="Times New Roman" w:hAnsi="Times New Roman"/>
          <w:sz w:val="24"/>
          <w:szCs w:val="24"/>
        </w:rPr>
        <w:t xml:space="preserve"> therapy</w:t>
      </w:r>
      <w:r w:rsidR="0060519A" w:rsidRPr="00763F7A">
        <w:rPr>
          <w:rFonts w:ascii="Times New Roman" w:hAnsi="Times New Roman"/>
          <w:sz w:val="24"/>
          <w:szCs w:val="24"/>
        </w:rPr>
        <w:t xml:space="preserve">. In this respect, when suboptimal response was considered </w:t>
      </w:r>
      <w:del w:id="90" w:author="Francisco Blanco Vaca" w:date="2020-10-02T14:56:00Z">
        <w:r w:rsidR="0060519A" w:rsidRPr="00763F7A" w:rsidDel="009B42AB">
          <w:rPr>
            <w:rFonts w:ascii="Times New Roman" w:hAnsi="Times New Roman"/>
            <w:sz w:val="24"/>
            <w:szCs w:val="24"/>
          </w:rPr>
          <w:delText xml:space="preserve">to be a </w:delText>
        </w:r>
      </w:del>
      <w:r w:rsidR="0060519A" w:rsidRPr="00763F7A">
        <w:rPr>
          <w:rFonts w:ascii="Times New Roman" w:hAnsi="Times New Roman"/>
          <w:sz w:val="24"/>
          <w:szCs w:val="24"/>
        </w:rPr>
        <w:t xml:space="preserve">&lt; 15% reduction in LDL cholesterol levels, male sex was independently associated with a greater probability of being a hypo-responder. Moreover, </w:t>
      </w:r>
      <w:ins w:id="91" w:author="Francisco Blanco Vaca" w:date="2020-10-02T14:57:00Z">
        <w:r w:rsidR="009B42AB">
          <w:rPr>
            <w:rFonts w:ascii="Times New Roman" w:hAnsi="Times New Roman"/>
            <w:sz w:val="24"/>
            <w:szCs w:val="24"/>
          </w:rPr>
          <w:t>increased</w:t>
        </w:r>
      </w:ins>
      <w:del w:id="92" w:author="Francisco Blanco Vaca" w:date="2020-10-02T14:57:00Z">
        <w:r w:rsidR="00C73690" w:rsidRPr="00763F7A" w:rsidDel="009B42AB">
          <w:rPr>
            <w:rFonts w:ascii="Times New Roman" w:hAnsi="Times New Roman"/>
            <w:sz w:val="24"/>
            <w:szCs w:val="24"/>
          </w:rPr>
          <w:delText>as</w:delText>
        </w:r>
      </w:del>
      <w:r w:rsidR="00C73690" w:rsidRPr="00763F7A">
        <w:rPr>
          <w:rFonts w:ascii="Times New Roman" w:hAnsi="Times New Roman"/>
          <w:sz w:val="24"/>
          <w:szCs w:val="24"/>
        </w:rPr>
        <w:t xml:space="preserve"> age, body mass index</w:t>
      </w:r>
      <w:r w:rsidR="000550D4" w:rsidRPr="00763F7A">
        <w:rPr>
          <w:rFonts w:ascii="Times New Roman" w:hAnsi="Times New Roman"/>
          <w:sz w:val="24"/>
          <w:szCs w:val="24"/>
        </w:rPr>
        <w:t xml:space="preserve"> </w:t>
      </w:r>
      <w:r w:rsidR="0060519A" w:rsidRPr="00763F7A">
        <w:rPr>
          <w:rFonts w:ascii="Times New Roman" w:hAnsi="Times New Roman"/>
          <w:sz w:val="24"/>
          <w:szCs w:val="24"/>
        </w:rPr>
        <w:t xml:space="preserve">or baseline LDL cholesterol </w:t>
      </w:r>
      <w:ins w:id="93" w:author="Francisco Blanco Vaca" w:date="2020-10-02T14:57:00Z">
        <w:r w:rsidR="009B42AB">
          <w:rPr>
            <w:rFonts w:ascii="Times New Roman" w:hAnsi="Times New Roman"/>
            <w:sz w:val="24"/>
            <w:szCs w:val="24"/>
          </w:rPr>
          <w:t xml:space="preserve">were associated with a </w:t>
        </w:r>
      </w:ins>
      <w:del w:id="94" w:author="Francisco Blanco Vaca" w:date="2020-10-02T14:57:00Z">
        <w:r w:rsidR="0060519A" w:rsidRPr="00763F7A" w:rsidDel="009B42AB">
          <w:rPr>
            <w:rFonts w:ascii="Times New Roman" w:hAnsi="Times New Roman"/>
            <w:sz w:val="24"/>
            <w:szCs w:val="24"/>
          </w:rPr>
          <w:delText xml:space="preserve">levels were </w:delText>
        </w:r>
      </w:del>
      <w:r w:rsidR="00B97C05" w:rsidRPr="00763F7A">
        <w:rPr>
          <w:rFonts w:ascii="Times New Roman" w:hAnsi="Times New Roman"/>
          <w:sz w:val="24"/>
          <w:szCs w:val="24"/>
        </w:rPr>
        <w:t>higher</w:t>
      </w:r>
      <w:del w:id="95" w:author="Francisco Blanco Vaca" w:date="2020-10-02T14:57:00Z">
        <w:r w:rsidR="007001F9" w:rsidRPr="00763F7A" w:rsidDel="009B42AB">
          <w:rPr>
            <w:rFonts w:ascii="Times New Roman" w:hAnsi="Times New Roman"/>
            <w:sz w:val="24"/>
            <w:szCs w:val="24"/>
          </w:rPr>
          <w:delText>,</w:delText>
        </w:r>
        <w:r w:rsidR="0060519A" w:rsidRPr="00763F7A" w:rsidDel="009B42AB">
          <w:rPr>
            <w:rFonts w:ascii="Times New Roman" w:hAnsi="Times New Roman"/>
            <w:sz w:val="24"/>
            <w:szCs w:val="24"/>
          </w:rPr>
          <w:delText xml:space="preserve"> the</w:delText>
        </w:r>
      </w:del>
      <w:del w:id="96" w:author="Francisco Blanco Vaca" w:date="2020-10-02T14:58:00Z">
        <w:r w:rsidR="0060519A" w:rsidRPr="00763F7A" w:rsidDel="009B42AB">
          <w:rPr>
            <w:rFonts w:ascii="Times New Roman" w:hAnsi="Times New Roman"/>
            <w:sz w:val="24"/>
            <w:szCs w:val="24"/>
          </w:rPr>
          <w:delText xml:space="preserve"> possibility</w:delText>
        </w:r>
      </w:del>
      <w:r w:rsidR="0060519A" w:rsidRPr="00763F7A">
        <w:rPr>
          <w:rFonts w:ascii="Times New Roman" w:hAnsi="Times New Roman"/>
          <w:sz w:val="24"/>
          <w:szCs w:val="24"/>
        </w:rPr>
        <w:t xml:space="preserve"> </w:t>
      </w:r>
      <w:ins w:id="97" w:author="Francisco Blanco Vaca" w:date="2020-10-02T14:58:00Z">
        <w:r w:rsidR="009B42AB">
          <w:rPr>
            <w:rFonts w:ascii="Times New Roman" w:hAnsi="Times New Roman"/>
            <w:sz w:val="24"/>
            <w:szCs w:val="24"/>
          </w:rPr>
          <w:t xml:space="preserve">decreased odds of </w:t>
        </w:r>
      </w:ins>
      <w:del w:id="98" w:author="Francisco Blanco Vaca" w:date="2020-10-02T14:58:00Z">
        <w:r w:rsidR="0060519A" w:rsidRPr="00763F7A" w:rsidDel="009B42AB">
          <w:rPr>
            <w:rFonts w:ascii="Times New Roman" w:hAnsi="Times New Roman"/>
            <w:sz w:val="24"/>
            <w:szCs w:val="24"/>
          </w:rPr>
          <w:delText>of a</w:delText>
        </w:r>
      </w:del>
      <w:r w:rsidR="0060519A" w:rsidRPr="00763F7A">
        <w:rPr>
          <w:rFonts w:ascii="Times New Roman" w:hAnsi="Times New Roman"/>
          <w:sz w:val="24"/>
          <w:szCs w:val="24"/>
        </w:rPr>
        <w:t xml:space="preserve"> poor response to statins</w:t>
      </w:r>
      <w:del w:id="99" w:author="Francisco Blanco Vaca" w:date="2020-10-02T14:58:00Z">
        <w:r w:rsidR="0060519A" w:rsidRPr="00763F7A" w:rsidDel="009B42AB">
          <w:rPr>
            <w:rFonts w:ascii="Times New Roman" w:hAnsi="Times New Roman"/>
            <w:sz w:val="24"/>
            <w:szCs w:val="24"/>
          </w:rPr>
          <w:delText xml:space="preserve"> was lower</w:delText>
        </w:r>
      </w:del>
      <w:r w:rsidR="0060519A" w:rsidRPr="00763F7A">
        <w:rPr>
          <w:rFonts w:ascii="Times New Roman" w:hAnsi="Times New Roman"/>
          <w:sz w:val="24"/>
          <w:szCs w:val="24"/>
        </w:rPr>
        <w:t xml:space="preserve">. </w:t>
      </w:r>
      <w:r w:rsidRPr="003178AF">
        <w:rPr>
          <w:rFonts w:ascii="Times New Roman" w:hAnsi="Times New Roman"/>
          <w:sz w:val="24"/>
          <w:szCs w:val="24"/>
        </w:rPr>
        <w:t>W</w:t>
      </w:r>
      <w:r w:rsidR="0060519A" w:rsidRPr="003178AF">
        <w:rPr>
          <w:rFonts w:ascii="Times New Roman" w:hAnsi="Times New Roman"/>
          <w:sz w:val="24"/>
          <w:szCs w:val="24"/>
        </w:rPr>
        <w:t>hen</w:t>
      </w:r>
      <w:r w:rsidR="0060519A" w:rsidRPr="00763F7A">
        <w:rPr>
          <w:rFonts w:ascii="Times New Roman" w:hAnsi="Times New Roman"/>
          <w:sz w:val="24"/>
          <w:szCs w:val="24"/>
        </w:rPr>
        <w:t xml:space="preserve"> suboptimal</w:t>
      </w:r>
      <w:r w:rsidR="0060519A" w:rsidRPr="00152D15">
        <w:rPr>
          <w:rFonts w:ascii="Times New Roman" w:hAnsi="Times New Roman"/>
          <w:sz w:val="24"/>
          <w:szCs w:val="24"/>
        </w:rPr>
        <w:t xml:space="preserve"> response </w:t>
      </w:r>
      <w:r w:rsidR="000D12D6">
        <w:rPr>
          <w:rFonts w:ascii="Times New Roman" w:hAnsi="Times New Roman"/>
          <w:sz w:val="24"/>
          <w:szCs w:val="24"/>
        </w:rPr>
        <w:t xml:space="preserve">was defined </w:t>
      </w:r>
      <w:r w:rsidR="0060519A" w:rsidRPr="00152D15">
        <w:rPr>
          <w:rFonts w:ascii="Times New Roman" w:hAnsi="Times New Roman"/>
          <w:sz w:val="24"/>
          <w:szCs w:val="24"/>
        </w:rPr>
        <w:t xml:space="preserve">as </w:t>
      </w:r>
      <w:r w:rsidR="0060519A">
        <w:rPr>
          <w:rFonts w:ascii="Times New Roman" w:hAnsi="Times New Roman"/>
          <w:sz w:val="24"/>
          <w:szCs w:val="24"/>
        </w:rPr>
        <w:t xml:space="preserve">a </w:t>
      </w:r>
      <w:r w:rsidR="0060519A" w:rsidRPr="00152D15">
        <w:rPr>
          <w:rFonts w:ascii="Times New Roman" w:hAnsi="Times New Roman"/>
          <w:sz w:val="24"/>
          <w:szCs w:val="24"/>
        </w:rPr>
        <w:t>&lt; 30% reduction in LDL cholesterol levels (patients being treated with atorvastatin 40-80</w:t>
      </w:r>
      <w:r w:rsidR="0060519A">
        <w:rPr>
          <w:rFonts w:ascii="Times New Roman" w:hAnsi="Times New Roman"/>
          <w:sz w:val="24"/>
          <w:szCs w:val="24"/>
        </w:rPr>
        <w:t xml:space="preserve"> </w:t>
      </w:r>
      <w:r w:rsidR="0060519A" w:rsidRPr="00F3287D">
        <w:rPr>
          <w:rFonts w:ascii="Times New Roman" w:hAnsi="Times New Roman"/>
          <w:sz w:val="24"/>
          <w:szCs w:val="24"/>
        </w:rPr>
        <w:t>mg</w:t>
      </w:r>
      <w:r w:rsidR="007001F9">
        <w:rPr>
          <w:rFonts w:ascii="Times New Roman" w:hAnsi="Times New Roman"/>
          <w:sz w:val="24"/>
          <w:szCs w:val="24"/>
        </w:rPr>
        <w:t>,</w:t>
      </w:r>
      <w:r w:rsidR="0060519A" w:rsidRPr="00F3287D">
        <w:rPr>
          <w:rFonts w:ascii="Times New Roman" w:hAnsi="Times New Roman"/>
          <w:sz w:val="24"/>
          <w:szCs w:val="24"/>
        </w:rPr>
        <w:t xml:space="preserve"> rosuvastatin</w:t>
      </w:r>
      <w:r w:rsidR="0060519A" w:rsidRPr="00152D15">
        <w:rPr>
          <w:rFonts w:ascii="Times New Roman" w:hAnsi="Times New Roman"/>
          <w:sz w:val="24"/>
          <w:szCs w:val="24"/>
        </w:rPr>
        <w:t xml:space="preserve"> 20-40</w:t>
      </w:r>
      <w:r w:rsidR="0060519A">
        <w:rPr>
          <w:rFonts w:ascii="Times New Roman" w:hAnsi="Times New Roman"/>
          <w:sz w:val="24"/>
          <w:szCs w:val="24"/>
        </w:rPr>
        <w:t xml:space="preserve"> </w:t>
      </w:r>
      <w:r w:rsidR="0060519A" w:rsidRPr="00152D15">
        <w:rPr>
          <w:rFonts w:ascii="Times New Roman" w:hAnsi="Times New Roman"/>
          <w:sz w:val="24"/>
          <w:szCs w:val="24"/>
        </w:rPr>
        <w:t>mg</w:t>
      </w:r>
      <w:r w:rsidR="004F3070">
        <w:rPr>
          <w:rFonts w:ascii="Times New Roman" w:hAnsi="Times New Roman"/>
          <w:sz w:val="24"/>
          <w:szCs w:val="24"/>
        </w:rPr>
        <w:t>)</w:t>
      </w:r>
      <w:r w:rsidR="007001F9">
        <w:rPr>
          <w:rFonts w:ascii="Times New Roman" w:hAnsi="Times New Roman"/>
          <w:sz w:val="24"/>
          <w:szCs w:val="24"/>
        </w:rPr>
        <w:t xml:space="preserve">, </w:t>
      </w:r>
      <w:r w:rsidR="00A106C9">
        <w:rPr>
          <w:rFonts w:ascii="Times New Roman" w:hAnsi="Times New Roman"/>
          <w:sz w:val="24"/>
          <w:szCs w:val="24"/>
        </w:rPr>
        <w:t>the same factors</w:t>
      </w:r>
      <w:r w:rsidR="003178AF">
        <w:rPr>
          <w:rFonts w:ascii="Times New Roman" w:hAnsi="Times New Roman"/>
          <w:sz w:val="24"/>
          <w:szCs w:val="24"/>
        </w:rPr>
        <w:t xml:space="preserve"> were</w:t>
      </w:r>
      <w:r w:rsidR="00A106C9">
        <w:rPr>
          <w:rFonts w:ascii="Times New Roman" w:hAnsi="Times New Roman"/>
          <w:sz w:val="24"/>
          <w:szCs w:val="24"/>
        </w:rPr>
        <w:t xml:space="preserve"> </w:t>
      </w:r>
      <w:r w:rsidR="003178AF">
        <w:rPr>
          <w:rFonts w:ascii="Times New Roman" w:hAnsi="Times New Roman"/>
          <w:sz w:val="24"/>
          <w:szCs w:val="24"/>
        </w:rPr>
        <w:t xml:space="preserve">observed </w:t>
      </w:r>
      <w:r w:rsidR="00A106C9">
        <w:rPr>
          <w:rFonts w:ascii="Times New Roman" w:hAnsi="Times New Roman"/>
          <w:sz w:val="24"/>
          <w:szCs w:val="24"/>
        </w:rPr>
        <w:t>as those with lo</w:t>
      </w:r>
      <w:r w:rsidR="0004600E" w:rsidRPr="003178AF">
        <w:rPr>
          <w:rFonts w:ascii="Times New Roman" w:hAnsi="Times New Roman"/>
          <w:sz w:val="24"/>
          <w:szCs w:val="24"/>
        </w:rPr>
        <w:t>w</w:t>
      </w:r>
      <w:r w:rsidRPr="003178AF">
        <w:rPr>
          <w:rFonts w:ascii="Times New Roman" w:hAnsi="Times New Roman"/>
          <w:sz w:val="24"/>
          <w:szCs w:val="24"/>
        </w:rPr>
        <w:t>-</w:t>
      </w:r>
      <w:r w:rsidR="0004600E">
        <w:rPr>
          <w:rFonts w:ascii="Times New Roman" w:hAnsi="Times New Roman"/>
          <w:sz w:val="24"/>
          <w:szCs w:val="24"/>
        </w:rPr>
        <w:t xml:space="preserve"> and moderate-</w:t>
      </w:r>
      <w:del w:id="100" w:author="Francisco Blanco Vaca" w:date="2020-10-02T14:59:00Z">
        <w:r w:rsidR="0004600E" w:rsidDel="008C0458">
          <w:rPr>
            <w:rFonts w:ascii="Times New Roman" w:hAnsi="Times New Roman"/>
            <w:sz w:val="24"/>
            <w:szCs w:val="24"/>
          </w:rPr>
          <w:delText>intensity</w:delText>
        </w:r>
      </w:del>
      <w:r w:rsidR="0004600E">
        <w:rPr>
          <w:rFonts w:ascii="Times New Roman" w:hAnsi="Times New Roman"/>
          <w:sz w:val="24"/>
          <w:szCs w:val="24"/>
        </w:rPr>
        <w:t xml:space="preserve"> statin</w:t>
      </w:r>
      <w:ins w:id="101" w:author="Francisco Blanco Vaca" w:date="2020-10-02T14:59:00Z">
        <w:r w:rsidR="008C0458">
          <w:rPr>
            <w:rFonts w:ascii="Times New Roman" w:hAnsi="Times New Roman"/>
            <w:sz w:val="24"/>
            <w:szCs w:val="24"/>
          </w:rPr>
          <w:t xml:space="preserve"> dos</w:t>
        </w:r>
      </w:ins>
      <w:ins w:id="102" w:author="Francisco Blanco Vaca" w:date="2020-10-02T15:01:00Z">
        <w:r w:rsidR="008C0458">
          <w:rPr>
            <w:rFonts w:ascii="Times New Roman" w:hAnsi="Times New Roman"/>
            <w:sz w:val="24"/>
            <w:szCs w:val="24"/>
          </w:rPr>
          <w:t>age</w:t>
        </w:r>
      </w:ins>
      <w:del w:id="103" w:author="Francisco Blanco Vaca" w:date="2020-10-02T14:59:00Z">
        <w:r w:rsidR="0004600E" w:rsidDel="008C0458">
          <w:rPr>
            <w:rFonts w:ascii="Times New Roman" w:hAnsi="Times New Roman"/>
            <w:sz w:val="24"/>
            <w:szCs w:val="24"/>
          </w:rPr>
          <w:delText>s</w:delText>
        </w:r>
      </w:del>
      <w:r w:rsidR="0004600E">
        <w:rPr>
          <w:rFonts w:ascii="Times New Roman" w:hAnsi="Times New Roman"/>
          <w:sz w:val="24"/>
          <w:szCs w:val="24"/>
        </w:rPr>
        <w:t xml:space="preserve"> </w:t>
      </w:r>
      <w:r w:rsidR="000550D4">
        <w:rPr>
          <w:rFonts w:ascii="Times New Roman" w:hAnsi="Times New Roman"/>
          <w:b/>
          <w:bCs/>
          <w:sz w:val="24"/>
          <w:szCs w:val="24"/>
        </w:rPr>
        <w:t>(Table 2</w:t>
      </w:r>
      <w:r w:rsidR="0060519A" w:rsidRPr="004B165F">
        <w:rPr>
          <w:rFonts w:ascii="Times New Roman" w:hAnsi="Times New Roman"/>
          <w:b/>
          <w:bCs/>
          <w:sz w:val="24"/>
          <w:szCs w:val="24"/>
        </w:rPr>
        <w:t>).</w:t>
      </w:r>
    </w:p>
    <w:p w14:paraId="3B17C636" w14:textId="24863254" w:rsidR="0004600E" w:rsidRPr="0030020E" w:rsidRDefault="00C6671A" w:rsidP="0004600E">
      <w:pPr>
        <w:spacing w:after="0" w:line="480" w:lineRule="auto"/>
        <w:ind w:firstLine="708"/>
        <w:jc w:val="both"/>
        <w:rPr>
          <w:rFonts w:ascii="Times New Roman" w:hAnsi="Times New Roman"/>
          <w:sz w:val="24"/>
          <w:szCs w:val="24"/>
        </w:rPr>
      </w:pPr>
      <w:r w:rsidRPr="0030020E">
        <w:rPr>
          <w:rFonts w:ascii="Times New Roman" w:hAnsi="Times New Roman"/>
          <w:sz w:val="24"/>
          <w:szCs w:val="24"/>
        </w:rPr>
        <w:t>F</w:t>
      </w:r>
      <w:r w:rsidR="0004600E" w:rsidRPr="0030020E">
        <w:rPr>
          <w:rFonts w:ascii="Times New Roman" w:hAnsi="Times New Roman"/>
          <w:sz w:val="24"/>
          <w:szCs w:val="24"/>
        </w:rPr>
        <w:t xml:space="preserve">actors associated </w:t>
      </w:r>
      <w:r w:rsidR="003178AF">
        <w:rPr>
          <w:rFonts w:ascii="Times New Roman" w:hAnsi="Times New Roman"/>
          <w:sz w:val="24"/>
          <w:szCs w:val="24"/>
        </w:rPr>
        <w:t>wi</w:t>
      </w:r>
      <w:r w:rsidR="0004600E" w:rsidRPr="0030020E">
        <w:rPr>
          <w:rFonts w:ascii="Times New Roman" w:hAnsi="Times New Roman"/>
          <w:sz w:val="24"/>
          <w:szCs w:val="24"/>
        </w:rPr>
        <w:t>t</w:t>
      </w:r>
      <w:r w:rsidR="003178AF">
        <w:rPr>
          <w:rFonts w:ascii="Times New Roman" w:hAnsi="Times New Roman"/>
          <w:sz w:val="24"/>
          <w:szCs w:val="24"/>
        </w:rPr>
        <w:t>h</w:t>
      </w:r>
      <w:r w:rsidR="0004600E" w:rsidRPr="0030020E">
        <w:rPr>
          <w:rFonts w:ascii="Times New Roman" w:hAnsi="Times New Roman"/>
          <w:sz w:val="24"/>
          <w:szCs w:val="24"/>
        </w:rPr>
        <w:t xml:space="preserve"> greater variability (≥ 15%) in LDL cholesterol reduction were eval</w:t>
      </w:r>
      <w:r w:rsidR="004F3070" w:rsidRPr="0030020E">
        <w:rPr>
          <w:rFonts w:ascii="Times New Roman" w:hAnsi="Times New Roman"/>
          <w:sz w:val="24"/>
          <w:szCs w:val="24"/>
        </w:rPr>
        <w:t>uated regardless of the statin</w:t>
      </w:r>
      <w:r w:rsidR="0004600E" w:rsidRPr="0030020E">
        <w:rPr>
          <w:rFonts w:ascii="Times New Roman" w:hAnsi="Times New Roman"/>
          <w:sz w:val="24"/>
          <w:szCs w:val="24"/>
        </w:rPr>
        <w:t xml:space="preserve"> type received. </w:t>
      </w:r>
      <w:ins w:id="104" w:author="Francisco Blanco Vaca" w:date="2020-10-02T15:01:00Z">
        <w:r w:rsidR="008C0458">
          <w:rPr>
            <w:rFonts w:ascii="Times New Roman" w:hAnsi="Times New Roman"/>
            <w:sz w:val="24"/>
            <w:szCs w:val="24"/>
          </w:rPr>
          <w:t>To</w:t>
        </w:r>
      </w:ins>
      <w:del w:id="105" w:author="Francisco Blanco Vaca" w:date="2020-10-02T15:01:00Z">
        <w:r w:rsidR="0004600E" w:rsidRPr="0030020E" w:rsidDel="008C0458">
          <w:rPr>
            <w:rFonts w:ascii="Times New Roman" w:hAnsi="Times New Roman"/>
            <w:sz w:val="24"/>
            <w:szCs w:val="24"/>
          </w:rPr>
          <w:delText>In</w:delText>
        </w:r>
      </w:del>
      <w:r w:rsidR="0004600E" w:rsidRPr="0030020E">
        <w:rPr>
          <w:rFonts w:ascii="Times New Roman" w:hAnsi="Times New Roman"/>
          <w:sz w:val="24"/>
          <w:szCs w:val="24"/>
        </w:rPr>
        <w:t xml:space="preserve"> this </w:t>
      </w:r>
      <w:r w:rsidR="003178AF">
        <w:rPr>
          <w:rFonts w:ascii="Times New Roman" w:hAnsi="Times New Roman"/>
          <w:sz w:val="24"/>
          <w:szCs w:val="24"/>
        </w:rPr>
        <w:t>respect</w:t>
      </w:r>
      <w:r w:rsidR="0004600E" w:rsidRPr="0030020E">
        <w:rPr>
          <w:rFonts w:ascii="Times New Roman" w:hAnsi="Times New Roman"/>
          <w:sz w:val="24"/>
          <w:szCs w:val="24"/>
        </w:rPr>
        <w:t xml:space="preserve">, the presence of cardiovascular disease was associated with greater variability (OR 3.260, 95% CI </w:t>
      </w:r>
      <w:r w:rsidR="004F3070" w:rsidRPr="0030020E">
        <w:rPr>
          <w:rFonts w:ascii="Times New Roman" w:hAnsi="Times New Roman"/>
          <w:sz w:val="24"/>
          <w:szCs w:val="24"/>
        </w:rPr>
        <w:t xml:space="preserve">1.053 to 10.088; </w:t>
      </w:r>
      <w:r w:rsidR="0004600E" w:rsidRPr="0030020E">
        <w:rPr>
          <w:rFonts w:ascii="Times New Roman" w:hAnsi="Times New Roman"/>
          <w:sz w:val="24"/>
          <w:szCs w:val="24"/>
        </w:rPr>
        <w:t>p</w:t>
      </w:r>
      <w:r w:rsidRPr="0030020E">
        <w:rPr>
          <w:rFonts w:ascii="Times New Roman" w:hAnsi="Times New Roman"/>
          <w:sz w:val="24"/>
          <w:szCs w:val="24"/>
        </w:rPr>
        <w:t xml:space="preserve"> </w:t>
      </w:r>
      <w:r w:rsidR="0030020E" w:rsidRPr="0030020E">
        <w:rPr>
          <w:rFonts w:ascii="Times New Roman" w:hAnsi="Times New Roman"/>
          <w:sz w:val="24"/>
          <w:szCs w:val="24"/>
        </w:rPr>
        <w:t>=</w:t>
      </w:r>
      <w:r w:rsidR="0004600E" w:rsidRPr="0030020E">
        <w:rPr>
          <w:rFonts w:ascii="Times New Roman" w:hAnsi="Times New Roman"/>
          <w:sz w:val="24"/>
          <w:szCs w:val="24"/>
        </w:rPr>
        <w:t xml:space="preserve"> 0.040). </w:t>
      </w:r>
      <w:r w:rsidR="003178AF">
        <w:rPr>
          <w:rFonts w:ascii="Times New Roman" w:hAnsi="Times New Roman"/>
          <w:sz w:val="24"/>
          <w:szCs w:val="24"/>
        </w:rPr>
        <w:t>By</w:t>
      </w:r>
      <w:r w:rsidR="0004600E" w:rsidRPr="0030020E">
        <w:rPr>
          <w:rFonts w:ascii="Times New Roman" w:hAnsi="Times New Roman"/>
          <w:sz w:val="24"/>
          <w:szCs w:val="24"/>
        </w:rPr>
        <w:t xml:space="preserve"> contra</w:t>
      </w:r>
      <w:r w:rsidR="003178AF">
        <w:rPr>
          <w:rFonts w:ascii="Times New Roman" w:hAnsi="Times New Roman"/>
          <w:sz w:val="24"/>
          <w:szCs w:val="24"/>
        </w:rPr>
        <w:t>st</w:t>
      </w:r>
      <w:r w:rsidR="0004600E" w:rsidRPr="0030020E">
        <w:rPr>
          <w:rFonts w:ascii="Times New Roman" w:hAnsi="Times New Roman"/>
          <w:sz w:val="24"/>
          <w:szCs w:val="24"/>
        </w:rPr>
        <w:t>, receiving combined treatment with statins</w:t>
      </w:r>
      <w:r w:rsidR="004F3070" w:rsidRPr="0030020E">
        <w:rPr>
          <w:rFonts w:ascii="Times New Roman" w:hAnsi="Times New Roman"/>
          <w:sz w:val="24"/>
          <w:szCs w:val="24"/>
        </w:rPr>
        <w:t xml:space="preserve"> and </w:t>
      </w:r>
      <w:r w:rsidR="004F3070" w:rsidRPr="0030020E">
        <w:rPr>
          <w:rFonts w:ascii="Times New Roman" w:hAnsi="Times New Roman"/>
          <w:sz w:val="24"/>
          <w:szCs w:val="24"/>
        </w:rPr>
        <w:lastRenderedPageBreak/>
        <w:t>ezetimibe was associated with less variability in</w:t>
      </w:r>
      <w:r w:rsidR="0004600E" w:rsidRPr="0030020E">
        <w:rPr>
          <w:rFonts w:ascii="Times New Roman" w:hAnsi="Times New Roman"/>
          <w:sz w:val="24"/>
          <w:szCs w:val="24"/>
        </w:rPr>
        <w:t xml:space="preserve"> LDL cholesterol </w:t>
      </w:r>
      <w:r w:rsidRPr="0030020E">
        <w:rPr>
          <w:rFonts w:ascii="Times New Roman" w:hAnsi="Times New Roman"/>
          <w:sz w:val="24"/>
          <w:szCs w:val="24"/>
        </w:rPr>
        <w:t>reduction</w:t>
      </w:r>
      <w:r w:rsidR="0004600E" w:rsidRPr="0030020E">
        <w:rPr>
          <w:rFonts w:ascii="Times New Roman" w:hAnsi="Times New Roman"/>
          <w:sz w:val="24"/>
          <w:szCs w:val="24"/>
        </w:rPr>
        <w:t xml:space="preserve"> (OR 0.603, </w:t>
      </w:r>
      <w:r w:rsidR="004F3070" w:rsidRPr="0030020E">
        <w:rPr>
          <w:rFonts w:ascii="Times New Roman" w:hAnsi="Times New Roman"/>
          <w:sz w:val="24"/>
          <w:szCs w:val="24"/>
        </w:rPr>
        <w:t>95% CI 0.509 to</w:t>
      </w:r>
      <w:r w:rsidR="0004600E" w:rsidRPr="0030020E">
        <w:rPr>
          <w:rFonts w:ascii="Times New Roman" w:hAnsi="Times New Roman"/>
          <w:sz w:val="24"/>
          <w:szCs w:val="24"/>
        </w:rPr>
        <w:t xml:space="preserve"> 0.</w:t>
      </w:r>
      <w:r w:rsidR="004F3070" w:rsidRPr="0030020E">
        <w:rPr>
          <w:rFonts w:ascii="Times New Roman" w:hAnsi="Times New Roman"/>
          <w:sz w:val="24"/>
          <w:szCs w:val="24"/>
        </w:rPr>
        <w:t xml:space="preserve">715; </w:t>
      </w:r>
      <w:r w:rsidR="0004600E" w:rsidRPr="0030020E">
        <w:rPr>
          <w:rFonts w:ascii="Times New Roman" w:hAnsi="Times New Roman"/>
          <w:sz w:val="24"/>
          <w:szCs w:val="24"/>
        </w:rPr>
        <w:t>p &lt; 0.001).</w:t>
      </w:r>
    </w:p>
    <w:p w14:paraId="5D9BB520" w14:textId="01639B37" w:rsidR="009F7378" w:rsidRPr="0028206F" w:rsidRDefault="009F7378" w:rsidP="002A7E9E">
      <w:pPr>
        <w:spacing w:after="0" w:line="480" w:lineRule="auto"/>
        <w:rPr>
          <w:rFonts w:ascii="Times New Roman" w:hAnsi="Times New Roman"/>
          <w:b/>
          <w:sz w:val="24"/>
        </w:rPr>
      </w:pPr>
      <w:r w:rsidRPr="0030020E">
        <w:rPr>
          <w:rFonts w:ascii="Times New Roman" w:hAnsi="Times New Roman"/>
          <w:b/>
          <w:sz w:val="24"/>
        </w:rPr>
        <w:t>D</w:t>
      </w:r>
      <w:r w:rsidR="00D279F1" w:rsidRPr="0030020E">
        <w:rPr>
          <w:rFonts w:ascii="Times New Roman" w:hAnsi="Times New Roman"/>
          <w:b/>
          <w:sz w:val="24"/>
        </w:rPr>
        <w:t>iscus</w:t>
      </w:r>
      <w:r w:rsidR="00D279F1" w:rsidRPr="0028206F">
        <w:rPr>
          <w:rFonts w:ascii="Times New Roman" w:hAnsi="Times New Roman"/>
          <w:b/>
          <w:sz w:val="24"/>
        </w:rPr>
        <w:t>sion</w:t>
      </w:r>
      <w:r w:rsidR="00534321" w:rsidRPr="0028206F">
        <w:rPr>
          <w:rFonts w:ascii="Times New Roman" w:hAnsi="Times New Roman"/>
          <w:b/>
          <w:sz w:val="24"/>
        </w:rPr>
        <w:t xml:space="preserve"> </w:t>
      </w:r>
    </w:p>
    <w:p w14:paraId="1D4E8B88" w14:textId="7E2A74E8" w:rsidR="007B2AF6" w:rsidRPr="0030020E" w:rsidRDefault="007B2AF6" w:rsidP="007B2AF6">
      <w:pPr>
        <w:spacing w:after="0" w:line="480" w:lineRule="auto"/>
        <w:ind w:firstLine="708"/>
        <w:jc w:val="both"/>
        <w:rPr>
          <w:rFonts w:ascii="Times New Roman" w:eastAsia="Times New Roman" w:hAnsi="Times New Roman"/>
          <w:color w:val="00000A"/>
          <w:sz w:val="24"/>
          <w:szCs w:val="24"/>
          <w:shd w:val="clear" w:color="auto" w:fill="FFFFFF"/>
          <w:lang w:val="en-US"/>
        </w:rPr>
      </w:pPr>
      <w:r w:rsidRPr="007B2AF6">
        <w:rPr>
          <w:rFonts w:ascii="Times New Roman" w:hAnsi="Times New Roman"/>
          <w:sz w:val="24"/>
        </w:rPr>
        <w:t xml:space="preserve">The present study </w:t>
      </w:r>
      <w:r w:rsidRPr="007B2AF6">
        <w:rPr>
          <w:rFonts w:ascii="Times New Roman" w:eastAsia="Times New Roman" w:hAnsi="Times New Roman"/>
          <w:bCs/>
          <w:iCs/>
          <w:color w:val="00000A"/>
          <w:sz w:val="24"/>
          <w:szCs w:val="24"/>
          <w:shd w:val="clear" w:color="auto" w:fill="FFFFFF"/>
        </w:rPr>
        <w:t>reinforced</w:t>
      </w:r>
      <w:ins w:id="106" w:author="Francisco Blanco Vaca" w:date="2020-10-02T15:07:00Z">
        <w:r w:rsidR="00992B80">
          <w:rPr>
            <w:rFonts w:ascii="Times New Roman" w:eastAsia="Times New Roman" w:hAnsi="Times New Roman"/>
            <w:bCs/>
            <w:iCs/>
            <w:color w:val="00000A"/>
            <w:sz w:val="24"/>
            <w:szCs w:val="24"/>
            <w:shd w:val="clear" w:color="auto" w:fill="FFFFFF"/>
          </w:rPr>
          <w:t xml:space="preserve"> the notion of</w:t>
        </w:r>
      </w:ins>
      <w:r w:rsidRPr="007B2AF6">
        <w:rPr>
          <w:rFonts w:ascii="Times New Roman" w:eastAsia="Times New Roman" w:hAnsi="Times New Roman"/>
          <w:bCs/>
          <w:iCs/>
          <w:color w:val="00000A"/>
          <w:sz w:val="24"/>
          <w:szCs w:val="24"/>
          <w:shd w:val="clear" w:color="auto" w:fill="FFFFFF"/>
        </w:rPr>
        <w:t xml:space="preserve"> </w:t>
      </w:r>
      <w:r w:rsidR="003178AF">
        <w:rPr>
          <w:rFonts w:ascii="Times New Roman" w:eastAsia="Times New Roman" w:hAnsi="Times New Roman"/>
          <w:bCs/>
          <w:iCs/>
          <w:color w:val="00000A"/>
          <w:sz w:val="24"/>
          <w:szCs w:val="24"/>
          <w:shd w:val="clear" w:color="auto" w:fill="FFFFFF"/>
        </w:rPr>
        <w:t>the</w:t>
      </w:r>
      <w:r w:rsidRPr="007B2AF6">
        <w:rPr>
          <w:rFonts w:ascii="Times New Roman" w:eastAsia="Times New Roman" w:hAnsi="Times New Roman"/>
          <w:bCs/>
          <w:iCs/>
          <w:color w:val="00000A"/>
          <w:sz w:val="24"/>
          <w:szCs w:val="24"/>
          <w:shd w:val="clear" w:color="auto" w:fill="FFFFFF"/>
        </w:rPr>
        <w:t xml:space="preserve"> wide variab</w:t>
      </w:r>
      <w:r w:rsidRPr="0030020E">
        <w:rPr>
          <w:rFonts w:ascii="Times New Roman" w:eastAsia="Times New Roman" w:hAnsi="Times New Roman"/>
          <w:bCs/>
          <w:iCs/>
          <w:color w:val="00000A"/>
          <w:sz w:val="24"/>
          <w:szCs w:val="24"/>
          <w:shd w:val="clear" w:color="auto" w:fill="FFFFFF"/>
        </w:rPr>
        <w:t>ility in</w:t>
      </w:r>
      <w:r w:rsidRPr="0030020E">
        <w:rPr>
          <w:rFonts w:ascii="Times New Roman" w:hAnsi="Times New Roman"/>
          <w:sz w:val="24"/>
        </w:rPr>
        <w:t xml:space="preserve"> LDL cholesterol reduction </w:t>
      </w:r>
      <w:ins w:id="107" w:author="Francisco Blanco Vaca" w:date="2020-10-02T15:07:00Z">
        <w:r w:rsidR="00992B80">
          <w:rPr>
            <w:rFonts w:ascii="Times New Roman" w:hAnsi="Times New Roman"/>
            <w:sz w:val="24"/>
          </w:rPr>
          <w:t xml:space="preserve">obtained </w:t>
        </w:r>
      </w:ins>
      <w:r w:rsidRPr="0030020E">
        <w:rPr>
          <w:rFonts w:ascii="Times New Roman" w:hAnsi="Times New Roman"/>
          <w:sz w:val="24"/>
        </w:rPr>
        <w:t>with different types and doses of statins</w:t>
      </w:r>
      <w:ins w:id="108" w:author="Francisco Blanco Vaca" w:date="2020-10-02T15:07:00Z">
        <w:r w:rsidR="00992B80">
          <w:rPr>
            <w:rFonts w:ascii="Times New Roman" w:hAnsi="Times New Roman"/>
            <w:sz w:val="24"/>
          </w:rPr>
          <w:t>,</w:t>
        </w:r>
      </w:ins>
      <w:r w:rsidRPr="0030020E">
        <w:rPr>
          <w:rFonts w:ascii="Times New Roman" w:hAnsi="Times New Roman"/>
          <w:sz w:val="24"/>
        </w:rPr>
        <w:t xml:space="preserve"> in monotherapy or combined with ezetimibe</w:t>
      </w:r>
      <w:ins w:id="109" w:author="Francisco Blanco Vaca" w:date="2020-10-02T15:07:00Z">
        <w:r w:rsidR="00992B80">
          <w:rPr>
            <w:rFonts w:ascii="Times New Roman" w:hAnsi="Times New Roman"/>
            <w:sz w:val="24"/>
          </w:rPr>
          <w:t>,</w:t>
        </w:r>
      </w:ins>
      <w:r w:rsidRPr="0030020E">
        <w:rPr>
          <w:rFonts w:ascii="Times New Roman" w:hAnsi="Times New Roman"/>
          <w:sz w:val="24"/>
        </w:rPr>
        <w:t xml:space="preserve"> in a real clinical</w:t>
      </w:r>
      <w:r w:rsidR="00A26A27">
        <w:rPr>
          <w:rFonts w:ascii="Times New Roman" w:hAnsi="Times New Roman"/>
          <w:sz w:val="24"/>
        </w:rPr>
        <w:t xml:space="preserve"> </w:t>
      </w:r>
      <w:r w:rsidRPr="0030020E">
        <w:rPr>
          <w:rFonts w:ascii="Times New Roman" w:hAnsi="Times New Roman"/>
          <w:sz w:val="24"/>
        </w:rPr>
        <w:t xml:space="preserve">setting </w:t>
      </w:r>
      <w:r w:rsidR="00A26A27">
        <w:rPr>
          <w:rFonts w:ascii="Times New Roman" w:hAnsi="Times New Roman"/>
          <w:sz w:val="24"/>
        </w:rPr>
        <w:t>in</w:t>
      </w:r>
      <w:r w:rsidRPr="0030020E">
        <w:rPr>
          <w:rFonts w:ascii="Times New Roman" w:hAnsi="Times New Roman"/>
          <w:sz w:val="24"/>
        </w:rPr>
        <w:t xml:space="preserve"> </w:t>
      </w:r>
      <w:ins w:id="110" w:author="Francisco Blanco Vaca" w:date="2020-10-02T15:07:00Z">
        <w:r w:rsidR="00992B80">
          <w:rPr>
            <w:rFonts w:ascii="Times New Roman" w:hAnsi="Times New Roman"/>
            <w:sz w:val="24"/>
          </w:rPr>
          <w:t>patients</w:t>
        </w:r>
      </w:ins>
      <w:del w:id="111" w:author="Francisco Blanco Vaca" w:date="2020-10-02T15:07:00Z">
        <w:r w:rsidRPr="0030020E" w:rsidDel="00992B80">
          <w:rPr>
            <w:rFonts w:ascii="Times New Roman" w:hAnsi="Times New Roman"/>
            <w:sz w:val="24"/>
          </w:rPr>
          <w:delText>subjects</w:delText>
        </w:r>
      </w:del>
      <w:r w:rsidRPr="0030020E">
        <w:rPr>
          <w:rFonts w:ascii="Times New Roman" w:hAnsi="Times New Roman"/>
          <w:sz w:val="24"/>
        </w:rPr>
        <w:t xml:space="preserve"> with </w:t>
      </w:r>
      <w:r w:rsidRPr="0030020E">
        <w:rPr>
          <w:rFonts w:ascii="Times New Roman" w:eastAsia="Times New Roman" w:hAnsi="Times New Roman"/>
          <w:bCs/>
          <w:iCs/>
          <w:color w:val="00000A"/>
          <w:sz w:val="24"/>
          <w:szCs w:val="24"/>
          <w:shd w:val="clear" w:color="auto" w:fill="FFFFFF"/>
        </w:rPr>
        <w:t>non-monogenic hypercholesterol</w:t>
      </w:r>
      <w:r w:rsidR="00C6671A" w:rsidRPr="0030020E">
        <w:rPr>
          <w:rFonts w:ascii="Times New Roman" w:eastAsia="Times New Roman" w:hAnsi="Times New Roman"/>
          <w:bCs/>
          <w:iCs/>
          <w:color w:val="00000A"/>
          <w:sz w:val="24"/>
          <w:szCs w:val="24"/>
          <w:shd w:val="clear" w:color="auto" w:fill="FFFFFF"/>
        </w:rPr>
        <w:t>a</w:t>
      </w:r>
      <w:r w:rsidRPr="0030020E">
        <w:rPr>
          <w:rFonts w:ascii="Times New Roman" w:eastAsia="Times New Roman" w:hAnsi="Times New Roman"/>
          <w:bCs/>
          <w:iCs/>
          <w:color w:val="00000A"/>
          <w:sz w:val="24"/>
          <w:szCs w:val="24"/>
          <w:shd w:val="clear" w:color="auto" w:fill="FFFFFF"/>
        </w:rPr>
        <w:t xml:space="preserve">emia. </w:t>
      </w:r>
      <w:r w:rsidR="00C10B83" w:rsidRPr="0030020E">
        <w:rPr>
          <w:rFonts w:ascii="Times New Roman" w:hAnsi="Times New Roman"/>
          <w:sz w:val="24"/>
          <w:szCs w:val="24"/>
        </w:rPr>
        <w:t xml:space="preserve">In this </w:t>
      </w:r>
      <w:r w:rsidR="00A26A27">
        <w:rPr>
          <w:rFonts w:ascii="Times New Roman" w:hAnsi="Times New Roman"/>
          <w:sz w:val="24"/>
          <w:szCs w:val="24"/>
        </w:rPr>
        <w:t>respect</w:t>
      </w:r>
      <w:r w:rsidR="00E5668B">
        <w:rPr>
          <w:rFonts w:ascii="Times New Roman" w:hAnsi="Times New Roman"/>
          <w:sz w:val="24"/>
          <w:szCs w:val="24"/>
        </w:rPr>
        <w:t>,</w:t>
      </w:r>
      <w:r w:rsidR="00C10B83" w:rsidRPr="0030020E">
        <w:rPr>
          <w:rFonts w:ascii="Times New Roman" w:hAnsi="Times New Roman"/>
          <w:sz w:val="24"/>
          <w:szCs w:val="24"/>
        </w:rPr>
        <w:t xml:space="preserve"> </w:t>
      </w:r>
      <w:r w:rsidR="00E5668B" w:rsidRPr="00A26A27">
        <w:rPr>
          <w:rFonts w:ascii="Times New Roman" w:hAnsi="Times New Roman"/>
          <w:sz w:val="24"/>
          <w:szCs w:val="24"/>
        </w:rPr>
        <w:t>statin plus ezetimibe</w:t>
      </w:r>
      <w:r w:rsidR="00A26A27" w:rsidRPr="00A26A27">
        <w:rPr>
          <w:rFonts w:ascii="Times New Roman" w:hAnsi="Times New Roman"/>
          <w:sz w:val="24"/>
          <w:szCs w:val="24"/>
        </w:rPr>
        <w:t xml:space="preserve"> </w:t>
      </w:r>
      <w:r w:rsidR="00E5668B" w:rsidRPr="00A26A27">
        <w:rPr>
          <w:rFonts w:ascii="Times New Roman" w:hAnsi="Times New Roman"/>
          <w:sz w:val="24"/>
          <w:szCs w:val="24"/>
        </w:rPr>
        <w:t xml:space="preserve">administration </w:t>
      </w:r>
      <w:r w:rsidR="00C10B83" w:rsidRPr="00A26A27">
        <w:rPr>
          <w:rFonts w:ascii="Times New Roman" w:hAnsi="Times New Roman"/>
          <w:sz w:val="24"/>
          <w:szCs w:val="24"/>
        </w:rPr>
        <w:t>s</w:t>
      </w:r>
      <w:r w:rsidR="00E5668B" w:rsidRPr="00A26A27">
        <w:rPr>
          <w:rFonts w:ascii="Times New Roman" w:hAnsi="Times New Roman"/>
          <w:sz w:val="24"/>
          <w:szCs w:val="24"/>
        </w:rPr>
        <w:t>howed</w:t>
      </w:r>
      <w:r w:rsidR="004F3070" w:rsidRPr="0030020E">
        <w:rPr>
          <w:rFonts w:ascii="Times New Roman" w:hAnsi="Times New Roman"/>
          <w:sz w:val="24"/>
          <w:szCs w:val="24"/>
        </w:rPr>
        <w:t xml:space="preserve"> less variability in</w:t>
      </w:r>
      <w:r w:rsidR="00A26A27">
        <w:rPr>
          <w:rFonts w:ascii="Times New Roman" w:hAnsi="Times New Roman"/>
          <w:sz w:val="24"/>
          <w:szCs w:val="24"/>
        </w:rPr>
        <w:t xml:space="preserve"> lowerin</w:t>
      </w:r>
      <w:r w:rsidR="004F3070" w:rsidRPr="0030020E">
        <w:rPr>
          <w:rFonts w:ascii="Times New Roman" w:hAnsi="Times New Roman"/>
          <w:sz w:val="24"/>
          <w:szCs w:val="24"/>
        </w:rPr>
        <w:t>g</w:t>
      </w:r>
      <w:r w:rsidR="00C10B83" w:rsidRPr="0030020E">
        <w:rPr>
          <w:rFonts w:ascii="Times New Roman" w:hAnsi="Times New Roman"/>
          <w:sz w:val="24"/>
          <w:szCs w:val="24"/>
        </w:rPr>
        <w:t xml:space="preserve"> LDL cholesterol. </w:t>
      </w:r>
    </w:p>
    <w:p w14:paraId="7A230AF5" w14:textId="2FC767C6" w:rsidR="0050082E" w:rsidRPr="004F3070" w:rsidDel="00603618" w:rsidRDefault="00F95458" w:rsidP="004F3070">
      <w:pPr>
        <w:spacing w:after="0" w:line="480" w:lineRule="auto"/>
        <w:ind w:firstLine="708"/>
        <w:jc w:val="both"/>
        <w:rPr>
          <w:del w:id="112" w:author="Francisco Blanco Vaca" w:date="2020-10-02T15:10:00Z"/>
          <w:rFonts w:ascii="Times New Roman" w:eastAsia="Times New Roman" w:hAnsi="Times New Roman"/>
          <w:color w:val="00000A"/>
          <w:sz w:val="24"/>
          <w:szCs w:val="24"/>
          <w:shd w:val="clear" w:color="auto" w:fill="FFFFFF"/>
        </w:rPr>
      </w:pPr>
      <w:r w:rsidRPr="0030020E">
        <w:rPr>
          <w:rFonts w:ascii="Times New Roman" w:eastAsia="Times New Roman" w:hAnsi="Times New Roman"/>
          <w:color w:val="00000A"/>
          <w:sz w:val="24"/>
          <w:szCs w:val="24"/>
          <w:shd w:val="clear" w:color="auto" w:fill="FFFFFF"/>
        </w:rPr>
        <w:t xml:space="preserve">As mentioned previously, </w:t>
      </w:r>
      <w:r w:rsidRPr="00A26A27">
        <w:rPr>
          <w:rFonts w:ascii="Times New Roman" w:eastAsia="Times New Roman" w:hAnsi="Times New Roman"/>
          <w:color w:val="00000A"/>
          <w:sz w:val="24"/>
          <w:szCs w:val="24"/>
          <w:shd w:val="clear" w:color="auto" w:fill="FFFFFF"/>
        </w:rPr>
        <w:t>t</w:t>
      </w:r>
      <w:r w:rsidR="00E71C1F" w:rsidRPr="00A26A27">
        <w:rPr>
          <w:rFonts w:ascii="Times New Roman" w:eastAsia="Times New Roman" w:hAnsi="Times New Roman"/>
          <w:color w:val="00000A"/>
          <w:sz w:val="24"/>
          <w:szCs w:val="24"/>
          <w:shd w:val="clear" w:color="auto" w:fill="FFFFFF"/>
        </w:rPr>
        <w:t>he ESC/EAS</w:t>
      </w:r>
      <w:r w:rsidR="00E71C1F" w:rsidRPr="007B2AF6">
        <w:rPr>
          <w:rFonts w:ascii="Times New Roman" w:eastAsia="Times New Roman" w:hAnsi="Times New Roman"/>
          <w:color w:val="00000A"/>
          <w:sz w:val="24"/>
          <w:szCs w:val="24"/>
          <w:shd w:val="clear" w:color="auto" w:fill="FFFFFF"/>
        </w:rPr>
        <w:t xml:space="preserve"> 2019 guidelines</w:t>
      </w:r>
      <w:r w:rsidR="00211857">
        <w:rPr>
          <w:rFonts w:ascii="Times New Roman" w:eastAsia="Times New Roman" w:hAnsi="Times New Roman"/>
          <w:color w:val="00000A"/>
          <w:sz w:val="24"/>
          <w:szCs w:val="24"/>
          <w:shd w:val="clear" w:color="auto" w:fill="FFFFFF"/>
        </w:rPr>
        <w:t xml:space="preserve"> [1]</w:t>
      </w:r>
      <w:r w:rsidR="00E71C1F" w:rsidRPr="007B2AF6">
        <w:rPr>
          <w:rFonts w:ascii="Times New Roman" w:eastAsia="Times New Roman" w:hAnsi="Times New Roman"/>
          <w:color w:val="00000A"/>
          <w:sz w:val="24"/>
          <w:szCs w:val="24"/>
          <w:shd w:val="clear" w:color="auto" w:fill="FFFFFF"/>
        </w:rPr>
        <w:t xml:space="preserve"> focus on LDL cholesterol levels as a specific therapeutic target for patients with high/very high cardiovascular risk. However, </w:t>
      </w:r>
      <w:r w:rsidR="006A650A" w:rsidRPr="007B2AF6">
        <w:rPr>
          <w:rFonts w:ascii="Times New Roman" w:eastAsia="Times New Roman" w:hAnsi="Times New Roman"/>
          <w:color w:val="00000A"/>
          <w:sz w:val="24"/>
          <w:szCs w:val="24"/>
          <w:shd w:val="clear" w:color="auto" w:fill="FFFFFF"/>
        </w:rPr>
        <w:t>it is important to emphasi</w:t>
      </w:r>
      <w:r w:rsidR="00A26A27">
        <w:rPr>
          <w:rFonts w:ascii="Times New Roman" w:eastAsia="Times New Roman" w:hAnsi="Times New Roman"/>
          <w:color w:val="00000A"/>
          <w:sz w:val="24"/>
          <w:szCs w:val="24"/>
          <w:shd w:val="clear" w:color="auto" w:fill="FFFFFF"/>
        </w:rPr>
        <w:t>s</w:t>
      </w:r>
      <w:r w:rsidR="006A650A" w:rsidRPr="007B2AF6">
        <w:rPr>
          <w:rFonts w:ascii="Times New Roman" w:eastAsia="Times New Roman" w:hAnsi="Times New Roman"/>
          <w:color w:val="00000A"/>
          <w:sz w:val="24"/>
          <w:szCs w:val="24"/>
          <w:shd w:val="clear" w:color="auto" w:fill="FFFFFF"/>
        </w:rPr>
        <w:t xml:space="preserve">e that </w:t>
      </w:r>
      <w:r w:rsidR="00E71C1F" w:rsidRPr="007B2AF6">
        <w:rPr>
          <w:rFonts w:ascii="Times New Roman" w:eastAsia="Times New Roman" w:hAnsi="Times New Roman"/>
          <w:color w:val="00000A"/>
          <w:sz w:val="24"/>
          <w:szCs w:val="24"/>
          <w:shd w:val="clear" w:color="auto" w:fill="FFFFFF"/>
        </w:rPr>
        <w:t>these recommendations do not always consider</w:t>
      </w:r>
      <w:r w:rsidR="00E71C1F" w:rsidRPr="001F63E0">
        <w:rPr>
          <w:rFonts w:ascii="Times New Roman" w:eastAsia="Times New Roman" w:hAnsi="Times New Roman"/>
          <w:color w:val="00000A"/>
          <w:sz w:val="24"/>
          <w:szCs w:val="24"/>
          <w:shd w:val="clear" w:color="auto" w:fill="FFFFFF"/>
        </w:rPr>
        <w:t xml:space="preserve"> the </w:t>
      </w:r>
      <w:r w:rsidR="00A26A27">
        <w:rPr>
          <w:rFonts w:ascii="Times New Roman" w:eastAsia="Times New Roman" w:hAnsi="Times New Roman"/>
          <w:color w:val="00000A"/>
          <w:sz w:val="24"/>
          <w:szCs w:val="24"/>
          <w:shd w:val="clear" w:color="auto" w:fill="FFFFFF"/>
        </w:rPr>
        <w:t>wide</w:t>
      </w:r>
      <w:r w:rsidR="00E71C1F" w:rsidRPr="001F63E0">
        <w:rPr>
          <w:rFonts w:ascii="Times New Roman" w:eastAsia="Times New Roman" w:hAnsi="Times New Roman"/>
          <w:color w:val="00000A"/>
          <w:sz w:val="24"/>
          <w:szCs w:val="24"/>
          <w:shd w:val="clear" w:color="auto" w:fill="FFFFFF"/>
        </w:rPr>
        <w:t xml:space="preserve"> variability </w:t>
      </w:r>
      <w:r w:rsidR="00A26A27">
        <w:rPr>
          <w:rFonts w:ascii="Times New Roman" w:eastAsia="Times New Roman" w:hAnsi="Times New Roman"/>
          <w:color w:val="00000A"/>
          <w:sz w:val="24"/>
          <w:szCs w:val="24"/>
          <w:shd w:val="clear" w:color="auto" w:fill="FFFFFF"/>
        </w:rPr>
        <w:t>among</w:t>
      </w:r>
      <w:r w:rsidR="00E71C1F" w:rsidRPr="001F63E0">
        <w:rPr>
          <w:rFonts w:ascii="Times New Roman" w:eastAsia="Times New Roman" w:hAnsi="Times New Roman"/>
          <w:color w:val="00000A"/>
          <w:sz w:val="24"/>
          <w:szCs w:val="24"/>
          <w:shd w:val="clear" w:color="auto" w:fill="FFFFFF"/>
        </w:rPr>
        <w:t xml:space="preserve"> individuals </w:t>
      </w:r>
      <w:r w:rsidR="00A26A27">
        <w:rPr>
          <w:rFonts w:ascii="Times New Roman" w:eastAsia="Times New Roman" w:hAnsi="Times New Roman"/>
          <w:color w:val="00000A"/>
          <w:sz w:val="24"/>
          <w:szCs w:val="24"/>
          <w:shd w:val="clear" w:color="auto" w:fill="FFFFFF"/>
        </w:rPr>
        <w:t>in</w:t>
      </w:r>
      <w:r w:rsidR="006A650A" w:rsidRPr="001F63E0">
        <w:rPr>
          <w:rFonts w:ascii="Times New Roman" w:eastAsia="Times New Roman" w:hAnsi="Times New Roman"/>
          <w:color w:val="00000A"/>
          <w:sz w:val="24"/>
          <w:szCs w:val="24"/>
          <w:shd w:val="clear" w:color="auto" w:fill="FFFFFF"/>
        </w:rPr>
        <w:t xml:space="preserve"> lipid profile normali</w:t>
      </w:r>
      <w:r w:rsidR="00A26A27">
        <w:rPr>
          <w:rFonts w:ascii="Times New Roman" w:eastAsia="Times New Roman" w:hAnsi="Times New Roman"/>
          <w:color w:val="00000A"/>
          <w:sz w:val="24"/>
          <w:szCs w:val="24"/>
          <w:shd w:val="clear" w:color="auto" w:fill="FFFFFF"/>
        </w:rPr>
        <w:t>s</w:t>
      </w:r>
      <w:r w:rsidR="006A650A" w:rsidRPr="001F63E0">
        <w:rPr>
          <w:rFonts w:ascii="Times New Roman" w:eastAsia="Times New Roman" w:hAnsi="Times New Roman"/>
          <w:color w:val="00000A"/>
          <w:sz w:val="24"/>
          <w:szCs w:val="24"/>
          <w:shd w:val="clear" w:color="auto" w:fill="FFFFFF"/>
        </w:rPr>
        <w:t>ation</w:t>
      </w:r>
      <w:r w:rsidR="00EE73AD" w:rsidRPr="001F63E0">
        <w:rPr>
          <w:rFonts w:ascii="Times New Roman" w:eastAsia="Times New Roman" w:hAnsi="Times New Roman"/>
          <w:color w:val="00000A"/>
          <w:sz w:val="24"/>
          <w:szCs w:val="24"/>
          <w:shd w:val="clear" w:color="auto" w:fill="FFFFFF"/>
        </w:rPr>
        <w:t xml:space="preserve"> </w:t>
      </w:r>
      <w:ins w:id="113" w:author="Francisco Blanco Vaca" w:date="2020-10-02T15:08:00Z">
        <w:r w:rsidR="00992B80">
          <w:rPr>
            <w:rFonts w:ascii="Times New Roman" w:eastAsia="Times New Roman" w:hAnsi="Times New Roman"/>
            <w:color w:val="00000A"/>
            <w:sz w:val="24"/>
            <w:szCs w:val="24"/>
            <w:shd w:val="clear" w:color="auto" w:fill="FFFFFF"/>
          </w:rPr>
          <w:t xml:space="preserve">in response to </w:t>
        </w:r>
      </w:ins>
      <w:del w:id="114" w:author="Francisco Blanco Vaca" w:date="2020-10-02T15:08:00Z">
        <w:r w:rsidR="00EE73AD" w:rsidRPr="001F63E0" w:rsidDel="00992B80">
          <w:rPr>
            <w:rFonts w:ascii="Times New Roman" w:eastAsia="Times New Roman" w:hAnsi="Times New Roman"/>
            <w:color w:val="00000A"/>
            <w:sz w:val="24"/>
            <w:szCs w:val="24"/>
            <w:shd w:val="clear" w:color="auto" w:fill="FFFFFF"/>
          </w:rPr>
          <w:delText xml:space="preserve">when receiving </w:delText>
        </w:r>
      </w:del>
      <w:r w:rsidR="00EE73AD" w:rsidRPr="001F63E0">
        <w:rPr>
          <w:rFonts w:ascii="Times New Roman" w:eastAsia="Times New Roman" w:hAnsi="Times New Roman"/>
          <w:color w:val="00000A"/>
          <w:sz w:val="24"/>
          <w:szCs w:val="24"/>
          <w:shd w:val="clear" w:color="auto" w:fill="FFFFFF"/>
        </w:rPr>
        <w:t xml:space="preserve">different </w:t>
      </w:r>
      <w:ins w:id="115" w:author="Francisco Blanco Vaca" w:date="2020-10-02T15:08:00Z">
        <w:r w:rsidR="00992B80">
          <w:rPr>
            <w:rFonts w:ascii="Times New Roman" w:eastAsia="Times New Roman" w:hAnsi="Times New Roman"/>
            <w:color w:val="00000A"/>
            <w:sz w:val="24"/>
            <w:szCs w:val="24"/>
            <w:shd w:val="clear" w:color="auto" w:fill="FFFFFF"/>
          </w:rPr>
          <w:t xml:space="preserve">statin </w:t>
        </w:r>
      </w:ins>
      <w:r w:rsidR="00EE73AD" w:rsidRPr="001F63E0">
        <w:rPr>
          <w:rFonts w:ascii="Times New Roman" w:eastAsia="Times New Roman" w:hAnsi="Times New Roman"/>
          <w:color w:val="00000A"/>
          <w:sz w:val="24"/>
          <w:szCs w:val="24"/>
          <w:shd w:val="clear" w:color="auto" w:fill="FFFFFF"/>
        </w:rPr>
        <w:t>types and doses</w:t>
      </w:r>
      <w:del w:id="116" w:author="Francisco Blanco Vaca" w:date="2020-10-02T15:09:00Z">
        <w:r w:rsidR="00EE73AD" w:rsidRPr="001F63E0" w:rsidDel="00992B80">
          <w:rPr>
            <w:rFonts w:ascii="Times New Roman" w:eastAsia="Times New Roman" w:hAnsi="Times New Roman"/>
            <w:color w:val="00000A"/>
            <w:sz w:val="24"/>
            <w:szCs w:val="24"/>
            <w:shd w:val="clear" w:color="auto" w:fill="FFFFFF"/>
          </w:rPr>
          <w:delText xml:space="preserve"> of statins</w:delText>
        </w:r>
      </w:del>
      <w:r w:rsidR="006A650A" w:rsidRPr="001F63E0">
        <w:rPr>
          <w:rFonts w:ascii="Times New Roman" w:eastAsia="Times New Roman" w:hAnsi="Times New Roman"/>
          <w:color w:val="00000A"/>
          <w:sz w:val="24"/>
          <w:szCs w:val="24"/>
          <w:shd w:val="clear" w:color="auto" w:fill="FFFFFF"/>
        </w:rPr>
        <w:t xml:space="preserve">. </w:t>
      </w:r>
      <w:r w:rsidR="008B38E7" w:rsidRPr="001F63E0">
        <w:rPr>
          <w:rFonts w:ascii="Times New Roman" w:eastAsia="Times New Roman" w:hAnsi="Times New Roman"/>
          <w:color w:val="00000A"/>
          <w:sz w:val="24"/>
          <w:szCs w:val="24"/>
          <w:shd w:val="clear" w:color="auto" w:fill="FFFFFF"/>
        </w:rPr>
        <w:t xml:space="preserve">In </w:t>
      </w:r>
      <w:r w:rsidR="008B38E7" w:rsidRPr="008C192B">
        <w:rPr>
          <w:rFonts w:ascii="Times New Roman" w:eastAsia="Times New Roman" w:hAnsi="Times New Roman"/>
          <w:color w:val="00000A"/>
          <w:sz w:val="24"/>
          <w:szCs w:val="24"/>
          <w:shd w:val="clear" w:color="auto" w:fill="FFFFFF"/>
        </w:rPr>
        <w:t xml:space="preserve">this </w:t>
      </w:r>
      <w:r w:rsidR="0028206F">
        <w:rPr>
          <w:rFonts w:ascii="Times New Roman" w:eastAsia="Times New Roman" w:hAnsi="Times New Roman"/>
          <w:color w:val="00000A"/>
          <w:sz w:val="24"/>
          <w:szCs w:val="24"/>
          <w:shd w:val="clear" w:color="auto" w:fill="FFFFFF"/>
        </w:rPr>
        <w:t>respect</w:t>
      </w:r>
      <w:r w:rsidR="008B38E7" w:rsidRPr="008C192B">
        <w:rPr>
          <w:rFonts w:ascii="Times New Roman" w:eastAsia="Times New Roman" w:hAnsi="Times New Roman"/>
          <w:color w:val="00000A"/>
          <w:sz w:val="24"/>
          <w:szCs w:val="24"/>
          <w:shd w:val="clear" w:color="auto" w:fill="FFFFFF"/>
        </w:rPr>
        <w:t>, the “Comparative Dose Efficacy Study of Atorvastatin Versus Simvastatin, Pravastatin, Lovastatin, and Fluvastatin in Patients with Hypercholesterol</w:t>
      </w:r>
      <w:r w:rsidR="00770384" w:rsidRPr="008C192B">
        <w:rPr>
          <w:rFonts w:ascii="Times New Roman" w:eastAsia="Times New Roman" w:hAnsi="Times New Roman"/>
          <w:color w:val="00000A"/>
          <w:sz w:val="24"/>
          <w:szCs w:val="24"/>
          <w:shd w:val="clear" w:color="auto" w:fill="FFFFFF"/>
        </w:rPr>
        <w:t>a</w:t>
      </w:r>
      <w:r w:rsidR="008B38E7" w:rsidRPr="008C192B">
        <w:rPr>
          <w:rFonts w:ascii="Times New Roman" w:eastAsia="Times New Roman" w:hAnsi="Times New Roman"/>
          <w:color w:val="00000A"/>
          <w:sz w:val="24"/>
          <w:szCs w:val="24"/>
          <w:shd w:val="clear" w:color="auto" w:fill="FFFFFF"/>
        </w:rPr>
        <w:t>emia (CURVES study)</w:t>
      </w:r>
      <w:r w:rsidR="003F7929" w:rsidRPr="008C192B">
        <w:rPr>
          <w:rFonts w:ascii="Times New Roman" w:eastAsia="Times New Roman" w:hAnsi="Times New Roman"/>
          <w:color w:val="00000A"/>
          <w:sz w:val="24"/>
          <w:szCs w:val="24"/>
          <w:shd w:val="clear" w:color="auto" w:fill="FFFFFF"/>
        </w:rPr>
        <w:t xml:space="preserve"> </w:t>
      </w:r>
      <w:r w:rsidR="00A26A27" w:rsidRPr="008C192B">
        <w:rPr>
          <w:rFonts w:ascii="Times New Roman" w:eastAsia="Times New Roman" w:hAnsi="Times New Roman"/>
          <w:color w:val="00000A"/>
          <w:sz w:val="24"/>
          <w:szCs w:val="24"/>
          <w:shd w:val="clear" w:color="auto" w:fill="FFFFFF"/>
        </w:rPr>
        <w:t>in 1998</w:t>
      </w:r>
      <w:r w:rsidR="00A26A27">
        <w:rPr>
          <w:rFonts w:ascii="Times New Roman" w:eastAsia="Times New Roman" w:hAnsi="Times New Roman"/>
          <w:color w:val="00000A"/>
          <w:sz w:val="24"/>
          <w:szCs w:val="24"/>
          <w:shd w:val="clear" w:color="auto" w:fill="FFFFFF"/>
        </w:rPr>
        <w:t xml:space="preserve"> </w:t>
      </w:r>
      <w:r w:rsidR="00211857">
        <w:rPr>
          <w:rFonts w:ascii="Times New Roman" w:eastAsia="Times New Roman" w:hAnsi="Times New Roman"/>
          <w:color w:val="00000A"/>
          <w:sz w:val="24"/>
          <w:szCs w:val="24"/>
          <w:shd w:val="clear" w:color="auto" w:fill="FFFFFF"/>
        </w:rPr>
        <w:t xml:space="preserve">[24] </w:t>
      </w:r>
      <w:r w:rsidR="00EE73AD" w:rsidRPr="008C192B">
        <w:rPr>
          <w:rFonts w:ascii="Times New Roman" w:eastAsia="Times New Roman" w:hAnsi="Times New Roman"/>
          <w:color w:val="00000A"/>
          <w:sz w:val="24"/>
          <w:szCs w:val="24"/>
          <w:shd w:val="clear" w:color="auto" w:fill="FFFFFF"/>
        </w:rPr>
        <w:t xml:space="preserve">was the first trial to compare the lipid-lowering </w:t>
      </w:r>
      <w:r w:rsidR="00EE73AD" w:rsidRPr="00763F7A">
        <w:rPr>
          <w:rFonts w:ascii="Times New Roman" w:eastAsia="Times New Roman" w:hAnsi="Times New Roman"/>
          <w:color w:val="00000A"/>
          <w:sz w:val="24"/>
          <w:szCs w:val="24"/>
          <w:shd w:val="clear" w:color="auto" w:fill="FFFFFF"/>
        </w:rPr>
        <w:t xml:space="preserve">efficacy of diverse HMG-CoA reductase inhibitors </w:t>
      </w:r>
      <w:ins w:id="117" w:author="Francisco Blanco Vaca" w:date="2020-10-02T15:09:00Z">
        <w:r w:rsidR="00603618">
          <w:rPr>
            <w:rFonts w:ascii="Times New Roman" w:eastAsia="Times New Roman" w:hAnsi="Times New Roman"/>
            <w:color w:val="00000A"/>
            <w:sz w:val="24"/>
            <w:szCs w:val="24"/>
            <w:shd w:val="clear" w:color="auto" w:fill="FFFFFF"/>
          </w:rPr>
          <w:t>doses</w:t>
        </w:r>
      </w:ins>
      <w:del w:id="118" w:author="Francisco Blanco Vaca" w:date="2020-10-02T15:09:00Z">
        <w:r w:rsidR="00EE73AD" w:rsidRPr="00763F7A" w:rsidDel="00603618">
          <w:rPr>
            <w:rFonts w:ascii="Times New Roman" w:eastAsia="Times New Roman" w:hAnsi="Times New Roman"/>
            <w:color w:val="00000A"/>
            <w:sz w:val="24"/>
            <w:szCs w:val="24"/>
            <w:shd w:val="clear" w:color="auto" w:fill="FFFFFF"/>
          </w:rPr>
          <w:delText>across their dose ranges</w:delText>
        </w:r>
      </w:del>
      <w:r w:rsidR="00EE73AD" w:rsidRPr="00763F7A">
        <w:rPr>
          <w:rFonts w:ascii="Times New Roman" w:eastAsia="Times New Roman" w:hAnsi="Times New Roman"/>
          <w:color w:val="00000A"/>
          <w:sz w:val="24"/>
          <w:szCs w:val="24"/>
          <w:shd w:val="clear" w:color="auto" w:fill="FFFFFF"/>
        </w:rPr>
        <w:t>. In th</w:t>
      </w:r>
      <w:r w:rsidR="00A26A27">
        <w:rPr>
          <w:rFonts w:ascii="Times New Roman" w:eastAsia="Times New Roman" w:hAnsi="Times New Roman"/>
          <w:color w:val="00000A"/>
          <w:sz w:val="24"/>
          <w:szCs w:val="24"/>
          <w:shd w:val="clear" w:color="auto" w:fill="FFFFFF"/>
        </w:rPr>
        <w:t>at</w:t>
      </w:r>
      <w:r w:rsidR="00EE73AD" w:rsidRPr="00763F7A">
        <w:rPr>
          <w:rFonts w:ascii="Times New Roman" w:eastAsia="Times New Roman" w:hAnsi="Times New Roman"/>
          <w:color w:val="00000A"/>
          <w:sz w:val="24"/>
          <w:szCs w:val="24"/>
          <w:shd w:val="clear" w:color="auto" w:fill="FFFFFF"/>
        </w:rPr>
        <w:t xml:space="preserve"> trial, atorvastatin 10, 20 and 40 mg produced greater reductions in LDL cholesterol than the milligram</w:t>
      </w:r>
      <w:r w:rsidR="00A26A27">
        <w:rPr>
          <w:rFonts w:ascii="Times New Roman" w:eastAsia="Times New Roman" w:hAnsi="Times New Roman"/>
          <w:color w:val="00000A"/>
          <w:sz w:val="24"/>
          <w:szCs w:val="24"/>
          <w:shd w:val="clear" w:color="auto" w:fill="FFFFFF"/>
        </w:rPr>
        <w:t>-</w:t>
      </w:r>
      <w:r w:rsidR="00EE73AD" w:rsidRPr="00763F7A">
        <w:rPr>
          <w:rFonts w:ascii="Times New Roman" w:eastAsia="Times New Roman" w:hAnsi="Times New Roman"/>
          <w:color w:val="00000A"/>
          <w:sz w:val="24"/>
          <w:szCs w:val="24"/>
          <w:shd w:val="clear" w:color="auto" w:fill="FFFFFF"/>
        </w:rPr>
        <w:t>equivalent doses of simvastatin, pravastat</w:t>
      </w:r>
      <w:r w:rsidR="00A934DD" w:rsidRPr="00763F7A">
        <w:rPr>
          <w:rFonts w:ascii="Times New Roman" w:eastAsia="Times New Roman" w:hAnsi="Times New Roman"/>
          <w:color w:val="00000A"/>
          <w:sz w:val="24"/>
          <w:szCs w:val="24"/>
          <w:shd w:val="clear" w:color="auto" w:fill="FFFFFF"/>
        </w:rPr>
        <w:t xml:space="preserve">in, lovastatin and fluvastatin. </w:t>
      </w:r>
      <w:r w:rsidR="00A26A27">
        <w:rPr>
          <w:rFonts w:ascii="Times New Roman" w:eastAsia="Times New Roman" w:hAnsi="Times New Roman"/>
          <w:color w:val="00000A"/>
          <w:sz w:val="24"/>
          <w:szCs w:val="24"/>
          <w:shd w:val="clear" w:color="auto" w:fill="FFFFFF"/>
        </w:rPr>
        <w:t>A</w:t>
      </w:r>
      <w:r w:rsidR="00EE73AD" w:rsidRPr="00763F7A">
        <w:rPr>
          <w:rFonts w:ascii="Times New Roman" w:eastAsia="Times New Roman" w:hAnsi="Times New Roman"/>
          <w:color w:val="00000A"/>
          <w:sz w:val="24"/>
          <w:szCs w:val="24"/>
          <w:shd w:val="clear" w:color="auto" w:fill="FFFFFF"/>
        </w:rPr>
        <w:t>torvastatin 10-80</w:t>
      </w:r>
      <w:r w:rsidR="00C01A63" w:rsidRPr="00763F7A">
        <w:rPr>
          <w:rFonts w:ascii="Times New Roman" w:eastAsia="Times New Roman" w:hAnsi="Times New Roman"/>
          <w:color w:val="00000A"/>
          <w:sz w:val="24"/>
          <w:szCs w:val="24"/>
          <w:shd w:val="clear" w:color="auto" w:fill="FFFFFF"/>
        </w:rPr>
        <w:t xml:space="preserve"> </w:t>
      </w:r>
      <w:r w:rsidR="00EE73AD" w:rsidRPr="00763F7A">
        <w:rPr>
          <w:rFonts w:ascii="Times New Roman" w:eastAsia="Times New Roman" w:hAnsi="Times New Roman"/>
          <w:color w:val="00000A"/>
          <w:sz w:val="24"/>
          <w:szCs w:val="24"/>
          <w:shd w:val="clear" w:color="auto" w:fill="FFFFFF"/>
        </w:rPr>
        <w:t xml:space="preserve">mg presented a mean percentage </w:t>
      </w:r>
      <w:r w:rsidR="00A26A27">
        <w:rPr>
          <w:rFonts w:ascii="Times New Roman" w:eastAsia="Times New Roman" w:hAnsi="Times New Roman"/>
          <w:color w:val="00000A"/>
          <w:sz w:val="24"/>
          <w:szCs w:val="24"/>
          <w:shd w:val="clear" w:color="auto" w:fill="FFFFFF"/>
        </w:rPr>
        <w:t>reduction</w:t>
      </w:r>
      <w:r w:rsidR="00EE73AD" w:rsidRPr="00763F7A">
        <w:rPr>
          <w:rFonts w:ascii="Times New Roman" w:eastAsia="Times New Roman" w:hAnsi="Times New Roman"/>
          <w:color w:val="00000A"/>
          <w:sz w:val="24"/>
          <w:szCs w:val="24"/>
          <w:shd w:val="clear" w:color="auto" w:fill="FFFFFF"/>
        </w:rPr>
        <w:t xml:space="preserve"> </w:t>
      </w:r>
      <w:r w:rsidR="004F3070">
        <w:rPr>
          <w:rFonts w:ascii="Times New Roman" w:eastAsia="Times New Roman" w:hAnsi="Times New Roman"/>
          <w:color w:val="00000A"/>
          <w:sz w:val="24"/>
          <w:szCs w:val="24"/>
          <w:shd w:val="clear" w:color="auto" w:fill="FFFFFF"/>
        </w:rPr>
        <w:t>in</w:t>
      </w:r>
      <w:r w:rsidR="00EE73AD" w:rsidRPr="00763F7A">
        <w:rPr>
          <w:rFonts w:ascii="Times New Roman" w:eastAsia="Times New Roman" w:hAnsi="Times New Roman"/>
          <w:color w:val="00000A"/>
          <w:sz w:val="24"/>
          <w:szCs w:val="24"/>
          <w:shd w:val="clear" w:color="auto" w:fill="FFFFFF"/>
        </w:rPr>
        <w:t xml:space="preserve"> LDL cholesterol from </w:t>
      </w:r>
      <w:r w:rsidR="003C0FC1" w:rsidRPr="00763F7A">
        <w:rPr>
          <w:rFonts w:ascii="Times New Roman" w:hAnsi="Times New Roman"/>
          <w:color w:val="000000"/>
          <w:sz w:val="24"/>
          <w:szCs w:val="24"/>
          <w:lang w:eastAsia="es-ES"/>
        </w:rPr>
        <w:t xml:space="preserve">38 ± 10% to </w:t>
      </w:r>
      <w:r w:rsidR="003C0FC1" w:rsidRPr="00763F7A">
        <w:rPr>
          <w:rFonts w:ascii="Times New Roman" w:hAnsi="Times New Roman"/>
          <w:sz w:val="24"/>
          <w:szCs w:val="24"/>
        </w:rPr>
        <w:t>54 ± 9%</w:t>
      </w:r>
      <w:r w:rsidRPr="00763F7A">
        <w:rPr>
          <w:rFonts w:ascii="Times New Roman" w:hAnsi="Times New Roman"/>
          <w:sz w:val="24"/>
          <w:szCs w:val="24"/>
        </w:rPr>
        <w:t xml:space="preserve"> compar</w:t>
      </w:r>
      <w:r w:rsidR="00A26A27">
        <w:rPr>
          <w:rFonts w:ascii="Times New Roman" w:hAnsi="Times New Roman"/>
          <w:sz w:val="24"/>
          <w:szCs w:val="24"/>
        </w:rPr>
        <w:t>ed</w:t>
      </w:r>
      <w:r w:rsidRPr="00763F7A">
        <w:rPr>
          <w:rFonts w:ascii="Times New Roman" w:hAnsi="Times New Roman"/>
          <w:sz w:val="24"/>
          <w:szCs w:val="24"/>
        </w:rPr>
        <w:t xml:space="preserve"> to the</w:t>
      </w:r>
      <w:r w:rsidR="005632F4" w:rsidRPr="00763F7A">
        <w:rPr>
          <w:rFonts w:ascii="Times New Roman" w:hAnsi="Times New Roman"/>
          <w:sz w:val="24"/>
          <w:szCs w:val="24"/>
        </w:rPr>
        <w:t xml:space="preserve"> </w:t>
      </w:r>
      <w:r w:rsidR="008114FF" w:rsidRPr="00763F7A">
        <w:rPr>
          <w:rFonts w:ascii="Times New Roman" w:hAnsi="Times New Roman"/>
          <w:color w:val="000000"/>
          <w:sz w:val="24"/>
          <w:szCs w:val="24"/>
          <w:lang w:eastAsia="es-ES"/>
        </w:rPr>
        <w:t xml:space="preserve">45.8 ± 18.8% to </w:t>
      </w:r>
      <w:r w:rsidR="008114FF" w:rsidRPr="00763F7A">
        <w:rPr>
          <w:rFonts w:ascii="Times New Roman" w:hAnsi="Times New Roman"/>
          <w:sz w:val="24"/>
          <w:szCs w:val="24"/>
        </w:rPr>
        <w:t>51.8 ± 21.7%</w:t>
      </w:r>
      <w:r w:rsidR="005632F4" w:rsidRPr="00763F7A">
        <w:rPr>
          <w:rFonts w:ascii="Times New Roman" w:hAnsi="Times New Roman"/>
          <w:sz w:val="24"/>
          <w:szCs w:val="24"/>
        </w:rPr>
        <w:t xml:space="preserve"> </w:t>
      </w:r>
      <w:r w:rsidR="003C0FC1" w:rsidRPr="00763F7A">
        <w:rPr>
          <w:rFonts w:ascii="Times New Roman" w:hAnsi="Times New Roman"/>
          <w:sz w:val="24"/>
          <w:szCs w:val="24"/>
        </w:rPr>
        <w:t>obtained in the present study</w:t>
      </w:r>
      <w:r w:rsidR="004F3070">
        <w:rPr>
          <w:rFonts w:ascii="Times New Roman" w:hAnsi="Times New Roman"/>
          <w:sz w:val="24"/>
          <w:szCs w:val="24"/>
        </w:rPr>
        <w:t xml:space="preserve">, </w:t>
      </w:r>
      <w:r w:rsidR="00A26A27">
        <w:rPr>
          <w:rFonts w:ascii="Times New Roman" w:hAnsi="Times New Roman"/>
          <w:sz w:val="24"/>
          <w:szCs w:val="24"/>
        </w:rPr>
        <w:t xml:space="preserve">with </w:t>
      </w:r>
      <w:r w:rsidR="004F3070">
        <w:rPr>
          <w:rFonts w:ascii="Times New Roman" w:hAnsi="Times New Roman"/>
          <w:sz w:val="24"/>
          <w:szCs w:val="24"/>
        </w:rPr>
        <w:t>th</w:t>
      </w:r>
      <w:r w:rsidR="00A26A27">
        <w:rPr>
          <w:rFonts w:ascii="Times New Roman" w:hAnsi="Times New Roman"/>
          <w:sz w:val="24"/>
          <w:szCs w:val="24"/>
        </w:rPr>
        <w:t>e</w:t>
      </w:r>
      <w:r w:rsidR="004F3070">
        <w:rPr>
          <w:rFonts w:ascii="Times New Roman" w:hAnsi="Times New Roman"/>
          <w:sz w:val="24"/>
          <w:szCs w:val="24"/>
        </w:rPr>
        <w:t xml:space="preserve"> la</w:t>
      </w:r>
      <w:r w:rsidR="00A26A27">
        <w:rPr>
          <w:rFonts w:ascii="Times New Roman" w:hAnsi="Times New Roman"/>
          <w:sz w:val="24"/>
          <w:szCs w:val="24"/>
        </w:rPr>
        <w:t>t</w:t>
      </w:r>
      <w:r w:rsidR="004F3070">
        <w:rPr>
          <w:rFonts w:ascii="Times New Roman" w:hAnsi="Times New Roman"/>
          <w:sz w:val="24"/>
          <w:szCs w:val="24"/>
        </w:rPr>
        <w:t>t</w:t>
      </w:r>
      <w:r w:rsidR="00A26A27">
        <w:rPr>
          <w:rFonts w:ascii="Times New Roman" w:hAnsi="Times New Roman"/>
          <w:sz w:val="24"/>
          <w:szCs w:val="24"/>
        </w:rPr>
        <w:t>er</w:t>
      </w:r>
      <w:r w:rsidR="004F3070">
        <w:rPr>
          <w:rFonts w:ascii="Times New Roman" w:hAnsi="Times New Roman"/>
          <w:sz w:val="24"/>
          <w:szCs w:val="24"/>
        </w:rPr>
        <w:t xml:space="preserve"> obtaining</w:t>
      </w:r>
      <w:r w:rsidR="000F12E4" w:rsidRPr="00763F7A">
        <w:rPr>
          <w:rFonts w:ascii="Times New Roman" w:hAnsi="Times New Roman"/>
          <w:sz w:val="24"/>
          <w:szCs w:val="24"/>
        </w:rPr>
        <w:t xml:space="preserve"> greater variability</w:t>
      </w:r>
      <w:r w:rsidR="00FB3365" w:rsidRPr="00763F7A">
        <w:rPr>
          <w:rFonts w:ascii="Times New Roman" w:hAnsi="Times New Roman"/>
          <w:sz w:val="24"/>
          <w:szCs w:val="24"/>
        </w:rPr>
        <w:t xml:space="preserve"> in LDL cholesterol reduction</w:t>
      </w:r>
      <w:r w:rsidR="00A50E80" w:rsidRPr="00763F7A">
        <w:rPr>
          <w:rFonts w:ascii="Times New Roman" w:hAnsi="Times New Roman"/>
          <w:sz w:val="24"/>
          <w:szCs w:val="24"/>
        </w:rPr>
        <w:t xml:space="preserve">. </w:t>
      </w:r>
    </w:p>
    <w:p w14:paraId="5C9723BB" w14:textId="6ECBEBA0" w:rsidR="00B15875" w:rsidRPr="002D03C7" w:rsidRDefault="00A26A27" w:rsidP="002D03C7">
      <w:pPr>
        <w:spacing w:after="0" w:line="480" w:lineRule="auto"/>
        <w:ind w:firstLine="708"/>
        <w:jc w:val="both"/>
        <w:rPr>
          <w:rFonts w:ascii="Times New Roman" w:eastAsia="Times New Roman" w:hAnsi="Times New Roman"/>
          <w:color w:val="00000A"/>
          <w:sz w:val="24"/>
          <w:szCs w:val="24"/>
          <w:shd w:val="clear" w:color="auto" w:fill="FFFFFF"/>
        </w:rPr>
      </w:pPr>
      <w:r>
        <w:rPr>
          <w:rFonts w:ascii="Times New Roman" w:eastAsia="Times New Roman" w:hAnsi="Times New Roman"/>
          <w:color w:val="00000A"/>
          <w:sz w:val="24"/>
          <w:szCs w:val="24"/>
          <w:shd w:val="clear" w:color="auto" w:fill="FFFFFF"/>
        </w:rPr>
        <w:t>On</w:t>
      </w:r>
      <w:r w:rsidR="00E51DE2">
        <w:rPr>
          <w:rFonts w:ascii="Times New Roman" w:eastAsia="Times New Roman" w:hAnsi="Times New Roman"/>
          <w:color w:val="00000A"/>
          <w:sz w:val="24"/>
          <w:szCs w:val="24"/>
          <w:shd w:val="clear" w:color="auto" w:fill="FFFFFF"/>
        </w:rPr>
        <w:t xml:space="preserve"> the same line</w:t>
      </w:r>
      <w:r>
        <w:rPr>
          <w:rFonts w:ascii="Times New Roman" w:eastAsia="Times New Roman" w:hAnsi="Times New Roman"/>
          <w:color w:val="00000A"/>
          <w:sz w:val="24"/>
          <w:szCs w:val="24"/>
          <w:shd w:val="clear" w:color="auto" w:fill="FFFFFF"/>
        </w:rPr>
        <w:t>s</w:t>
      </w:r>
      <w:r w:rsidR="00AE476B" w:rsidRPr="00763F7A">
        <w:rPr>
          <w:rFonts w:ascii="Times New Roman" w:eastAsia="Times New Roman" w:hAnsi="Times New Roman"/>
          <w:color w:val="00000A"/>
          <w:sz w:val="24"/>
          <w:szCs w:val="24"/>
          <w:shd w:val="clear" w:color="auto" w:fill="FFFFFF"/>
        </w:rPr>
        <w:t xml:space="preserve">, the </w:t>
      </w:r>
      <w:r w:rsidR="00FB44B4" w:rsidRPr="00763F7A">
        <w:rPr>
          <w:rFonts w:ascii="Times New Roman" w:eastAsia="Times New Roman" w:hAnsi="Times New Roman"/>
          <w:color w:val="00000A"/>
          <w:sz w:val="24"/>
          <w:szCs w:val="24"/>
          <w:shd w:val="clear" w:color="auto" w:fill="FFFFFF"/>
        </w:rPr>
        <w:t>VOYAGER meta-analysis</w:t>
      </w:r>
      <w:r w:rsidR="00AE476B" w:rsidRPr="00763F7A">
        <w:rPr>
          <w:rFonts w:ascii="Times New Roman" w:eastAsia="Times New Roman" w:hAnsi="Times New Roman"/>
          <w:color w:val="00000A"/>
          <w:sz w:val="24"/>
          <w:szCs w:val="24"/>
          <w:shd w:val="clear" w:color="auto" w:fill="FFFFFF"/>
        </w:rPr>
        <w:t xml:space="preserve"> [</w:t>
      </w:r>
      <w:r w:rsidR="000F12E4" w:rsidRPr="00763F7A">
        <w:rPr>
          <w:rFonts w:ascii="Times New Roman" w:eastAsia="Times New Roman" w:hAnsi="Times New Roman"/>
          <w:color w:val="00000A"/>
          <w:sz w:val="24"/>
          <w:szCs w:val="24"/>
          <w:shd w:val="clear" w:color="auto" w:fill="FFFFFF"/>
        </w:rPr>
        <w:t>20</w:t>
      </w:r>
      <w:r w:rsidR="00AE476B" w:rsidRPr="00763F7A">
        <w:rPr>
          <w:rFonts w:ascii="Times New Roman" w:eastAsia="Times New Roman" w:hAnsi="Times New Roman"/>
          <w:color w:val="00000A"/>
          <w:sz w:val="24"/>
          <w:szCs w:val="24"/>
          <w:shd w:val="clear" w:color="auto" w:fill="FFFFFF"/>
        </w:rPr>
        <w:t>], which included 32,258 subjects, observed</w:t>
      </w:r>
      <w:r w:rsidR="001556AC" w:rsidRPr="00763F7A">
        <w:rPr>
          <w:rFonts w:ascii="Times New Roman" w:eastAsia="Times New Roman" w:hAnsi="Times New Roman"/>
          <w:color w:val="00000A"/>
          <w:sz w:val="24"/>
          <w:szCs w:val="24"/>
          <w:shd w:val="clear" w:color="auto" w:fill="FFFFFF"/>
        </w:rPr>
        <w:t xml:space="preserve"> a mean LDL </w:t>
      </w:r>
      <w:r w:rsidR="00E952AC" w:rsidRPr="00763F7A">
        <w:rPr>
          <w:rFonts w:ascii="Times New Roman" w:eastAsia="Times New Roman" w:hAnsi="Times New Roman"/>
          <w:color w:val="00000A"/>
          <w:sz w:val="24"/>
          <w:szCs w:val="24"/>
          <w:shd w:val="clear" w:color="auto" w:fill="FFFFFF"/>
        </w:rPr>
        <w:t>cholesterol reduct</w:t>
      </w:r>
      <w:r w:rsidR="005806DB" w:rsidRPr="00763F7A">
        <w:rPr>
          <w:rFonts w:ascii="Times New Roman" w:eastAsia="Times New Roman" w:hAnsi="Times New Roman"/>
          <w:color w:val="00000A"/>
          <w:sz w:val="24"/>
          <w:szCs w:val="24"/>
          <w:shd w:val="clear" w:color="auto" w:fill="FFFFFF"/>
        </w:rPr>
        <w:t xml:space="preserve">ion </w:t>
      </w:r>
      <w:r w:rsidR="001556AC" w:rsidRPr="00763F7A">
        <w:rPr>
          <w:rFonts w:ascii="Times New Roman" w:eastAsia="Times New Roman" w:hAnsi="Times New Roman"/>
          <w:color w:val="00000A"/>
          <w:sz w:val="24"/>
          <w:szCs w:val="24"/>
          <w:shd w:val="clear" w:color="auto" w:fill="FFFFFF"/>
        </w:rPr>
        <w:t xml:space="preserve">ranging from </w:t>
      </w:r>
      <w:r w:rsidR="001F09F0" w:rsidRPr="00763F7A">
        <w:rPr>
          <w:rFonts w:ascii="Times New Roman" w:eastAsia="Times New Roman" w:hAnsi="Times New Roman"/>
          <w:color w:val="00000A"/>
          <w:sz w:val="24"/>
          <w:szCs w:val="24"/>
          <w:shd w:val="clear" w:color="auto" w:fill="FFFFFF"/>
        </w:rPr>
        <w:t xml:space="preserve">28.4 to </w:t>
      </w:r>
      <w:r w:rsidR="005806DB" w:rsidRPr="00763F7A">
        <w:rPr>
          <w:rFonts w:ascii="Times New Roman" w:eastAsia="Times New Roman" w:hAnsi="Times New Roman"/>
          <w:color w:val="00000A"/>
          <w:sz w:val="24"/>
          <w:szCs w:val="24"/>
          <w:shd w:val="clear" w:color="auto" w:fill="FFFFFF"/>
        </w:rPr>
        <w:t>55.5%</w:t>
      </w:r>
      <w:r w:rsidR="001F09F0" w:rsidRPr="00763F7A">
        <w:rPr>
          <w:rFonts w:ascii="Times New Roman" w:eastAsia="Times New Roman" w:hAnsi="Times New Roman"/>
          <w:color w:val="00000A"/>
          <w:sz w:val="24"/>
          <w:szCs w:val="24"/>
          <w:shd w:val="clear" w:color="auto" w:fill="FFFFFF"/>
        </w:rPr>
        <w:t xml:space="preserve"> after </w:t>
      </w:r>
      <w:r w:rsidR="001F09F0" w:rsidRPr="00763F7A">
        <w:rPr>
          <w:rFonts w:ascii="Times New Roman" w:eastAsia="Times New Roman" w:hAnsi="Times New Roman"/>
          <w:color w:val="00000A"/>
          <w:sz w:val="24"/>
          <w:szCs w:val="24"/>
          <w:shd w:val="clear" w:color="auto" w:fill="FFFFFF"/>
        </w:rPr>
        <w:lastRenderedPageBreak/>
        <w:t>lipid-lower</w:t>
      </w:r>
      <w:r w:rsidR="001556AC" w:rsidRPr="00763F7A">
        <w:rPr>
          <w:rFonts w:ascii="Times New Roman" w:eastAsia="Times New Roman" w:hAnsi="Times New Roman"/>
          <w:color w:val="00000A"/>
          <w:sz w:val="24"/>
          <w:szCs w:val="24"/>
          <w:shd w:val="clear" w:color="auto" w:fill="FFFFFF"/>
        </w:rPr>
        <w:t>ing treatment with atorvastatin 10-80</w:t>
      </w:r>
      <w:r w:rsidR="00C01A63" w:rsidRPr="00763F7A">
        <w:rPr>
          <w:rFonts w:ascii="Times New Roman" w:eastAsia="Times New Roman" w:hAnsi="Times New Roman"/>
          <w:color w:val="00000A"/>
          <w:sz w:val="24"/>
          <w:szCs w:val="24"/>
          <w:shd w:val="clear" w:color="auto" w:fill="FFFFFF"/>
        </w:rPr>
        <w:t xml:space="preserve"> </w:t>
      </w:r>
      <w:r w:rsidR="001556AC" w:rsidRPr="00763F7A">
        <w:rPr>
          <w:rFonts w:ascii="Times New Roman" w:eastAsia="Times New Roman" w:hAnsi="Times New Roman"/>
          <w:color w:val="00000A"/>
          <w:sz w:val="24"/>
          <w:szCs w:val="24"/>
          <w:shd w:val="clear" w:color="auto" w:fill="FFFFFF"/>
        </w:rPr>
        <w:t>mg, rosuvastatin 5-40</w:t>
      </w:r>
      <w:r w:rsidR="00C5382C" w:rsidRPr="00763F7A">
        <w:rPr>
          <w:rFonts w:ascii="Times New Roman" w:eastAsia="Times New Roman" w:hAnsi="Times New Roman"/>
          <w:color w:val="00000A"/>
          <w:sz w:val="24"/>
          <w:szCs w:val="24"/>
          <w:shd w:val="clear" w:color="auto" w:fill="FFFFFF"/>
        </w:rPr>
        <w:t xml:space="preserve"> </w:t>
      </w:r>
      <w:r w:rsidR="00037A7D" w:rsidRPr="00763F7A">
        <w:rPr>
          <w:rFonts w:ascii="Times New Roman" w:eastAsia="Times New Roman" w:hAnsi="Times New Roman"/>
          <w:color w:val="00000A"/>
          <w:sz w:val="24"/>
          <w:szCs w:val="24"/>
          <w:shd w:val="clear" w:color="auto" w:fill="FFFFFF"/>
        </w:rPr>
        <w:t>mg or simvastatin 10-4</w:t>
      </w:r>
      <w:r w:rsidR="001556AC" w:rsidRPr="00763F7A">
        <w:rPr>
          <w:rFonts w:ascii="Times New Roman" w:eastAsia="Times New Roman" w:hAnsi="Times New Roman"/>
          <w:color w:val="00000A"/>
          <w:sz w:val="24"/>
          <w:szCs w:val="24"/>
          <w:shd w:val="clear" w:color="auto" w:fill="FFFFFF"/>
        </w:rPr>
        <w:t>0</w:t>
      </w:r>
      <w:r w:rsidR="00C01A63" w:rsidRPr="00763F7A">
        <w:rPr>
          <w:rFonts w:ascii="Times New Roman" w:eastAsia="Times New Roman" w:hAnsi="Times New Roman"/>
          <w:color w:val="00000A"/>
          <w:sz w:val="24"/>
          <w:szCs w:val="24"/>
          <w:shd w:val="clear" w:color="auto" w:fill="FFFFFF"/>
        </w:rPr>
        <w:t xml:space="preserve"> </w:t>
      </w:r>
      <w:r w:rsidR="00A934DD" w:rsidRPr="00763F7A">
        <w:rPr>
          <w:rFonts w:ascii="Times New Roman" w:eastAsia="Times New Roman" w:hAnsi="Times New Roman"/>
          <w:color w:val="00000A"/>
          <w:sz w:val="24"/>
          <w:szCs w:val="24"/>
          <w:shd w:val="clear" w:color="auto" w:fill="FFFFFF"/>
        </w:rPr>
        <w:t xml:space="preserve">mg. </w:t>
      </w:r>
      <w:r w:rsidR="002D03C7" w:rsidRPr="00763F7A">
        <w:rPr>
          <w:rFonts w:ascii="Times New Roman" w:eastAsia="Times New Roman" w:hAnsi="Times New Roman"/>
          <w:color w:val="00000A"/>
          <w:sz w:val="24"/>
          <w:szCs w:val="24"/>
          <w:shd w:val="clear" w:color="auto" w:fill="FFFFFF"/>
        </w:rPr>
        <w:t xml:space="preserve">Moreover, the standard deviation of LDL cholesterol reduction for all statins and doses ranged from 12.8 to 17.9%. </w:t>
      </w:r>
      <w:r w:rsidR="00A934DD" w:rsidRPr="00763F7A">
        <w:rPr>
          <w:rFonts w:ascii="Times New Roman" w:eastAsia="Times New Roman" w:hAnsi="Times New Roman"/>
          <w:color w:val="00000A"/>
          <w:sz w:val="24"/>
          <w:szCs w:val="24"/>
          <w:shd w:val="clear" w:color="auto" w:fill="FFFFFF"/>
        </w:rPr>
        <w:t xml:space="preserve">In </w:t>
      </w:r>
      <w:r w:rsidR="005806DB" w:rsidRPr="00763F7A">
        <w:rPr>
          <w:rFonts w:ascii="Times New Roman" w:eastAsia="Times New Roman" w:hAnsi="Times New Roman"/>
          <w:color w:val="00000A"/>
          <w:sz w:val="24"/>
          <w:szCs w:val="24"/>
          <w:shd w:val="clear" w:color="auto" w:fill="FFFFFF"/>
        </w:rPr>
        <w:t xml:space="preserve">the present study, </w:t>
      </w:r>
      <w:r w:rsidR="00E51DE2">
        <w:rPr>
          <w:rFonts w:ascii="Times New Roman" w:eastAsia="Times New Roman" w:hAnsi="Times New Roman"/>
          <w:color w:val="00000A"/>
          <w:sz w:val="24"/>
          <w:szCs w:val="24"/>
          <w:shd w:val="clear" w:color="auto" w:fill="FFFFFF"/>
        </w:rPr>
        <w:t xml:space="preserve">once again, </w:t>
      </w:r>
      <w:r w:rsidR="002D03C7" w:rsidRPr="00763F7A">
        <w:rPr>
          <w:rFonts w:ascii="Times New Roman" w:eastAsia="Times New Roman" w:hAnsi="Times New Roman"/>
          <w:color w:val="00000A"/>
          <w:sz w:val="24"/>
          <w:szCs w:val="24"/>
          <w:shd w:val="clear" w:color="auto" w:fill="FFFFFF"/>
        </w:rPr>
        <w:t xml:space="preserve">greater </w:t>
      </w:r>
      <w:r w:rsidR="00A934DD" w:rsidRPr="00763F7A">
        <w:rPr>
          <w:rFonts w:ascii="Times New Roman" w:eastAsia="Times New Roman" w:hAnsi="Times New Roman"/>
          <w:color w:val="00000A"/>
          <w:sz w:val="24"/>
          <w:szCs w:val="24"/>
          <w:shd w:val="clear" w:color="auto" w:fill="FFFFFF"/>
        </w:rPr>
        <w:t xml:space="preserve">variability was observed, </w:t>
      </w:r>
      <w:r w:rsidR="002D03C7" w:rsidRPr="00763F7A">
        <w:rPr>
          <w:rFonts w:ascii="Times New Roman" w:eastAsia="Times New Roman" w:hAnsi="Times New Roman"/>
          <w:color w:val="00000A"/>
          <w:sz w:val="24"/>
          <w:szCs w:val="24"/>
          <w:shd w:val="clear" w:color="auto" w:fill="FFFFFF"/>
        </w:rPr>
        <w:t>with a standard deviation</w:t>
      </w:r>
      <w:r w:rsidR="002D03C7">
        <w:rPr>
          <w:rFonts w:ascii="Times New Roman" w:eastAsia="Times New Roman" w:hAnsi="Times New Roman"/>
          <w:color w:val="00000A"/>
          <w:sz w:val="24"/>
          <w:szCs w:val="24"/>
          <w:shd w:val="clear" w:color="auto" w:fill="FFFFFF"/>
        </w:rPr>
        <w:t xml:space="preserve"> ranging from 17.7 to 34.4%. </w:t>
      </w:r>
    </w:p>
    <w:p w14:paraId="2DA37FC3" w14:textId="13FA4C6C" w:rsidR="00E952AC" w:rsidRPr="0030020E" w:rsidRDefault="00B15875" w:rsidP="00603618">
      <w:pPr>
        <w:spacing w:after="0" w:line="480" w:lineRule="auto"/>
        <w:jc w:val="both"/>
        <w:rPr>
          <w:rFonts w:ascii="Times New Roman" w:eastAsia="Times New Roman" w:hAnsi="Times New Roman"/>
          <w:color w:val="00000A"/>
          <w:sz w:val="24"/>
          <w:szCs w:val="24"/>
          <w:shd w:val="clear" w:color="auto" w:fill="FFFFFF"/>
        </w:rPr>
        <w:pPrChange w:id="119" w:author="Francisco Blanco Vaca" w:date="2020-10-02T15:11:00Z">
          <w:pPr>
            <w:spacing w:after="0" w:line="480" w:lineRule="auto"/>
            <w:ind w:firstLine="708"/>
            <w:jc w:val="both"/>
          </w:pPr>
        </w:pPrChange>
      </w:pPr>
      <w:r w:rsidRPr="00763F7A">
        <w:rPr>
          <w:rFonts w:ascii="Times New Roman" w:hAnsi="Times New Roman"/>
          <w:sz w:val="24"/>
          <w:szCs w:val="24"/>
        </w:rPr>
        <w:t xml:space="preserve">Hence, this variability </w:t>
      </w:r>
      <w:r w:rsidRPr="00763F7A">
        <w:rPr>
          <w:rFonts w:ascii="Times New Roman" w:eastAsia="Times New Roman" w:hAnsi="Times New Roman"/>
          <w:color w:val="00000A"/>
          <w:sz w:val="24"/>
          <w:szCs w:val="24"/>
          <w:shd w:val="clear" w:color="auto" w:fill="FFFFFF"/>
        </w:rPr>
        <w:t xml:space="preserve">could </w:t>
      </w:r>
      <w:r w:rsidR="004552AF" w:rsidRPr="00763F7A">
        <w:rPr>
          <w:rFonts w:ascii="Times New Roman" w:hAnsi="Times New Roman"/>
          <w:sz w:val="24"/>
          <w:szCs w:val="24"/>
        </w:rPr>
        <w:t xml:space="preserve">translate </w:t>
      </w:r>
      <w:r w:rsidR="004552AF" w:rsidRPr="0030020E">
        <w:rPr>
          <w:rFonts w:ascii="Times New Roman" w:hAnsi="Times New Roman"/>
          <w:sz w:val="24"/>
          <w:szCs w:val="24"/>
        </w:rPr>
        <w:t xml:space="preserve">into a significant number of patients never achieving LDL cholesterol therapeutic targets. </w:t>
      </w:r>
      <w:r w:rsidRPr="0030020E">
        <w:rPr>
          <w:rFonts w:ascii="Times New Roman" w:hAnsi="Times New Roman"/>
          <w:sz w:val="24"/>
          <w:szCs w:val="24"/>
        </w:rPr>
        <w:t xml:space="preserve">In this </w:t>
      </w:r>
      <w:r w:rsidR="00C6671A" w:rsidRPr="0030020E">
        <w:rPr>
          <w:rFonts w:ascii="Times New Roman" w:hAnsi="Times New Roman"/>
          <w:sz w:val="24"/>
          <w:szCs w:val="24"/>
        </w:rPr>
        <w:t>respect</w:t>
      </w:r>
      <w:r w:rsidRPr="0030020E">
        <w:rPr>
          <w:rFonts w:ascii="Times New Roman" w:hAnsi="Times New Roman"/>
          <w:sz w:val="24"/>
          <w:szCs w:val="24"/>
        </w:rPr>
        <w:t>,</w:t>
      </w:r>
      <w:r w:rsidR="004552AF" w:rsidRPr="0030020E">
        <w:rPr>
          <w:rFonts w:ascii="Times New Roman" w:hAnsi="Times New Roman"/>
          <w:sz w:val="24"/>
          <w:szCs w:val="24"/>
        </w:rPr>
        <w:t xml:space="preserve"> </w:t>
      </w:r>
      <w:r w:rsidR="001556AC" w:rsidRPr="0030020E">
        <w:rPr>
          <w:rFonts w:ascii="Times New Roman" w:eastAsia="Times New Roman" w:hAnsi="Times New Roman"/>
          <w:color w:val="00000A"/>
          <w:sz w:val="24"/>
          <w:szCs w:val="24"/>
          <w:shd w:val="clear" w:color="auto" w:fill="FFFFFF"/>
        </w:rPr>
        <w:t>Karlson</w:t>
      </w:r>
      <w:r w:rsidR="006A4AFB" w:rsidRPr="0030020E">
        <w:rPr>
          <w:rFonts w:ascii="Times New Roman" w:eastAsia="Times New Roman" w:hAnsi="Times New Roman"/>
          <w:color w:val="00000A"/>
          <w:sz w:val="24"/>
          <w:szCs w:val="24"/>
          <w:shd w:val="clear" w:color="auto" w:fill="FFFFFF"/>
        </w:rPr>
        <w:t xml:space="preserve"> </w:t>
      </w:r>
      <w:r w:rsidR="001556AC" w:rsidRPr="0030020E">
        <w:rPr>
          <w:rFonts w:ascii="Times New Roman" w:eastAsia="Times New Roman" w:hAnsi="Times New Roman"/>
          <w:color w:val="00000A"/>
          <w:sz w:val="24"/>
          <w:szCs w:val="24"/>
          <w:shd w:val="clear" w:color="auto" w:fill="FFFFFF"/>
        </w:rPr>
        <w:t>et al</w:t>
      </w:r>
      <w:r w:rsidR="005806DB" w:rsidRPr="0030020E">
        <w:rPr>
          <w:rFonts w:ascii="Times New Roman" w:eastAsia="Times New Roman" w:hAnsi="Times New Roman"/>
          <w:color w:val="00000A"/>
          <w:sz w:val="24"/>
          <w:szCs w:val="24"/>
          <w:shd w:val="clear" w:color="auto" w:fill="FFFFFF"/>
        </w:rPr>
        <w:t xml:space="preserve"> </w:t>
      </w:r>
      <w:r w:rsidR="003F7929" w:rsidRPr="0030020E">
        <w:rPr>
          <w:rFonts w:ascii="Times New Roman" w:eastAsia="Times New Roman" w:hAnsi="Times New Roman"/>
          <w:color w:val="00000A"/>
          <w:sz w:val="24"/>
          <w:szCs w:val="24"/>
          <w:shd w:val="clear" w:color="auto" w:fill="FFFFFF"/>
        </w:rPr>
        <w:t>[</w:t>
      </w:r>
      <w:r w:rsidR="00FB3365" w:rsidRPr="0030020E">
        <w:rPr>
          <w:rFonts w:ascii="Times New Roman" w:eastAsia="Times New Roman" w:hAnsi="Times New Roman"/>
          <w:color w:val="00000A"/>
          <w:sz w:val="24"/>
          <w:szCs w:val="24"/>
          <w:shd w:val="clear" w:color="auto" w:fill="FFFFFF"/>
        </w:rPr>
        <w:t>20</w:t>
      </w:r>
      <w:r w:rsidR="003F7929" w:rsidRPr="0030020E">
        <w:rPr>
          <w:rFonts w:ascii="Times New Roman" w:eastAsia="Times New Roman" w:hAnsi="Times New Roman"/>
          <w:color w:val="00000A"/>
          <w:sz w:val="24"/>
          <w:szCs w:val="24"/>
          <w:shd w:val="clear" w:color="auto" w:fill="FFFFFF"/>
        </w:rPr>
        <w:t xml:space="preserve">] </w:t>
      </w:r>
      <w:r w:rsidR="005806DB" w:rsidRPr="0030020E">
        <w:rPr>
          <w:rFonts w:ascii="Times New Roman" w:eastAsia="Times New Roman" w:hAnsi="Times New Roman"/>
          <w:color w:val="00000A"/>
          <w:sz w:val="24"/>
          <w:szCs w:val="24"/>
          <w:shd w:val="clear" w:color="auto" w:fill="FFFFFF"/>
        </w:rPr>
        <w:t>r</w:t>
      </w:r>
      <w:r w:rsidR="00D82BDA" w:rsidRPr="0030020E">
        <w:rPr>
          <w:rFonts w:ascii="Times New Roman" w:eastAsia="Times New Roman" w:hAnsi="Times New Roman"/>
          <w:color w:val="00000A"/>
          <w:sz w:val="24"/>
          <w:szCs w:val="24"/>
          <w:shd w:val="clear" w:color="auto" w:fill="FFFFFF"/>
        </w:rPr>
        <w:t>eport</w:t>
      </w:r>
      <w:r w:rsidR="005806DB" w:rsidRPr="0030020E">
        <w:rPr>
          <w:rFonts w:ascii="Times New Roman" w:eastAsia="Times New Roman" w:hAnsi="Times New Roman"/>
          <w:color w:val="00000A"/>
          <w:sz w:val="24"/>
          <w:szCs w:val="24"/>
          <w:shd w:val="clear" w:color="auto" w:fill="FFFFFF"/>
        </w:rPr>
        <w:t xml:space="preserve">ed </w:t>
      </w:r>
      <w:r w:rsidR="00E952AC" w:rsidRPr="0030020E">
        <w:rPr>
          <w:rFonts w:ascii="Times New Roman" w:eastAsia="Times New Roman" w:hAnsi="Times New Roman"/>
          <w:color w:val="00000A"/>
          <w:sz w:val="24"/>
          <w:szCs w:val="24"/>
          <w:shd w:val="clear" w:color="auto" w:fill="FFFFFF"/>
        </w:rPr>
        <w:t>that a significant number of patients</w:t>
      </w:r>
      <w:r w:rsidR="00D547BB" w:rsidRPr="0030020E">
        <w:rPr>
          <w:rFonts w:ascii="Times New Roman" w:eastAsia="Times New Roman" w:hAnsi="Times New Roman"/>
          <w:color w:val="00000A"/>
          <w:sz w:val="24"/>
          <w:szCs w:val="24"/>
          <w:shd w:val="clear" w:color="auto" w:fill="FFFFFF"/>
        </w:rPr>
        <w:t xml:space="preserve"> (2.7 to 12.7%)</w:t>
      </w:r>
      <w:r w:rsidR="00E952AC" w:rsidRPr="0030020E">
        <w:rPr>
          <w:rFonts w:ascii="Times New Roman" w:eastAsia="Times New Roman" w:hAnsi="Times New Roman"/>
          <w:color w:val="00000A"/>
          <w:sz w:val="24"/>
          <w:szCs w:val="24"/>
          <w:shd w:val="clear" w:color="auto" w:fill="FFFFFF"/>
        </w:rPr>
        <w:t xml:space="preserve"> </w:t>
      </w:r>
      <w:r w:rsidR="00A26A27">
        <w:rPr>
          <w:rFonts w:ascii="Times New Roman" w:eastAsia="Times New Roman" w:hAnsi="Times New Roman"/>
          <w:color w:val="00000A"/>
          <w:sz w:val="24"/>
          <w:szCs w:val="24"/>
          <w:shd w:val="clear" w:color="auto" w:fill="FFFFFF"/>
        </w:rPr>
        <w:t>ha</w:t>
      </w:r>
      <w:r w:rsidR="00E952AC" w:rsidRPr="0030020E">
        <w:rPr>
          <w:rFonts w:ascii="Times New Roman" w:eastAsia="Times New Roman" w:hAnsi="Times New Roman"/>
          <w:color w:val="00000A"/>
          <w:sz w:val="24"/>
          <w:szCs w:val="24"/>
          <w:shd w:val="clear" w:color="auto" w:fill="FFFFFF"/>
        </w:rPr>
        <w:t>d a suboptimal response (&lt;</w:t>
      </w:r>
      <w:r w:rsidR="00730B47" w:rsidRPr="0030020E">
        <w:rPr>
          <w:rFonts w:ascii="Times New Roman" w:eastAsia="Times New Roman" w:hAnsi="Times New Roman"/>
          <w:color w:val="00000A"/>
          <w:sz w:val="24"/>
          <w:szCs w:val="24"/>
          <w:shd w:val="clear" w:color="auto" w:fill="FFFFFF"/>
        </w:rPr>
        <w:t xml:space="preserve"> </w:t>
      </w:r>
      <w:r w:rsidR="00E952AC" w:rsidRPr="0030020E">
        <w:rPr>
          <w:rFonts w:ascii="Times New Roman" w:eastAsia="Times New Roman" w:hAnsi="Times New Roman"/>
          <w:color w:val="00000A"/>
          <w:sz w:val="24"/>
          <w:szCs w:val="24"/>
          <w:shd w:val="clear" w:color="auto" w:fill="FFFFFF"/>
        </w:rPr>
        <w:t>15% reduc</w:t>
      </w:r>
      <w:r w:rsidR="00D547BB" w:rsidRPr="0030020E">
        <w:rPr>
          <w:rFonts w:ascii="Times New Roman" w:eastAsia="Times New Roman" w:hAnsi="Times New Roman"/>
          <w:color w:val="00000A"/>
          <w:sz w:val="24"/>
          <w:szCs w:val="24"/>
          <w:shd w:val="clear" w:color="auto" w:fill="FFFFFF"/>
        </w:rPr>
        <w:t>tion in LDL cholesterol levels)</w:t>
      </w:r>
      <w:r w:rsidR="00E952AC" w:rsidRPr="0030020E">
        <w:rPr>
          <w:rFonts w:ascii="Times New Roman" w:eastAsia="Times New Roman" w:hAnsi="Times New Roman"/>
          <w:color w:val="00000A"/>
          <w:sz w:val="24"/>
          <w:szCs w:val="24"/>
          <w:shd w:val="clear" w:color="auto" w:fill="FFFFFF"/>
        </w:rPr>
        <w:t>. In</w:t>
      </w:r>
      <w:r w:rsidR="00730B47" w:rsidRPr="0030020E">
        <w:rPr>
          <w:rFonts w:ascii="Times New Roman" w:eastAsia="Times New Roman" w:hAnsi="Times New Roman"/>
          <w:color w:val="00000A"/>
          <w:sz w:val="24"/>
          <w:szCs w:val="24"/>
          <w:shd w:val="clear" w:color="auto" w:fill="FFFFFF"/>
        </w:rPr>
        <w:t xml:space="preserve"> </w:t>
      </w:r>
      <w:r w:rsidR="00E952AC" w:rsidRPr="0030020E">
        <w:rPr>
          <w:rFonts w:ascii="Times New Roman" w:eastAsia="Times New Roman" w:hAnsi="Times New Roman"/>
          <w:color w:val="00000A"/>
          <w:sz w:val="24"/>
          <w:szCs w:val="24"/>
          <w:shd w:val="clear" w:color="auto" w:fill="FFFFFF"/>
        </w:rPr>
        <w:t xml:space="preserve">general, </w:t>
      </w:r>
      <w:r w:rsidR="00730B47" w:rsidRPr="0030020E">
        <w:rPr>
          <w:rFonts w:ascii="Times New Roman" w:eastAsia="Times New Roman" w:hAnsi="Times New Roman"/>
          <w:color w:val="00000A"/>
          <w:sz w:val="24"/>
          <w:szCs w:val="24"/>
          <w:shd w:val="clear" w:color="auto" w:fill="FFFFFF"/>
        </w:rPr>
        <w:t xml:space="preserve">although </w:t>
      </w:r>
      <w:r w:rsidR="00E952AC" w:rsidRPr="0030020E">
        <w:rPr>
          <w:rFonts w:ascii="Times New Roman" w:eastAsia="Times New Roman" w:hAnsi="Times New Roman"/>
          <w:color w:val="00000A"/>
          <w:sz w:val="24"/>
          <w:szCs w:val="24"/>
          <w:shd w:val="clear" w:color="auto" w:fill="FFFFFF"/>
        </w:rPr>
        <w:t xml:space="preserve">lower-dose statins </w:t>
      </w:r>
      <w:r w:rsidR="00730B47" w:rsidRPr="0030020E">
        <w:rPr>
          <w:rFonts w:ascii="Times New Roman" w:eastAsia="Times New Roman" w:hAnsi="Times New Roman"/>
          <w:color w:val="00000A"/>
          <w:sz w:val="24"/>
          <w:szCs w:val="24"/>
          <w:shd w:val="clear" w:color="auto" w:fill="FFFFFF"/>
        </w:rPr>
        <w:t xml:space="preserve">such as simvastatin </w:t>
      </w:r>
      <w:ins w:id="120" w:author="Francisco Blanco Vaca" w:date="2020-10-02T15:12:00Z">
        <w:r w:rsidR="00603618">
          <w:rPr>
            <w:rFonts w:ascii="Times New Roman" w:eastAsia="Times New Roman" w:hAnsi="Times New Roman"/>
            <w:color w:val="00000A"/>
            <w:sz w:val="24"/>
            <w:szCs w:val="24"/>
            <w:shd w:val="clear" w:color="auto" w:fill="FFFFFF"/>
          </w:rPr>
          <w:t>(</w:t>
        </w:r>
      </w:ins>
      <w:r w:rsidR="00730B47" w:rsidRPr="0030020E">
        <w:rPr>
          <w:rFonts w:ascii="Times New Roman" w:eastAsia="Times New Roman" w:hAnsi="Times New Roman"/>
          <w:color w:val="00000A"/>
          <w:sz w:val="24"/>
          <w:szCs w:val="24"/>
          <w:shd w:val="clear" w:color="auto" w:fill="FFFFFF"/>
        </w:rPr>
        <w:t>10-20</w:t>
      </w:r>
      <w:r w:rsidR="00C5382C" w:rsidRPr="0030020E">
        <w:rPr>
          <w:rFonts w:ascii="Times New Roman" w:eastAsia="Times New Roman" w:hAnsi="Times New Roman"/>
          <w:color w:val="00000A"/>
          <w:sz w:val="24"/>
          <w:szCs w:val="24"/>
          <w:shd w:val="clear" w:color="auto" w:fill="FFFFFF"/>
        </w:rPr>
        <w:t xml:space="preserve"> </w:t>
      </w:r>
      <w:r w:rsidR="00730B47" w:rsidRPr="0030020E">
        <w:rPr>
          <w:rFonts w:ascii="Times New Roman" w:eastAsia="Times New Roman" w:hAnsi="Times New Roman"/>
          <w:color w:val="00000A"/>
          <w:sz w:val="24"/>
          <w:szCs w:val="24"/>
          <w:shd w:val="clear" w:color="auto" w:fill="FFFFFF"/>
        </w:rPr>
        <w:t>mg</w:t>
      </w:r>
      <w:ins w:id="121" w:author="Francisco Blanco Vaca" w:date="2020-10-02T15:12:00Z">
        <w:r w:rsidR="00603618">
          <w:rPr>
            <w:rFonts w:ascii="Times New Roman" w:eastAsia="Times New Roman" w:hAnsi="Times New Roman"/>
            <w:color w:val="00000A"/>
            <w:sz w:val="24"/>
            <w:szCs w:val="24"/>
            <w:shd w:val="clear" w:color="auto" w:fill="FFFFFF"/>
          </w:rPr>
          <w:t>)</w:t>
        </w:r>
      </w:ins>
      <w:r w:rsidR="00730B47" w:rsidRPr="0030020E">
        <w:rPr>
          <w:rFonts w:ascii="Times New Roman" w:eastAsia="Times New Roman" w:hAnsi="Times New Roman"/>
          <w:color w:val="00000A"/>
          <w:sz w:val="24"/>
          <w:szCs w:val="24"/>
          <w:shd w:val="clear" w:color="auto" w:fill="FFFFFF"/>
        </w:rPr>
        <w:t xml:space="preserve"> or atorvastatin </w:t>
      </w:r>
      <w:ins w:id="122" w:author="Francisco Blanco Vaca" w:date="2020-10-02T15:12:00Z">
        <w:r w:rsidR="00603618">
          <w:rPr>
            <w:rFonts w:ascii="Times New Roman" w:eastAsia="Times New Roman" w:hAnsi="Times New Roman"/>
            <w:color w:val="00000A"/>
            <w:sz w:val="24"/>
            <w:szCs w:val="24"/>
            <w:shd w:val="clear" w:color="auto" w:fill="FFFFFF"/>
          </w:rPr>
          <w:t>(</w:t>
        </w:r>
      </w:ins>
      <w:r w:rsidR="00730B47" w:rsidRPr="0030020E">
        <w:rPr>
          <w:rFonts w:ascii="Times New Roman" w:eastAsia="Times New Roman" w:hAnsi="Times New Roman"/>
          <w:color w:val="00000A"/>
          <w:sz w:val="24"/>
          <w:szCs w:val="24"/>
          <w:shd w:val="clear" w:color="auto" w:fill="FFFFFF"/>
        </w:rPr>
        <w:t>10</w:t>
      </w:r>
      <w:r w:rsidR="00C5382C" w:rsidRPr="0030020E">
        <w:rPr>
          <w:rFonts w:ascii="Times New Roman" w:eastAsia="Times New Roman" w:hAnsi="Times New Roman"/>
          <w:color w:val="00000A"/>
          <w:sz w:val="24"/>
          <w:szCs w:val="24"/>
          <w:shd w:val="clear" w:color="auto" w:fill="FFFFFF"/>
        </w:rPr>
        <w:t xml:space="preserve"> </w:t>
      </w:r>
      <w:r w:rsidR="00730B47" w:rsidRPr="0030020E">
        <w:rPr>
          <w:rFonts w:ascii="Times New Roman" w:eastAsia="Times New Roman" w:hAnsi="Times New Roman"/>
          <w:color w:val="00000A"/>
          <w:sz w:val="24"/>
          <w:szCs w:val="24"/>
          <w:shd w:val="clear" w:color="auto" w:fill="FFFFFF"/>
        </w:rPr>
        <w:t>mg</w:t>
      </w:r>
      <w:ins w:id="123" w:author="Francisco Blanco Vaca" w:date="2020-10-02T15:12:00Z">
        <w:r w:rsidR="00603618">
          <w:rPr>
            <w:rFonts w:ascii="Times New Roman" w:eastAsia="Times New Roman" w:hAnsi="Times New Roman"/>
            <w:color w:val="00000A"/>
            <w:sz w:val="24"/>
            <w:szCs w:val="24"/>
            <w:shd w:val="clear" w:color="auto" w:fill="FFFFFF"/>
          </w:rPr>
          <w:t>)</w:t>
        </w:r>
      </w:ins>
      <w:r w:rsidR="00730B47" w:rsidRPr="0030020E">
        <w:rPr>
          <w:rFonts w:ascii="Times New Roman" w:eastAsia="Times New Roman" w:hAnsi="Times New Roman"/>
          <w:color w:val="00000A"/>
          <w:sz w:val="24"/>
          <w:szCs w:val="24"/>
          <w:shd w:val="clear" w:color="auto" w:fill="FFFFFF"/>
        </w:rPr>
        <w:t xml:space="preserve"> </w:t>
      </w:r>
      <w:r w:rsidR="00E952AC" w:rsidRPr="0030020E">
        <w:rPr>
          <w:rFonts w:ascii="Times New Roman" w:eastAsia="Times New Roman" w:hAnsi="Times New Roman"/>
          <w:color w:val="00000A"/>
          <w:sz w:val="24"/>
          <w:szCs w:val="24"/>
          <w:shd w:val="clear" w:color="auto" w:fill="FFFFFF"/>
        </w:rPr>
        <w:t>were associated with highe</w:t>
      </w:r>
      <w:r w:rsidR="00730B47" w:rsidRPr="0030020E">
        <w:rPr>
          <w:rFonts w:ascii="Times New Roman" w:eastAsia="Times New Roman" w:hAnsi="Times New Roman"/>
          <w:color w:val="00000A"/>
          <w:sz w:val="24"/>
          <w:szCs w:val="24"/>
          <w:shd w:val="clear" w:color="auto" w:fill="FFFFFF"/>
        </w:rPr>
        <w:t xml:space="preserve">r rates of suboptimal responses, </w:t>
      </w:r>
      <w:r w:rsidR="00E952AC" w:rsidRPr="0030020E">
        <w:rPr>
          <w:rFonts w:ascii="Times New Roman" w:eastAsia="Times New Roman" w:hAnsi="Times New Roman"/>
          <w:color w:val="00000A"/>
          <w:sz w:val="24"/>
          <w:szCs w:val="24"/>
          <w:shd w:val="clear" w:color="auto" w:fill="FFFFFF"/>
        </w:rPr>
        <w:t>high-</w:t>
      </w:r>
      <w:r w:rsidR="00730B47" w:rsidRPr="0030020E">
        <w:rPr>
          <w:rFonts w:ascii="Times New Roman" w:eastAsia="Times New Roman" w:hAnsi="Times New Roman"/>
          <w:color w:val="00000A"/>
          <w:sz w:val="24"/>
          <w:szCs w:val="24"/>
          <w:shd w:val="clear" w:color="auto" w:fill="FFFFFF"/>
        </w:rPr>
        <w:t xml:space="preserve">dose statins such as rosuvastatin </w:t>
      </w:r>
      <w:ins w:id="124" w:author="Francisco Blanco Vaca" w:date="2020-10-02T15:12:00Z">
        <w:r w:rsidR="00603618">
          <w:rPr>
            <w:rFonts w:ascii="Times New Roman" w:eastAsia="Times New Roman" w:hAnsi="Times New Roman"/>
            <w:color w:val="00000A"/>
            <w:sz w:val="24"/>
            <w:szCs w:val="24"/>
            <w:shd w:val="clear" w:color="auto" w:fill="FFFFFF"/>
          </w:rPr>
          <w:t>(</w:t>
        </w:r>
      </w:ins>
      <w:r w:rsidR="00730B47" w:rsidRPr="0030020E">
        <w:rPr>
          <w:rFonts w:ascii="Times New Roman" w:eastAsia="Times New Roman" w:hAnsi="Times New Roman"/>
          <w:color w:val="00000A"/>
          <w:sz w:val="24"/>
          <w:szCs w:val="24"/>
          <w:shd w:val="clear" w:color="auto" w:fill="FFFFFF"/>
        </w:rPr>
        <w:t>40</w:t>
      </w:r>
      <w:r w:rsidR="00C5382C" w:rsidRPr="0030020E">
        <w:rPr>
          <w:rFonts w:ascii="Times New Roman" w:eastAsia="Times New Roman" w:hAnsi="Times New Roman"/>
          <w:color w:val="00000A"/>
          <w:sz w:val="24"/>
          <w:szCs w:val="24"/>
          <w:shd w:val="clear" w:color="auto" w:fill="FFFFFF"/>
        </w:rPr>
        <w:t xml:space="preserve"> </w:t>
      </w:r>
      <w:r w:rsidR="00730B47" w:rsidRPr="0030020E">
        <w:rPr>
          <w:rFonts w:ascii="Times New Roman" w:eastAsia="Times New Roman" w:hAnsi="Times New Roman"/>
          <w:color w:val="00000A"/>
          <w:sz w:val="24"/>
          <w:szCs w:val="24"/>
          <w:shd w:val="clear" w:color="auto" w:fill="FFFFFF"/>
        </w:rPr>
        <w:t>mg</w:t>
      </w:r>
      <w:ins w:id="125" w:author="Francisco Blanco Vaca" w:date="2020-10-02T15:12:00Z">
        <w:r w:rsidR="00603618">
          <w:rPr>
            <w:rFonts w:ascii="Times New Roman" w:eastAsia="Times New Roman" w:hAnsi="Times New Roman"/>
            <w:color w:val="00000A"/>
            <w:sz w:val="24"/>
            <w:szCs w:val="24"/>
            <w:shd w:val="clear" w:color="auto" w:fill="FFFFFF"/>
          </w:rPr>
          <w:t>)</w:t>
        </w:r>
      </w:ins>
      <w:r w:rsidR="00730B47" w:rsidRPr="0030020E">
        <w:rPr>
          <w:rFonts w:ascii="Times New Roman" w:eastAsia="Times New Roman" w:hAnsi="Times New Roman"/>
          <w:color w:val="00000A"/>
          <w:sz w:val="24"/>
          <w:szCs w:val="24"/>
          <w:shd w:val="clear" w:color="auto" w:fill="FFFFFF"/>
        </w:rPr>
        <w:t xml:space="preserve"> and atorvastatin </w:t>
      </w:r>
      <w:ins w:id="126" w:author="Francisco Blanco Vaca" w:date="2020-10-02T15:12:00Z">
        <w:r w:rsidR="00603618">
          <w:rPr>
            <w:rFonts w:ascii="Times New Roman" w:eastAsia="Times New Roman" w:hAnsi="Times New Roman"/>
            <w:color w:val="00000A"/>
            <w:sz w:val="24"/>
            <w:szCs w:val="24"/>
            <w:shd w:val="clear" w:color="auto" w:fill="FFFFFF"/>
          </w:rPr>
          <w:t>(</w:t>
        </w:r>
      </w:ins>
      <w:r w:rsidR="00730B47" w:rsidRPr="0030020E">
        <w:rPr>
          <w:rFonts w:ascii="Times New Roman" w:eastAsia="Times New Roman" w:hAnsi="Times New Roman"/>
          <w:color w:val="00000A"/>
          <w:sz w:val="24"/>
          <w:szCs w:val="24"/>
          <w:shd w:val="clear" w:color="auto" w:fill="FFFFFF"/>
        </w:rPr>
        <w:t>80</w:t>
      </w:r>
      <w:r w:rsidR="00C5382C" w:rsidRPr="0030020E">
        <w:rPr>
          <w:rFonts w:ascii="Times New Roman" w:eastAsia="Times New Roman" w:hAnsi="Times New Roman"/>
          <w:color w:val="00000A"/>
          <w:sz w:val="24"/>
          <w:szCs w:val="24"/>
          <w:shd w:val="clear" w:color="auto" w:fill="FFFFFF"/>
        </w:rPr>
        <w:t xml:space="preserve"> </w:t>
      </w:r>
      <w:r w:rsidR="00730B47" w:rsidRPr="0030020E">
        <w:rPr>
          <w:rFonts w:ascii="Times New Roman" w:eastAsia="Times New Roman" w:hAnsi="Times New Roman"/>
          <w:color w:val="00000A"/>
          <w:sz w:val="24"/>
          <w:szCs w:val="24"/>
          <w:shd w:val="clear" w:color="auto" w:fill="FFFFFF"/>
        </w:rPr>
        <w:t>mg</w:t>
      </w:r>
      <w:ins w:id="127" w:author="Francisco Blanco Vaca" w:date="2020-10-02T15:12:00Z">
        <w:r w:rsidR="00603618">
          <w:rPr>
            <w:rFonts w:ascii="Times New Roman" w:eastAsia="Times New Roman" w:hAnsi="Times New Roman"/>
            <w:color w:val="00000A"/>
            <w:sz w:val="24"/>
            <w:szCs w:val="24"/>
            <w:shd w:val="clear" w:color="auto" w:fill="FFFFFF"/>
          </w:rPr>
          <w:t>)</w:t>
        </w:r>
      </w:ins>
      <w:r w:rsidR="00730B47" w:rsidRPr="0030020E">
        <w:rPr>
          <w:rFonts w:ascii="Times New Roman" w:eastAsia="Times New Roman" w:hAnsi="Times New Roman"/>
          <w:color w:val="00000A"/>
          <w:sz w:val="24"/>
          <w:szCs w:val="24"/>
          <w:shd w:val="clear" w:color="auto" w:fill="FFFFFF"/>
        </w:rPr>
        <w:t xml:space="preserve"> also obtained suboptimal response</w:t>
      </w:r>
      <w:r w:rsidR="00A26A27">
        <w:rPr>
          <w:rFonts w:ascii="Times New Roman" w:eastAsia="Times New Roman" w:hAnsi="Times New Roman"/>
          <w:color w:val="00000A"/>
          <w:sz w:val="24"/>
          <w:szCs w:val="24"/>
          <w:shd w:val="clear" w:color="auto" w:fill="FFFFFF"/>
        </w:rPr>
        <w:t>s</w:t>
      </w:r>
      <w:r w:rsidR="00730B47" w:rsidRPr="0030020E">
        <w:rPr>
          <w:rFonts w:ascii="Times New Roman" w:eastAsia="Times New Roman" w:hAnsi="Times New Roman"/>
          <w:color w:val="00000A"/>
          <w:sz w:val="24"/>
          <w:szCs w:val="24"/>
          <w:shd w:val="clear" w:color="auto" w:fill="FFFFFF"/>
        </w:rPr>
        <w:t xml:space="preserve"> </w:t>
      </w:r>
      <w:r w:rsidR="006A4AFB" w:rsidRPr="0030020E">
        <w:rPr>
          <w:rFonts w:ascii="Times New Roman" w:eastAsia="Times New Roman" w:hAnsi="Times New Roman"/>
          <w:color w:val="00000A"/>
          <w:sz w:val="24"/>
          <w:szCs w:val="24"/>
          <w:shd w:val="clear" w:color="auto" w:fill="FFFFFF"/>
        </w:rPr>
        <w:t xml:space="preserve">in some cases </w:t>
      </w:r>
      <w:r w:rsidR="00730B47" w:rsidRPr="0030020E">
        <w:rPr>
          <w:rFonts w:ascii="Times New Roman" w:eastAsia="Times New Roman" w:hAnsi="Times New Roman"/>
          <w:color w:val="00000A"/>
          <w:sz w:val="24"/>
          <w:szCs w:val="24"/>
          <w:shd w:val="clear" w:color="auto" w:fill="FFFFFF"/>
        </w:rPr>
        <w:t>(2.7 and 4.7% of patients, respectively)</w:t>
      </w:r>
      <w:r w:rsidR="000949B1" w:rsidRPr="0030020E">
        <w:rPr>
          <w:rFonts w:ascii="Times New Roman" w:eastAsia="Times New Roman" w:hAnsi="Times New Roman"/>
          <w:color w:val="00000A"/>
          <w:sz w:val="24"/>
          <w:szCs w:val="24"/>
          <w:shd w:val="clear" w:color="auto" w:fill="FFFFFF"/>
        </w:rPr>
        <w:t xml:space="preserve">. </w:t>
      </w:r>
      <w:r w:rsidR="009F6AC4" w:rsidRPr="0030020E">
        <w:rPr>
          <w:rFonts w:ascii="Times New Roman" w:eastAsia="Times New Roman" w:hAnsi="Times New Roman"/>
          <w:color w:val="00000A"/>
          <w:sz w:val="24"/>
          <w:szCs w:val="24"/>
          <w:shd w:val="clear" w:color="auto" w:fill="FFFFFF"/>
        </w:rPr>
        <w:t>In the present study, 1</w:t>
      </w:r>
      <w:r w:rsidR="00EE70D1" w:rsidRPr="0030020E">
        <w:rPr>
          <w:rFonts w:ascii="Times New Roman" w:eastAsia="Times New Roman" w:hAnsi="Times New Roman"/>
          <w:color w:val="00000A"/>
          <w:sz w:val="24"/>
          <w:szCs w:val="24"/>
          <w:shd w:val="clear" w:color="auto" w:fill="FFFFFF"/>
        </w:rPr>
        <w:t>5.6</w:t>
      </w:r>
      <w:r w:rsidR="004170F8" w:rsidRPr="0030020E">
        <w:rPr>
          <w:rFonts w:ascii="Times New Roman" w:eastAsia="Times New Roman" w:hAnsi="Times New Roman"/>
          <w:color w:val="00000A"/>
          <w:sz w:val="24"/>
          <w:szCs w:val="24"/>
          <w:shd w:val="clear" w:color="auto" w:fill="FFFFFF"/>
        </w:rPr>
        <w:t>% (</w:t>
      </w:r>
      <w:r w:rsidR="004170F8" w:rsidRPr="0030020E">
        <w:rPr>
          <w:rFonts w:ascii="Times New Roman" w:hAnsi="Times New Roman"/>
          <w:color w:val="000000"/>
          <w:sz w:val="24"/>
          <w:szCs w:val="24"/>
        </w:rPr>
        <w:t>atorva</w:t>
      </w:r>
      <w:r w:rsidR="00EE70D1" w:rsidRPr="0030020E">
        <w:rPr>
          <w:rFonts w:ascii="Times New Roman" w:hAnsi="Times New Roman"/>
          <w:color w:val="000000"/>
          <w:sz w:val="24"/>
          <w:szCs w:val="24"/>
        </w:rPr>
        <w:t>statin 10-20 mg), 14.5</w:t>
      </w:r>
      <w:r w:rsidR="004170F8" w:rsidRPr="0030020E">
        <w:rPr>
          <w:rFonts w:ascii="Times New Roman" w:hAnsi="Times New Roman"/>
          <w:color w:val="000000"/>
          <w:sz w:val="24"/>
          <w:szCs w:val="24"/>
        </w:rPr>
        <w:t xml:space="preserve">% (rosuvastatin </w:t>
      </w:r>
      <w:r w:rsidR="009F6AC4" w:rsidRPr="0030020E">
        <w:rPr>
          <w:rFonts w:ascii="Times New Roman" w:hAnsi="Times New Roman"/>
          <w:color w:val="000000"/>
          <w:sz w:val="24"/>
          <w:szCs w:val="24"/>
        </w:rPr>
        <w:t>5-10 mg) and 24.4</w:t>
      </w:r>
      <w:r w:rsidR="004170F8" w:rsidRPr="0030020E">
        <w:rPr>
          <w:rFonts w:ascii="Times New Roman" w:hAnsi="Times New Roman"/>
          <w:color w:val="000000"/>
          <w:sz w:val="24"/>
          <w:szCs w:val="24"/>
        </w:rPr>
        <w:t>% (simvastatin 10-</w:t>
      </w:r>
      <w:r w:rsidR="00812F68" w:rsidRPr="0030020E">
        <w:rPr>
          <w:rFonts w:ascii="Times New Roman" w:hAnsi="Times New Roman"/>
          <w:color w:val="000000"/>
          <w:sz w:val="24"/>
          <w:szCs w:val="24"/>
        </w:rPr>
        <w:t>40 mg) of subjects presented</w:t>
      </w:r>
      <w:r w:rsidR="004170F8" w:rsidRPr="0030020E">
        <w:rPr>
          <w:rFonts w:ascii="Times New Roman" w:hAnsi="Times New Roman"/>
          <w:color w:val="000000"/>
          <w:sz w:val="24"/>
          <w:szCs w:val="24"/>
        </w:rPr>
        <w:t xml:space="preserve"> a suboptimal response, defined as a &lt; 15% reduction in LDL cholesterol levels</w:t>
      </w:r>
      <w:r w:rsidR="009F6AC4" w:rsidRPr="0030020E">
        <w:rPr>
          <w:rFonts w:ascii="Times New Roman" w:hAnsi="Times New Roman"/>
          <w:color w:val="000000"/>
          <w:sz w:val="24"/>
          <w:szCs w:val="24"/>
        </w:rPr>
        <w:t>. When high-intensity statins (</w:t>
      </w:r>
      <w:r w:rsidR="004170F8" w:rsidRPr="0030020E">
        <w:rPr>
          <w:rFonts w:ascii="Times New Roman" w:hAnsi="Times New Roman"/>
          <w:color w:val="000000"/>
          <w:sz w:val="24"/>
          <w:szCs w:val="24"/>
        </w:rPr>
        <w:t>atorvastatin 40</w:t>
      </w:r>
      <w:r w:rsidR="00D547BB" w:rsidRPr="0030020E">
        <w:rPr>
          <w:rFonts w:ascii="Times New Roman" w:hAnsi="Times New Roman"/>
          <w:color w:val="000000"/>
          <w:sz w:val="24"/>
          <w:szCs w:val="24"/>
        </w:rPr>
        <w:t xml:space="preserve">-80 </w:t>
      </w:r>
      <w:r w:rsidR="009F6AC4" w:rsidRPr="0030020E">
        <w:rPr>
          <w:rFonts w:ascii="Times New Roman" w:hAnsi="Times New Roman"/>
          <w:color w:val="000000"/>
          <w:sz w:val="24"/>
          <w:szCs w:val="24"/>
        </w:rPr>
        <w:t xml:space="preserve">mg and rosuvastatin </w:t>
      </w:r>
      <w:r w:rsidR="004170F8" w:rsidRPr="0030020E">
        <w:rPr>
          <w:rFonts w:ascii="Times New Roman" w:hAnsi="Times New Roman"/>
          <w:color w:val="000000"/>
          <w:sz w:val="24"/>
          <w:szCs w:val="24"/>
        </w:rPr>
        <w:t>20-40</w:t>
      </w:r>
      <w:r w:rsidR="00D547BB" w:rsidRPr="0030020E">
        <w:rPr>
          <w:rFonts w:ascii="Times New Roman" w:hAnsi="Times New Roman"/>
          <w:color w:val="000000"/>
          <w:sz w:val="24"/>
          <w:szCs w:val="24"/>
        </w:rPr>
        <w:t xml:space="preserve"> </w:t>
      </w:r>
      <w:r w:rsidR="004170F8" w:rsidRPr="0030020E">
        <w:rPr>
          <w:rFonts w:ascii="Times New Roman" w:hAnsi="Times New Roman"/>
          <w:color w:val="000000"/>
          <w:sz w:val="24"/>
          <w:szCs w:val="24"/>
        </w:rPr>
        <w:t>mg)</w:t>
      </w:r>
      <w:r w:rsidR="00A26A27">
        <w:rPr>
          <w:rFonts w:ascii="Times New Roman" w:hAnsi="Times New Roman"/>
          <w:color w:val="000000"/>
          <w:sz w:val="24"/>
          <w:szCs w:val="24"/>
        </w:rPr>
        <w:t xml:space="preserve"> were </w:t>
      </w:r>
      <w:r w:rsidR="00A26A27" w:rsidRPr="0030020E">
        <w:rPr>
          <w:rFonts w:ascii="Times New Roman" w:hAnsi="Times New Roman"/>
          <w:color w:val="000000"/>
          <w:sz w:val="24"/>
          <w:szCs w:val="24"/>
        </w:rPr>
        <w:t>consider</w:t>
      </w:r>
      <w:r w:rsidR="00A26A27">
        <w:rPr>
          <w:rFonts w:ascii="Times New Roman" w:hAnsi="Times New Roman"/>
          <w:color w:val="000000"/>
          <w:sz w:val="24"/>
          <w:szCs w:val="24"/>
        </w:rPr>
        <w:t>ed</w:t>
      </w:r>
      <w:r w:rsidR="00D47D74" w:rsidRPr="0030020E">
        <w:rPr>
          <w:rFonts w:ascii="Times New Roman" w:hAnsi="Times New Roman"/>
          <w:color w:val="000000"/>
          <w:sz w:val="24"/>
          <w:szCs w:val="24"/>
        </w:rPr>
        <w:t>,</w:t>
      </w:r>
      <w:r w:rsidR="009F6AC4" w:rsidRPr="0030020E">
        <w:rPr>
          <w:rFonts w:ascii="Times New Roman" w:eastAsia="Times New Roman" w:hAnsi="Times New Roman"/>
          <w:color w:val="00000A"/>
          <w:sz w:val="24"/>
          <w:szCs w:val="24"/>
          <w:shd w:val="clear" w:color="auto" w:fill="FFFFFF"/>
        </w:rPr>
        <w:t xml:space="preserve"> nearly 20% of subjects presented </w:t>
      </w:r>
      <w:r w:rsidR="00A26A27">
        <w:rPr>
          <w:rFonts w:ascii="Times New Roman" w:eastAsia="Times New Roman" w:hAnsi="Times New Roman"/>
          <w:color w:val="00000A"/>
          <w:sz w:val="24"/>
          <w:szCs w:val="24"/>
          <w:shd w:val="clear" w:color="auto" w:fill="FFFFFF"/>
        </w:rPr>
        <w:t xml:space="preserve">a </w:t>
      </w:r>
      <w:r w:rsidR="009F6AC4" w:rsidRPr="0030020E">
        <w:rPr>
          <w:rFonts w:ascii="Times New Roman" w:eastAsia="Times New Roman" w:hAnsi="Times New Roman"/>
          <w:color w:val="00000A"/>
          <w:sz w:val="24"/>
          <w:szCs w:val="24"/>
          <w:shd w:val="clear" w:color="auto" w:fill="FFFFFF"/>
        </w:rPr>
        <w:t>&lt; 30% reduction in LDL cholesterol levels</w:t>
      </w:r>
      <w:r w:rsidR="004170F8" w:rsidRPr="0030020E">
        <w:rPr>
          <w:rFonts w:ascii="Times New Roman" w:hAnsi="Times New Roman"/>
          <w:color w:val="000000"/>
          <w:sz w:val="24"/>
          <w:szCs w:val="24"/>
        </w:rPr>
        <w:t xml:space="preserve">. </w:t>
      </w:r>
      <w:r w:rsidR="00812F68" w:rsidRPr="0030020E">
        <w:rPr>
          <w:rFonts w:ascii="Times New Roman" w:hAnsi="Times New Roman"/>
          <w:color w:val="000000"/>
          <w:sz w:val="24"/>
          <w:szCs w:val="24"/>
        </w:rPr>
        <w:t>Thus, the</w:t>
      </w:r>
      <w:r w:rsidR="004170F8" w:rsidRPr="0030020E">
        <w:rPr>
          <w:rFonts w:ascii="Times New Roman" w:hAnsi="Times New Roman"/>
          <w:color w:val="000000"/>
          <w:sz w:val="24"/>
          <w:szCs w:val="24"/>
        </w:rPr>
        <w:t xml:space="preserve"> variability observed </w:t>
      </w:r>
      <w:r w:rsidR="00A26A27">
        <w:rPr>
          <w:rFonts w:ascii="Times New Roman" w:hAnsi="Times New Roman"/>
          <w:color w:val="000000"/>
          <w:sz w:val="24"/>
          <w:szCs w:val="24"/>
        </w:rPr>
        <w:t>in</w:t>
      </w:r>
      <w:r w:rsidR="004170F8" w:rsidRPr="0030020E">
        <w:rPr>
          <w:rFonts w:ascii="Times New Roman" w:hAnsi="Times New Roman"/>
          <w:color w:val="000000"/>
          <w:sz w:val="24"/>
          <w:szCs w:val="24"/>
        </w:rPr>
        <w:t xml:space="preserve"> lipid-lowering response </w:t>
      </w:r>
      <w:r w:rsidR="00812F68" w:rsidRPr="0030020E">
        <w:rPr>
          <w:rFonts w:ascii="Times New Roman" w:hAnsi="Times New Roman"/>
          <w:color w:val="000000"/>
          <w:sz w:val="24"/>
          <w:szCs w:val="24"/>
        </w:rPr>
        <w:t xml:space="preserve">without achieving therapeutic goals in some cases </w:t>
      </w:r>
      <w:r w:rsidR="00896FA0" w:rsidRPr="0030020E">
        <w:rPr>
          <w:rFonts w:ascii="Times New Roman" w:eastAsia="Times New Roman" w:hAnsi="Times New Roman"/>
          <w:color w:val="00000A"/>
          <w:sz w:val="24"/>
          <w:szCs w:val="24"/>
          <w:shd w:val="clear" w:color="auto" w:fill="FFFFFF"/>
        </w:rPr>
        <w:t xml:space="preserve">may indicate </w:t>
      </w:r>
      <w:r w:rsidR="000949B1" w:rsidRPr="0030020E">
        <w:rPr>
          <w:rFonts w:ascii="Times New Roman" w:eastAsia="Times New Roman" w:hAnsi="Times New Roman"/>
          <w:color w:val="00000A"/>
          <w:sz w:val="24"/>
          <w:szCs w:val="24"/>
          <w:shd w:val="clear" w:color="auto" w:fill="FFFFFF"/>
        </w:rPr>
        <w:t xml:space="preserve">the need </w:t>
      </w:r>
      <w:r w:rsidR="00A26A27">
        <w:rPr>
          <w:rFonts w:ascii="Times New Roman" w:eastAsia="Times New Roman" w:hAnsi="Times New Roman"/>
          <w:color w:val="00000A"/>
          <w:sz w:val="24"/>
          <w:szCs w:val="24"/>
          <w:shd w:val="clear" w:color="auto" w:fill="FFFFFF"/>
        </w:rPr>
        <w:t>t</w:t>
      </w:r>
      <w:r w:rsidR="000949B1" w:rsidRPr="0030020E">
        <w:rPr>
          <w:rFonts w:ascii="Times New Roman" w:eastAsia="Times New Roman" w:hAnsi="Times New Roman"/>
          <w:color w:val="00000A"/>
          <w:sz w:val="24"/>
          <w:szCs w:val="24"/>
          <w:shd w:val="clear" w:color="auto" w:fill="FFFFFF"/>
        </w:rPr>
        <w:t xml:space="preserve">o </w:t>
      </w:r>
      <w:ins w:id="128" w:author="Francisco Blanco Vaca" w:date="2020-10-02T15:13:00Z">
        <w:r w:rsidR="00603618">
          <w:rPr>
            <w:rFonts w:ascii="Times New Roman" w:eastAsia="Times New Roman" w:hAnsi="Times New Roman"/>
            <w:color w:val="00000A"/>
            <w:sz w:val="24"/>
            <w:szCs w:val="24"/>
            <w:shd w:val="clear" w:color="auto" w:fill="FFFFFF"/>
          </w:rPr>
          <w:t>initiate</w:t>
        </w:r>
      </w:ins>
      <w:del w:id="129" w:author="Francisco Blanco Vaca" w:date="2020-10-02T15:13:00Z">
        <w:r w:rsidR="00A26A27" w:rsidDel="00603618">
          <w:rPr>
            <w:rFonts w:ascii="Times New Roman" w:eastAsia="Times New Roman" w:hAnsi="Times New Roman"/>
            <w:color w:val="00000A"/>
            <w:sz w:val="24"/>
            <w:szCs w:val="24"/>
            <w:shd w:val="clear" w:color="auto" w:fill="FFFFFF"/>
          </w:rPr>
          <w:delText>commence</w:delText>
        </w:r>
      </w:del>
      <w:r w:rsidR="000949B1" w:rsidRPr="0030020E">
        <w:rPr>
          <w:rFonts w:ascii="Times New Roman" w:eastAsia="Times New Roman" w:hAnsi="Times New Roman"/>
          <w:color w:val="00000A"/>
          <w:sz w:val="24"/>
          <w:szCs w:val="24"/>
          <w:shd w:val="clear" w:color="auto" w:fill="FFFFFF"/>
        </w:rPr>
        <w:t xml:space="preserve"> combined treatment.</w:t>
      </w:r>
      <w:r w:rsidR="0060519A" w:rsidRPr="0030020E">
        <w:rPr>
          <w:rFonts w:ascii="Times New Roman" w:eastAsia="Times New Roman" w:hAnsi="Times New Roman"/>
          <w:color w:val="00000A"/>
          <w:sz w:val="24"/>
          <w:szCs w:val="24"/>
          <w:shd w:val="clear" w:color="auto" w:fill="FFFFFF"/>
        </w:rPr>
        <w:t xml:space="preserve"> </w:t>
      </w:r>
    </w:p>
    <w:p w14:paraId="469F1897" w14:textId="14D5D0E6" w:rsidR="004F48AC" w:rsidRPr="00763F7A" w:rsidRDefault="00D547BB" w:rsidP="00721D08">
      <w:pPr>
        <w:spacing w:after="0" w:line="480" w:lineRule="auto"/>
        <w:ind w:firstLine="708"/>
        <w:jc w:val="both"/>
        <w:rPr>
          <w:rFonts w:ascii="Times New Roman" w:eastAsia="Times New Roman" w:hAnsi="Times New Roman"/>
          <w:color w:val="00000A"/>
          <w:sz w:val="24"/>
          <w:szCs w:val="24"/>
          <w:shd w:val="clear" w:color="auto" w:fill="FFFFFF"/>
        </w:rPr>
      </w:pPr>
      <w:r w:rsidRPr="0030020E">
        <w:rPr>
          <w:rFonts w:ascii="Times New Roman" w:eastAsia="Times New Roman" w:hAnsi="Times New Roman"/>
          <w:color w:val="00000A"/>
          <w:sz w:val="24"/>
          <w:szCs w:val="24"/>
          <w:shd w:val="clear" w:color="auto" w:fill="FFFFFF"/>
        </w:rPr>
        <w:t>T</w:t>
      </w:r>
      <w:r w:rsidR="00CB54B5" w:rsidRPr="0030020E">
        <w:rPr>
          <w:rFonts w:ascii="Times New Roman" w:eastAsia="Times New Roman" w:hAnsi="Times New Roman"/>
          <w:color w:val="00000A"/>
          <w:sz w:val="24"/>
          <w:szCs w:val="24"/>
          <w:shd w:val="clear" w:color="auto" w:fill="FFFFFF"/>
        </w:rPr>
        <w:t>he effect of</w:t>
      </w:r>
      <w:r w:rsidR="00BE0E85" w:rsidRPr="0030020E">
        <w:rPr>
          <w:rFonts w:ascii="Times New Roman" w:eastAsia="Times New Roman" w:hAnsi="Times New Roman"/>
          <w:color w:val="00000A"/>
          <w:sz w:val="24"/>
          <w:szCs w:val="24"/>
          <w:shd w:val="clear" w:color="auto" w:fill="FFFFFF"/>
        </w:rPr>
        <w:t xml:space="preserve"> </w:t>
      </w:r>
      <w:r w:rsidR="00CB54B5" w:rsidRPr="0030020E">
        <w:rPr>
          <w:rFonts w:ascii="Times New Roman" w:eastAsia="Times New Roman" w:hAnsi="Times New Roman"/>
          <w:color w:val="00000A"/>
          <w:sz w:val="24"/>
          <w:szCs w:val="24"/>
          <w:shd w:val="clear" w:color="auto" w:fill="FFFFFF"/>
        </w:rPr>
        <w:t xml:space="preserve">combined treatment </w:t>
      </w:r>
      <w:r w:rsidR="00A26A27">
        <w:rPr>
          <w:rFonts w:ascii="Times New Roman" w:eastAsia="Times New Roman" w:hAnsi="Times New Roman"/>
          <w:color w:val="00000A"/>
          <w:sz w:val="24"/>
          <w:szCs w:val="24"/>
          <w:shd w:val="clear" w:color="auto" w:fill="FFFFFF"/>
        </w:rPr>
        <w:t>with</w:t>
      </w:r>
      <w:r w:rsidR="000949B1" w:rsidRPr="0030020E">
        <w:rPr>
          <w:rFonts w:ascii="Times New Roman" w:eastAsia="Times New Roman" w:hAnsi="Times New Roman"/>
          <w:color w:val="00000A"/>
          <w:sz w:val="24"/>
          <w:szCs w:val="24"/>
          <w:shd w:val="clear" w:color="auto" w:fill="FFFFFF"/>
        </w:rPr>
        <w:t xml:space="preserve"> </w:t>
      </w:r>
      <w:r w:rsidR="00CB54B5" w:rsidRPr="0030020E">
        <w:rPr>
          <w:rFonts w:ascii="Times New Roman" w:eastAsia="Times New Roman" w:hAnsi="Times New Roman"/>
          <w:color w:val="00000A"/>
          <w:sz w:val="24"/>
          <w:szCs w:val="24"/>
          <w:shd w:val="clear" w:color="auto" w:fill="FFFFFF"/>
        </w:rPr>
        <w:t>different types and dose</w:t>
      </w:r>
      <w:r w:rsidR="00376DA2">
        <w:rPr>
          <w:rFonts w:ascii="Times New Roman" w:eastAsia="Times New Roman" w:hAnsi="Times New Roman"/>
          <w:color w:val="00000A"/>
          <w:sz w:val="24"/>
          <w:szCs w:val="24"/>
          <w:shd w:val="clear" w:color="auto" w:fill="FFFFFF"/>
        </w:rPr>
        <w:t>s</w:t>
      </w:r>
      <w:r w:rsidR="00CB54B5" w:rsidRPr="0030020E">
        <w:rPr>
          <w:rFonts w:ascii="Times New Roman" w:eastAsia="Times New Roman" w:hAnsi="Times New Roman"/>
          <w:color w:val="00000A"/>
          <w:sz w:val="24"/>
          <w:szCs w:val="24"/>
          <w:shd w:val="clear" w:color="auto" w:fill="FFFFFF"/>
        </w:rPr>
        <w:t xml:space="preserve"> of statins </w:t>
      </w:r>
      <w:r w:rsidR="00376DA2">
        <w:rPr>
          <w:rFonts w:ascii="Times New Roman" w:eastAsia="Times New Roman" w:hAnsi="Times New Roman"/>
          <w:color w:val="00000A"/>
          <w:sz w:val="24"/>
          <w:szCs w:val="24"/>
          <w:shd w:val="clear" w:color="auto" w:fill="FFFFFF"/>
        </w:rPr>
        <w:t>plus</w:t>
      </w:r>
      <w:r w:rsidR="00CB54B5" w:rsidRPr="0030020E">
        <w:rPr>
          <w:rFonts w:ascii="Times New Roman" w:eastAsia="Times New Roman" w:hAnsi="Times New Roman"/>
          <w:color w:val="00000A"/>
          <w:sz w:val="24"/>
          <w:szCs w:val="24"/>
          <w:shd w:val="clear" w:color="auto" w:fill="FFFFFF"/>
        </w:rPr>
        <w:t xml:space="preserve"> ezetimibe in lowering LDL </w:t>
      </w:r>
      <w:r w:rsidR="00BE0E85" w:rsidRPr="0030020E">
        <w:rPr>
          <w:rFonts w:ascii="Times New Roman" w:eastAsia="Times New Roman" w:hAnsi="Times New Roman"/>
          <w:color w:val="00000A"/>
          <w:sz w:val="24"/>
          <w:szCs w:val="24"/>
          <w:shd w:val="clear" w:color="auto" w:fill="FFFFFF"/>
        </w:rPr>
        <w:t>cholesterol levels</w:t>
      </w:r>
      <w:r w:rsidRPr="0030020E">
        <w:rPr>
          <w:rFonts w:ascii="Times New Roman" w:eastAsia="Times New Roman" w:hAnsi="Times New Roman"/>
          <w:color w:val="00000A"/>
          <w:sz w:val="24"/>
          <w:szCs w:val="24"/>
          <w:shd w:val="clear" w:color="auto" w:fill="FFFFFF"/>
        </w:rPr>
        <w:t xml:space="preserve"> was also evaluated</w:t>
      </w:r>
      <w:r w:rsidR="00BE0E85" w:rsidRPr="0030020E">
        <w:rPr>
          <w:rFonts w:ascii="Times New Roman" w:eastAsia="Times New Roman" w:hAnsi="Times New Roman"/>
          <w:color w:val="00000A"/>
          <w:sz w:val="24"/>
          <w:szCs w:val="24"/>
          <w:shd w:val="clear" w:color="auto" w:fill="FFFFFF"/>
        </w:rPr>
        <w:t>.</w:t>
      </w:r>
      <w:r w:rsidR="00C6671A" w:rsidRPr="0030020E">
        <w:rPr>
          <w:rFonts w:ascii="Times New Roman" w:eastAsia="Times New Roman" w:hAnsi="Times New Roman"/>
          <w:color w:val="00000A"/>
          <w:sz w:val="24"/>
          <w:szCs w:val="24"/>
          <w:shd w:val="clear" w:color="auto" w:fill="FFFFFF"/>
        </w:rPr>
        <w:t xml:space="preserve"> T</w:t>
      </w:r>
      <w:r w:rsidR="00BE0E85" w:rsidRPr="0030020E">
        <w:rPr>
          <w:rFonts w:ascii="Times New Roman" w:eastAsia="Times New Roman" w:hAnsi="Times New Roman"/>
          <w:color w:val="00000A"/>
          <w:sz w:val="24"/>
          <w:szCs w:val="24"/>
          <w:shd w:val="clear" w:color="auto" w:fill="FFFFFF"/>
        </w:rPr>
        <w:t xml:space="preserve">he </w:t>
      </w:r>
      <w:ins w:id="130" w:author="Francisco Blanco Vaca" w:date="2020-10-02T15:13:00Z">
        <w:r w:rsidR="00603618">
          <w:rPr>
            <w:rFonts w:ascii="Times New Roman" w:eastAsia="Times New Roman" w:hAnsi="Times New Roman"/>
            <w:color w:val="00000A"/>
            <w:sz w:val="24"/>
            <w:szCs w:val="24"/>
            <w:shd w:val="clear" w:color="auto" w:fill="FFFFFF"/>
          </w:rPr>
          <w:t>decrease</w:t>
        </w:r>
      </w:ins>
      <w:del w:id="131" w:author="Francisco Blanco Vaca" w:date="2020-10-02T15:14:00Z">
        <w:r w:rsidR="00CB54B5" w:rsidRPr="0030020E" w:rsidDel="00603618">
          <w:rPr>
            <w:rFonts w:ascii="Times New Roman" w:eastAsia="Times New Roman" w:hAnsi="Times New Roman"/>
            <w:color w:val="00000A"/>
            <w:sz w:val="24"/>
            <w:szCs w:val="24"/>
            <w:shd w:val="clear" w:color="auto" w:fill="FFFFFF"/>
          </w:rPr>
          <w:delText>percentage d</w:delText>
        </w:r>
        <w:r w:rsidR="00376DA2" w:rsidDel="00603618">
          <w:rPr>
            <w:rFonts w:ascii="Times New Roman" w:eastAsia="Times New Roman" w:hAnsi="Times New Roman"/>
            <w:color w:val="00000A"/>
            <w:sz w:val="24"/>
            <w:szCs w:val="24"/>
            <w:shd w:val="clear" w:color="auto" w:fill="FFFFFF"/>
          </w:rPr>
          <w:delText>rop</w:delText>
        </w:r>
      </w:del>
      <w:r w:rsidR="00BE0E85" w:rsidRPr="0030020E">
        <w:rPr>
          <w:rFonts w:ascii="Times New Roman" w:eastAsia="Times New Roman" w:hAnsi="Times New Roman"/>
          <w:color w:val="00000A"/>
          <w:sz w:val="24"/>
          <w:szCs w:val="24"/>
          <w:shd w:val="clear" w:color="auto" w:fill="FFFFFF"/>
        </w:rPr>
        <w:t xml:space="preserve"> in LDL cholesterol levels was </w:t>
      </w:r>
      <w:r w:rsidR="00896FA0" w:rsidRPr="0030020E">
        <w:rPr>
          <w:rFonts w:ascii="Times New Roman" w:eastAsia="Times New Roman" w:hAnsi="Times New Roman"/>
          <w:color w:val="00000A"/>
          <w:sz w:val="24"/>
          <w:szCs w:val="24"/>
          <w:shd w:val="clear" w:color="auto" w:fill="FFFFFF"/>
        </w:rPr>
        <w:t>almo</w:t>
      </w:r>
      <w:r w:rsidR="00896FA0" w:rsidRPr="00763F7A">
        <w:rPr>
          <w:rFonts w:ascii="Times New Roman" w:eastAsia="Times New Roman" w:hAnsi="Times New Roman"/>
          <w:color w:val="00000A"/>
          <w:sz w:val="24"/>
          <w:szCs w:val="24"/>
          <w:shd w:val="clear" w:color="auto" w:fill="FFFFFF"/>
        </w:rPr>
        <w:t>st 22</w:t>
      </w:r>
      <w:r w:rsidR="00BE0E85" w:rsidRPr="00763F7A">
        <w:rPr>
          <w:rFonts w:ascii="Times New Roman" w:eastAsia="Times New Roman" w:hAnsi="Times New Roman"/>
          <w:color w:val="00000A"/>
          <w:sz w:val="24"/>
          <w:szCs w:val="24"/>
          <w:shd w:val="clear" w:color="auto" w:fill="FFFFFF"/>
        </w:rPr>
        <w:t xml:space="preserve">% higher when ezetimibe </w:t>
      </w:r>
      <w:r w:rsidR="00376DA2">
        <w:rPr>
          <w:rFonts w:ascii="Times New Roman" w:eastAsia="Times New Roman" w:hAnsi="Times New Roman"/>
          <w:color w:val="00000A"/>
          <w:sz w:val="24"/>
          <w:szCs w:val="24"/>
          <w:shd w:val="clear" w:color="auto" w:fill="FFFFFF"/>
        </w:rPr>
        <w:t xml:space="preserve">was </w:t>
      </w:r>
      <w:r w:rsidR="00376DA2" w:rsidRPr="00763F7A">
        <w:rPr>
          <w:rFonts w:ascii="Times New Roman" w:eastAsia="Times New Roman" w:hAnsi="Times New Roman"/>
          <w:color w:val="00000A"/>
          <w:sz w:val="24"/>
          <w:szCs w:val="24"/>
          <w:shd w:val="clear" w:color="auto" w:fill="FFFFFF"/>
        </w:rPr>
        <w:t>combin</w:t>
      </w:r>
      <w:r w:rsidR="00376DA2">
        <w:rPr>
          <w:rFonts w:ascii="Times New Roman" w:eastAsia="Times New Roman" w:hAnsi="Times New Roman"/>
          <w:color w:val="00000A"/>
          <w:sz w:val="24"/>
          <w:szCs w:val="24"/>
          <w:shd w:val="clear" w:color="auto" w:fill="FFFFFF"/>
        </w:rPr>
        <w:t>ed</w:t>
      </w:r>
      <w:r w:rsidR="00376DA2" w:rsidRPr="00763F7A">
        <w:rPr>
          <w:rFonts w:ascii="Times New Roman" w:eastAsia="Times New Roman" w:hAnsi="Times New Roman"/>
          <w:color w:val="00000A"/>
          <w:sz w:val="24"/>
          <w:szCs w:val="24"/>
          <w:shd w:val="clear" w:color="auto" w:fill="FFFFFF"/>
        </w:rPr>
        <w:t xml:space="preserve"> </w:t>
      </w:r>
      <w:r w:rsidR="00BE0E85" w:rsidRPr="00763F7A">
        <w:rPr>
          <w:rFonts w:ascii="Times New Roman" w:eastAsia="Times New Roman" w:hAnsi="Times New Roman"/>
          <w:color w:val="00000A"/>
          <w:sz w:val="24"/>
          <w:szCs w:val="24"/>
          <w:shd w:val="clear" w:color="auto" w:fill="FFFFFF"/>
        </w:rPr>
        <w:t>with rosuvastatin 40</w:t>
      </w:r>
      <w:r w:rsidR="00C01A63" w:rsidRPr="00763F7A">
        <w:rPr>
          <w:rFonts w:ascii="Times New Roman" w:eastAsia="Times New Roman" w:hAnsi="Times New Roman"/>
          <w:color w:val="00000A"/>
          <w:sz w:val="24"/>
          <w:szCs w:val="24"/>
          <w:shd w:val="clear" w:color="auto" w:fill="FFFFFF"/>
        </w:rPr>
        <w:t xml:space="preserve"> </w:t>
      </w:r>
      <w:r w:rsidR="00BE0E85" w:rsidRPr="00763F7A">
        <w:rPr>
          <w:rFonts w:ascii="Times New Roman" w:eastAsia="Times New Roman" w:hAnsi="Times New Roman"/>
          <w:color w:val="00000A"/>
          <w:sz w:val="24"/>
          <w:szCs w:val="24"/>
          <w:shd w:val="clear" w:color="auto" w:fill="FFFFFF"/>
        </w:rPr>
        <w:t>mg than when the statin alone</w:t>
      </w:r>
      <w:r w:rsidR="00376DA2">
        <w:rPr>
          <w:rFonts w:ascii="Times New Roman" w:eastAsia="Times New Roman" w:hAnsi="Times New Roman"/>
          <w:color w:val="00000A"/>
          <w:sz w:val="24"/>
          <w:szCs w:val="24"/>
          <w:shd w:val="clear" w:color="auto" w:fill="FFFFFF"/>
        </w:rPr>
        <w:t xml:space="preserve"> was given</w:t>
      </w:r>
      <w:r w:rsidR="00BE0E85" w:rsidRPr="00763F7A">
        <w:rPr>
          <w:rFonts w:ascii="Times New Roman" w:eastAsia="Times New Roman" w:hAnsi="Times New Roman"/>
          <w:color w:val="00000A"/>
          <w:sz w:val="24"/>
          <w:szCs w:val="24"/>
          <w:shd w:val="clear" w:color="auto" w:fill="FFFFFF"/>
        </w:rPr>
        <w:t xml:space="preserve">, </w:t>
      </w:r>
      <w:r w:rsidR="00376DA2">
        <w:rPr>
          <w:rFonts w:ascii="Times New Roman" w:eastAsia="Times New Roman" w:hAnsi="Times New Roman"/>
          <w:color w:val="00000A"/>
          <w:sz w:val="24"/>
          <w:szCs w:val="24"/>
          <w:shd w:val="clear" w:color="auto" w:fill="FFFFFF"/>
        </w:rPr>
        <w:t>with</w:t>
      </w:r>
      <w:r w:rsidR="00896FA0" w:rsidRPr="00763F7A">
        <w:rPr>
          <w:rFonts w:ascii="Times New Roman" w:eastAsia="Times New Roman" w:hAnsi="Times New Roman"/>
          <w:color w:val="00000A"/>
          <w:sz w:val="24"/>
          <w:szCs w:val="24"/>
          <w:shd w:val="clear" w:color="auto" w:fill="FFFFFF"/>
        </w:rPr>
        <w:t xml:space="preserve"> 32 and 31</w:t>
      </w:r>
      <w:r w:rsidR="00073F52" w:rsidRPr="00763F7A">
        <w:rPr>
          <w:rFonts w:ascii="Times New Roman" w:eastAsia="Times New Roman" w:hAnsi="Times New Roman"/>
          <w:color w:val="00000A"/>
          <w:sz w:val="24"/>
          <w:szCs w:val="24"/>
          <w:shd w:val="clear" w:color="auto" w:fill="FFFFFF"/>
        </w:rPr>
        <w:t>% increase</w:t>
      </w:r>
      <w:r w:rsidR="00376DA2">
        <w:rPr>
          <w:rFonts w:ascii="Times New Roman" w:eastAsia="Times New Roman" w:hAnsi="Times New Roman"/>
          <w:color w:val="00000A"/>
          <w:sz w:val="24"/>
          <w:szCs w:val="24"/>
          <w:shd w:val="clear" w:color="auto" w:fill="FFFFFF"/>
        </w:rPr>
        <w:t>s</w:t>
      </w:r>
      <w:r w:rsidR="00073F52" w:rsidRPr="00763F7A">
        <w:rPr>
          <w:rFonts w:ascii="Times New Roman" w:eastAsia="Times New Roman" w:hAnsi="Times New Roman"/>
          <w:color w:val="00000A"/>
          <w:sz w:val="24"/>
          <w:szCs w:val="24"/>
          <w:shd w:val="clear" w:color="auto" w:fill="FFFFFF"/>
        </w:rPr>
        <w:t xml:space="preserve"> </w:t>
      </w:r>
      <w:r w:rsidR="00376DA2">
        <w:rPr>
          <w:rFonts w:ascii="Times New Roman" w:eastAsia="Times New Roman" w:hAnsi="Times New Roman"/>
          <w:color w:val="00000A"/>
          <w:sz w:val="24"/>
          <w:szCs w:val="24"/>
          <w:shd w:val="clear" w:color="auto" w:fill="FFFFFF"/>
        </w:rPr>
        <w:t xml:space="preserve">also being observed </w:t>
      </w:r>
      <w:r w:rsidR="00073F52" w:rsidRPr="00763F7A">
        <w:rPr>
          <w:rFonts w:ascii="Times New Roman" w:eastAsia="Times New Roman" w:hAnsi="Times New Roman"/>
          <w:color w:val="00000A"/>
          <w:sz w:val="24"/>
          <w:szCs w:val="24"/>
          <w:shd w:val="clear" w:color="auto" w:fill="FFFFFF"/>
        </w:rPr>
        <w:t xml:space="preserve">after ezetimibe </w:t>
      </w:r>
      <w:r w:rsidR="00376DA2">
        <w:rPr>
          <w:rFonts w:ascii="Times New Roman" w:eastAsia="Times New Roman" w:hAnsi="Times New Roman"/>
          <w:color w:val="00000A"/>
          <w:sz w:val="24"/>
          <w:szCs w:val="24"/>
          <w:shd w:val="clear" w:color="auto" w:fill="FFFFFF"/>
        </w:rPr>
        <w:t xml:space="preserve">was added </w:t>
      </w:r>
      <w:r w:rsidR="00073F52" w:rsidRPr="00763F7A">
        <w:rPr>
          <w:rFonts w:ascii="Times New Roman" w:eastAsia="Times New Roman" w:hAnsi="Times New Roman"/>
          <w:color w:val="00000A"/>
          <w:sz w:val="24"/>
          <w:szCs w:val="24"/>
          <w:shd w:val="clear" w:color="auto" w:fill="FFFFFF"/>
        </w:rPr>
        <w:t xml:space="preserve">to atorvastatin </w:t>
      </w:r>
      <w:r w:rsidR="00FD08C3" w:rsidRPr="00763F7A">
        <w:rPr>
          <w:rFonts w:ascii="Times New Roman" w:eastAsia="Times New Roman" w:hAnsi="Times New Roman"/>
          <w:color w:val="00000A"/>
          <w:sz w:val="24"/>
          <w:szCs w:val="24"/>
          <w:shd w:val="clear" w:color="auto" w:fill="FFFFFF"/>
        </w:rPr>
        <w:t>80</w:t>
      </w:r>
      <w:r w:rsidR="00FB3365" w:rsidRPr="00763F7A">
        <w:rPr>
          <w:rFonts w:ascii="Times New Roman" w:eastAsia="Times New Roman" w:hAnsi="Times New Roman"/>
          <w:color w:val="00000A"/>
          <w:sz w:val="24"/>
          <w:szCs w:val="24"/>
          <w:shd w:val="clear" w:color="auto" w:fill="FFFFFF"/>
        </w:rPr>
        <w:t xml:space="preserve"> </w:t>
      </w:r>
      <w:r w:rsidR="00FD08C3" w:rsidRPr="00763F7A">
        <w:rPr>
          <w:rFonts w:ascii="Times New Roman" w:eastAsia="Times New Roman" w:hAnsi="Times New Roman"/>
          <w:color w:val="00000A"/>
          <w:sz w:val="24"/>
          <w:szCs w:val="24"/>
          <w:shd w:val="clear" w:color="auto" w:fill="FFFFFF"/>
        </w:rPr>
        <w:t xml:space="preserve">mg </w:t>
      </w:r>
      <w:ins w:id="132" w:author="Francisco Blanco Vaca" w:date="2020-10-02T15:15:00Z">
        <w:r w:rsidR="00603618">
          <w:rPr>
            <w:rFonts w:ascii="Times New Roman" w:eastAsia="Times New Roman" w:hAnsi="Times New Roman"/>
            <w:color w:val="00000A"/>
            <w:sz w:val="24"/>
            <w:szCs w:val="24"/>
            <w:shd w:val="clear" w:color="auto" w:fill="FFFFFF"/>
          </w:rPr>
          <w:t>or</w:t>
        </w:r>
      </w:ins>
      <w:del w:id="133" w:author="Francisco Blanco Vaca" w:date="2020-10-02T15:15:00Z">
        <w:r w:rsidR="00073F52" w:rsidRPr="00763F7A" w:rsidDel="00603618">
          <w:rPr>
            <w:rFonts w:ascii="Times New Roman" w:eastAsia="Times New Roman" w:hAnsi="Times New Roman"/>
            <w:color w:val="00000A"/>
            <w:sz w:val="24"/>
            <w:szCs w:val="24"/>
            <w:shd w:val="clear" w:color="auto" w:fill="FFFFFF"/>
          </w:rPr>
          <w:delText>and</w:delText>
        </w:r>
      </w:del>
      <w:r w:rsidR="00073F52" w:rsidRPr="00763F7A">
        <w:rPr>
          <w:rFonts w:ascii="Times New Roman" w:eastAsia="Times New Roman" w:hAnsi="Times New Roman"/>
          <w:color w:val="00000A"/>
          <w:sz w:val="24"/>
          <w:szCs w:val="24"/>
          <w:shd w:val="clear" w:color="auto" w:fill="FFFFFF"/>
        </w:rPr>
        <w:t xml:space="preserve"> simvastatin </w:t>
      </w:r>
      <w:r w:rsidR="00F3287D" w:rsidRPr="00763F7A">
        <w:rPr>
          <w:rFonts w:ascii="Times New Roman" w:eastAsia="Times New Roman" w:hAnsi="Times New Roman"/>
          <w:color w:val="00000A"/>
          <w:sz w:val="24"/>
          <w:szCs w:val="24"/>
          <w:shd w:val="clear" w:color="auto" w:fill="FFFFFF"/>
        </w:rPr>
        <w:t>4</w:t>
      </w:r>
      <w:r w:rsidR="00073F52" w:rsidRPr="00763F7A">
        <w:rPr>
          <w:rFonts w:ascii="Times New Roman" w:eastAsia="Times New Roman" w:hAnsi="Times New Roman"/>
          <w:color w:val="00000A"/>
          <w:sz w:val="24"/>
          <w:szCs w:val="24"/>
          <w:shd w:val="clear" w:color="auto" w:fill="FFFFFF"/>
        </w:rPr>
        <w:t>0</w:t>
      </w:r>
      <w:r w:rsidR="00C01A63" w:rsidRPr="00763F7A">
        <w:rPr>
          <w:rFonts w:ascii="Times New Roman" w:eastAsia="Times New Roman" w:hAnsi="Times New Roman"/>
          <w:color w:val="00000A"/>
          <w:sz w:val="24"/>
          <w:szCs w:val="24"/>
          <w:shd w:val="clear" w:color="auto" w:fill="FFFFFF"/>
        </w:rPr>
        <w:t xml:space="preserve"> </w:t>
      </w:r>
      <w:r w:rsidR="00073F52" w:rsidRPr="00763F7A">
        <w:rPr>
          <w:rFonts w:ascii="Times New Roman" w:eastAsia="Times New Roman" w:hAnsi="Times New Roman"/>
          <w:color w:val="00000A"/>
          <w:sz w:val="24"/>
          <w:szCs w:val="24"/>
          <w:shd w:val="clear" w:color="auto" w:fill="FFFFFF"/>
        </w:rPr>
        <w:t>mg, respectively</w:t>
      </w:r>
      <w:r w:rsidR="004170F8" w:rsidRPr="00763F7A">
        <w:rPr>
          <w:rFonts w:ascii="Times New Roman" w:eastAsia="Times New Roman" w:hAnsi="Times New Roman"/>
          <w:color w:val="00000A"/>
          <w:sz w:val="24"/>
          <w:szCs w:val="24"/>
          <w:shd w:val="clear" w:color="auto" w:fill="FFFFFF"/>
        </w:rPr>
        <w:t xml:space="preserve">. </w:t>
      </w:r>
      <w:r w:rsidR="00E5668B" w:rsidRPr="00376DA2">
        <w:rPr>
          <w:rFonts w:ascii="Times New Roman" w:eastAsia="Times New Roman" w:hAnsi="Times New Roman"/>
          <w:color w:val="00000A"/>
          <w:sz w:val="24"/>
          <w:szCs w:val="24"/>
          <w:shd w:val="clear" w:color="auto" w:fill="FFFFFF"/>
        </w:rPr>
        <w:t>A recent</w:t>
      </w:r>
      <w:r w:rsidR="00CB54B5" w:rsidRPr="00376DA2">
        <w:rPr>
          <w:rFonts w:ascii="Times New Roman" w:eastAsia="Times New Roman" w:hAnsi="Times New Roman"/>
          <w:color w:val="00000A"/>
          <w:sz w:val="24"/>
          <w:szCs w:val="24"/>
          <w:shd w:val="clear" w:color="auto" w:fill="FFFFFF"/>
        </w:rPr>
        <w:t xml:space="preserve"> meta-analysis</w:t>
      </w:r>
      <w:r w:rsidR="003F7929" w:rsidRPr="00376DA2">
        <w:rPr>
          <w:rFonts w:ascii="Times New Roman" w:eastAsia="Times New Roman" w:hAnsi="Times New Roman"/>
          <w:color w:val="00000A"/>
          <w:sz w:val="24"/>
          <w:szCs w:val="24"/>
          <w:shd w:val="clear" w:color="auto" w:fill="FFFFFF"/>
        </w:rPr>
        <w:t xml:space="preserve"> </w:t>
      </w:r>
      <w:r w:rsidR="00E5668B" w:rsidRPr="00376DA2">
        <w:rPr>
          <w:rFonts w:ascii="Times New Roman" w:eastAsia="Times New Roman" w:hAnsi="Times New Roman"/>
          <w:color w:val="00000A"/>
          <w:sz w:val="24"/>
          <w:szCs w:val="24"/>
          <w:shd w:val="clear" w:color="auto" w:fill="FFFFFF"/>
        </w:rPr>
        <w:lastRenderedPageBreak/>
        <w:t>including</w:t>
      </w:r>
      <w:r w:rsidR="00711669" w:rsidRPr="00763F7A">
        <w:rPr>
          <w:rFonts w:ascii="Times New Roman" w:eastAsia="Times New Roman" w:hAnsi="Times New Roman"/>
          <w:color w:val="00000A"/>
          <w:sz w:val="24"/>
          <w:szCs w:val="24"/>
          <w:shd w:val="clear" w:color="auto" w:fill="FFFFFF"/>
        </w:rPr>
        <w:t xml:space="preserve"> 12 studies</w:t>
      </w:r>
      <w:r w:rsidR="00E5668B">
        <w:rPr>
          <w:rFonts w:ascii="Times New Roman" w:eastAsia="Times New Roman" w:hAnsi="Times New Roman"/>
          <w:color w:val="00000A"/>
          <w:sz w:val="24"/>
          <w:szCs w:val="24"/>
          <w:shd w:val="clear" w:color="auto" w:fill="FFFFFF"/>
        </w:rPr>
        <w:t xml:space="preserve"> [25]</w:t>
      </w:r>
      <w:r w:rsidR="00711669" w:rsidRPr="00763F7A">
        <w:rPr>
          <w:rFonts w:ascii="Times New Roman" w:eastAsia="Times New Roman" w:hAnsi="Times New Roman"/>
          <w:color w:val="00000A"/>
          <w:sz w:val="24"/>
          <w:szCs w:val="24"/>
          <w:shd w:val="clear" w:color="auto" w:fill="FFFFFF"/>
        </w:rPr>
        <w:t xml:space="preserve"> found that </w:t>
      </w:r>
      <w:r w:rsidR="00963C7E" w:rsidRPr="00763F7A">
        <w:rPr>
          <w:rFonts w:ascii="Times New Roman" w:eastAsia="Times New Roman" w:hAnsi="Times New Roman"/>
          <w:color w:val="00000A"/>
          <w:sz w:val="24"/>
          <w:szCs w:val="24"/>
          <w:shd w:val="clear" w:color="auto" w:fill="FFFFFF"/>
        </w:rPr>
        <w:t xml:space="preserve">the </w:t>
      </w:r>
      <w:r w:rsidR="00CB54B5" w:rsidRPr="00763F7A">
        <w:rPr>
          <w:rFonts w:ascii="Times New Roman" w:eastAsia="Times New Roman" w:hAnsi="Times New Roman"/>
          <w:color w:val="00000A"/>
          <w:sz w:val="24"/>
          <w:szCs w:val="24"/>
          <w:shd w:val="clear" w:color="auto" w:fill="FFFFFF"/>
        </w:rPr>
        <w:t xml:space="preserve">ezetimibe plus statin </w:t>
      </w:r>
      <w:r w:rsidR="00376DA2" w:rsidRPr="00763F7A">
        <w:rPr>
          <w:rFonts w:ascii="Times New Roman" w:eastAsia="Times New Roman" w:hAnsi="Times New Roman"/>
          <w:color w:val="00000A"/>
          <w:sz w:val="24"/>
          <w:szCs w:val="24"/>
          <w:shd w:val="clear" w:color="auto" w:fill="FFFFFF"/>
        </w:rPr>
        <w:t xml:space="preserve">combination </w:t>
      </w:r>
      <w:r w:rsidR="00376DA2">
        <w:rPr>
          <w:rFonts w:ascii="Times New Roman" w:eastAsia="Times New Roman" w:hAnsi="Times New Roman"/>
          <w:color w:val="00000A"/>
          <w:sz w:val="24"/>
          <w:szCs w:val="24"/>
          <w:shd w:val="clear" w:color="auto" w:fill="FFFFFF"/>
        </w:rPr>
        <w:t>achiev</w:t>
      </w:r>
      <w:r w:rsidR="00CB54B5" w:rsidRPr="00763F7A">
        <w:rPr>
          <w:rFonts w:ascii="Times New Roman" w:eastAsia="Times New Roman" w:hAnsi="Times New Roman"/>
          <w:color w:val="00000A"/>
          <w:sz w:val="24"/>
          <w:szCs w:val="24"/>
          <w:shd w:val="clear" w:color="auto" w:fill="FFFFFF"/>
        </w:rPr>
        <w:t xml:space="preserve">ed </w:t>
      </w:r>
      <w:r w:rsidR="00711669" w:rsidRPr="00763F7A">
        <w:rPr>
          <w:rFonts w:ascii="Times New Roman" w:eastAsia="Times New Roman" w:hAnsi="Times New Roman"/>
          <w:color w:val="00000A"/>
          <w:sz w:val="24"/>
          <w:szCs w:val="24"/>
          <w:shd w:val="clear" w:color="auto" w:fill="FFFFFF"/>
        </w:rPr>
        <w:t>a greater absolute LDL cholesterol</w:t>
      </w:r>
      <w:r w:rsidR="00CB54B5" w:rsidRPr="00763F7A">
        <w:rPr>
          <w:rFonts w:ascii="Times New Roman" w:eastAsia="Times New Roman" w:hAnsi="Times New Roman"/>
          <w:color w:val="00000A"/>
          <w:sz w:val="24"/>
          <w:szCs w:val="24"/>
          <w:shd w:val="clear" w:color="auto" w:fill="FFFFFF"/>
        </w:rPr>
        <w:t xml:space="preserve"> red</w:t>
      </w:r>
      <w:r w:rsidR="00625B82" w:rsidRPr="00763F7A">
        <w:rPr>
          <w:rFonts w:ascii="Times New Roman" w:eastAsia="Times New Roman" w:hAnsi="Times New Roman"/>
          <w:color w:val="00000A"/>
          <w:sz w:val="24"/>
          <w:szCs w:val="24"/>
          <w:shd w:val="clear" w:color="auto" w:fill="FFFFFF"/>
        </w:rPr>
        <w:t xml:space="preserve">uction than statin monotherapy, with a </w:t>
      </w:r>
      <w:r w:rsidR="00CB54B5" w:rsidRPr="00763F7A">
        <w:rPr>
          <w:rFonts w:ascii="Times New Roman" w:eastAsia="Times New Roman" w:hAnsi="Times New Roman"/>
          <w:color w:val="00000A"/>
          <w:sz w:val="24"/>
          <w:szCs w:val="24"/>
          <w:shd w:val="clear" w:color="auto" w:fill="FFFFFF"/>
        </w:rPr>
        <w:t xml:space="preserve">mean difference </w:t>
      </w:r>
      <w:r w:rsidR="00625B82" w:rsidRPr="00763F7A">
        <w:rPr>
          <w:rFonts w:ascii="Times New Roman" w:eastAsia="Times New Roman" w:hAnsi="Times New Roman"/>
          <w:color w:val="00000A"/>
          <w:sz w:val="24"/>
          <w:szCs w:val="24"/>
          <w:shd w:val="clear" w:color="auto" w:fill="FFFFFF"/>
        </w:rPr>
        <w:t>of 21.86 mg/dL</w:t>
      </w:r>
      <w:r w:rsidR="00CB54B5" w:rsidRPr="00763F7A">
        <w:rPr>
          <w:rFonts w:ascii="Times New Roman" w:eastAsia="Times New Roman" w:hAnsi="Times New Roman"/>
          <w:color w:val="00000A"/>
          <w:sz w:val="24"/>
          <w:szCs w:val="24"/>
          <w:shd w:val="clear" w:color="auto" w:fill="FFFFFF"/>
        </w:rPr>
        <w:t xml:space="preserve"> </w:t>
      </w:r>
      <w:r w:rsidR="00625B82" w:rsidRPr="00763F7A">
        <w:rPr>
          <w:rFonts w:ascii="Times New Roman" w:eastAsia="Times New Roman" w:hAnsi="Times New Roman"/>
          <w:color w:val="00000A"/>
          <w:sz w:val="24"/>
          <w:szCs w:val="24"/>
          <w:shd w:val="clear" w:color="auto" w:fill="FFFFFF"/>
        </w:rPr>
        <w:t>(</w:t>
      </w:r>
      <w:r w:rsidR="004F3070">
        <w:rPr>
          <w:rFonts w:ascii="Times New Roman" w:eastAsia="Times New Roman" w:hAnsi="Times New Roman"/>
          <w:color w:val="00000A"/>
          <w:sz w:val="24"/>
          <w:szCs w:val="24"/>
          <w:shd w:val="clear" w:color="auto" w:fill="FFFFFF"/>
        </w:rPr>
        <w:t xml:space="preserve">95% </w:t>
      </w:r>
      <w:r w:rsidR="00711669" w:rsidRPr="00763F7A">
        <w:rPr>
          <w:rFonts w:ascii="Times New Roman" w:eastAsia="Times New Roman" w:hAnsi="Times New Roman"/>
          <w:color w:val="00000A"/>
          <w:sz w:val="24"/>
          <w:szCs w:val="24"/>
          <w:shd w:val="clear" w:color="auto" w:fill="FFFFFF"/>
        </w:rPr>
        <w:t>CI</w:t>
      </w:r>
      <w:r w:rsidR="00711669" w:rsidRPr="001F63E0">
        <w:rPr>
          <w:rFonts w:ascii="Times New Roman" w:eastAsia="Times New Roman" w:hAnsi="Times New Roman"/>
          <w:color w:val="00000A"/>
          <w:sz w:val="24"/>
          <w:szCs w:val="24"/>
          <w:shd w:val="clear" w:color="auto" w:fill="FFFFFF"/>
        </w:rPr>
        <w:t xml:space="preserve"> 26.56 to 17.17; p &lt; </w:t>
      </w:r>
      <w:r w:rsidR="00963C7E" w:rsidRPr="001F63E0">
        <w:rPr>
          <w:rFonts w:ascii="Times New Roman" w:eastAsia="Times New Roman" w:hAnsi="Times New Roman"/>
          <w:color w:val="00000A"/>
          <w:sz w:val="24"/>
          <w:szCs w:val="24"/>
          <w:shd w:val="clear" w:color="auto" w:fill="FFFFFF"/>
        </w:rPr>
        <w:t xml:space="preserve">0.0001) after 6 months </w:t>
      </w:r>
      <w:r w:rsidR="00376DA2">
        <w:rPr>
          <w:rFonts w:ascii="Times New Roman" w:eastAsia="Times New Roman" w:hAnsi="Times New Roman"/>
          <w:color w:val="00000A"/>
          <w:sz w:val="24"/>
          <w:szCs w:val="24"/>
          <w:shd w:val="clear" w:color="auto" w:fill="FFFFFF"/>
        </w:rPr>
        <w:t xml:space="preserve">of </w:t>
      </w:r>
      <w:r w:rsidR="00CB54B5" w:rsidRPr="001F63E0">
        <w:rPr>
          <w:rFonts w:ascii="Times New Roman" w:eastAsia="Times New Roman" w:hAnsi="Times New Roman"/>
          <w:color w:val="00000A"/>
          <w:sz w:val="24"/>
          <w:szCs w:val="24"/>
          <w:shd w:val="clear" w:color="auto" w:fill="FFFFFF"/>
        </w:rPr>
        <w:t>treatment</w:t>
      </w:r>
      <w:ins w:id="134" w:author="Francisco Blanco Vaca" w:date="2020-10-02T15:16:00Z">
        <w:r w:rsidR="00603618">
          <w:rPr>
            <w:rFonts w:ascii="Times New Roman" w:eastAsia="Times New Roman" w:hAnsi="Times New Roman"/>
            <w:color w:val="00000A"/>
            <w:sz w:val="24"/>
            <w:szCs w:val="24"/>
            <w:shd w:val="clear" w:color="auto" w:fill="FFFFFF"/>
          </w:rPr>
          <w:t>.</w:t>
        </w:r>
      </w:ins>
      <w:del w:id="135" w:author="Francisco Blanco Vaca" w:date="2020-10-02T15:16:00Z">
        <w:r w:rsidR="008F5B37" w:rsidDel="00603618">
          <w:rPr>
            <w:rFonts w:ascii="Times New Roman" w:eastAsia="Times New Roman" w:hAnsi="Times New Roman"/>
            <w:color w:val="00000A"/>
            <w:sz w:val="24"/>
            <w:szCs w:val="24"/>
            <w:shd w:val="clear" w:color="auto" w:fill="FFFFFF"/>
          </w:rPr>
          <w:delText>,</w:delText>
        </w:r>
      </w:del>
      <w:r w:rsidR="008F5B37">
        <w:rPr>
          <w:rFonts w:ascii="Times New Roman" w:eastAsia="Times New Roman" w:hAnsi="Times New Roman"/>
          <w:color w:val="00000A"/>
          <w:sz w:val="24"/>
          <w:szCs w:val="24"/>
          <w:shd w:val="clear" w:color="auto" w:fill="FFFFFF"/>
        </w:rPr>
        <w:t xml:space="preserve"> </w:t>
      </w:r>
      <w:del w:id="136" w:author="Francisco Blanco Vaca" w:date="2020-10-02T15:16:00Z">
        <w:r w:rsidR="00376DA2" w:rsidDel="00603618">
          <w:rPr>
            <w:rFonts w:ascii="Times New Roman" w:eastAsia="Times New Roman" w:hAnsi="Times New Roman"/>
            <w:color w:val="00000A"/>
            <w:sz w:val="24"/>
            <w:szCs w:val="24"/>
            <w:shd w:val="clear" w:color="auto" w:fill="FFFFFF"/>
          </w:rPr>
          <w:delText xml:space="preserve">with </w:delText>
        </w:r>
      </w:del>
      <w:ins w:id="137" w:author="Francisco Blanco Vaca" w:date="2020-10-02T15:16:00Z">
        <w:r w:rsidR="00603618">
          <w:rPr>
            <w:rFonts w:ascii="Times New Roman" w:eastAsia="Times New Roman" w:hAnsi="Times New Roman"/>
            <w:color w:val="00000A"/>
            <w:sz w:val="24"/>
            <w:szCs w:val="24"/>
            <w:shd w:val="clear" w:color="auto" w:fill="FFFFFF"/>
          </w:rPr>
          <w:t>T</w:t>
        </w:r>
      </w:ins>
      <w:del w:id="138" w:author="Francisco Blanco Vaca" w:date="2020-10-02T15:16:00Z">
        <w:r w:rsidR="008F5B37" w:rsidDel="00603618">
          <w:rPr>
            <w:rFonts w:ascii="Times New Roman" w:eastAsia="Times New Roman" w:hAnsi="Times New Roman"/>
            <w:color w:val="00000A"/>
            <w:sz w:val="24"/>
            <w:szCs w:val="24"/>
            <w:shd w:val="clear" w:color="auto" w:fill="FFFFFF"/>
          </w:rPr>
          <w:delText>t</w:delText>
        </w:r>
      </w:del>
      <w:r w:rsidR="008F5B37">
        <w:rPr>
          <w:rFonts w:ascii="Times New Roman" w:eastAsia="Times New Roman" w:hAnsi="Times New Roman"/>
          <w:color w:val="00000A"/>
          <w:sz w:val="24"/>
          <w:szCs w:val="24"/>
          <w:shd w:val="clear" w:color="auto" w:fill="FFFFFF"/>
        </w:rPr>
        <w:t>hese results</w:t>
      </w:r>
      <w:r w:rsidR="004F48AC" w:rsidRPr="001F63E0">
        <w:rPr>
          <w:rFonts w:ascii="Times New Roman" w:hAnsi="Times New Roman"/>
          <w:sz w:val="24"/>
          <w:szCs w:val="24"/>
          <w:lang w:eastAsia="es-ES"/>
        </w:rPr>
        <w:t xml:space="preserve"> </w:t>
      </w:r>
      <w:r w:rsidR="00376DA2">
        <w:rPr>
          <w:rFonts w:ascii="Times New Roman" w:eastAsia="Times New Roman" w:hAnsi="Times New Roman"/>
          <w:color w:val="00000A"/>
          <w:sz w:val="24"/>
          <w:szCs w:val="24"/>
          <w:shd w:val="clear" w:color="auto" w:fill="FFFFFF"/>
        </w:rPr>
        <w:t xml:space="preserve">being </w:t>
      </w:r>
      <w:r w:rsidR="004F48AC" w:rsidRPr="001F63E0">
        <w:rPr>
          <w:rFonts w:ascii="Times New Roman" w:hAnsi="Times New Roman"/>
          <w:sz w:val="24"/>
          <w:szCs w:val="24"/>
          <w:lang w:eastAsia="es-ES"/>
        </w:rPr>
        <w:t>consistent</w:t>
      </w:r>
      <w:r w:rsidR="004F48AC" w:rsidRPr="001F63E0">
        <w:rPr>
          <w:rFonts w:ascii="Times New Roman" w:eastAsia="Times New Roman" w:hAnsi="Times New Roman"/>
          <w:color w:val="00000A"/>
          <w:sz w:val="24"/>
          <w:szCs w:val="24"/>
          <w:shd w:val="clear" w:color="auto" w:fill="FFFFFF"/>
        </w:rPr>
        <w:t xml:space="preserve"> </w:t>
      </w:r>
      <w:r w:rsidR="004F48AC" w:rsidRPr="001F63E0">
        <w:rPr>
          <w:rFonts w:ascii="Times New Roman" w:hAnsi="Times New Roman"/>
          <w:sz w:val="24"/>
          <w:szCs w:val="24"/>
          <w:lang w:eastAsia="es-ES"/>
        </w:rPr>
        <w:t>with the 19–23% LDL cholesterol reduction previously described for ezetimibe when added to statin therapy</w:t>
      </w:r>
      <w:r w:rsidR="003F7929">
        <w:rPr>
          <w:rFonts w:ascii="Times New Roman" w:hAnsi="Times New Roman"/>
          <w:sz w:val="24"/>
          <w:szCs w:val="24"/>
          <w:lang w:eastAsia="es-ES"/>
        </w:rPr>
        <w:t xml:space="preserve"> </w:t>
      </w:r>
      <w:r w:rsidR="00211857">
        <w:rPr>
          <w:rFonts w:ascii="Times New Roman" w:hAnsi="Times New Roman"/>
          <w:sz w:val="24"/>
          <w:szCs w:val="24"/>
          <w:lang w:eastAsia="es-ES"/>
        </w:rPr>
        <w:t>[26,27]</w:t>
      </w:r>
      <w:r w:rsidR="004F48AC" w:rsidRPr="0041675F">
        <w:rPr>
          <w:rFonts w:ascii="Times New Roman" w:hAnsi="Times New Roman"/>
          <w:sz w:val="24"/>
          <w:szCs w:val="24"/>
          <w:lang w:eastAsia="es-ES"/>
        </w:rPr>
        <w:t>.</w:t>
      </w:r>
      <w:r w:rsidR="00721D08" w:rsidRPr="0041675F">
        <w:rPr>
          <w:rFonts w:ascii="Times New Roman" w:hAnsi="Times New Roman"/>
          <w:sz w:val="24"/>
          <w:szCs w:val="24"/>
          <w:lang w:eastAsia="es-ES"/>
        </w:rPr>
        <w:t xml:space="preserve"> </w:t>
      </w:r>
      <w:r w:rsidR="00721D08" w:rsidRPr="0041675F">
        <w:rPr>
          <w:rFonts w:ascii="Times New Roman" w:eastAsia="Times New Roman" w:hAnsi="Times New Roman"/>
          <w:color w:val="00000A"/>
          <w:sz w:val="24"/>
          <w:szCs w:val="24"/>
          <w:shd w:val="clear" w:color="auto" w:fill="FFFFFF"/>
        </w:rPr>
        <w:t xml:space="preserve">When </w:t>
      </w:r>
      <w:r w:rsidR="00721D08" w:rsidRPr="00763F7A">
        <w:rPr>
          <w:rFonts w:ascii="Times New Roman" w:hAnsi="Times New Roman"/>
          <w:sz w:val="24"/>
          <w:szCs w:val="24"/>
        </w:rPr>
        <w:t xml:space="preserve">any daily statin dose plus ezetimibe was taken into account, </w:t>
      </w:r>
      <w:del w:id="139" w:author="Francisco Blanco Vaca" w:date="2020-10-02T15:17:00Z">
        <w:r w:rsidR="00721D08" w:rsidRPr="00763F7A" w:rsidDel="00603618">
          <w:rPr>
            <w:rFonts w:ascii="Times New Roman" w:hAnsi="Times New Roman"/>
            <w:sz w:val="24"/>
            <w:szCs w:val="24"/>
          </w:rPr>
          <w:delText xml:space="preserve">the </w:delText>
        </w:r>
      </w:del>
      <w:r w:rsidR="00721D08" w:rsidRPr="00763F7A">
        <w:rPr>
          <w:rFonts w:ascii="Times New Roman" w:hAnsi="Times New Roman"/>
          <w:sz w:val="24"/>
          <w:szCs w:val="24"/>
        </w:rPr>
        <w:t xml:space="preserve">variability in LDL cholesterol reduction </w:t>
      </w:r>
      <w:r w:rsidR="00303492" w:rsidRPr="00763F7A">
        <w:rPr>
          <w:rFonts w:ascii="Times New Roman" w:hAnsi="Times New Roman"/>
          <w:sz w:val="24"/>
          <w:szCs w:val="24"/>
        </w:rPr>
        <w:t>dr</w:t>
      </w:r>
      <w:r w:rsidR="00376DA2">
        <w:rPr>
          <w:rFonts w:ascii="Times New Roman" w:hAnsi="Times New Roman"/>
          <w:sz w:val="24"/>
          <w:szCs w:val="24"/>
        </w:rPr>
        <w:t>opp</w:t>
      </w:r>
      <w:r w:rsidR="00303492" w:rsidRPr="00763F7A">
        <w:rPr>
          <w:rFonts w:ascii="Times New Roman" w:hAnsi="Times New Roman"/>
          <w:sz w:val="24"/>
          <w:szCs w:val="24"/>
        </w:rPr>
        <w:t>ed from 17.7-34.4% to 9-26.5</w:t>
      </w:r>
      <w:r w:rsidR="007C7830">
        <w:rPr>
          <w:rFonts w:ascii="Times New Roman" w:hAnsi="Times New Roman"/>
          <w:sz w:val="24"/>
          <w:szCs w:val="24"/>
        </w:rPr>
        <w:t xml:space="preserve">%, </w:t>
      </w:r>
      <w:r w:rsidR="00376DA2">
        <w:rPr>
          <w:rFonts w:ascii="Times New Roman" w:hAnsi="Times New Roman"/>
          <w:sz w:val="24"/>
          <w:szCs w:val="24"/>
        </w:rPr>
        <w:t>with</w:t>
      </w:r>
      <w:r w:rsidR="007C7830">
        <w:rPr>
          <w:rFonts w:ascii="Times New Roman" w:hAnsi="Times New Roman"/>
          <w:sz w:val="24"/>
          <w:szCs w:val="24"/>
        </w:rPr>
        <w:t xml:space="preserve"> combined therapy</w:t>
      </w:r>
      <w:r w:rsidR="00E51DE2">
        <w:rPr>
          <w:rFonts w:ascii="Times New Roman" w:hAnsi="Times New Roman"/>
          <w:sz w:val="24"/>
          <w:szCs w:val="24"/>
        </w:rPr>
        <w:t xml:space="preserve"> </w:t>
      </w:r>
      <w:r w:rsidR="00376DA2">
        <w:rPr>
          <w:rFonts w:ascii="Times New Roman" w:hAnsi="Times New Roman"/>
          <w:sz w:val="24"/>
          <w:szCs w:val="24"/>
        </w:rPr>
        <w:t xml:space="preserve">being </w:t>
      </w:r>
      <w:del w:id="140" w:author="Francisco Blanco Vaca" w:date="2020-10-02T15:17:00Z">
        <w:r w:rsidR="00E51DE2" w:rsidDel="00603618">
          <w:rPr>
            <w:rFonts w:ascii="Times New Roman" w:hAnsi="Times New Roman"/>
            <w:sz w:val="24"/>
            <w:szCs w:val="24"/>
          </w:rPr>
          <w:delText xml:space="preserve">an </w:delText>
        </w:r>
      </w:del>
      <w:r w:rsidR="00E51DE2">
        <w:rPr>
          <w:rFonts w:ascii="Times New Roman" w:hAnsi="Times New Roman"/>
          <w:sz w:val="24"/>
          <w:szCs w:val="24"/>
        </w:rPr>
        <w:t xml:space="preserve">associated </w:t>
      </w:r>
      <w:del w:id="141" w:author="Francisco Blanco Vaca" w:date="2020-10-02T15:17:00Z">
        <w:r w:rsidR="00E51DE2" w:rsidDel="00603618">
          <w:rPr>
            <w:rFonts w:ascii="Times New Roman" w:hAnsi="Times New Roman"/>
            <w:sz w:val="24"/>
            <w:szCs w:val="24"/>
          </w:rPr>
          <w:delText>factor with</w:delText>
        </w:r>
      </w:del>
      <w:ins w:id="142" w:author="Francisco Blanco Vaca" w:date="2020-10-02T15:17:00Z">
        <w:r w:rsidR="00603618">
          <w:rPr>
            <w:rFonts w:ascii="Times New Roman" w:hAnsi="Times New Roman"/>
            <w:sz w:val="24"/>
            <w:szCs w:val="24"/>
          </w:rPr>
          <w:t xml:space="preserve"> to</w:t>
        </w:r>
      </w:ins>
      <w:r w:rsidR="00E51DE2">
        <w:rPr>
          <w:rFonts w:ascii="Times New Roman" w:hAnsi="Times New Roman"/>
          <w:sz w:val="24"/>
          <w:szCs w:val="24"/>
        </w:rPr>
        <w:t xml:space="preserve"> </w:t>
      </w:r>
      <w:ins w:id="143" w:author="Francisco Blanco Vaca" w:date="2020-10-02T15:17:00Z">
        <w:r w:rsidR="00603618">
          <w:rPr>
            <w:rFonts w:ascii="Times New Roman" w:hAnsi="Times New Roman"/>
            <w:sz w:val="24"/>
            <w:szCs w:val="24"/>
          </w:rPr>
          <w:t xml:space="preserve">reduced </w:t>
        </w:r>
      </w:ins>
      <w:del w:id="144" w:author="Francisco Blanco Vaca" w:date="2020-10-02T15:17:00Z">
        <w:r w:rsidR="00E51DE2" w:rsidDel="00603618">
          <w:rPr>
            <w:rFonts w:ascii="Times New Roman" w:hAnsi="Times New Roman"/>
            <w:sz w:val="24"/>
            <w:szCs w:val="24"/>
          </w:rPr>
          <w:delText>minor</w:delText>
        </w:r>
      </w:del>
      <w:r w:rsidR="00E51DE2">
        <w:rPr>
          <w:rFonts w:ascii="Times New Roman" w:hAnsi="Times New Roman"/>
          <w:sz w:val="24"/>
          <w:szCs w:val="24"/>
        </w:rPr>
        <w:t xml:space="preserve"> variability in LDL cholesterol reduction </w:t>
      </w:r>
      <w:r w:rsidR="00E51DE2" w:rsidRPr="0004600E">
        <w:rPr>
          <w:rFonts w:ascii="Times New Roman" w:hAnsi="Times New Roman"/>
          <w:sz w:val="24"/>
          <w:szCs w:val="24"/>
        </w:rPr>
        <w:t xml:space="preserve">(OR 0.603, </w:t>
      </w:r>
      <w:r w:rsidR="007C7830">
        <w:rPr>
          <w:rFonts w:ascii="Times New Roman" w:hAnsi="Times New Roman"/>
          <w:sz w:val="24"/>
          <w:szCs w:val="24"/>
        </w:rPr>
        <w:t>95% CI 0.509 to</w:t>
      </w:r>
      <w:r w:rsidR="00E51DE2">
        <w:rPr>
          <w:rFonts w:ascii="Times New Roman" w:hAnsi="Times New Roman"/>
          <w:sz w:val="24"/>
          <w:szCs w:val="24"/>
        </w:rPr>
        <w:t xml:space="preserve"> </w:t>
      </w:r>
      <w:r w:rsidR="00E51DE2" w:rsidRPr="0004600E">
        <w:rPr>
          <w:rFonts w:ascii="Times New Roman" w:hAnsi="Times New Roman"/>
          <w:sz w:val="24"/>
          <w:szCs w:val="24"/>
        </w:rPr>
        <w:t>0.</w:t>
      </w:r>
      <w:r w:rsidR="007C7830">
        <w:rPr>
          <w:rFonts w:ascii="Times New Roman" w:hAnsi="Times New Roman"/>
          <w:sz w:val="24"/>
          <w:szCs w:val="24"/>
        </w:rPr>
        <w:t xml:space="preserve">715; </w:t>
      </w:r>
      <w:r w:rsidR="00E51DE2" w:rsidRPr="0004600E">
        <w:rPr>
          <w:rFonts w:ascii="Times New Roman" w:hAnsi="Times New Roman"/>
          <w:sz w:val="24"/>
          <w:szCs w:val="24"/>
        </w:rPr>
        <w:t>p &lt; 0.001)</w:t>
      </w:r>
      <w:r w:rsidR="00E51DE2">
        <w:rPr>
          <w:rFonts w:ascii="Times New Roman" w:hAnsi="Times New Roman"/>
          <w:sz w:val="24"/>
          <w:szCs w:val="24"/>
        </w:rPr>
        <w:t xml:space="preserve">. </w:t>
      </w:r>
      <w:r w:rsidR="00376DA2">
        <w:rPr>
          <w:rFonts w:ascii="Times New Roman" w:eastAsia="Times New Roman" w:hAnsi="Times New Roman"/>
          <w:color w:val="00000A"/>
          <w:sz w:val="24"/>
          <w:szCs w:val="24"/>
          <w:shd w:val="clear" w:color="auto" w:fill="FFFFFF"/>
        </w:rPr>
        <w:t>Thus</w:t>
      </w:r>
      <w:r w:rsidR="005C70A5" w:rsidRPr="00DF1704">
        <w:rPr>
          <w:rFonts w:ascii="Times New Roman" w:eastAsia="Times New Roman" w:hAnsi="Times New Roman"/>
          <w:color w:val="00000A"/>
          <w:sz w:val="24"/>
          <w:szCs w:val="24"/>
          <w:shd w:val="clear" w:color="auto" w:fill="FFFFFF"/>
        </w:rPr>
        <w:t xml:space="preserve">, combination therapy may represent a valid therapeutic option </w:t>
      </w:r>
      <w:ins w:id="145" w:author="Francisco Blanco Vaca" w:date="2020-10-02T15:17:00Z">
        <w:r w:rsidR="00603618">
          <w:rPr>
            <w:rFonts w:ascii="Times New Roman" w:eastAsia="Times New Roman" w:hAnsi="Times New Roman"/>
            <w:color w:val="00000A"/>
            <w:sz w:val="24"/>
            <w:szCs w:val="24"/>
            <w:shd w:val="clear" w:color="auto" w:fill="FFFFFF"/>
          </w:rPr>
          <w:t>for</w:t>
        </w:r>
      </w:ins>
      <w:del w:id="146" w:author="Francisco Blanco Vaca" w:date="2020-10-02T15:17:00Z">
        <w:r w:rsidR="005C70A5" w:rsidRPr="00DF1704" w:rsidDel="00603618">
          <w:rPr>
            <w:rFonts w:ascii="Times New Roman" w:eastAsia="Times New Roman" w:hAnsi="Times New Roman"/>
            <w:color w:val="00000A"/>
            <w:sz w:val="24"/>
            <w:szCs w:val="24"/>
            <w:shd w:val="clear" w:color="auto" w:fill="FFFFFF"/>
          </w:rPr>
          <w:delText>in</w:delText>
        </w:r>
      </w:del>
      <w:r w:rsidR="005C70A5" w:rsidRPr="00DF1704">
        <w:rPr>
          <w:rFonts w:ascii="Times New Roman" w:eastAsia="Times New Roman" w:hAnsi="Times New Roman"/>
          <w:color w:val="00000A"/>
          <w:sz w:val="24"/>
          <w:szCs w:val="24"/>
          <w:shd w:val="clear" w:color="auto" w:fill="FFFFFF"/>
        </w:rPr>
        <w:t xml:space="preserve"> LDL cholesterol reduction, both from a clinical efficacy standpoint a</w:t>
      </w:r>
      <w:ins w:id="147" w:author="Francisco Blanco Vaca" w:date="2020-10-02T15:18:00Z">
        <w:r w:rsidR="00603618">
          <w:rPr>
            <w:rFonts w:ascii="Times New Roman" w:eastAsia="Times New Roman" w:hAnsi="Times New Roman"/>
            <w:color w:val="00000A"/>
            <w:sz w:val="24"/>
            <w:szCs w:val="24"/>
            <w:shd w:val="clear" w:color="auto" w:fill="FFFFFF"/>
          </w:rPr>
          <w:t>s for reduced</w:t>
        </w:r>
      </w:ins>
      <w:del w:id="148" w:author="Francisco Blanco Vaca" w:date="2020-10-02T15:18:00Z">
        <w:r w:rsidR="005C70A5" w:rsidRPr="00DF1704" w:rsidDel="00603618">
          <w:rPr>
            <w:rFonts w:ascii="Times New Roman" w:eastAsia="Times New Roman" w:hAnsi="Times New Roman"/>
            <w:color w:val="00000A"/>
            <w:sz w:val="24"/>
            <w:szCs w:val="24"/>
            <w:shd w:val="clear" w:color="auto" w:fill="FFFFFF"/>
          </w:rPr>
          <w:delText xml:space="preserve">nd drop </w:delText>
        </w:r>
        <w:r w:rsidR="00376DA2" w:rsidDel="00603618">
          <w:rPr>
            <w:rFonts w:ascii="Times New Roman" w:eastAsia="Times New Roman" w:hAnsi="Times New Roman"/>
            <w:color w:val="00000A"/>
            <w:sz w:val="24"/>
            <w:szCs w:val="24"/>
            <w:shd w:val="clear" w:color="auto" w:fill="FFFFFF"/>
          </w:rPr>
          <w:delText>in</w:delText>
        </w:r>
      </w:del>
      <w:r w:rsidR="005C70A5" w:rsidRPr="00DF1704">
        <w:rPr>
          <w:rFonts w:ascii="Times New Roman" w:eastAsia="Times New Roman" w:hAnsi="Times New Roman"/>
          <w:color w:val="00000A"/>
          <w:sz w:val="24"/>
          <w:szCs w:val="24"/>
          <w:shd w:val="clear" w:color="auto" w:fill="FFFFFF"/>
        </w:rPr>
        <w:t xml:space="preserve"> LDL cholesterol variability. </w:t>
      </w:r>
      <w:del w:id="149" w:author="Francisco Blanco Vaca" w:date="2020-10-02T15:19:00Z">
        <w:r w:rsidR="005C70A5" w:rsidRPr="00DF1704" w:rsidDel="006A6830">
          <w:rPr>
            <w:rFonts w:ascii="Times New Roman" w:eastAsia="Times New Roman" w:hAnsi="Times New Roman"/>
            <w:color w:val="00000A"/>
            <w:sz w:val="24"/>
            <w:szCs w:val="24"/>
            <w:shd w:val="clear" w:color="auto" w:fill="FFFFFF"/>
          </w:rPr>
          <w:delText xml:space="preserve">On the other hand, </w:delText>
        </w:r>
      </w:del>
      <w:ins w:id="150" w:author="Francisco Blanco Vaca" w:date="2020-10-02T15:19:00Z">
        <w:r w:rsidR="006A6830">
          <w:rPr>
            <w:rFonts w:ascii="Times New Roman" w:eastAsia="Times New Roman" w:hAnsi="Times New Roman"/>
            <w:color w:val="00000A"/>
            <w:sz w:val="24"/>
            <w:szCs w:val="24"/>
            <w:shd w:val="clear" w:color="auto" w:fill="FFFFFF"/>
          </w:rPr>
          <w:t>L</w:t>
        </w:r>
      </w:ins>
      <w:del w:id="151" w:author="Francisco Blanco Vaca" w:date="2020-10-02T15:19:00Z">
        <w:r w:rsidR="005C70A5" w:rsidRPr="00DF1704" w:rsidDel="006A6830">
          <w:rPr>
            <w:rFonts w:ascii="Times New Roman" w:eastAsia="Times New Roman" w:hAnsi="Times New Roman"/>
            <w:color w:val="00000A"/>
            <w:sz w:val="24"/>
            <w:szCs w:val="24"/>
            <w:shd w:val="clear" w:color="auto" w:fill="FFFFFF"/>
          </w:rPr>
          <w:delText>l</w:delText>
        </w:r>
      </w:del>
      <w:r w:rsidR="005C70A5" w:rsidRPr="00DF1704">
        <w:rPr>
          <w:rFonts w:ascii="Times New Roman" w:eastAsia="Times New Roman" w:hAnsi="Times New Roman"/>
          <w:color w:val="00000A"/>
          <w:sz w:val="24"/>
          <w:szCs w:val="24"/>
          <w:shd w:val="clear" w:color="auto" w:fill="FFFFFF"/>
        </w:rPr>
        <w:t xml:space="preserve">ess variability </w:t>
      </w:r>
      <w:ins w:id="152" w:author="Francisco Blanco Vaca" w:date="2020-10-02T15:19:00Z">
        <w:r w:rsidR="006A6830">
          <w:rPr>
            <w:rFonts w:ascii="Times New Roman" w:eastAsia="Times New Roman" w:hAnsi="Times New Roman"/>
            <w:color w:val="00000A"/>
            <w:sz w:val="24"/>
            <w:szCs w:val="24"/>
            <w:shd w:val="clear" w:color="auto" w:fill="FFFFFF"/>
          </w:rPr>
          <w:t xml:space="preserve">also </w:t>
        </w:r>
      </w:ins>
      <w:del w:id="153" w:author="Francisco Blanco Vaca" w:date="2020-10-02T15:19:00Z">
        <w:r w:rsidR="005C70A5" w:rsidRPr="00DF1704" w:rsidDel="006A6830">
          <w:rPr>
            <w:rFonts w:ascii="Times New Roman" w:eastAsia="Times New Roman" w:hAnsi="Times New Roman"/>
            <w:color w:val="00000A"/>
            <w:sz w:val="24"/>
            <w:szCs w:val="24"/>
            <w:shd w:val="clear" w:color="auto" w:fill="FFFFFF"/>
          </w:rPr>
          <w:delText>may</w:delText>
        </w:r>
      </w:del>
      <w:r w:rsidR="005C70A5" w:rsidRPr="00DF1704">
        <w:rPr>
          <w:rFonts w:ascii="Times New Roman" w:eastAsia="Times New Roman" w:hAnsi="Times New Roman"/>
          <w:color w:val="00000A"/>
          <w:sz w:val="24"/>
          <w:szCs w:val="24"/>
          <w:shd w:val="clear" w:color="auto" w:fill="FFFFFF"/>
        </w:rPr>
        <w:t xml:space="preserve"> offer</w:t>
      </w:r>
      <w:ins w:id="154" w:author="Francisco Blanco Vaca" w:date="2020-10-02T15:19:00Z">
        <w:r w:rsidR="006A6830">
          <w:rPr>
            <w:rFonts w:ascii="Times New Roman" w:eastAsia="Times New Roman" w:hAnsi="Times New Roman"/>
            <w:color w:val="00000A"/>
            <w:sz w:val="24"/>
            <w:szCs w:val="24"/>
            <w:shd w:val="clear" w:color="auto" w:fill="FFFFFF"/>
          </w:rPr>
          <w:t>s</w:t>
        </w:r>
      </w:ins>
      <w:r w:rsidR="005C70A5" w:rsidRPr="00DF1704">
        <w:rPr>
          <w:rFonts w:ascii="Times New Roman" w:eastAsia="Times New Roman" w:hAnsi="Times New Roman"/>
          <w:color w:val="00000A"/>
          <w:sz w:val="24"/>
          <w:szCs w:val="24"/>
          <w:shd w:val="clear" w:color="auto" w:fill="FFFFFF"/>
        </w:rPr>
        <w:t xml:space="preserve"> the advantage of better precision and accuracy in predicting </w:t>
      </w:r>
      <w:ins w:id="155" w:author="Francisco Blanco Vaca" w:date="2020-10-02T15:19:00Z">
        <w:r w:rsidR="006A6830">
          <w:rPr>
            <w:rFonts w:ascii="Times New Roman" w:eastAsia="Times New Roman" w:hAnsi="Times New Roman"/>
            <w:color w:val="00000A"/>
            <w:sz w:val="24"/>
            <w:szCs w:val="24"/>
            <w:shd w:val="clear" w:color="auto" w:fill="FFFFFF"/>
          </w:rPr>
          <w:t xml:space="preserve">treatment </w:t>
        </w:r>
      </w:ins>
      <w:r w:rsidR="005C70A5" w:rsidRPr="00DF1704">
        <w:rPr>
          <w:rFonts w:ascii="Times New Roman" w:eastAsia="Times New Roman" w:hAnsi="Times New Roman"/>
          <w:color w:val="00000A"/>
          <w:sz w:val="24"/>
          <w:szCs w:val="24"/>
          <w:shd w:val="clear" w:color="auto" w:fill="FFFFFF"/>
        </w:rPr>
        <w:t>response</w:t>
      </w:r>
      <w:del w:id="156" w:author="Francisco Blanco Vaca" w:date="2020-10-02T15:19:00Z">
        <w:r w:rsidR="005C70A5" w:rsidRPr="00DF1704" w:rsidDel="006A6830">
          <w:rPr>
            <w:rFonts w:ascii="Times New Roman" w:eastAsia="Times New Roman" w:hAnsi="Times New Roman"/>
            <w:color w:val="00000A"/>
            <w:sz w:val="24"/>
            <w:szCs w:val="24"/>
            <w:shd w:val="clear" w:color="auto" w:fill="FFFFFF"/>
          </w:rPr>
          <w:delText xml:space="preserve"> to treatment and achieving specific lipid level</w:delText>
        </w:r>
      </w:del>
      <w:r w:rsidR="005C70A5" w:rsidRPr="00DF1704">
        <w:rPr>
          <w:rFonts w:ascii="Times New Roman" w:eastAsia="Times New Roman" w:hAnsi="Times New Roman"/>
          <w:color w:val="00000A"/>
          <w:sz w:val="24"/>
          <w:szCs w:val="24"/>
          <w:shd w:val="clear" w:color="auto" w:fill="FFFFFF"/>
        </w:rPr>
        <w:t>.</w:t>
      </w:r>
    </w:p>
    <w:p w14:paraId="461A4DB0" w14:textId="77777777" w:rsidR="006A6830" w:rsidRDefault="006673FD" w:rsidP="006A6830">
      <w:pPr>
        <w:spacing w:after="0" w:line="480" w:lineRule="auto"/>
        <w:jc w:val="both"/>
        <w:rPr>
          <w:ins w:id="157" w:author="Francisco Blanco Vaca" w:date="2020-10-02T15:21:00Z"/>
          <w:rFonts w:ascii="Times New Roman" w:eastAsia="Times New Roman" w:hAnsi="Times New Roman"/>
          <w:color w:val="00000A"/>
          <w:sz w:val="24"/>
          <w:szCs w:val="24"/>
          <w:shd w:val="clear" w:color="auto" w:fill="FFFFFF"/>
        </w:rPr>
        <w:pPrChange w:id="158" w:author="Francisco Blanco Vaca" w:date="2020-10-02T15:20:00Z">
          <w:pPr>
            <w:spacing w:after="0" w:line="480" w:lineRule="auto"/>
            <w:ind w:firstLine="708"/>
            <w:jc w:val="both"/>
          </w:pPr>
        </w:pPrChange>
      </w:pPr>
      <w:del w:id="159" w:author="Francisco Blanco Vaca" w:date="2020-10-02T15:20:00Z">
        <w:r w:rsidDel="006A6830">
          <w:rPr>
            <w:rFonts w:ascii="Times New Roman" w:eastAsia="Times New Roman" w:hAnsi="Times New Roman"/>
            <w:color w:val="00000A"/>
            <w:sz w:val="24"/>
            <w:szCs w:val="24"/>
            <w:shd w:val="clear" w:color="auto" w:fill="FFFFFF"/>
          </w:rPr>
          <w:delText xml:space="preserve">Moving forward, </w:delText>
        </w:r>
      </w:del>
      <w:ins w:id="160" w:author="Francisco Blanco Vaca" w:date="2020-10-02T15:20:00Z">
        <w:r w:rsidR="006A6830">
          <w:rPr>
            <w:rFonts w:ascii="Times New Roman" w:eastAsia="Times New Roman" w:hAnsi="Times New Roman"/>
            <w:color w:val="00000A"/>
            <w:sz w:val="24"/>
            <w:szCs w:val="24"/>
            <w:shd w:val="clear" w:color="auto" w:fill="FFFFFF"/>
          </w:rPr>
          <w:t>I</w:t>
        </w:r>
      </w:ins>
      <w:del w:id="161" w:author="Francisco Blanco Vaca" w:date="2020-10-02T15:20:00Z">
        <w:r w:rsidDel="006A6830">
          <w:rPr>
            <w:rFonts w:ascii="Times New Roman" w:eastAsia="Times New Roman" w:hAnsi="Times New Roman"/>
            <w:color w:val="00000A"/>
            <w:sz w:val="24"/>
            <w:szCs w:val="24"/>
            <w:shd w:val="clear" w:color="auto" w:fill="FFFFFF"/>
          </w:rPr>
          <w:delText>i</w:delText>
        </w:r>
      </w:del>
      <w:r w:rsidR="00E51DE2" w:rsidRPr="0041675F">
        <w:rPr>
          <w:rFonts w:ascii="Times New Roman" w:eastAsia="Times New Roman" w:hAnsi="Times New Roman"/>
          <w:color w:val="00000A"/>
          <w:sz w:val="24"/>
          <w:szCs w:val="24"/>
          <w:shd w:val="clear" w:color="auto" w:fill="FFFFFF"/>
        </w:rPr>
        <w:t xml:space="preserve">t </w:t>
      </w:r>
      <w:r w:rsidR="00E51DE2" w:rsidRPr="00376DA2">
        <w:rPr>
          <w:rFonts w:ascii="Times New Roman" w:eastAsia="Times New Roman" w:hAnsi="Times New Roman"/>
          <w:color w:val="00000A"/>
          <w:sz w:val="24"/>
          <w:szCs w:val="24"/>
          <w:shd w:val="clear" w:color="auto" w:fill="FFFFFF"/>
        </w:rPr>
        <w:t>would be</w:t>
      </w:r>
      <w:r w:rsidR="00E51DE2" w:rsidRPr="0041675F">
        <w:rPr>
          <w:rFonts w:ascii="Times New Roman" w:eastAsia="Times New Roman" w:hAnsi="Times New Roman"/>
          <w:color w:val="00000A"/>
          <w:sz w:val="24"/>
          <w:szCs w:val="24"/>
          <w:shd w:val="clear" w:color="auto" w:fill="FFFFFF"/>
        </w:rPr>
        <w:t xml:space="preserve"> useful in clinical practice to </w:t>
      </w:r>
      <w:r w:rsidR="00376DA2">
        <w:rPr>
          <w:rFonts w:ascii="Times New Roman" w:eastAsia="Times New Roman" w:hAnsi="Times New Roman"/>
          <w:color w:val="00000A"/>
          <w:sz w:val="24"/>
          <w:szCs w:val="24"/>
          <w:shd w:val="clear" w:color="auto" w:fill="FFFFFF"/>
        </w:rPr>
        <w:t>b</w:t>
      </w:r>
      <w:r w:rsidR="00E51DE2" w:rsidRPr="0041675F">
        <w:rPr>
          <w:rFonts w:ascii="Times New Roman" w:eastAsia="Times New Roman" w:hAnsi="Times New Roman"/>
          <w:color w:val="00000A"/>
          <w:sz w:val="24"/>
          <w:szCs w:val="24"/>
          <w:shd w:val="clear" w:color="auto" w:fill="FFFFFF"/>
        </w:rPr>
        <w:t>e</w:t>
      </w:r>
      <w:r w:rsidR="00376DA2">
        <w:rPr>
          <w:rFonts w:ascii="Times New Roman" w:eastAsia="Times New Roman" w:hAnsi="Times New Roman"/>
          <w:color w:val="00000A"/>
          <w:sz w:val="24"/>
          <w:szCs w:val="24"/>
          <w:shd w:val="clear" w:color="auto" w:fill="FFFFFF"/>
        </w:rPr>
        <w:t>tter</w:t>
      </w:r>
      <w:r w:rsidR="00E51DE2" w:rsidRPr="0041675F">
        <w:rPr>
          <w:rFonts w:ascii="Times New Roman" w:eastAsia="Times New Roman" w:hAnsi="Times New Roman"/>
          <w:color w:val="00000A"/>
          <w:sz w:val="24"/>
          <w:szCs w:val="24"/>
          <w:shd w:val="clear" w:color="auto" w:fill="FFFFFF"/>
        </w:rPr>
        <w:t xml:space="preserve"> understand the factors </w:t>
      </w:r>
      <w:r>
        <w:rPr>
          <w:rFonts w:ascii="Times New Roman" w:eastAsia="Times New Roman" w:hAnsi="Times New Roman"/>
          <w:color w:val="00000A"/>
          <w:sz w:val="24"/>
          <w:szCs w:val="24"/>
          <w:shd w:val="clear" w:color="auto" w:fill="FFFFFF"/>
        </w:rPr>
        <w:t>involved i</w:t>
      </w:r>
      <w:r w:rsidR="00376DA2">
        <w:rPr>
          <w:rFonts w:ascii="Times New Roman" w:eastAsia="Times New Roman" w:hAnsi="Times New Roman"/>
          <w:color w:val="00000A"/>
          <w:sz w:val="24"/>
          <w:szCs w:val="24"/>
          <w:shd w:val="clear" w:color="auto" w:fill="FFFFFF"/>
        </w:rPr>
        <w:t>n</w:t>
      </w:r>
      <w:r>
        <w:rPr>
          <w:rFonts w:ascii="Times New Roman" w:eastAsia="Times New Roman" w:hAnsi="Times New Roman"/>
          <w:color w:val="00000A"/>
          <w:sz w:val="24"/>
          <w:szCs w:val="24"/>
          <w:shd w:val="clear" w:color="auto" w:fill="FFFFFF"/>
        </w:rPr>
        <w:t xml:space="preserve"> a </w:t>
      </w:r>
      <w:r w:rsidR="00E51DE2" w:rsidRPr="0041675F">
        <w:rPr>
          <w:rFonts w:ascii="Times New Roman" w:eastAsia="Times New Roman" w:hAnsi="Times New Roman"/>
          <w:color w:val="00000A"/>
          <w:sz w:val="24"/>
          <w:szCs w:val="24"/>
          <w:shd w:val="clear" w:color="auto" w:fill="FFFFFF"/>
        </w:rPr>
        <w:t xml:space="preserve">higher likelihood of </w:t>
      </w:r>
      <w:ins w:id="162" w:author="Francisco Blanco Vaca" w:date="2020-10-02T15:20:00Z">
        <w:r w:rsidR="006A6830">
          <w:rPr>
            <w:rFonts w:ascii="Times New Roman" w:eastAsia="Times New Roman" w:hAnsi="Times New Roman"/>
            <w:color w:val="00000A"/>
            <w:sz w:val="24"/>
            <w:szCs w:val="24"/>
            <w:shd w:val="clear" w:color="auto" w:fill="FFFFFF"/>
          </w:rPr>
          <w:t>failing to</w:t>
        </w:r>
      </w:ins>
      <w:del w:id="163" w:author="Francisco Blanco Vaca" w:date="2020-10-02T15:20:00Z">
        <w:r w:rsidR="00E51DE2" w:rsidRPr="0041675F" w:rsidDel="006A6830">
          <w:rPr>
            <w:rFonts w:ascii="Times New Roman" w:eastAsia="Times New Roman" w:hAnsi="Times New Roman"/>
            <w:color w:val="00000A"/>
            <w:sz w:val="24"/>
            <w:szCs w:val="24"/>
            <w:shd w:val="clear" w:color="auto" w:fill="FFFFFF"/>
          </w:rPr>
          <w:delText>not</w:delText>
        </w:r>
      </w:del>
      <w:r w:rsidR="00E51DE2" w:rsidRPr="0041675F">
        <w:rPr>
          <w:rFonts w:ascii="Times New Roman" w:eastAsia="Times New Roman" w:hAnsi="Times New Roman"/>
          <w:color w:val="00000A"/>
          <w:sz w:val="24"/>
          <w:szCs w:val="24"/>
          <w:shd w:val="clear" w:color="auto" w:fill="FFFFFF"/>
        </w:rPr>
        <w:t xml:space="preserve"> achieving therapeutic goals</w:t>
      </w:r>
      <w:r w:rsidR="005C70A5">
        <w:rPr>
          <w:rFonts w:ascii="Times New Roman" w:eastAsia="Times New Roman" w:hAnsi="Times New Roman"/>
          <w:color w:val="00000A"/>
          <w:sz w:val="24"/>
          <w:szCs w:val="24"/>
          <w:shd w:val="clear" w:color="auto" w:fill="FFFFFF"/>
        </w:rPr>
        <w:t xml:space="preserve">. </w:t>
      </w:r>
    </w:p>
    <w:p w14:paraId="63928ED9" w14:textId="32F572C0" w:rsidR="0028558C" w:rsidRPr="0030020E" w:rsidRDefault="00300C84" w:rsidP="006A6830">
      <w:pPr>
        <w:spacing w:after="0" w:line="480" w:lineRule="auto"/>
        <w:jc w:val="both"/>
        <w:rPr>
          <w:rFonts w:ascii="Times New Roman" w:eastAsia="Times New Roman" w:hAnsi="Times New Roman"/>
          <w:color w:val="00000A"/>
          <w:sz w:val="24"/>
          <w:szCs w:val="24"/>
          <w:shd w:val="clear" w:color="auto" w:fill="FFFFFF"/>
        </w:rPr>
        <w:pPrChange w:id="164" w:author="Francisco Blanco Vaca" w:date="2020-10-02T15:20:00Z">
          <w:pPr>
            <w:spacing w:after="0" w:line="480" w:lineRule="auto"/>
            <w:ind w:firstLine="708"/>
            <w:jc w:val="both"/>
          </w:pPr>
        </w:pPrChange>
      </w:pPr>
      <w:r w:rsidRPr="005C70A5">
        <w:rPr>
          <w:rFonts w:ascii="Times New Roman" w:eastAsia="Times New Roman" w:hAnsi="Times New Roman"/>
          <w:color w:val="00000A"/>
          <w:sz w:val="24"/>
          <w:szCs w:val="24"/>
          <w:shd w:val="clear" w:color="auto" w:fill="FFFFFF"/>
        </w:rPr>
        <w:t>In the present study</w:t>
      </w:r>
      <w:r w:rsidR="00376DA2">
        <w:rPr>
          <w:rFonts w:ascii="Times New Roman" w:eastAsia="Times New Roman" w:hAnsi="Times New Roman"/>
          <w:color w:val="00000A"/>
          <w:sz w:val="24"/>
          <w:szCs w:val="24"/>
          <w:shd w:val="clear" w:color="auto" w:fill="FFFFFF"/>
        </w:rPr>
        <w:t>,</w:t>
      </w:r>
      <w:r w:rsidRPr="005C70A5">
        <w:rPr>
          <w:rFonts w:ascii="Times New Roman" w:eastAsia="Times New Roman" w:hAnsi="Times New Roman"/>
          <w:color w:val="00000A"/>
          <w:sz w:val="24"/>
          <w:szCs w:val="24"/>
          <w:shd w:val="clear" w:color="auto" w:fill="FFFFFF"/>
        </w:rPr>
        <w:t xml:space="preserve"> when low-moderate</w:t>
      </w:r>
      <w:r w:rsidR="00376DA2">
        <w:rPr>
          <w:rFonts w:ascii="Times New Roman" w:eastAsia="Times New Roman" w:hAnsi="Times New Roman"/>
          <w:color w:val="00000A"/>
          <w:sz w:val="24"/>
          <w:szCs w:val="24"/>
          <w:shd w:val="clear" w:color="auto" w:fill="FFFFFF"/>
        </w:rPr>
        <w:t>-</w:t>
      </w:r>
      <w:r w:rsidRPr="005C70A5">
        <w:rPr>
          <w:rFonts w:ascii="Times New Roman" w:eastAsia="Times New Roman" w:hAnsi="Times New Roman"/>
          <w:color w:val="00000A"/>
          <w:sz w:val="24"/>
          <w:szCs w:val="24"/>
          <w:shd w:val="clear" w:color="auto" w:fill="FFFFFF"/>
        </w:rPr>
        <w:t>intensity statin treatment</w:t>
      </w:r>
      <w:r w:rsidR="00376DA2">
        <w:rPr>
          <w:rFonts w:ascii="Times New Roman" w:eastAsia="Times New Roman" w:hAnsi="Times New Roman"/>
          <w:color w:val="00000A"/>
          <w:sz w:val="24"/>
          <w:szCs w:val="24"/>
          <w:shd w:val="clear" w:color="auto" w:fill="FFFFFF"/>
        </w:rPr>
        <w:t xml:space="preserve"> was </w:t>
      </w:r>
      <w:r w:rsidR="00376DA2" w:rsidRPr="005C70A5">
        <w:rPr>
          <w:rFonts w:ascii="Times New Roman" w:eastAsia="Times New Roman" w:hAnsi="Times New Roman"/>
          <w:color w:val="00000A"/>
          <w:sz w:val="24"/>
          <w:szCs w:val="24"/>
          <w:shd w:val="clear" w:color="auto" w:fill="FFFFFF"/>
        </w:rPr>
        <w:t>consider</w:t>
      </w:r>
      <w:r w:rsidR="00376DA2">
        <w:rPr>
          <w:rFonts w:ascii="Times New Roman" w:eastAsia="Times New Roman" w:hAnsi="Times New Roman"/>
          <w:color w:val="00000A"/>
          <w:sz w:val="24"/>
          <w:szCs w:val="24"/>
          <w:shd w:val="clear" w:color="auto" w:fill="FFFFFF"/>
        </w:rPr>
        <w:t>ed</w:t>
      </w:r>
      <w:r w:rsidRPr="005C70A5">
        <w:rPr>
          <w:rFonts w:ascii="Times New Roman" w:eastAsia="Times New Roman" w:hAnsi="Times New Roman"/>
          <w:color w:val="00000A"/>
          <w:sz w:val="24"/>
          <w:szCs w:val="24"/>
          <w:shd w:val="clear" w:color="auto" w:fill="FFFFFF"/>
        </w:rPr>
        <w:t xml:space="preserve">, </w:t>
      </w:r>
      <w:r w:rsidRPr="005C70A5">
        <w:rPr>
          <w:rFonts w:ascii="Times New Roman" w:hAnsi="Times New Roman"/>
          <w:sz w:val="24"/>
          <w:szCs w:val="24"/>
        </w:rPr>
        <w:t>male sex was independently associated</w:t>
      </w:r>
      <w:r w:rsidRPr="00763F7A">
        <w:rPr>
          <w:rFonts w:ascii="Times New Roman" w:hAnsi="Times New Roman"/>
          <w:sz w:val="24"/>
          <w:szCs w:val="24"/>
        </w:rPr>
        <w:t xml:space="preserve"> with a greater probability of being a hypo-responder. </w:t>
      </w:r>
      <w:r w:rsidR="00376DA2">
        <w:rPr>
          <w:rFonts w:ascii="Times New Roman" w:hAnsi="Times New Roman"/>
          <w:sz w:val="24"/>
          <w:szCs w:val="24"/>
        </w:rPr>
        <w:t>Fu</w:t>
      </w:r>
      <w:r w:rsidRPr="00763F7A">
        <w:rPr>
          <w:rFonts w:ascii="Times New Roman" w:hAnsi="Times New Roman"/>
          <w:sz w:val="24"/>
          <w:szCs w:val="24"/>
        </w:rPr>
        <w:t>r</w:t>
      </w:r>
      <w:r w:rsidR="00376DA2">
        <w:rPr>
          <w:rFonts w:ascii="Times New Roman" w:hAnsi="Times New Roman"/>
          <w:sz w:val="24"/>
          <w:szCs w:val="24"/>
        </w:rPr>
        <w:t>therm</w:t>
      </w:r>
      <w:r w:rsidRPr="00763F7A">
        <w:rPr>
          <w:rFonts w:ascii="Times New Roman" w:hAnsi="Times New Roman"/>
          <w:sz w:val="24"/>
          <w:szCs w:val="24"/>
        </w:rPr>
        <w:t>or</w:t>
      </w:r>
      <w:r w:rsidR="00376DA2">
        <w:rPr>
          <w:rFonts w:ascii="Times New Roman" w:hAnsi="Times New Roman"/>
          <w:sz w:val="24"/>
          <w:szCs w:val="24"/>
        </w:rPr>
        <w:t>e</w:t>
      </w:r>
      <w:r w:rsidRPr="00763F7A">
        <w:rPr>
          <w:rFonts w:ascii="Times New Roman" w:hAnsi="Times New Roman"/>
          <w:sz w:val="24"/>
          <w:szCs w:val="24"/>
        </w:rPr>
        <w:t xml:space="preserve">, as age, </w:t>
      </w:r>
      <w:r w:rsidR="003B4F14" w:rsidRPr="00763F7A">
        <w:rPr>
          <w:rFonts w:ascii="Times New Roman" w:hAnsi="Times New Roman"/>
          <w:sz w:val="24"/>
          <w:szCs w:val="24"/>
        </w:rPr>
        <w:t>body mass index</w:t>
      </w:r>
      <w:r w:rsidRPr="00763F7A">
        <w:rPr>
          <w:rFonts w:ascii="Times New Roman" w:hAnsi="Times New Roman"/>
          <w:sz w:val="24"/>
          <w:szCs w:val="24"/>
        </w:rPr>
        <w:t xml:space="preserve"> or baseline LDL </w:t>
      </w:r>
      <w:r w:rsidRPr="0030020E">
        <w:rPr>
          <w:rFonts w:ascii="Times New Roman" w:hAnsi="Times New Roman"/>
          <w:sz w:val="24"/>
          <w:szCs w:val="24"/>
        </w:rPr>
        <w:t>cholesterol levels were higher</w:t>
      </w:r>
      <w:r w:rsidR="00C6671A" w:rsidRPr="0030020E">
        <w:rPr>
          <w:rFonts w:ascii="Times New Roman" w:hAnsi="Times New Roman"/>
          <w:sz w:val="24"/>
          <w:szCs w:val="24"/>
        </w:rPr>
        <w:t>,</w:t>
      </w:r>
      <w:r w:rsidRPr="0030020E">
        <w:rPr>
          <w:rFonts w:ascii="Times New Roman" w:hAnsi="Times New Roman"/>
          <w:sz w:val="24"/>
          <w:szCs w:val="24"/>
        </w:rPr>
        <w:t xml:space="preserve"> the possibility of presenting a poor response to statins was lower.</w:t>
      </w:r>
      <w:r w:rsidRPr="0030020E">
        <w:rPr>
          <w:rFonts w:ascii="Times New Roman" w:eastAsia="Times New Roman" w:hAnsi="Times New Roman"/>
          <w:color w:val="00000A"/>
          <w:sz w:val="24"/>
          <w:szCs w:val="24"/>
          <w:shd w:val="clear" w:color="auto" w:fill="FFFFFF"/>
        </w:rPr>
        <w:t xml:space="preserve"> </w:t>
      </w:r>
      <w:r w:rsidR="00BA50AE" w:rsidRPr="00A32D20">
        <w:rPr>
          <w:rFonts w:ascii="Times New Roman" w:eastAsia="Times New Roman" w:hAnsi="Times New Roman"/>
          <w:color w:val="00000A"/>
          <w:sz w:val="24"/>
          <w:szCs w:val="24"/>
          <w:shd w:val="clear" w:color="auto" w:fill="FFFFFF"/>
        </w:rPr>
        <w:t>Similarly</w:t>
      </w:r>
      <w:r w:rsidRPr="0030020E">
        <w:rPr>
          <w:rFonts w:ascii="Times New Roman" w:eastAsia="Times New Roman" w:hAnsi="Times New Roman"/>
          <w:color w:val="00000A"/>
          <w:sz w:val="24"/>
          <w:szCs w:val="24"/>
          <w:shd w:val="clear" w:color="auto" w:fill="FFFFFF"/>
        </w:rPr>
        <w:t xml:space="preserve">, </w:t>
      </w:r>
      <w:r w:rsidR="00C55F29" w:rsidRPr="0030020E">
        <w:rPr>
          <w:rFonts w:ascii="Times New Roman" w:eastAsia="Times New Roman" w:hAnsi="Times New Roman"/>
          <w:color w:val="00000A"/>
          <w:sz w:val="24"/>
          <w:szCs w:val="24"/>
          <w:shd w:val="clear" w:color="auto" w:fill="FFFFFF"/>
        </w:rPr>
        <w:t>the VOYAGER database</w:t>
      </w:r>
      <w:r w:rsidR="003F7929" w:rsidRPr="0030020E">
        <w:rPr>
          <w:rFonts w:ascii="Times New Roman" w:eastAsia="Times New Roman" w:hAnsi="Times New Roman"/>
          <w:color w:val="00000A"/>
          <w:sz w:val="24"/>
          <w:szCs w:val="24"/>
          <w:shd w:val="clear" w:color="auto" w:fill="FFFFFF"/>
        </w:rPr>
        <w:t xml:space="preserve"> </w:t>
      </w:r>
      <w:r w:rsidR="003F7929" w:rsidRPr="00A32D20">
        <w:rPr>
          <w:rFonts w:ascii="Times New Roman" w:eastAsia="Times New Roman" w:hAnsi="Times New Roman"/>
          <w:color w:val="00000A"/>
          <w:sz w:val="24"/>
          <w:szCs w:val="24"/>
          <w:shd w:val="clear" w:color="auto" w:fill="FFFFFF"/>
        </w:rPr>
        <w:t>[</w:t>
      </w:r>
      <w:r w:rsidR="00B93C5C" w:rsidRPr="00A32D20">
        <w:rPr>
          <w:rFonts w:ascii="Times New Roman" w:eastAsia="Times New Roman" w:hAnsi="Times New Roman"/>
          <w:color w:val="00000A"/>
          <w:sz w:val="24"/>
          <w:szCs w:val="24"/>
          <w:shd w:val="clear" w:color="auto" w:fill="FFFFFF"/>
        </w:rPr>
        <w:t>20</w:t>
      </w:r>
      <w:r w:rsidR="003F7929" w:rsidRPr="00A32D20">
        <w:rPr>
          <w:rFonts w:ascii="Times New Roman" w:eastAsia="Times New Roman" w:hAnsi="Times New Roman"/>
          <w:color w:val="00000A"/>
          <w:sz w:val="24"/>
          <w:szCs w:val="24"/>
          <w:shd w:val="clear" w:color="auto" w:fill="FFFFFF"/>
        </w:rPr>
        <w:t>]</w:t>
      </w:r>
      <w:r w:rsidRPr="00A32D20">
        <w:rPr>
          <w:rFonts w:ascii="Times New Roman" w:eastAsia="Times New Roman" w:hAnsi="Times New Roman"/>
          <w:color w:val="00000A"/>
          <w:sz w:val="24"/>
          <w:szCs w:val="24"/>
          <w:shd w:val="clear" w:color="auto" w:fill="FFFFFF"/>
        </w:rPr>
        <w:t xml:space="preserve"> </w:t>
      </w:r>
      <w:r w:rsidR="00A32D20" w:rsidRPr="00A32D20">
        <w:rPr>
          <w:rFonts w:ascii="Times New Roman" w:eastAsia="Times New Roman" w:hAnsi="Times New Roman"/>
          <w:color w:val="00000A"/>
          <w:sz w:val="24"/>
          <w:szCs w:val="24"/>
          <w:shd w:val="clear" w:color="auto" w:fill="FFFFFF"/>
        </w:rPr>
        <w:t>sh</w:t>
      </w:r>
      <w:r w:rsidRPr="00A32D20">
        <w:rPr>
          <w:rFonts w:ascii="Times New Roman" w:eastAsia="Times New Roman" w:hAnsi="Times New Roman"/>
          <w:color w:val="00000A"/>
          <w:sz w:val="24"/>
          <w:szCs w:val="24"/>
          <w:shd w:val="clear" w:color="auto" w:fill="FFFFFF"/>
        </w:rPr>
        <w:t>o</w:t>
      </w:r>
      <w:r w:rsidR="00A32D20" w:rsidRPr="00A32D20">
        <w:rPr>
          <w:rFonts w:ascii="Times New Roman" w:eastAsia="Times New Roman" w:hAnsi="Times New Roman"/>
          <w:color w:val="00000A"/>
          <w:sz w:val="24"/>
          <w:szCs w:val="24"/>
          <w:shd w:val="clear" w:color="auto" w:fill="FFFFFF"/>
        </w:rPr>
        <w:t>w</w:t>
      </w:r>
      <w:r w:rsidRPr="00A32D20">
        <w:rPr>
          <w:rFonts w:ascii="Times New Roman" w:eastAsia="Times New Roman" w:hAnsi="Times New Roman"/>
          <w:color w:val="00000A"/>
          <w:sz w:val="24"/>
          <w:szCs w:val="24"/>
          <w:shd w:val="clear" w:color="auto" w:fill="FFFFFF"/>
        </w:rPr>
        <w:t>ed</w:t>
      </w:r>
      <w:r w:rsidRPr="0030020E">
        <w:rPr>
          <w:rFonts w:ascii="Times New Roman" w:eastAsia="Times New Roman" w:hAnsi="Times New Roman"/>
          <w:color w:val="00000A"/>
          <w:sz w:val="24"/>
          <w:szCs w:val="24"/>
          <w:shd w:val="clear" w:color="auto" w:fill="FFFFFF"/>
        </w:rPr>
        <w:t xml:space="preserve"> </w:t>
      </w:r>
      <w:r w:rsidR="00C6144D" w:rsidRPr="0030020E">
        <w:rPr>
          <w:rFonts w:ascii="Times New Roman" w:eastAsia="Times New Roman" w:hAnsi="Times New Roman"/>
          <w:color w:val="00000A"/>
          <w:sz w:val="24"/>
          <w:szCs w:val="24"/>
          <w:shd w:val="clear" w:color="auto" w:fill="FFFFFF"/>
        </w:rPr>
        <w:t>low baseline LDL cholesterol and</w:t>
      </w:r>
      <w:r w:rsidR="00C6144D" w:rsidRPr="00763F7A">
        <w:rPr>
          <w:rFonts w:ascii="Times New Roman" w:eastAsia="Times New Roman" w:hAnsi="Times New Roman"/>
          <w:color w:val="00000A"/>
          <w:sz w:val="24"/>
          <w:szCs w:val="24"/>
          <w:shd w:val="clear" w:color="auto" w:fill="FFFFFF"/>
        </w:rPr>
        <w:t xml:space="preserve"> younger age</w:t>
      </w:r>
      <w:r w:rsidRPr="00763F7A">
        <w:rPr>
          <w:rFonts w:ascii="Times New Roman" w:eastAsia="Times New Roman" w:hAnsi="Times New Roman"/>
          <w:color w:val="00000A"/>
          <w:sz w:val="24"/>
          <w:szCs w:val="24"/>
          <w:shd w:val="clear" w:color="auto" w:fill="FFFFFF"/>
        </w:rPr>
        <w:t xml:space="preserve"> to be factors </w:t>
      </w:r>
      <w:r w:rsidR="00A32D20" w:rsidRPr="00763F7A">
        <w:rPr>
          <w:rFonts w:ascii="Times New Roman" w:eastAsia="Times New Roman" w:hAnsi="Times New Roman"/>
          <w:color w:val="00000A"/>
          <w:sz w:val="24"/>
          <w:szCs w:val="24"/>
          <w:shd w:val="clear" w:color="auto" w:fill="FFFFFF"/>
        </w:rPr>
        <w:t xml:space="preserve">associated </w:t>
      </w:r>
      <w:r w:rsidR="00A32D20">
        <w:rPr>
          <w:rFonts w:ascii="Times New Roman" w:eastAsia="Times New Roman" w:hAnsi="Times New Roman"/>
          <w:color w:val="00000A"/>
          <w:sz w:val="24"/>
          <w:szCs w:val="24"/>
          <w:shd w:val="clear" w:color="auto" w:fill="FFFFFF"/>
        </w:rPr>
        <w:t>wi</w:t>
      </w:r>
      <w:r w:rsidRPr="00763F7A">
        <w:rPr>
          <w:rFonts w:ascii="Times New Roman" w:eastAsia="Times New Roman" w:hAnsi="Times New Roman"/>
          <w:color w:val="00000A"/>
          <w:sz w:val="24"/>
          <w:szCs w:val="24"/>
          <w:shd w:val="clear" w:color="auto" w:fill="FFFFFF"/>
        </w:rPr>
        <w:t>t</w:t>
      </w:r>
      <w:r w:rsidR="00A32D20">
        <w:rPr>
          <w:rFonts w:ascii="Times New Roman" w:eastAsia="Times New Roman" w:hAnsi="Times New Roman"/>
          <w:color w:val="00000A"/>
          <w:sz w:val="24"/>
          <w:szCs w:val="24"/>
          <w:shd w:val="clear" w:color="auto" w:fill="FFFFFF"/>
        </w:rPr>
        <w:t>h</w:t>
      </w:r>
      <w:r w:rsidRPr="00763F7A">
        <w:rPr>
          <w:rFonts w:ascii="Times New Roman" w:eastAsia="Times New Roman" w:hAnsi="Times New Roman"/>
          <w:color w:val="00000A"/>
          <w:sz w:val="24"/>
          <w:szCs w:val="24"/>
          <w:shd w:val="clear" w:color="auto" w:fill="FFFFFF"/>
        </w:rPr>
        <w:t xml:space="preserve"> suboptimal </w:t>
      </w:r>
      <w:r w:rsidRPr="0030020E">
        <w:rPr>
          <w:rFonts w:ascii="Times New Roman" w:eastAsia="Times New Roman" w:hAnsi="Times New Roman"/>
          <w:color w:val="00000A"/>
          <w:sz w:val="24"/>
          <w:szCs w:val="24"/>
          <w:shd w:val="clear" w:color="auto" w:fill="FFFFFF"/>
        </w:rPr>
        <w:t>response.</w:t>
      </w:r>
      <w:r w:rsidR="00380F1A" w:rsidRPr="0030020E">
        <w:rPr>
          <w:rFonts w:ascii="Times New Roman" w:eastAsia="Times New Roman" w:hAnsi="Times New Roman"/>
          <w:color w:val="00000A"/>
          <w:sz w:val="24"/>
          <w:szCs w:val="24"/>
          <w:shd w:val="clear" w:color="auto" w:fill="FFFFFF"/>
        </w:rPr>
        <w:t xml:space="preserve"> A</w:t>
      </w:r>
      <w:r w:rsidR="00A32D20">
        <w:rPr>
          <w:rFonts w:ascii="Times New Roman" w:eastAsia="Times New Roman" w:hAnsi="Times New Roman"/>
          <w:color w:val="00000A"/>
          <w:sz w:val="24"/>
          <w:szCs w:val="24"/>
          <w:shd w:val="clear" w:color="auto" w:fill="FFFFFF"/>
        </w:rPr>
        <w:t xml:space="preserve"> fur</w:t>
      </w:r>
      <w:r w:rsidR="00A53A10" w:rsidRPr="0030020E">
        <w:rPr>
          <w:rFonts w:ascii="Times New Roman" w:eastAsia="Times New Roman" w:hAnsi="Times New Roman"/>
          <w:color w:val="00000A"/>
          <w:sz w:val="24"/>
          <w:szCs w:val="24"/>
          <w:shd w:val="clear" w:color="auto" w:fill="FFFFFF"/>
        </w:rPr>
        <w:t xml:space="preserve">ther </w:t>
      </w:r>
      <w:r w:rsidR="00C6144D" w:rsidRPr="0030020E">
        <w:rPr>
          <w:rFonts w:ascii="Times New Roman" w:eastAsia="Times New Roman" w:hAnsi="Times New Roman"/>
          <w:color w:val="00000A"/>
          <w:sz w:val="24"/>
          <w:szCs w:val="24"/>
          <w:shd w:val="clear" w:color="auto" w:fill="FFFFFF"/>
        </w:rPr>
        <w:t>study</w:t>
      </w:r>
      <w:r w:rsidR="003F7929" w:rsidRPr="0030020E">
        <w:rPr>
          <w:rFonts w:ascii="Times New Roman" w:eastAsia="Times New Roman" w:hAnsi="Times New Roman"/>
          <w:color w:val="00000A"/>
          <w:sz w:val="24"/>
          <w:szCs w:val="24"/>
          <w:shd w:val="clear" w:color="auto" w:fill="FFFFFF"/>
        </w:rPr>
        <w:t xml:space="preserve"> </w:t>
      </w:r>
      <w:r w:rsidR="00380F1A" w:rsidRPr="0030020E">
        <w:rPr>
          <w:rFonts w:ascii="Times New Roman" w:eastAsia="Times New Roman" w:hAnsi="Times New Roman"/>
          <w:color w:val="00000A"/>
          <w:sz w:val="24"/>
          <w:szCs w:val="24"/>
          <w:shd w:val="clear" w:color="auto" w:fill="FFFFFF"/>
        </w:rPr>
        <w:t xml:space="preserve">evaluating hypo-responders also </w:t>
      </w:r>
      <w:r w:rsidR="00BA50AE" w:rsidRPr="00A32D20">
        <w:rPr>
          <w:rFonts w:ascii="Times New Roman" w:eastAsia="Times New Roman" w:hAnsi="Times New Roman"/>
          <w:color w:val="00000A"/>
          <w:sz w:val="24"/>
          <w:szCs w:val="24"/>
          <w:shd w:val="clear" w:color="auto" w:fill="FFFFFF"/>
        </w:rPr>
        <w:t>reported</w:t>
      </w:r>
      <w:r w:rsidR="007270D0" w:rsidRPr="0030020E">
        <w:rPr>
          <w:rFonts w:ascii="Times New Roman" w:eastAsia="Times New Roman" w:hAnsi="Times New Roman"/>
          <w:color w:val="00000A"/>
          <w:sz w:val="24"/>
          <w:szCs w:val="24"/>
          <w:shd w:val="clear" w:color="auto" w:fill="FFFFFF"/>
        </w:rPr>
        <w:t xml:space="preserve"> male sex, younger age, presence of diabetes and low baseline LDL cholesterol levels to be associated </w:t>
      </w:r>
      <w:r w:rsidR="00A32D20">
        <w:rPr>
          <w:rFonts w:ascii="Times New Roman" w:eastAsia="Times New Roman" w:hAnsi="Times New Roman"/>
          <w:color w:val="00000A"/>
          <w:sz w:val="24"/>
          <w:szCs w:val="24"/>
          <w:shd w:val="clear" w:color="auto" w:fill="FFFFFF"/>
        </w:rPr>
        <w:t>wi</w:t>
      </w:r>
      <w:r w:rsidR="007270D0" w:rsidRPr="0030020E">
        <w:rPr>
          <w:rFonts w:ascii="Times New Roman" w:eastAsia="Times New Roman" w:hAnsi="Times New Roman"/>
          <w:color w:val="00000A"/>
          <w:sz w:val="24"/>
          <w:szCs w:val="24"/>
          <w:shd w:val="clear" w:color="auto" w:fill="FFFFFF"/>
        </w:rPr>
        <w:t>t</w:t>
      </w:r>
      <w:r w:rsidR="00A32D20">
        <w:rPr>
          <w:rFonts w:ascii="Times New Roman" w:eastAsia="Times New Roman" w:hAnsi="Times New Roman"/>
          <w:color w:val="00000A"/>
          <w:sz w:val="24"/>
          <w:szCs w:val="24"/>
          <w:shd w:val="clear" w:color="auto" w:fill="FFFFFF"/>
        </w:rPr>
        <w:t>h</w:t>
      </w:r>
      <w:r w:rsidR="007270D0" w:rsidRPr="0030020E">
        <w:rPr>
          <w:rFonts w:ascii="Times New Roman" w:eastAsia="Times New Roman" w:hAnsi="Times New Roman"/>
          <w:color w:val="00000A"/>
          <w:sz w:val="24"/>
          <w:szCs w:val="24"/>
          <w:shd w:val="clear" w:color="auto" w:fill="FFFFFF"/>
        </w:rPr>
        <w:t xml:space="preserve"> a lower statin response in lowering LDL cholesterol levels</w:t>
      </w:r>
      <w:r w:rsidR="00380F1A" w:rsidRPr="0030020E">
        <w:rPr>
          <w:rFonts w:ascii="Times New Roman" w:eastAsia="Times New Roman" w:hAnsi="Times New Roman"/>
          <w:color w:val="00000A"/>
          <w:sz w:val="24"/>
          <w:szCs w:val="24"/>
          <w:shd w:val="clear" w:color="auto" w:fill="FFFFFF"/>
        </w:rPr>
        <w:t xml:space="preserve"> </w:t>
      </w:r>
      <w:r w:rsidR="00211857">
        <w:rPr>
          <w:rFonts w:ascii="Times New Roman" w:eastAsia="Times New Roman" w:hAnsi="Times New Roman"/>
          <w:color w:val="00000A"/>
          <w:sz w:val="24"/>
          <w:szCs w:val="24"/>
          <w:shd w:val="clear" w:color="auto" w:fill="FFFFFF"/>
        </w:rPr>
        <w:t>[28]</w:t>
      </w:r>
      <w:r w:rsidR="007270D0" w:rsidRPr="0030020E">
        <w:rPr>
          <w:rFonts w:ascii="Times New Roman" w:eastAsia="Times New Roman" w:hAnsi="Times New Roman"/>
          <w:color w:val="00000A"/>
          <w:sz w:val="24"/>
          <w:szCs w:val="24"/>
          <w:shd w:val="clear" w:color="auto" w:fill="FFFFFF"/>
        </w:rPr>
        <w:t xml:space="preserve">. </w:t>
      </w:r>
      <w:r w:rsidR="00380F1A" w:rsidRPr="0030020E">
        <w:rPr>
          <w:rFonts w:ascii="Times New Roman" w:eastAsia="Times New Roman" w:hAnsi="Times New Roman"/>
          <w:color w:val="00000A"/>
          <w:sz w:val="24"/>
          <w:szCs w:val="24"/>
          <w:shd w:val="clear" w:color="auto" w:fill="FFFFFF"/>
        </w:rPr>
        <w:t xml:space="preserve">However, no previous </w:t>
      </w:r>
      <w:r w:rsidR="00B93C5C" w:rsidRPr="0030020E">
        <w:rPr>
          <w:rFonts w:ascii="Times New Roman" w:eastAsia="Times New Roman" w:hAnsi="Times New Roman"/>
          <w:color w:val="00000A"/>
          <w:sz w:val="24"/>
          <w:szCs w:val="24"/>
          <w:shd w:val="clear" w:color="auto" w:fill="FFFFFF"/>
        </w:rPr>
        <w:t>stud</w:t>
      </w:r>
      <w:ins w:id="165" w:author="Francisco Blanco Vaca" w:date="2020-10-02T15:23:00Z">
        <w:r w:rsidR="006A6830">
          <w:rPr>
            <w:rFonts w:ascii="Times New Roman" w:eastAsia="Times New Roman" w:hAnsi="Times New Roman"/>
            <w:color w:val="00000A"/>
            <w:sz w:val="24"/>
            <w:szCs w:val="24"/>
            <w:shd w:val="clear" w:color="auto" w:fill="FFFFFF"/>
          </w:rPr>
          <w:t>y</w:t>
        </w:r>
      </w:ins>
      <w:del w:id="166" w:author="Francisco Blanco Vaca" w:date="2020-10-02T15:23:00Z">
        <w:r w:rsidR="00B93C5C" w:rsidRPr="0030020E" w:rsidDel="006A6830">
          <w:rPr>
            <w:rFonts w:ascii="Times New Roman" w:eastAsia="Times New Roman" w:hAnsi="Times New Roman"/>
            <w:color w:val="00000A"/>
            <w:sz w:val="24"/>
            <w:szCs w:val="24"/>
            <w:shd w:val="clear" w:color="auto" w:fill="FFFFFF"/>
          </w:rPr>
          <w:delText>ies</w:delText>
        </w:r>
      </w:del>
      <w:r w:rsidR="00380F1A" w:rsidRPr="0030020E">
        <w:rPr>
          <w:rFonts w:ascii="Times New Roman" w:eastAsia="Times New Roman" w:hAnsi="Times New Roman"/>
          <w:color w:val="00000A"/>
          <w:sz w:val="24"/>
          <w:szCs w:val="24"/>
          <w:shd w:val="clear" w:color="auto" w:fill="FFFFFF"/>
        </w:rPr>
        <w:t xml:space="preserve"> found </w:t>
      </w:r>
      <w:r w:rsidR="00B93C5C" w:rsidRPr="0030020E">
        <w:rPr>
          <w:rFonts w:ascii="Times New Roman" w:eastAsia="Times New Roman" w:hAnsi="Times New Roman"/>
          <w:color w:val="00000A"/>
          <w:sz w:val="24"/>
          <w:szCs w:val="24"/>
          <w:shd w:val="clear" w:color="auto" w:fill="FFFFFF"/>
        </w:rPr>
        <w:t>body mass index</w:t>
      </w:r>
      <w:r w:rsidR="00380F1A" w:rsidRPr="0030020E">
        <w:rPr>
          <w:rFonts w:ascii="Times New Roman" w:eastAsia="Times New Roman" w:hAnsi="Times New Roman"/>
          <w:color w:val="00000A"/>
          <w:sz w:val="24"/>
          <w:szCs w:val="24"/>
          <w:shd w:val="clear" w:color="auto" w:fill="FFFFFF"/>
        </w:rPr>
        <w:t xml:space="preserve"> to be a </w:t>
      </w:r>
      <w:r w:rsidR="00A32D20" w:rsidRPr="0030020E">
        <w:rPr>
          <w:rFonts w:ascii="Times New Roman" w:eastAsia="Times New Roman" w:hAnsi="Times New Roman"/>
          <w:color w:val="00000A"/>
          <w:sz w:val="24"/>
          <w:szCs w:val="24"/>
          <w:shd w:val="clear" w:color="auto" w:fill="FFFFFF"/>
        </w:rPr>
        <w:t xml:space="preserve">factor </w:t>
      </w:r>
      <w:r w:rsidR="00B93C5C" w:rsidRPr="0030020E">
        <w:rPr>
          <w:rFonts w:ascii="Times New Roman" w:eastAsia="Times New Roman" w:hAnsi="Times New Roman"/>
          <w:color w:val="00000A"/>
          <w:sz w:val="24"/>
          <w:szCs w:val="24"/>
          <w:shd w:val="clear" w:color="auto" w:fill="FFFFFF"/>
        </w:rPr>
        <w:t>rel</w:t>
      </w:r>
      <w:r w:rsidR="00380F1A" w:rsidRPr="0030020E">
        <w:rPr>
          <w:rFonts w:ascii="Times New Roman" w:eastAsia="Times New Roman" w:hAnsi="Times New Roman"/>
          <w:color w:val="00000A"/>
          <w:sz w:val="24"/>
          <w:szCs w:val="24"/>
          <w:shd w:val="clear" w:color="auto" w:fill="FFFFFF"/>
        </w:rPr>
        <w:t>ated to</w:t>
      </w:r>
      <w:r w:rsidR="00285059" w:rsidRPr="0030020E">
        <w:rPr>
          <w:rFonts w:ascii="Times New Roman" w:eastAsia="Times New Roman" w:hAnsi="Times New Roman"/>
          <w:color w:val="00000A"/>
          <w:sz w:val="24"/>
          <w:szCs w:val="24"/>
          <w:shd w:val="clear" w:color="auto" w:fill="FFFFFF"/>
        </w:rPr>
        <w:t xml:space="preserve"> </w:t>
      </w:r>
      <w:r w:rsidR="007C7830" w:rsidRPr="0030020E">
        <w:rPr>
          <w:rFonts w:ascii="Times New Roman" w:eastAsia="Times New Roman" w:hAnsi="Times New Roman"/>
          <w:color w:val="00000A"/>
          <w:sz w:val="24"/>
          <w:szCs w:val="24"/>
          <w:shd w:val="clear" w:color="auto" w:fill="FFFFFF"/>
        </w:rPr>
        <w:t>sub</w:t>
      </w:r>
      <w:r w:rsidR="00380F1A" w:rsidRPr="0030020E">
        <w:rPr>
          <w:rFonts w:ascii="Times New Roman" w:eastAsia="Times New Roman" w:hAnsi="Times New Roman"/>
          <w:color w:val="00000A"/>
          <w:sz w:val="24"/>
          <w:szCs w:val="24"/>
          <w:shd w:val="clear" w:color="auto" w:fill="FFFFFF"/>
        </w:rPr>
        <w:t xml:space="preserve">optimal response. </w:t>
      </w:r>
      <w:r w:rsidR="00B93C5C" w:rsidRPr="0030020E">
        <w:rPr>
          <w:rFonts w:ascii="Times New Roman" w:eastAsia="Times New Roman" w:hAnsi="Times New Roman"/>
          <w:color w:val="00000A"/>
          <w:sz w:val="24"/>
          <w:szCs w:val="24"/>
          <w:shd w:val="clear" w:color="auto" w:fill="FFFFFF"/>
        </w:rPr>
        <w:t xml:space="preserve">In this respect, the association of higher body </w:t>
      </w:r>
      <w:r w:rsidR="00B93C5C" w:rsidRPr="0030020E">
        <w:rPr>
          <w:rFonts w:ascii="Times New Roman" w:eastAsia="Times New Roman" w:hAnsi="Times New Roman"/>
          <w:color w:val="00000A"/>
          <w:sz w:val="24"/>
          <w:szCs w:val="24"/>
          <w:shd w:val="clear" w:color="auto" w:fill="FFFFFF"/>
        </w:rPr>
        <w:lastRenderedPageBreak/>
        <w:t xml:space="preserve">mass index with lower suboptimal response could be </w:t>
      </w:r>
      <w:r w:rsidR="00BA50AE" w:rsidRPr="00A32D20">
        <w:rPr>
          <w:rFonts w:ascii="Times New Roman" w:eastAsia="Times New Roman" w:hAnsi="Times New Roman"/>
          <w:color w:val="00000A"/>
          <w:sz w:val="24"/>
          <w:szCs w:val="24"/>
          <w:shd w:val="clear" w:color="auto" w:fill="FFFFFF"/>
        </w:rPr>
        <w:t>linked</w:t>
      </w:r>
      <w:r w:rsidR="00B93C5C" w:rsidRPr="0030020E">
        <w:rPr>
          <w:rFonts w:ascii="Times New Roman" w:eastAsia="Times New Roman" w:hAnsi="Times New Roman"/>
          <w:color w:val="00000A"/>
          <w:sz w:val="24"/>
          <w:szCs w:val="24"/>
          <w:shd w:val="clear" w:color="auto" w:fill="FFFFFF"/>
        </w:rPr>
        <w:t xml:space="preserve"> to either awareness of the higher risk </w:t>
      </w:r>
      <w:r w:rsidR="00A32D20">
        <w:rPr>
          <w:rFonts w:ascii="Times New Roman" w:eastAsia="Times New Roman" w:hAnsi="Times New Roman"/>
          <w:color w:val="00000A"/>
          <w:sz w:val="24"/>
          <w:szCs w:val="24"/>
          <w:shd w:val="clear" w:color="auto" w:fill="FFFFFF"/>
        </w:rPr>
        <w:t>in</w:t>
      </w:r>
      <w:r w:rsidR="00B93C5C" w:rsidRPr="0030020E">
        <w:rPr>
          <w:rFonts w:ascii="Times New Roman" w:eastAsia="Times New Roman" w:hAnsi="Times New Roman"/>
          <w:color w:val="00000A"/>
          <w:sz w:val="24"/>
          <w:szCs w:val="24"/>
          <w:shd w:val="clear" w:color="auto" w:fill="FFFFFF"/>
        </w:rPr>
        <w:t xml:space="preserve"> patients with obesity or the relatively desirable low baseline LDL cholesterol levels in obese patients </w:t>
      </w:r>
      <w:r w:rsidR="00211857">
        <w:rPr>
          <w:rFonts w:ascii="Times New Roman" w:eastAsia="Times New Roman" w:hAnsi="Times New Roman"/>
          <w:color w:val="00000A"/>
          <w:sz w:val="24"/>
          <w:szCs w:val="24"/>
          <w:shd w:val="clear" w:color="auto" w:fill="FFFFFF"/>
        </w:rPr>
        <w:t>[29]</w:t>
      </w:r>
      <w:r w:rsidR="00FF6AD9" w:rsidRPr="0030020E">
        <w:rPr>
          <w:rFonts w:ascii="Times New Roman" w:eastAsia="Times New Roman" w:hAnsi="Times New Roman"/>
          <w:color w:val="00000A"/>
          <w:sz w:val="24"/>
          <w:szCs w:val="24"/>
          <w:shd w:val="clear" w:color="auto" w:fill="FFFFFF"/>
        </w:rPr>
        <w:t>.</w:t>
      </w:r>
    </w:p>
    <w:p w14:paraId="71F58A90" w14:textId="5C7FB873" w:rsidR="001159A5" w:rsidRPr="00DF1704" w:rsidRDefault="00C55F29" w:rsidP="00A90B80">
      <w:pPr>
        <w:spacing w:after="0" w:line="480" w:lineRule="auto"/>
        <w:ind w:firstLine="708"/>
        <w:jc w:val="both"/>
        <w:rPr>
          <w:rFonts w:ascii="Times New Roman" w:hAnsi="Times New Roman"/>
          <w:sz w:val="24"/>
        </w:rPr>
      </w:pPr>
      <w:r w:rsidRPr="0030020E">
        <w:rPr>
          <w:rFonts w:ascii="Times New Roman" w:hAnsi="Times New Roman"/>
          <w:sz w:val="24"/>
        </w:rPr>
        <w:t xml:space="preserve">The present study </w:t>
      </w:r>
      <w:r w:rsidR="00A32D20">
        <w:rPr>
          <w:rFonts w:ascii="Times New Roman" w:hAnsi="Times New Roman"/>
          <w:sz w:val="24"/>
        </w:rPr>
        <w:t>ha</w:t>
      </w:r>
      <w:ins w:id="167" w:author="Francisco Blanco Vaca" w:date="2020-10-02T15:23:00Z">
        <w:r w:rsidR="006A6830">
          <w:rPr>
            <w:rFonts w:ascii="Times New Roman" w:hAnsi="Times New Roman"/>
            <w:sz w:val="24"/>
          </w:rPr>
          <w:t>s</w:t>
        </w:r>
      </w:ins>
      <w:del w:id="168" w:author="Francisco Blanco Vaca" w:date="2020-10-02T15:23:00Z">
        <w:r w:rsidR="00FD5762" w:rsidRPr="0030020E" w:rsidDel="006A6830">
          <w:rPr>
            <w:rFonts w:ascii="Times New Roman" w:hAnsi="Times New Roman"/>
            <w:sz w:val="24"/>
          </w:rPr>
          <w:delText>d</w:delText>
        </w:r>
      </w:del>
      <w:r w:rsidRPr="0030020E">
        <w:rPr>
          <w:rFonts w:ascii="Times New Roman" w:hAnsi="Times New Roman"/>
          <w:sz w:val="24"/>
        </w:rPr>
        <w:t xml:space="preserve"> some limitations. </w:t>
      </w:r>
      <w:r w:rsidR="00A53A10" w:rsidRPr="0030020E">
        <w:rPr>
          <w:rFonts w:ascii="Times New Roman" w:hAnsi="Times New Roman"/>
          <w:sz w:val="24"/>
        </w:rPr>
        <w:t>Fi</w:t>
      </w:r>
      <w:r w:rsidR="00FD5762" w:rsidRPr="0030020E">
        <w:rPr>
          <w:rFonts w:ascii="Times New Roman" w:hAnsi="Times New Roman"/>
          <w:sz w:val="24"/>
        </w:rPr>
        <w:t>rst</w:t>
      </w:r>
      <w:r w:rsidR="00A32D20">
        <w:rPr>
          <w:rFonts w:ascii="Times New Roman" w:hAnsi="Times New Roman"/>
          <w:sz w:val="24"/>
        </w:rPr>
        <w:t>ly</w:t>
      </w:r>
      <w:r w:rsidRPr="0030020E">
        <w:rPr>
          <w:rFonts w:ascii="Times New Roman" w:hAnsi="Times New Roman"/>
          <w:sz w:val="24"/>
        </w:rPr>
        <w:t xml:space="preserve">, </w:t>
      </w:r>
      <w:r w:rsidR="00DE2D61" w:rsidRPr="0030020E">
        <w:rPr>
          <w:rFonts w:ascii="Times New Roman" w:hAnsi="Times New Roman"/>
          <w:sz w:val="24"/>
        </w:rPr>
        <w:t xml:space="preserve">it </w:t>
      </w:r>
      <w:ins w:id="169" w:author="Francisco Blanco Vaca" w:date="2020-10-02T15:23:00Z">
        <w:r w:rsidR="006A6830">
          <w:rPr>
            <w:rFonts w:ascii="Times New Roman" w:hAnsi="Times New Roman"/>
            <w:sz w:val="24"/>
          </w:rPr>
          <w:t>i</w:t>
        </w:r>
      </w:ins>
      <w:del w:id="170" w:author="Francisco Blanco Vaca" w:date="2020-10-02T15:23:00Z">
        <w:r w:rsidR="00DE2D61" w:rsidRPr="0030020E" w:rsidDel="006A6830">
          <w:rPr>
            <w:rFonts w:ascii="Times New Roman" w:hAnsi="Times New Roman"/>
            <w:sz w:val="24"/>
          </w:rPr>
          <w:delText>wa</w:delText>
        </w:r>
      </w:del>
      <w:r w:rsidR="00DE2D61" w:rsidRPr="0030020E">
        <w:rPr>
          <w:rFonts w:ascii="Times New Roman" w:hAnsi="Times New Roman"/>
          <w:sz w:val="24"/>
        </w:rPr>
        <w:t>s an observational study and lipid-lowering treatment was assigned to each patient following clinical criteri</w:t>
      </w:r>
      <w:r w:rsidR="00A32D20">
        <w:rPr>
          <w:rFonts w:ascii="Times New Roman" w:hAnsi="Times New Roman"/>
          <w:sz w:val="24"/>
        </w:rPr>
        <w:t>a</w:t>
      </w:r>
      <w:r w:rsidR="00DE2D61" w:rsidRPr="0030020E">
        <w:rPr>
          <w:rFonts w:ascii="Times New Roman" w:hAnsi="Times New Roman"/>
          <w:sz w:val="24"/>
        </w:rPr>
        <w:t xml:space="preserve"> </w:t>
      </w:r>
      <w:ins w:id="171" w:author="Francisco Blanco Vaca" w:date="2020-10-02T15:24:00Z">
        <w:r w:rsidR="006A6830">
          <w:rPr>
            <w:rFonts w:ascii="Times New Roman" w:hAnsi="Times New Roman"/>
            <w:sz w:val="24"/>
          </w:rPr>
          <w:t>instead of</w:t>
        </w:r>
      </w:ins>
      <w:del w:id="172" w:author="Francisco Blanco Vaca" w:date="2020-10-02T15:24:00Z">
        <w:r w:rsidR="00DE2D61" w:rsidRPr="0030020E" w:rsidDel="006A6830">
          <w:rPr>
            <w:rFonts w:ascii="Times New Roman" w:hAnsi="Times New Roman"/>
            <w:sz w:val="24"/>
          </w:rPr>
          <w:delText>but not</w:delText>
        </w:r>
      </w:del>
      <w:r w:rsidR="00DE2D61" w:rsidRPr="0030020E">
        <w:rPr>
          <w:rFonts w:ascii="Times New Roman" w:hAnsi="Times New Roman"/>
          <w:sz w:val="24"/>
        </w:rPr>
        <w:t xml:space="preserve"> a standardi</w:t>
      </w:r>
      <w:r w:rsidR="00A32D20">
        <w:rPr>
          <w:rFonts w:ascii="Times New Roman" w:hAnsi="Times New Roman"/>
          <w:sz w:val="24"/>
        </w:rPr>
        <w:t>s</w:t>
      </w:r>
      <w:r w:rsidR="00DE2D61" w:rsidRPr="0030020E">
        <w:rPr>
          <w:rFonts w:ascii="Times New Roman" w:hAnsi="Times New Roman"/>
          <w:sz w:val="24"/>
        </w:rPr>
        <w:t>ed protocol</w:t>
      </w:r>
      <w:r w:rsidR="00625B82" w:rsidRPr="0030020E">
        <w:rPr>
          <w:rFonts w:ascii="Times New Roman" w:hAnsi="Times New Roman"/>
          <w:sz w:val="24"/>
        </w:rPr>
        <w:t>. Secondly</w:t>
      </w:r>
      <w:r w:rsidRPr="0030020E">
        <w:rPr>
          <w:rFonts w:ascii="Times New Roman" w:hAnsi="Times New Roman"/>
          <w:sz w:val="24"/>
        </w:rPr>
        <w:t>, all subjects included in this study were extracted from the Dyslipid</w:t>
      </w:r>
      <w:r w:rsidR="00770384" w:rsidRPr="0030020E">
        <w:rPr>
          <w:rFonts w:ascii="Times New Roman" w:hAnsi="Times New Roman"/>
          <w:sz w:val="24"/>
        </w:rPr>
        <w:t>a</w:t>
      </w:r>
      <w:r w:rsidRPr="0030020E">
        <w:rPr>
          <w:rFonts w:ascii="Times New Roman" w:hAnsi="Times New Roman"/>
          <w:sz w:val="24"/>
        </w:rPr>
        <w:t>emia Registry of the Spanish Arteriosclerosis Society. These patients are therefore treated and followed at speciali</w:t>
      </w:r>
      <w:r w:rsidR="00A32D20">
        <w:rPr>
          <w:rFonts w:ascii="Times New Roman" w:hAnsi="Times New Roman"/>
          <w:sz w:val="24"/>
        </w:rPr>
        <w:t>s</w:t>
      </w:r>
      <w:r w:rsidRPr="0030020E">
        <w:rPr>
          <w:rFonts w:ascii="Times New Roman" w:hAnsi="Times New Roman"/>
          <w:sz w:val="24"/>
        </w:rPr>
        <w:t xml:space="preserve">ed lipid </w:t>
      </w:r>
      <w:r w:rsidR="00A53A10" w:rsidRPr="0030020E">
        <w:rPr>
          <w:rFonts w:ascii="Times New Roman" w:hAnsi="Times New Roman"/>
          <w:sz w:val="24"/>
        </w:rPr>
        <w:t>cl</w:t>
      </w:r>
      <w:r w:rsidRPr="0030020E">
        <w:rPr>
          <w:rFonts w:ascii="Times New Roman" w:hAnsi="Times New Roman"/>
          <w:sz w:val="24"/>
        </w:rPr>
        <w:t>i</w:t>
      </w:r>
      <w:r w:rsidR="00A53A10" w:rsidRPr="0030020E">
        <w:rPr>
          <w:rFonts w:ascii="Times New Roman" w:hAnsi="Times New Roman"/>
          <w:sz w:val="24"/>
        </w:rPr>
        <w:t>nic</w:t>
      </w:r>
      <w:r w:rsidRPr="0030020E">
        <w:rPr>
          <w:rFonts w:ascii="Times New Roman" w:hAnsi="Times New Roman"/>
          <w:sz w:val="24"/>
        </w:rPr>
        <w:t>s and, consequently, the present results cannot be e</w:t>
      </w:r>
      <w:r w:rsidRPr="001F63E0">
        <w:rPr>
          <w:rFonts w:ascii="Times New Roman" w:hAnsi="Times New Roman"/>
          <w:sz w:val="24"/>
        </w:rPr>
        <w:t>xtrapolated</w:t>
      </w:r>
      <w:r w:rsidR="007C7830">
        <w:rPr>
          <w:rFonts w:ascii="Times New Roman" w:hAnsi="Times New Roman"/>
          <w:sz w:val="24"/>
        </w:rPr>
        <w:t xml:space="preserve">. </w:t>
      </w:r>
      <w:r w:rsidR="00CE4D3E" w:rsidRPr="00FD08C3">
        <w:rPr>
          <w:rFonts w:ascii="Times New Roman" w:hAnsi="Times New Roman"/>
          <w:sz w:val="24"/>
        </w:rPr>
        <w:t>P</w:t>
      </w:r>
      <w:r w:rsidR="00DE2D61" w:rsidRPr="00FD08C3">
        <w:rPr>
          <w:rFonts w:ascii="Times New Roman" w:hAnsi="Times New Roman"/>
          <w:sz w:val="24"/>
        </w:rPr>
        <w:t xml:space="preserve">atients with different </w:t>
      </w:r>
      <w:r w:rsidR="00B26495" w:rsidRPr="00FD08C3">
        <w:rPr>
          <w:rFonts w:ascii="Times New Roman" w:hAnsi="Times New Roman"/>
          <w:sz w:val="24"/>
        </w:rPr>
        <w:t xml:space="preserve">types of </w:t>
      </w:r>
      <w:r w:rsidR="00A53A10" w:rsidRPr="00FD08C3">
        <w:rPr>
          <w:rFonts w:ascii="Times New Roman" w:hAnsi="Times New Roman"/>
          <w:sz w:val="24"/>
        </w:rPr>
        <w:t>primary</w:t>
      </w:r>
      <w:r w:rsidR="003B4F14" w:rsidRPr="00FD08C3">
        <w:rPr>
          <w:rFonts w:ascii="Times New Roman" w:hAnsi="Times New Roman"/>
          <w:sz w:val="24"/>
        </w:rPr>
        <w:t xml:space="preserve"> non-mon</w:t>
      </w:r>
      <w:r w:rsidR="00F3287D" w:rsidRPr="00FD08C3">
        <w:rPr>
          <w:rFonts w:ascii="Times New Roman" w:hAnsi="Times New Roman"/>
          <w:sz w:val="24"/>
        </w:rPr>
        <w:t>o</w:t>
      </w:r>
      <w:r w:rsidR="003B4F14" w:rsidRPr="00FD08C3">
        <w:rPr>
          <w:rFonts w:ascii="Times New Roman" w:hAnsi="Times New Roman"/>
          <w:sz w:val="24"/>
        </w:rPr>
        <w:t>genic</w:t>
      </w:r>
      <w:r w:rsidR="00DE2D61" w:rsidRPr="00FD08C3">
        <w:rPr>
          <w:rFonts w:ascii="Times New Roman" w:hAnsi="Times New Roman"/>
          <w:sz w:val="24"/>
        </w:rPr>
        <w:t xml:space="preserve"> hypercholesterol</w:t>
      </w:r>
      <w:r w:rsidR="00770384" w:rsidRPr="00FD08C3">
        <w:rPr>
          <w:rFonts w:ascii="Times New Roman" w:hAnsi="Times New Roman"/>
          <w:sz w:val="24"/>
        </w:rPr>
        <w:t>a</w:t>
      </w:r>
      <w:r w:rsidR="00DE2D61" w:rsidRPr="00FD08C3">
        <w:rPr>
          <w:rFonts w:ascii="Times New Roman" w:hAnsi="Times New Roman"/>
          <w:sz w:val="24"/>
        </w:rPr>
        <w:t xml:space="preserve">emia </w:t>
      </w:r>
      <w:r w:rsidR="00B26495" w:rsidRPr="00FD08C3">
        <w:rPr>
          <w:rFonts w:ascii="Times New Roman" w:hAnsi="Times New Roman"/>
          <w:sz w:val="24"/>
        </w:rPr>
        <w:t>were included in the analysis.</w:t>
      </w:r>
      <w:r w:rsidR="00D82BDA" w:rsidRPr="00FD08C3">
        <w:rPr>
          <w:rFonts w:ascii="Times New Roman" w:hAnsi="Times New Roman"/>
          <w:sz w:val="24"/>
        </w:rPr>
        <w:t xml:space="preserve"> </w:t>
      </w:r>
      <w:r w:rsidR="00CE4D3E" w:rsidRPr="00FD08C3">
        <w:rPr>
          <w:rFonts w:ascii="Times New Roman" w:hAnsi="Times New Roman"/>
          <w:sz w:val="24"/>
        </w:rPr>
        <w:t>Moreover, as</w:t>
      </w:r>
      <w:r w:rsidR="00F61F76" w:rsidRPr="00FD08C3">
        <w:rPr>
          <w:rFonts w:ascii="Times New Roman" w:hAnsi="Times New Roman"/>
          <w:sz w:val="24"/>
        </w:rPr>
        <w:t xml:space="preserve"> the study was conducted in</w:t>
      </w:r>
      <w:r w:rsidR="00A32D20">
        <w:rPr>
          <w:rFonts w:ascii="Times New Roman" w:hAnsi="Times New Roman"/>
          <w:sz w:val="24"/>
        </w:rPr>
        <w:t xml:space="preserve"> </w:t>
      </w:r>
      <w:del w:id="173" w:author="Francisco Blanco Vaca" w:date="2020-10-02T15:25:00Z">
        <w:r w:rsidR="00A32D20" w:rsidDel="006A6830">
          <w:rPr>
            <w:rFonts w:ascii="Times New Roman" w:hAnsi="Times New Roman"/>
            <w:sz w:val="24"/>
          </w:rPr>
          <w:delText>th</w:delText>
        </w:r>
      </w:del>
      <w:del w:id="174" w:author="Francisco Blanco Vaca" w:date="2020-10-02T15:24:00Z">
        <w:r w:rsidR="00A32D20" w:rsidDel="006A6830">
          <w:rPr>
            <w:rFonts w:ascii="Times New Roman" w:hAnsi="Times New Roman"/>
            <w:sz w:val="24"/>
          </w:rPr>
          <w:delText>e</w:delText>
        </w:r>
      </w:del>
      <w:r w:rsidR="00F61F76" w:rsidRPr="00FD08C3">
        <w:rPr>
          <w:rFonts w:ascii="Times New Roman" w:hAnsi="Times New Roman"/>
          <w:sz w:val="24"/>
        </w:rPr>
        <w:t xml:space="preserve"> real world</w:t>
      </w:r>
      <w:ins w:id="175" w:author="Francisco Blanco Vaca" w:date="2020-10-02T15:25:00Z">
        <w:r w:rsidR="006A6830">
          <w:rPr>
            <w:rFonts w:ascii="Times New Roman" w:hAnsi="Times New Roman"/>
            <w:sz w:val="24"/>
          </w:rPr>
          <w:t xml:space="preserve"> clinical practice conditions</w:t>
        </w:r>
      </w:ins>
      <w:r w:rsidR="00F61F76" w:rsidRPr="00FD08C3">
        <w:rPr>
          <w:rFonts w:ascii="Times New Roman" w:hAnsi="Times New Roman"/>
          <w:sz w:val="24"/>
        </w:rPr>
        <w:t xml:space="preserve">, </w:t>
      </w:r>
      <w:r w:rsidR="00463513" w:rsidRPr="00FD08C3">
        <w:rPr>
          <w:rFonts w:ascii="Times New Roman" w:hAnsi="Times New Roman"/>
          <w:sz w:val="24"/>
        </w:rPr>
        <w:t>lipid profile determination</w:t>
      </w:r>
      <w:ins w:id="176" w:author="Francisco Blanco Vaca" w:date="2020-10-02T15:25:00Z">
        <w:r w:rsidR="006A6830">
          <w:rPr>
            <w:rFonts w:ascii="Times New Roman" w:hAnsi="Times New Roman"/>
            <w:sz w:val="24"/>
          </w:rPr>
          <w:t>s</w:t>
        </w:r>
      </w:ins>
      <w:r w:rsidR="00463513" w:rsidRPr="00FD08C3">
        <w:rPr>
          <w:rFonts w:ascii="Times New Roman" w:hAnsi="Times New Roman"/>
          <w:sz w:val="24"/>
        </w:rPr>
        <w:t xml:space="preserve"> </w:t>
      </w:r>
      <w:r w:rsidR="00F61F76" w:rsidRPr="00FD08C3">
        <w:rPr>
          <w:rFonts w:ascii="Times New Roman" w:hAnsi="Times New Roman"/>
          <w:sz w:val="24"/>
        </w:rPr>
        <w:t>w</w:t>
      </w:r>
      <w:ins w:id="177" w:author="Francisco Blanco Vaca" w:date="2020-10-02T15:25:00Z">
        <w:r w:rsidR="006A6830">
          <w:rPr>
            <w:rFonts w:ascii="Times New Roman" w:hAnsi="Times New Roman"/>
            <w:sz w:val="24"/>
          </w:rPr>
          <w:t>ere</w:t>
        </w:r>
      </w:ins>
      <w:del w:id="178" w:author="Francisco Blanco Vaca" w:date="2020-10-02T15:25:00Z">
        <w:r w:rsidR="00F61F76" w:rsidRPr="00FD08C3" w:rsidDel="006A6830">
          <w:rPr>
            <w:rFonts w:ascii="Times New Roman" w:hAnsi="Times New Roman"/>
            <w:sz w:val="24"/>
          </w:rPr>
          <w:delText>as</w:delText>
        </w:r>
      </w:del>
      <w:r w:rsidR="00F61F76" w:rsidRPr="00FD08C3">
        <w:rPr>
          <w:rFonts w:ascii="Times New Roman" w:hAnsi="Times New Roman"/>
          <w:sz w:val="24"/>
        </w:rPr>
        <w:t xml:space="preserve"> not m</w:t>
      </w:r>
      <w:ins w:id="179" w:author="Francisco Blanco Vaca" w:date="2020-10-02T15:25:00Z">
        <w:r w:rsidR="006A6830">
          <w:rPr>
            <w:rFonts w:ascii="Times New Roman" w:hAnsi="Times New Roman"/>
            <w:sz w:val="24"/>
          </w:rPr>
          <w:t>easured</w:t>
        </w:r>
      </w:ins>
      <w:del w:id="180" w:author="Francisco Blanco Vaca" w:date="2020-10-02T15:25:00Z">
        <w:r w:rsidR="00A32D20" w:rsidDel="006A6830">
          <w:rPr>
            <w:rFonts w:ascii="Times New Roman" w:hAnsi="Times New Roman"/>
            <w:sz w:val="24"/>
          </w:rPr>
          <w:delText>a</w:delText>
        </w:r>
        <w:r w:rsidR="00F61F76" w:rsidRPr="00FD08C3" w:rsidDel="006A6830">
          <w:rPr>
            <w:rFonts w:ascii="Times New Roman" w:hAnsi="Times New Roman"/>
            <w:sz w:val="24"/>
          </w:rPr>
          <w:delText>d</w:delText>
        </w:r>
        <w:r w:rsidR="00A32D20" w:rsidDel="006A6830">
          <w:rPr>
            <w:rFonts w:ascii="Times New Roman" w:hAnsi="Times New Roman"/>
            <w:sz w:val="24"/>
          </w:rPr>
          <w:delText>e</w:delText>
        </w:r>
      </w:del>
      <w:r w:rsidR="00F61F76" w:rsidRPr="00FD08C3">
        <w:rPr>
          <w:rFonts w:ascii="Times New Roman" w:hAnsi="Times New Roman"/>
          <w:sz w:val="24"/>
        </w:rPr>
        <w:t xml:space="preserve"> a</w:t>
      </w:r>
      <w:r w:rsidR="00A32D20">
        <w:rPr>
          <w:rFonts w:ascii="Times New Roman" w:hAnsi="Times New Roman"/>
          <w:sz w:val="24"/>
        </w:rPr>
        <w:t>t</w:t>
      </w:r>
      <w:r w:rsidR="00F61F76" w:rsidRPr="001F63E0">
        <w:rPr>
          <w:rFonts w:ascii="Times New Roman" w:hAnsi="Times New Roman"/>
          <w:sz w:val="24"/>
        </w:rPr>
        <w:t xml:space="preserve"> </w:t>
      </w:r>
      <w:r w:rsidR="00A32D20">
        <w:rPr>
          <w:rFonts w:ascii="Times New Roman" w:hAnsi="Times New Roman"/>
          <w:sz w:val="24"/>
        </w:rPr>
        <w:t xml:space="preserve">a </w:t>
      </w:r>
      <w:r w:rsidR="00F61F76" w:rsidRPr="001F63E0">
        <w:rPr>
          <w:rFonts w:ascii="Times New Roman" w:hAnsi="Times New Roman"/>
          <w:sz w:val="24"/>
        </w:rPr>
        <w:t>centrali</w:t>
      </w:r>
      <w:r w:rsidR="00A32D20">
        <w:rPr>
          <w:rFonts w:ascii="Times New Roman" w:hAnsi="Times New Roman"/>
          <w:sz w:val="24"/>
        </w:rPr>
        <w:t>s</w:t>
      </w:r>
      <w:r w:rsidR="00F61F76" w:rsidRPr="001F63E0">
        <w:rPr>
          <w:rFonts w:ascii="Times New Roman" w:hAnsi="Times New Roman"/>
          <w:sz w:val="24"/>
        </w:rPr>
        <w:t>ed laboratory.</w:t>
      </w:r>
      <w:r w:rsidR="00CE4D3E" w:rsidRPr="001F63E0">
        <w:rPr>
          <w:rFonts w:ascii="Times New Roman" w:hAnsi="Times New Roman"/>
          <w:sz w:val="24"/>
        </w:rPr>
        <w:t xml:space="preserve"> </w:t>
      </w:r>
      <w:r w:rsidR="00B26E0C" w:rsidRPr="001F63E0">
        <w:rPr>
          <w:rFonts w:ascii="Times New Roman" w:hAnsi="Times New Roman"/>
          <w:sz w:val="24"/>
        </w:rPr>
        <w:t xml:space="preserve">This </w:t>
      </w:r>
      <w:r w:rsidR="00087CCF" w:rsidRPr="001F63E0">
        <w:rPr>
          <w:rFonts w:ascii="Times New Roman" w:hAnsi="Times New Roman"/>
          <w:sz w:val="24"/>
        </w:rPr>
        <w:t xml:space="preserve">study focused on the most </w:t>
      </w:r>
      <w:r w:rsidR="00B26E0C" w:rsidRPr="001F63E0">
        <w:rPr>
          <w:rFonts w:ascii="Times New Roman" w:hAnsi="Times New Roman"/>
          <w:sz w:val="24"/>
        </w:rPr>
        <w:t xml:space="preserve">frequently </w:t>
      </w:r>
      <w:r w:rsidR="007C7830">
        <w:rPr>
          <w:rFonts w:ascii="Times New Roman" w:hAnsi="Times New Roman"/>
          <w:sz w:val="24"/>
        </w:rPr>
        <w:t xml:space="preserve">used statins </w:t>
      </w:r>
      <w:r w:rsidR="00B26E0C" w:rsidRPr="001F63E0">
        <w:rPr>
          <w:rFonts w:ascii="Times New Roman" w:hAnsi="Times New Roman"/>
          <w:sz w:val="24"/>
        </w:rPr>
        <w:t xml:space="preserve">and, owing to the limited number of patients, did not include </w:t>
      </w:r>
      <w:r w:rsidR="00B26E0C" w:rsidRPr="00DF1704">
        <w:rPr>
          <w:rFonts w:ascii="Times New Roman" w:hAnsi="Times New Roman"/>
          <w:sz w:val="24"/>
        </w:rPr>
        <w:t>results on less frequently</w:t>
      </w:r>
      <w:r w:rsidR="00A32D20">
        <w:rPr>
          <w:rFonts w:ascii="Times New Roman" w:hAnsi="Times New Roman"/>
          <w:sz w:val="24"/>
        </w:rPr>
        <w:t>-</w:t>
      </w:r>
      <w:r w:rsidR="00B26E0C" w:rsidRPr="00DF1704">
        <w:rPr>
          <w:rFonts w:ascii="Times New Roman" w:hAnsi="Times New Roman"/>
          <w:sz w:val="24"/>
        </w:rPr>
        <w:t xml:space="preserve">used </w:t>
      </w:r>
      <w:ins w:id="181" w:author="Francisco Blanco Vaca" w:date="2020-10-02T15:25:00Z">
        <w:r w:rsidR="006A6830">
          <w:rPr>
            <w:rFonts w:ascii="Times New Roman" w:hAnsi="Times New Roman"/>
            <w:sz w:val="24"/>
          </w:rPr>
          <w:t>ones</w:t>
        </w:r>
      </w:ins>
      <w:del w:id="182" w:author="Francisco Blanco Vaca" w:date="2020-10-02T15:25:00Z">
        <w:r w:rsidR="00B26E0C" w:rsidRPr="00DF1704" w:rsidDel="006A6830">
          <w:rPr>
            <w:rFonts w:ascii="Times New Roman" w:hAnsi="Times New Roman"/>
            <w:sz w:val="24"/>
          </w:rPr>
          <w:delText>statins</w:delText>
        </w:r>
      </w:del>
      <w:r w:rsidR="00B26E0C" w:rsidRPr="00DF1704">
        <w:rPr>
          <w:rFonts w:ascii="Times New Roman" w:hAnsi="Times New Roman"/>
          <w:sz w:val="24"/>
        </w:rPr>
        <w:t xml:space="preserve">. </w:t>
      </w:r>
      <w:r w:rsidR="008101D5" w:rsidRPr="00DF1704">
        <w:rPr>
          <w:rFonts w:ascii="Times New Roman" w:hAnsi="Times New Roman"/>
          <w:sz w:val="24"/>
        </w:rPr>
        <w:t>Other potential contributors to LDL cholesterol reduction variability</w:t>
      </w:r>
      <w:r w:rsidR="00A32D20">
        <w:rPr>
          <w:rFonts w:ascii="Times New Roman" w:hAnsi="Times New Roman"/>
          <w:sz w:val="24"/>
        </w:rPr>
        <w:t>,</w:t>
      </w:r>
      <w:r w:rsidR="008101D5" w:rsidRPr="00DF1704">
        <w:rPr>
          <w:rFonts w:ascii="Times New Roman" w:hAnsi="Times New Roman"/>
          <w:sz w:val="24"/>
        </w:rPr>
        <w:t xml:space="preserve"> such as diet</w:t>
      </w:r>
      <w:ins w:id="183" w:author="Francisco Blanco Vaca" w:date="2020-10-02T15:26:00Z">
        <w:r w:rsidR="006A6830">
          <w:rPr>
            <w:rFonts w:ascii="Times New Roman" w:hAnsi="Times New Roman"/>
            <w:sz w:val="24"/>
          </w:rPr>
          <w:t>,</w:t>
        </w:r>
      </w:ins>
      <w:del w:id="184" w:author="Francisco Blanco Vaca" w:date="2020-10-02T15:26:00Z">
        <w:r w:rsidR="008101D5" w:rsidRPr="00DF1704" w:rsidDel="006A6830">
          <w:rPr>
            <w:rFonts w:ascii="Times New Roman" w:hAnsi="Times New Roman"/>
            <w:sz w:val="24"/>
          </w:rPr>
          <w:delText xml:space="preserve"> or</w:delText>
        </w:r>
      </w:del>
      <w:r w:rsidR="008101D5" w:rsidRPr="00DF1704">
        <w:rPr>
          <w:rFonts w:ascii="Times New Roman" w:hAnsi="Times New Roman"/>
          <w:sz w:val="24"/>
        </w:rPr>
        <w:t xml:space="preserve"> lifestyle modifications or concomitant medications that could influence lipid metabolism</w:t>
      </w:r>
      <w:r w:rsidR="00A32D20">
        <w:rPr>
          <w:rFonts w:ascii="Times New Roman" w:hAnsi="Times New Roman"/>
          <w:sz w:val="24"/>
        </w:rPr>
        <w:t>,</w:t>
      </w:r>
      <w:r w:rsidR="008101D5" w:rsidRPr="00DF1704">
        <w:rPr>
          <w:rFonts w:ascii="Times New Roman" w:hAnsi="Times New Roman"/>
          <w:sz w:val="24"/>
        </w:rPr>
        <w:t xml:space="preserve"> were not registered.</w:t>
      </w:r>
    </w:p>
    <w:p w14:paraId="0FA76573" w14:textId="77777777" w:rsidR="003B674B" w:rsidRDefault="009F7378" w:rsidP="003B674B">
      <w:pPr>
        <w:spacing w:after="0" w:line="480" w:lineRule="auto"/>
        <w:rPr>
          <w:rFonts w:ascii="Times New Roman" w:hAnsi="Times New Roman"/>
          <w:b/>
          <w:sz w:val="24"/>
        </w:rPr>
      </w:pPr>
      <w:r w:rsidRPr="00DF1704">
        <w:rPr>
          <w:rFonts w:ascii="Times New Roman" w:hAnsi="Times New Roman"/>
          <w:b/>
          <w:sz w:val="24"/>
        </w:rPr>
        <w:t>C</w:t>
      </w:r>
      <w:r w:rsidR="00BA6442" w:rsidRPr="00DF1704">
        <w:rPr>
          <w:rFonts w:ascii="Times New Roman" w:hAnsi="Times New Roman"/>
          <w:b/>
          <w:sz w:val="24"/>
        </w:rPr>
        <w:t>onclusion</w:t>
      </w:r>
      <w:r w:rsidR="00102830" w:rsidRPr="00DF1704">
        <w:rPr>
          <w:rFonts w:ascii="Times New Roman" w:hAnsi="Times New Roman"/>
          <w:b/>
          <w:sz w:val="24"/>
        </w:rPr>
        <w:t>s</w:t>
      </w:r>
    </w:p>
    <w:p w14:paraId="1FD99942" w14:textId="1EA8DF93" w:rsidR="003B674B" w:rsidRPr="003B674B" w:rsidRDefault="003B674B" w:rsidP="007C7830">
      <w:pPr>
        <w:spacing w:after="0" w:line="480" w:lineRule="auto"/>
        <w:jc w:val="both"/>
        <w:rPr>
          <w:rFonts w:ascii="Times New Roman" w:hAnsi="Times New Roman"/>
          <w:b/>
          <w:sz w:val="24"/>
        </w:rPr>
      </w:pPr>
      <w:r w:rsidRPr="003B674B">
        <w:rPr>
          <w:rFonts w:ascii="Times New Roman" w:hAnsi="Times New Roman"/>
          <w:sz w:val="24"/>
        </w:rPr>
        <w:t>The present study a</w:t>
      </w:r>
      <w:r w:rsidR="00A32D20">
        <w:rPr>
          <w:rFonts w:ascii="Times New Roman" w:hAnsi="Times New Roman"/>
          <w:sz w:val="24"/>
        </w:rPr>
        <w:t xml:space="preserve">imed </w:t>
      </w:r>
      <w:r w:rsidRPr="003B674B">
        <w:rPr>
          <w:rFonts w:ascii="Times New Roman" w:hAnsi="Times New Roman"/>
          <w:sz w:val="24"/>
        </w:rPr>
        <w:t xml:space="preserve">to provide new insights </w:t>
      </w:r>
      <w:r w:rsidR="00A32D20">
        <w:rPr>
          <w:rFonts w:ascii="Times New Roman" w:hAnsi="Times New Roman"/>
          <w:sz w:val="24"/>
        </w:rPr>
        <w:t>int</w:t>
      </w:r>
      <w:r w:rsidRPr="003B674B">
        <w:rPr>
          <w:rFonts w:ascii="Times New Roman" w:hAnsi="Times New Roman"/>
          <w:sz w:val="24"/>
        </w:rPr>
        <w:t>o LDL cholesterol variability in response to statin therapy with potential relevance for future clinical guidelines</w:t>
      </w:r>
      <w:del w:id="185" w:author="Francisco Blanco Vaca" w:date="2020-10-02T15:26:00Z">
        <w:r w:rsidR="00A32D20" w:rsidDel="006A6830">
          <w:rPr>
            <w:rFonts w:ascii="Times New Roman" w:hAnsi="Times New Roman"/>
            <w:sz w:val="24"/>
          </w:rPr>
          <w:delText>,</w:delText>
        </w:r>
      </w:del>
      <w:r w:rsidRPr="003B674B">
        <w:rPr>
          <w:rFonts w:ascii="Times New Roman" w:hAnsi="Times New Roman"/>
          <w:sz w:val="24"/>
        </w:rPr>
        <w:t xml:space="preserve"> and</w:t>
      </w:r>
      <w:ins w:id="186" w:author="Francisco Blanco Vaca" w:date="2020-10-02T15:26:00Z">
        <w:r w:rsidR="006A6830">
          <w:rPr>
            <w:rFonts w:ascii="Times New Roman" w:hAnsi="Times New Roman"/>
            <w:sz w:val="24"/>
          </w:rPr>
          <w:t>,</w:t>
        </w:r>
      </w:ins>
      <w:r w:rsidRPr="003B674B">
        <w:rPr>
          <w:rFonts w:ascii="Times New Roman" w:hAnsi="Times New Roman"/>
          <w:sz w:val="24"/>
        </w:rPr>
        <w:t xml:space="preserve"> </w:t>
      </w:r>
      <w:r w:rsidR="00A32D20">
        <w:rPr>
          <w:rFonts w:ascii="Times New Roman" w:hAnsi="Times New Roman"/>
          <w:sz w:val="24"/>
        </w:rPr>
        <w:t>consequently</w:t>
      </w:r>
      <w:ins w:id="187" w:author="Francisco Blanco Vaca" w:date="2020-10-02T15:26:00Z">
        <w:r w:rsidR="006A6830">
          <w:rPr>
            <w:rFonts w:ascii="Times New Roman" w:hAnsi="Times New Roman"/>
            <w:sz w:val="24"/>
          </w:rPr>
          <w:t>,</w:t>
        </w:r>
      </w:ins>
      <w:r w:rsidR="00A32D20">
        <w:rPr>
          <w:rFonts w:ascii="Times New Roman" w:hAnsi="Times New Roman"/>
          <w:sz w:val="24"/>
        </w:rPr>
        <w:t xml:space="preserve"> aid</w:t>
      </w:r>
      <w:r w:rsidRPr="003B674B">
        <w:rPr>
          <w:rFonts w:ascii="Times New Roman" w:hAnsi="Times New Roman"/>
          <w:sz w:val="24"/>
        </w:rPr>
        <w:t xml:space="preserve"> clinicians in making therapeutic decisions.</w:t>
      </w:r>
    </w:p>
    <w:p w14:paraId="5188561E" w14:textId="414CD04A" w:rsidR="00723A19" w:rsidRDefault="003B674B" w:rsidP="007C7830">
      <w:pPr>
        <w:spacing w:after="0" w:line="480" w:lineRule="auto"/>
        <w:jc w:val="both"/>
        <w:rPr>
          <w:rFonts w:ascii="Times New Roman" w:hAnsi="Times New Roman"/>
          <w:sz w:val="24"/>
          <w:szCs w:val="24"/>
        </w:rPr>
      </w:pPr>
      <w:r w:rsidRPr="003B674B">
        <w:rPr>
          <w:rFonts w:ascii="Times New Roman" w:hAnsi="Times New Roman"/>
          <w:sz w:val="24"/>
        </w:rPr>
        <w:t xml:space="preserve">In a real clinical setting, </w:t>
      </w:r>
      <w:ins w:id="188" w:author="Francisco Blanco Vaca" w:date="2020-10-02T15:27:00Z">
        <w:r w:rsidR="006A6830">
          <w:rPr>
            <w:rFonts w:ascii="Times New Roman" w:hAnsi="Times New Roman"/>
            <w:sz w:val="24"/>
          </w:rPr>
          <w:t>our data</w:t>
        </w:r>
      </w:ins>
      <w:del w:id="189" w:author="Francisco Blanco Vaca" w:date="2020-10-02T15:27:00Z">
        <w:r w:rsidRPr="003B674B" w:rsidDel="006A6830">
          <w:rPr>
            <w:rFonts w:ascii="Times New Roman" w:hAnsi="Times New Roman"/>
            <w:sz w:val="24"/>
          </w:rPr>
          <w:delText>the present study</w:delText>
        </w:r>
      </w:del>
      <w:r w:rsidRPr="003B674B">
        <w:rPr>
          <w:rFonts w:ascii="Times New Roman" w:hAnsi="Times New Roman"/>
          <w:sz w:val="24"/>
        </w:rPr>
        <w:t xml:space="preserve"> </w:t>
      </w:r>
      <w:r w:rsidRPr="003B674B">
        <w:rPr>
          <w:rFonts w:ascii="Times New Roman" w:eastAsia="Times New Roman" w:hAnsi="Times New Roman"/>
          <w:bCs/>
          <w:iCs/>
          <w:color w:val="00000A"/>
          <w:sz w:val="24"/>
          <w:szCs w:val="24"/>
          <w:shd w:val="clear" w:color="auto" w:fill="FFFFFF"/>
        </w:rPr>
        <w:t>s</w:t>
      </w:r>
      <w:r w:rsidR="00A32D20">
        <w:rPr>
          <w:rFonts w:ascii="Times New Roman" w:eastAsia="Times New Roman" w:hAnsi="Times New Roman"/>
          <w:bCs/>
          <w:iCs/>
          <w:color w:val="00000A"/>
          <w:sz w:val="24"/>
          <w:szCs w:val="24"/>
          <w:shd w:val="clear" w:color="auto" w:fill="FFFFFF"/>
        </w:rPr>
        <w:t>uppo</w:t>
      </w:r>
      <w:r w:rsidRPr="003B674B">
        <w:rPr>
          <w:rFonts w:ascii="Times New Roman" w:eastAsia="Times New Roman" w:hAnsi="Times New Roman"/>
          <w:bCs/>
          <w:iCs/>
          <w:color w:val="00000A"/>
          <w:sz w:val="24"/>
          <w:szCs w:val="24"/>
          <w:shd w:val="clear" w:color="auto" w:fill="FFFFFF"/>
        </w:rPr>
        <w:t>r</w:t>
      </w:r>
      <w:r w:rsidR="00A32D20">
        <w:rPr>
          <w:rFonts w:ascii="Times New Roman" w:eastAsia="Times New Roman" w:hAnsi="Times New Roman"/>
          <w:bCs/>
          <w:iCs/>
          <w:color w:val="00000A"/>
          <w:sz w:val="24"/>
          <w:szCs w:val="24"/>
          <w:shd w:val="clear" w:color="auto" w:fill="FFFFFF"/>
        </w:rPr>
        <w:t>t</w:t>
      </w:r>
      <w:r w:rsidRPr="003B674B">
        <w:rPr>
          <w:rFonts w:ascii="Times New Roman" w:eastAsia="Times New Roman" w:hAnsi="Times New Roman"/>
          <w:bCs/>
          <w:iCs/>
          <w:color w:val="00000A"/>
          <w:sz w:val="24"/>
          <w:szCs w:val="24"/>
          <w:shd w:val="clear" w:color="auto" w:fill="FFFFFF"/>
        </w:rPr>
        <w:t>ed a g</w:t>
      </w:r>
      <w:r w:rsidR="00A32D20">
        <w:rPr>
          <w:rFonts w:ascii="Times New Roman" w:eastAsia="Times New Roman" w:hAnsi="Times New Roman"/>
          <w:bCs/>
          <w:iCs/>
          <w:color w:val="00000A"/>
          <w:sz w:val="24"/>
          <w:szCs w:val="24"/>
          <w:shd w:val="clear" w:color="auto" w:fill="FFFFFF"/>
        </w:rPr>
        <w:t>r</w:t>
      </w:r>
      <w:r w:rsidRPr="003B674B">
        <w:rPr>
          <w:rFonts w:ascii="Times New Roman" w:eastAsia="Times New Roman" w:hAnsi="Times New Roman"/>
          <w:bCs/>
          <w:iCs/>
          <w:color w:val="00000A"/>
          <w:sz w:val="24"/>
          <w:szCs w:val="24"/>
          <w:shd w:val="clear" w:color="auto" w:fill="FFFFFF"/>
        </w:rPr>
        <w:t>e</w:t>
      </w:r>
      <w:r w:rsidR="00A32D20">
        <w:rPr>
          <w:rFonts w:ascii="Times New Roman" w:eastAsia="Times New Roman" w:hAnsi="Times New Roman"/>
          <w:bCs/>
          <w:iCs/>
          <w:color w:val="00000A"/>
          <w:sz w:val="24"/>
          <w:szCs w:val="24"/>
          <w:shd w:val="clear" w:color="auto" w:fill="FFFFFF"/>
        </w:rPr>
        <w:t>at</w:t>
      </w:r>
      <w:r w:rsidRPr="003B674B">
        <w:rPr>
          <w:rFonts w:ascii="Times New Roman" w:eastAsia="Times New Roman" w:hAnsi="Times New Roman"/>
          <w:bCs/>
          <w:iCs/>
          <w:color w:val="00000A"/>
          <w:sz w:val="24"/>
          <w:szCs w:val="24"/>
          <w:shd w:val="clear" w:color="auto" w:fill="FFFFFF"/>
        </w:rPr>
        <w:t xml:space="preserve"> variability in</w:t>
      </w:r>
      <w:r w:rsidRPr="003B674B">
        <w:rPr>
          <w:rFonts w:ascii="Times New Roman" w:hAnsi="Times New Roman"/>
          <w:sz w:val="24"/>
        </w:rPr>
        <w:t xml:space="preserve"> LDL cholesterol reduction with different doses of the </w:t>
      </w:r>
      <w:r w:rsidR="00A32D20">
        <w:rPr>
          <w:rFonts w:ascii="Times New Roman" w:hAnsi="Times New Roman"/>
          <w:sz w:val="24"/>
        </w:rPr>
        <w:t>three</w:t>
      </w:r>
      <w:r w:rsidRPr="003B674B">
        <w:rPr>
          <w:rFonts w:ascii="Times New Roman" w:hAnsi="Times New Roman"/>
          <w:sz w:val="24"/>
        </w:rPr>
        <w:t xml:space="preserve"> mo</w:t>
      </w:r>
      <w:r w:rsidR="00A32D20">
        <w:rPr>
          <w:rFonts w:ascii="Times New Roman" w:hAnsi="Times New Roman"/>
          <w:sz w:val="24"/>
        </w:rPr>
        <w:t>st</w:t>
      </w:r>
      <w:r w:rsidRPr="003B674B">
        <w:rPr>
          <w:rFonts w:ascii="Times New Roman" w:hAnsi="Times New Roman"/>
          <w:sz w:val="24"/>
        </w:rPr>
        <w:t xml:space="preserve"> frequently used statins</w:t>
      </w:r>
      <w:r w:rsidRPr="003B674B">
        <w:rPr>
          <w:rFonts w:ascii="Times New Roman" w:eastAsia="Times New Roman" w:hAnsi="Times New Roman"/>
          <w:bCs/>
          <w:iCs/>
          <w:color w:val="00000A"/>
          <w:sz w:val="24"/>
          <w:szCs w:val="24"/>
          <w:shd w:val="clear" w:color="auto" w:fill="FFFFFF"/>
        </w:rPr>
        <w:t xml:space="preserve">. </w:t>
      </w:r>
      <w:del w:id="190" w:author="Francisco Blanco Vaca" w:date="2020-10-02T15:27:00Z">
        <w:r w:rsidRPr="003B674B" w:rsidDel="006A6830">
          <w:rPr>
            <w:rFonts w:ascii="Times New Roman" w:hAnsi="Times New Roman"/>
            <w:sz w:val="24"/>
            <w:szCs w:val="24"/>
          </w:rPr>
          <w:delText xml:space="preserve">However, </w:delText>
        </w:r>
      </w:del>
      <w:ins w:id="191" w:author="Francisco Blanco Vaca" w:date="2020-10-02T15:27:00Z">
        <w:r w:rsidR="006A6830">
          <w:rPr>
            <w:rFonts w:ascii="Times New Roman" w:hAnsi="Times New Roman"/>
            <w:sz w:val="24"/>
            <w:szCs w:val="24"/>
          </w:rPr>
          <w:t>T</w:t>
        </w:r>
      </w:ins>
      <w:del w:id="192" w:author="Francisco Blanco Vaca" w:date="2020-10-02T15:27:00Z">
        <w:r w:rsidRPr="003B674B" w:rsidDel="006A6830">
          <w:rPr>
            <w:rFonts w:ascii="Times New Roman" w:hAnsi="Times New Roman"/>
            <w:sz w:val="24"/>
            <w:szCs w:val="24"/>
          </w:rPr>
          <w:delText>t</w:delText>
        </w:r>
      </w:del>
      <w:r w:rsidRPr="003B674B">
        <w:rPr>
          <w:rFonts w:ascii="Times New Roman" w:hAnsi="Times New Roman"/>
          <w:sz w:val="24"/>
          <w:szCs w:val="24"/>
        </w:rPr>
        <w:t>he highe</w:t>
      </w:r>
      <w:ins w:id="193" w:author="Francisco Blanco Vaca" w:date="2020-10-02T15:27:00Z">
        <w:r w:rsidR="006A6830">
          <w:rPr>
            <w:rFonts w:ascii="Times New Roman" w:hAnsi="Times New Roman"/>
            <w:sz w:val="24"/>
            <w:szCs w:val="24"/>
          </w:rPr>
          <w:t>st</w:t>
        </w:r>
      </w:ins>
      <w:del w:id="194" w:author="Francisco Blanco Vaca" w:date="2020-10-02T15:27:00Z">
        <w:r w:rsidRPr="003B674B" w:rsidDel="006A6830">
          <w:rPr>
            <w:rFonts w:ascii="Times New Roman" w:hAnsi="Times New Roman"/>
            <w:sz w:val="24"/>
            <w:szCs w:val="24"/>
          </w:rPr>
          <w:delText>r</w:delText>
        </w:r>
      </w:del>
      <w:r w:rsidRPr="003B674B">
        <w:rPr>
          <w:rFonts w:ascii="Times New Roman" w:hAnsi="Times New Roman"/>
          <w:sz w:val="24"/>
          <w:szCs w:val="24"/>
        </w:rPr>
        <w:t xml:space="preserve"> t</w:t>
      </w:r>
      <w:del w:id="195" w:author="Francisco Blanco Vaca" w:date="2020-10-02T15:27:00Z">
        <w:r w:rsidRPr="003B674B" w:rsidDel="006A6830">
          <w:rPr>
            <w:rFonts w:ascii="Times New Roman" w:hAnsi="Times New Roman"/>
            <w:sz w:val="24"/>
            <w:szCs w:val="24"/>
          </w:rPr>
          <w:delText xml:space="preserve">he </w:delText>
        </w:r>
      </w:del>
      <w:r w:rsidRPr="003B674B">
        <w:rPr>
          <w:rFonts w:ascii="Times New Roman" w:hAnsi="Times New Roman"/>
          <w:sz w:val="24"/>
          <w:szCs w:val="24"/>
        </w:rPr>
        <w:t>dos</w:t>
      </w:r>
      <w:ins w:id="196" w:author="Francisco Blanco Vaca" w:date="2020-10-02T15:27:00Z">
        <w:r w:rsidR="006A6830">
          <w:rPr>
            <w:rFonts w:ascii="Times New Roman" w:hAnsi="Times New Roman"/>
            <w:sz w:val="24"/>
            <w:szCs w:val="24"/>
          </w:rPr>
          <w:t>i</w:t>
        </w:r>
      </w:ins>
      <w:del w:id="197" w:author="Francisco Blanco Vaca" w:date="2020-10-02T15:27:00Z">
        <w:r w:rsidRPr="003B674B" w:rsidDel="006A6830">
          <w:rPr>
            <w:rFonts w:ascii="Times New Roman" w:hAnsi="Times New Roman"/>
            <w:sz w:val="24"/>
            <w:szCs w:val="24"/>
          </w:rPr>
          <w:delText>e</w:delText>
        </w:r>
      </w:del>
      <w:ins w:id="198" w:author="Francisco Blanco Vaca" w:date="2020-10-02T15:27:00Z">
        <w:r w:rsidR="006A6830">
          <w:rPr>
            <w:rFonts w:ascii="Times New Roman" w:hAnsi="Times New Roman"/>
            <w:sz w:val="24"/>
            <w:szCs w:val="24"/>
          </w:rPr>
          <w:t>s</w:t>
        </w:r>
      </w:ins>
      <w:r w:rsidRPr="003B674B">
        <w:rPr>
          <w:rFonts w:ascii="Times New Roman" w:hAnsi="Times New Roman"/>
          <w:sz w:val="24"/>
          <w:szCs w:val="24"/>
        </w:rPr>
        <w:t xml:space="preserve"> of any of the three statins combined with ezetimibe</w:t>
      </w:r>
      <w:r w:rsidR="00A32D20">
        <w:rPr>
          <w:rFonts w:ascii="Times New Roman" w:hAnsi="Times New Roman"/>
          <w:sz w:val="24"/>
          <w:szCs w:val="24"/>
        </w:rPr>
        <w:t xml:space="preserve"> </w:t>
      </w:r>
      <w:ins w:id="199" w:author="Francisco Blanco Vaca" w:date="2020-10-02T15:27:00Z">
        <w:r w:rsidR="006A6830">
          <w:rPr>
            <w:rFonts w:ascii="Times New Roman" w:hAnsi="Times New Roman"/>
            <w:sz w:val="24"/>
            <w:szCs w:val="24"/>
          </w:rPr>
          <w:t xml:space="preserve">were associated to </w:t>
        </w:r>
      </w:ins>
      <w:del w:id="200" w:author="Francisco Blanco Vaca" w:date="2020-10-02T15:27:00Z">
        <w:r w:rsidR="00A32D20" w:rsidDel="006A6830">
          <w:rPr>
            <w:rFonts w:ascii="Times New Roman" w:hAnsi="Times New Roman"/>
            <w:sz w:val="24"/>
            <w:szCs w:val="24"/>
          </w:rPr>
          <w:delText>was</w:delText>
        </w:r>
        <w:r w:rsidRPr="003B674B" w:rsidDel="006A6830">
          <w:rPr>
            <w:rFonts w:ascii="Times New Roman" w:hAnsi="Times New Roman"/>
            <w:sz w:val="24"/>
            <w:szCs w:val="24"/>
          </w:rPr>
          <w:delText>, th</w:delText>
        </w:r>
      </w:del>
      <w:del w:id="201" w:author="Francisco Blanco Vaca" w:date="2020-10-02T15:28:00Z">
        <w:r w:rsidRPr="003B674B" w:rsidDel="006A6830">
          <w:rPr>
            <w:rFonts w:ascii="Times New Roman" w:hAnsi="Times New Roman"/>
            <w:sz w:val="24"/>
            <w:szCs w:val="24"/>
          </w:rPr>
          <w:delText>e</w:delText>
        </w:r>
      </w:del>
      <w:r w:rsidRPr="003B674B">
        <w:rPr>
          <w:rFonts w:ascii="Times New Roman" w:hAnsi="Times New Roman"/>
          <w:sz w:val="24"/>
          <w:szCs w:val="24"/>
        </w:rPr>
        <w:t xml:space="preserve"> lower variability </w:t>
      </w:r>
      <w:del w:id="202" w:author="Francisco Blanco Vaca" w:date="2020-10-02T15:28:00Z">
        <w:r w:rsidR="00A32D20" w:rsidDel="006A6830">
          <w:rPr>
            <w:rFonts w:ascii="Times New Roman" w:hAnsi="Times New Roman"/>
            <w:sz w:val="24"/>
            <w:szCs w:val="24"/>
          </w:rPr>
          <w:delText>was</w:delText>
        </w:r>
      </w:del>
      <w:r w:rsidR="00A32D20">
        <w:rPr>
          <w:rFonts w:ascii="Times New Roman" w:hAnsi="Times New Roman"/>
          <w:sz w:val="24"/>
          <w:szCs w:val="24"/>
        </w:rPr>
        <w:t xml:space="preserve"> </w:t>
      </w:r>
      <w:r w:rsidRPr="003B674B">
        <w:rPr>
          <w:rFonts w:ascii="Times New Roman" w:hAnsi="Times New Roman"/>
          <w:sz w:val="24"/>
          <w:szCs w:val="24"/>
        </w:rPr>
        <w:t xml:space="preserve">in </w:t>
      </w:r>
      <w:ins w:id="203" w:author="Francisco Blanco Vaca" w:date="2020-10-02T15:28:00Z">
        <w:r w:rsidR="006A6830">
          <w:rPr>
            <w:rFonts w:ascii="Times New Roman" w:hAnsi="Times New Roman"/>
            <w:sz w:val="24"/>
            <w:szCs w:val="24"/>
          </w:rPr>
          <w:t xml:space="preserve">LDL cholesterol </w:t>
        </w:r>
      </w:ins>
      <w:del w:id="204" w:author="Francisco Blanco Vaca" w:date="2020-10-02T15:28:00Z">
        <w:r w:rsidRPr="003B674B" w:rsidDel="006A6830">
          <w:rPr>
            <w:rFonts w:ascii="Times New Roman" w:hAnsi="Times New Roman"/>
            <w:sz w:val="24"/>
            <w:szCs w:val="24"/>
          </w:rPr>
          <w:delText>the</w:delText>
        </w:r>
      </w:del>
      <w:r w:rsidRPr="003B674B">
        <w:rPr>
          <w:rFonts w:ascii="Times New Roman" w:hAnsi="Times New Roman"/>
          <w:sz w:val="24"/>
          <w:szCs w:val="24"/>
        </w:rPr>
        <w:t xml:space="preserve"> reduction</w:t>
      </w:r>
      <w:del w:id="205" w:author="Francisco Blanco Vaca" w:date="2020-10-02T15:28:00Z">
        <w:r w:rsidRPr="003B674B" w:rsidDel="006A6830">
          <w:rPr>
            <w:rFonts w:ascii="Times New Roman" w:hAnsi="Times New Roman"/>
            <w:sz w:val="24"/>
            <w:szCs w:val="24"/>
          </w:rPr>
          <w:delText xml:space="preserve"> of </w:delText>
        </w:r>
        <w:r w:rsidRPr="003B674B" w:rsidDel="006A6830">
          <w:rPr>
            <w:rFonts w:ascii="Times New Roman" w:hAnsi="Times New Roman"/>
            <w:sz w:val="24"/>
            <w:szCs w:val="24"/>
          </w:rPr>
          <w:lastRenderedPageBreak/>
          <w:delText>LDL cholesterol</w:delText>
        </w:r>
      </w:del>
      <w:r w:rsidRPr="003B674B">
        <w:rPr>
          <w:rFonts w:ascii="Times New Roman" w:eastAsia="Times New Roman" w:hAnsi="Times New Roman"/>
          <w:color w:val="00000A"/>
          <w:sz w:val="24"/>
          <w:szCs w:val="24"/>
          <w:shd w:val="clear" w:color="auto" w:fill="FFFFFF"/>
        </w:rPr>
        <w:t xml:space="preserve">. </w:t>
      </w:r>
      <w:r w:rsidRPr="003B674B">
        <w:rPr>
          <w:rFonts w:ascii="Times New Roman" w:hAnsi="Times New Roman"/>
          <w:sz w:val="24"/>
          <w:szCs w:val="24"/>
        </w:rPr>
        <w:t xml:space="preserve">Factors associated </w:t>
      </w:r>
      <w:r w:rsidR="00A32D20">
        <w:rPr>
          <w:rFonts w:ascii="Times New Roman" w:hAnsi="Times New Roman"/>
          <w:sz w:val="24"/>
          <w:szCs w:val="24"/>
        </w:rPr>
        <w:t>wi</w:t>
      </w:r>
      <w:r w:rsidRPr="003B674B">
        <w:rPr>
          <w:rFonts w:ascii="Times New Roman" w:hAnsi="Times New Roman"/>
          <w:sz w:val="24"/>
          <w:szCs w:val="24"/>
        </w:rPr>
        <w:t>t</w:t>
      </w:r>
      <w:r w:rsidR="00A32D20">
        <w:rPr>
          <w:rFonts w:ascii="Times New Roman" w:hAnsi="Times New Roman"/>
          <w:sz w:val="24"/>
          <w:szCs w:val="24"/>
        </w:rPr>
        <w:t>h</w:t>
      </w:r>
      <w:r w:rsidRPr="003B674B">
        <w:rPr>
          <w:rFonts w:ascii="Times New Roman" w:hAnsi="Times New Roman"/>
          <w:sz w:val="24"/>
          <w:szCs w:val="24"/>
        </w:rPr>
        <w:t xml:space="preserve"> suboptimal response in LDL cholesterol </w:t>
      </w:r>
      <w:r w:rsidR="00A32D20">
        <w:rPr>
          <w:rFonts w:ascii="Times New Roman" w:hAnsi="Times New Roman"/>
          <w:sz w:val="24"/>
          <w:szCs w:val="24"/>
        </w:rPr>
        <w:t>reduction</w:t>
      </w:r>
      <w:r w:rsidRPr="003B674B">
        <w:rPr>
          <w:rFonts w:ascii="Times New Roman" w:hAnsi="Times New Roman"/>
          <w:sz w:val="24"/>
          <w:szCs w:val="24"/>
        </w:rPr>
        <w:t xml:space="preserve"> were male sex, age, body m</w:t>
      </w:r>
      <w:bookmarkStart w:id="206" w:name="_GoBack"/>
      <w:bookmarkEnd w:id="206"/>
      <w:r w:rsidRPr="003B674B">
        <w:rPr>
          <w:rFonts w:ascii="Times New Roman" w:hAnsi="Times New Roman"/>
          <w:sz w:val="24"/>
          <w:szCs w:val="24"/>
        </w:rPr>
        <w:t>ass index and baseline LDL cholesterol level</w:t>
      </w:r>
      <w:r w:rsidR="007C7830">
        <w:rPr>
          <w:rFonts w:ascii="Times New Roman" w:hAnsi="Times New Roman"/>
          <w:sz w:val="24"/>
          <w:szCs w:val="24"/>
        </w:rPr>
        <w:t>s.</w:t>
      </w:r>
    </w:p>
    <w:p w14:paraId="086A02CB" w14:textId="77777777" w:rsidR="00723A19" w:rsidRDefault="00723A19" w:rsidP="007C7830">
      <w:pPr>
        <w:spacing w:after="0" w:line="480" w:lineRule="auto"/>
        <w:jc w:val="both"/>
        <w:rPr>
          <w:rFonts w:ascii="Times New Roman" w:hAnsi="Times New Roman"/>
          <w:sz w:val="24"/>
          <w:szCs w:val="24"/>
        </w:rPr>
      </w:pPr>
    </w:p>
    <w:p w14:paraId="511000B1" w14:textId="77777777" w:rsidR="00364DC1" w:rsidRDefault="00364DC1">
      <w:pPr>
        <w:spacing w:after="0" w:line="240" w:lineRule="auto"/>
        <w:rPr>
          <w:rFonts w:ascii="Times New Roman" w:hAnsi="Times New Roman"/>
          <w:b/>
          <w:sz w:val="24"/>
          <w:szCs w:val="24"/>
        </w:rPr>
      </w:pPr>
      <w:r>
        <w:rPr>
          <w:rFonts w:ascii="Times New Roman" w:hAnsi="Times New Roman"/>
          <w:b/>
          <w:sz w:val="24"/>
          <w:szCs w:val="24"/>
        </w:rPr>
        <w:br w:type="page"/>
      </w:r>
    </w:p>
    <w:p w14:paraId="24D308F6" w14:textId="2EB0D60A" w:rsidR="00723A19" w:rsidRDefault="00723A19" w:rsidP="00723A19">
      <w:pPr>
        <w:spacing w:after="0" w:line="480" w:lineRule="auto"/>
        <w:jc w:val="both"/>
        <w:rPr>
          <w:rFonts w:ascii="Times New Roman" w:hAnsi="Times New Roman"/>
          <w:b/>
          <w:sz w:val="24"/>
          <w:szCs w:val="24"/>
        </w:rPr>
      </w:pPr>
      <w:r w:rsidRPr="00A35EBF">
        <w:rPr>
          <w:rFonts w:ascii="Times New Roman" w:hAnsi="Times New Roman"/>
          <w:b/>
          <w:sz w:val="24"/>
          <w:szCs w:val="24"/>
        </w:rPr>
        <w:lastRenderedPageBreak/>
        <w:t>Declarations</w:t>
      </w:r>
    </w:p>
    <w:p w14:paraId="4F0B7C24" w14:textId="71415EF8" w:rsidR="00723A19" w:rsidRPr="00A35EBF" w:rsidRDefault="00723A19" w:rsidP="00723A19">
      <w:pPr>
        <w:pStyle w:val="Pargrafdellista"/>
        <w:numPr>
          <w:ilvl w:val="0"/>
          <w:numId w:val="11"/>
        </w:numPr>
        <w:spacing w:after="0" w:line="480" w:lineRule="auto"/>
        <w:rPr>
          <w:rFonts w:ascii="Times New Roman" w:hAnsi="Times New Roman"/>
          <w:b/>
          <w:sz w:val="24"/>
          <w:szCs w:val="24"/>
          <w:lang w:val="en-US"/>
        </w:rPr>
      </w:pPr>
      <w:r w:rsidRPr="002B43E7">
        <w:rPr>
          <w:rFonts w:ascii="Times New Roman" w:hAnsi="Times New Roman"/>
          <w:b/>
          <w:sz w:val="24"/>
          <w:szCs w:val="24"/>
          <w:lang w:val="en-US"/>
        </w:rPr>
        <w:t>Funding</w:t>
      </w:r>
      <w:r>
        <w:rPr>
          <w:rFonts w:ascii="Times New Roman" w:hAnsi="Times New Roman"/>
          <w:b/>
          <w:sz w:val="24"/>
          <w:szCs w:val="24"/>
          <w:lang w:val="en-US"/>
        </w:rPr>
        <w:t xml:space="preserve">: </w:t>
      </w:r>
      <w:r w:rsidRPr="00723A19">
        <w:rPr>
          <w:rFonts w:ascii="Times New Roman" w:hAnsi="Times New Roman"/>
          <w:sz w:val="24"/>
          <w:szCs w:val="24"/>
          <w:lang w:val="en-US"/>
        </w:rPr>
        <w:t>The authors did not receive support from any organi</w:t>
      </w:r>
      <w:r w:rsidR="00A32D20">
        <w:rPr>
          <w:rFonts w:ascii="Times New Roman" w:hAnsi="Times New Roman"/>
          <w:sz w:val="24"/>
          <w:szCs w:val="24"/>
          <w:lang w:val="en-US"/>
        </w:rPr>
        <w:t>s</w:t>
      </w:r>
      <w:r w:rsidRPr="00723A19">
        <w:rPr>
          <w:rFonts w:ascii="Times New Roman" w:hAnsi="Times New Roman"/>
          <w:sz w:val="24"/>
          <w:szCs w:val="24"/>
          <w:lang w:val="en-US"/>
        </w:rPr>
        <w:t>ation for the submitted work</w:t>
      </w:r>
      <w:r w:rsidR="008B5C92">
        <w:rPr>
          <w:rFonts w:ascii="Times New Roman" w:hAnsi="Times New Roman"/>
          <w:sz w:val="24"/>
          <w:szCs w:val="24"/>
          <w:lang w:val="en-US"/>
        </w:rPr>
        <w:t>.</w:t>
      </w:r>
    </w:p>
    <w:p w14:paraId="06A64274" w14:textId="5351C9F9" w:rsidR="00723A19" w:rsidRPr="00A32D20" w:rsidRDefault="00723A19" w:rsidP="006D40D7">
      <w:pPr>
        <w:pStyle w:val="Pargrafdellista"/>
        <w:numPr>
          <w:ilvl w:val="0"/>
          <w:numId w:val="11"/>
        </w:numPr>
        <w:spacing w:after="0" w:line="480" w:lineRule="auto"/>
        <w:rPr>
          <w:rFonts w:ascii="Times New Roman" w:hAnsi="Times New Roman"/>
          <w:bCs/>
          <w:sz w:val="24"/>
          <w:szCs w:val="24"/>
          <w:lang w:val="en-US"/>
        </w:rPr>
      </w:pPr>
      <w:r w:rsidRPr="00A32D20">
        <w:rPr>
          <w:rFonts w:ascii="Times New Roman" w:hAnsi="Times New Roman"/>
          <w:b/>
          <w:sz w:val="24"/>
          <w:szCs w:val="24"/>
          <w:lang w:val="en-US"/>
        </w:rPr>
        <w:t>Conflicts of interest</w:t>
      </w:r>
      <w:r w:rsidRPr="00A32D20">
        <w:rPr>
          <w:rFonts w:ascii="Times New Roman" w:hAnsi="Times New Roman"/>
          <w:bCs/>
          <w:sz w:val="24"/>
          <w:szCs w:val="24"/>
          <w:lang w:val="en-US"/>
        </w:rPr>
        <w:t>:</w:t>
      </w:r>
      <w:r w:rsidR="00D30F09" w:rsidRPr="00A32D20">
        <w:rPr>
          <w:bCs/>
        </w:rPr>
        <w:t xml:space="preserve"> </w:t>
      </w:r>
      <w:r w:rsidR="00D30F09" w:rsidRPr="00A32D20">
        <w:rPr>
          <w:rFonts w:ascii="Times New Roman" w:hAnsi="Times New Roman"/>
          <w:bCs/>
          <w:sz w:val="24"/>
          <w:szCs w:val="24"/>
          <w:lang w:val="en-US"/>
        </w:rPr>
        <w:t>The author(s) declared no potential conflicts of interest with respect to the research, authorship, and/or publication of this article.</w:t>
      </w:r>
    </w:p>
    <w:p w14:paraId="335019A8" w14:textId="77777777" w:rsidR="00723A19" w:rsidRPr="00A80360" w:rsidRDefault="00723A19" w:rsidP="00723A19">
      <w:pPr>
        <w:pStyle w:val="Pargrafdellista"/>
        <w:numPr>
          <w:ilvl w:val="0"/>
          <w:numId w:val="11"/>
        </w:numPr>
        <w:spacing w:after="0" w:line="480" w:lineRule="auto"/>
        <w:rPr>
          <w:rFonts w:ascii="Times New Roman" w:hAnsi="Times New Roman"/>
          <w:b/>
          <w:sz w:val="24"/>
          <w:szCs w:val="24"/>
          <w:lang w:val="en-US"/>
        </w:rPr>
      </w:pPr>
      <w:r w:rsidRPr="002B43E7">
        <w:rPr>
          <w:rFonts w:ascii="Times New Roman" w:hAnsi="Times New Roman"/>
          <w:b/>
          <w:sz w:val="24"/>
          <w:szCs w:val="24"/>
          <w:lang w:val="en-US"/>
        </w:rPr>
        <w:t>Ethics approval and consent to participate</w:t>
      </w:r>
      <w:r>
        <w:rPr>
          <w:rFonts w:ascii="Times New Roman" w:hAnsi="Times New Roman"/>
          <w:b/>
          <w:sz w:val="24"/>
          <w:szCs w:val="24"/>
          <w:lang w:val="en-US"/>
        </w:rPr>
        <w:t xml:space="preserve">: </w:t>
      </w:r>
      <w:r w:rsidRPr="001F63E0">
        <w:rPr>
          <w:rFonts w:ascii="Times New Roman" w:hAnsi="Times New Roman"/>
          <w:color w:val="000000"/>
          <w:sz w:val="24"/>
          <w:szCs w:val="24"/>
        </w:rPr>
        <w:t>Anonymous clinical data collection in this registry was approved by a central ethics committee (Comité Ético de Investigación Clínica de Aragón, Zaragoza, Spain) and participants gave their written informed consent</w:t>
      </w:r>
      <w:r w:rsidRPr="001F63E0">
        <w:rPr>
          <w:rFonts w:ascii="Times New Roman" w:hAnsi="Times New Roman"/>
          <w:sz w:val="24"/>
          <w:szCs w:val="24"/>
        </w:rPr>
        <w:t>.</w:t>
      </w:r>
    </w:p>
    <w:p w14:paraId="22F520BE" w14:textId="173A01B8" w:rsidR="00723A19" w:rsidRPr="00A80360" w:rsidRDefault="00723A19" w:rsidP="00723A19">
      <w:pPr>
        <w:pStyle w:val="Pargrafdellista"/>
        <w:numPr>
          <w:ilvl w:val="0"/>
          <w:numId w:val="11"/>
        </w:numPr>
        <w:spacing w:after="0" w:line="480" w:lineRule="auto"/>
        <w:rPr>
          <w:rFonts w:ascii="Times New Roman" w:hAnsi="Times New Roman"/>
          <w:b/>
          <w:sz w:val="24"/>
          <w:szCs w:val="24"/>
          <w:lang w:val="en-US"/>
        </w:rPr>
      </w:pPr>
      <w:r>
        <w:rPr>
          <w:rFonts w:ascii="Times New Roman" w:hAnsi="Times New Roman"/>
          <w:b/>
          <w:sz w:val="24"/>
          <w:szCs w:val="24"/>
          <w:lang w:val="en-US"/>
        </w:rPr>
        <w:t xml:space="preserve">Consent for publication: </w:t>
      </w:r>
      <w:r w:rsidRPr="00723A19">
        <w:rPr>
          <w:rFonts w:ascii="Times New Roman" w:hAnsi="Times New Roman"/>
          <w:sz w:val="24"/>
          <w:szCs w:val="24"/>
          <w:lang w:val="en-US"/>
        </w:rPr>
        <w:t>Not applicable</w:t>
      </w:r>
      <w:r w:rsidR="008B5C92">
        <w:rPr>
          <w:rFonts w:ascii="Times New Roman" w:hAnsi="Times New Roman"/>
          <w:sz w:val="24"/>
          <w:szCs w:val="24"/>
          <w:lang w:val="en-US"/>
        </w:rPr>
        <w:t>.</w:t>
      </w:r>
    </w:p>
    <w:p w14:paraId="30F5E347" w14:textId="2760BCDF" w:rsidR="00723A19" w:rsidRPr="00A35EBF" w:rsidRDefault="00723A19" w:rsidP="00723A19">
      <w:pPr>
        <w:pStyle w:val="Pargrafdellista"/>
        <w:numPr>
          <w:ilvl w:val="0"/>
          <w:numId w:val="11"/>
        </w:numPr>
        <w:spacing w:after="0" w:line="480" w:lineRule="auto"/>
        <w:rPr>
          <w:rFonts w:ascii="Times New Roman" w:hAnsi="Times New Roman"/>
          <w:b/>
          <w:sz w:val="24"/>
          <w:szCs w:val="24"/>
          <w:lang w:val="en-US"/>
        </w:rPr>
      </w:pPr>
      <w:r w:rsidRPr="00A35EBF">
        <w:rPr>
          <w:rFonts w:ascii="Times New Roman" w:hAnsi="Times New Roman"/>
          <w:b/>
          <w:sz w:val="24"/>
          <w:szCs w:val="24"/>
          <w:lang w:val="en-US"/>
        </w:rPr>
        <w:t xml:space="preserve">Availability of data and material: </w:t>
      </w:r>
      <w:r w:rsidRPr="00723A19">
        <w:rPr>
          <w:rFonts w:ascii="Times New Roman" w:hAnsi="Times New Roman"/>
          <w:sz w:val="24"/>
          <w:szCs w:val="24"/>
          <w:lang w:val="en-US"/>
        </w:rPr>
        <w:t>Not applicable</w:t>
      </w:r>
      <w:r w:rsidR="008B5C92">
        <w:rPr>
          <w:rFonts w:ascii="Times New Roman" w:hAnsi="Times New Roman"/>
          <w:sz w:val="24"/>
          <w:szCs w:val="24"/>
          <w:lang w:val="en-US"/>
        </w:rPr>
        <w:t>.</w:t>
      </w:r>
    </w:p>
    <w:p w14:paraId="641CF4DB" w14:textId="453A865C" w:rsidR="00723A19" w:rsidRPr="00A35EBF" w:rsidRDefault="00723A19" w:rsidP="00723A19">
      <w:pPr>
        <w:pStyle w:val="Pargrafdellista"/>
        <w:numPr>
          <w:ilvl w:val="0"/>
          <w:numId w:val="11"/>
        </w:numPr>
        <w:spacing w:after="0" w:line="480" w:lineRule="auto"/>
        <w:rPr>
          <w:rFonts w:ascii="Times New Roman" w:hAnsi="Times New Roman"/>
          <w:b/>
          <w:sz w:val="24"/>
          <w:szCs w:val="24"/>
          <w:lang w:val="en-US"/>
        </w:rPr>
      </w:pPr>
      <w:r w:rsidRPr="00A35EBF">
        <w:rPr>
          <w:rFonts w:ascii="Times New Roman" w:hAnsi="Times New Roman"/>
          <w:b/>
          <w:sz w:val="24"/>
          <w:szCs w:val="24"/>
          <w:lang w:val="en-US"/>
        </w:rPr>
        <w:t xml:space="preserve">Code availability: </w:t>
      </w:r>
      <w:r w:rsidRPr="00723A19">
        <w:rPr>
          <w:rFonts w:ascii="Times New Roman" w:hAnsi="Times New Roman"/>
          <w:sz w:val="24"/>
          <w:szCs w:val="24"/>
          <w:lang w:val="en-US"/>
        </w:rPr>
        <w:t>Not applicable</w:t>
      </w:r>
      <w:r w:rsidR="008B5C92">
        <w:rPr>
          <w:rFonts w:ascii="Times New Roman" w:hAnsi="Times New Roman"/>
          <w:sz w:val="24"/>
          <w:szCs w:val="24"/>
          <w:lang w:val="en-US"/>
        </w:rPr>
        <w:t>.</w:t>
      </w:r>
    </w:p>
    <w:p w14:paraId="45EA5C23" w14:textId="47F91E2A" w:rsidR="00723A19" w:rsidRPr="00A32D20" w:rsidRDefault="00723A19" w:rsidP="006D40D7">
      <w:pPr>
        <w:pStyle w:val="Pargrafdellista"/>
        <w:numPr>
          <w:ilvl w:val="0"/>
          <w:numId w:val="11"/>
        </w:numPr>
        <w:spacing w:after="0" w:line="480" w:lineRule="auto"/>
        <w:rPr>
          <w:rFonts w:ascii="Times New Roman" w:hAnsi="Times New Roman"/>
          <w:bCs/>
          <w:sz w:val="24"/>
          <w:szCs w:val="24"/>
          <w:lang w:val="en-US"/>
        </w:rPr>
      </w:pPr>
      <w:r w:rsidRPr="00A32D20">
        <w:rPr>
          <w:rFonts w:ascii="Times New Roman" w:hAnsi="Times New Roman"/>
          <w:b/>
          <w:sz w:val="24"/>
          <w:szCs w:val="24"/>
          <w:lang w:val="en-US"/>
        </w:rPr>
        <w:t>Authors' contributions:</w:t>
      </w:r>
      <w:r w:rsidR="00D30F09" w:rsidRPr="00A32D20">
        <w:rPr>
          <w:rFonts w:ascii="Times New Roman" w:hAnsi="Times New Roman"/>
          <w:b/>
          <w:sz w:val="24"/>
          <w:szCs w:val="24"/>
          <w:lang w:val="en-US"/>
        </w:rPr>
        <w:t xml:space="preserve"> </w:t>
      </w:r>
      <w:r w:rsidR="00D30F09" w:rsidRPr="00A32D20">
        <w:rPr>
          <w:rFonts w:ascii="Times New Roman" w:hAnsi="Times New Roman"/>
          <w:bCs/>
          <w:sz w:val="24"/>
          <w:szCs w:val="24"/>
          <w:lang w:val="en-US"/>
        </w:rPr>
        <w:t>All authors contributed to the study conception and design. Material preparation and data collection were performed by all authors. Data analysis was performed, and the first draft of the manuscript was written by EC, DB and J.P-B, and all authors commented on previous versions of the manuscript. All authors read and approved the final manuscript.</w:t>
      </w:r>
    </w:p>
    <w:p w14:paraId="6BCEABFE" w14:textId="71832FA6" w:rsidR="00D30F09" w:rsidRPr="008100AA" w:rsidRDefault="00D30F09" w:rsidP="008100AA">
      <w:pPr>
        <w:spacing w:line="480" w:lineRule="auto"/>
        <w:ind w:left="360"/>
        <w:jc w:val="both"/>
        <w:rPr>
          <w:rFonts w:ascii="Times New Roman" w:hAnsi="Times New Roman"/>
          <w:color w:val="000000" w:themeColor="text1"/>
          <w:sz w:val="24"/>
          <w:szCs w:val="24"/>
          <w:highlight w:val="yellow"/>
        </w:rPr>
      </w:pPr>
    </w:p>
    <w:p w14:paraId="4ADD77BE" w14:textId="77777777" w:rsidR="00723A19" w:rsidRDefault="00723A19" w:rsidP="00723A19">
      <w:pPr>
        <w:spacing w:after="0" w:line="240" w:lineRule="auto"/>
        <w:rPr>
          <w:rFonts w:ascii="Times New Roman" w:hAnsi="Times New Roman"/>
          <w:sz w:val="24"/>
          <w:szCs w:val="24"/>
          <w:lang w:val="ca-ES"/>
        </w:rPr>
      </w:pPr>
      <w:r>
        <w:rPr>
          <w:rFonts w:ascii="Times New Roman" w:hAnsi="Times New Roman"/>
          <w:lang w:val="ca-ES"/>
        </w:rPr>
        <w:br w:type="page"/>
      </w:r>
    </w:p>
    <w:p w14:paraId="0314D1EA" w14:textId="70B2E56E" w:rsidR="00B90DD3" w:rsidRPr="00723A19" w:rsidRDefault="00B90DD3" w:rsidP="00723A19">
      <w:pPr>
        <w:spacing w:after="0" w:line="480" w:lineRule="auto"/>
        <w:jc w:val="both"/>
        <w:rPr>
          <w:rFonts w:ascii="Times New Roman" w:hAnsi="Times New Roman"/>
          <w:sz w:val="24"/>
          <w:szCs w:val="24"/>
        </w:rPr>
      </w:pPr>
      <w:r w:rsidRPr="00723A19">
        <w:rPr>
          <w:rFonts w:ascii="Times New Roman" w:hAnsi="Times New Roman"/>
          <w:b/>
          <w:sz w:val="24"/>
          <w:szCs w:val="24"/>
        </w:rPr>
        <w:lastRenderedPageBreak/>
        <w:t>Figure Legend</w:t>
      </w:r>
      <w:r w:rsidR="00FD08C3" w:rsidRPr="00723A19">
        <w:rPr>
          <w:rFonts w:ascii="Times New Roman" w:hAnsi="Times New Roman"/>
          <w:b/>
          <w:sz w:val="24"/>
          <w:szCs w:val="24"/>
        </w:rPr>
        <w:t>s</w:t>
      </w:r>
    </w:p>
    <w:p w14:paraId="33FD99EF" w14:textId="77777777" w:rsidR="00B90DD3" w:rsidRPr="00FD08C3" w:rsidRDefault="00B90DD3" w:rsidP="00B90DD3">
      <w:pPr>
        <w:pStyle w:val="Textdenotaalfinal"/>
        <w:spacing w:line="480" w:lineRule="auto"/>
        <w:jc w:val="both"/>
        <w:rPr>
          <w:rFonts w:ascii="Times New Roman" w:hAnsi="Times New Roman"/>
          <w:bCs/>
          <w:lang w:val="en-US"/>
        </w:rPr>
      </w:pPr>
    </w:p>
    <w:p w14:paraId="50C5C184" w14:textId="2B05B1DA" w:rsidR="00B90DD3" w:rsidRPr="00FD08C3" w:rsidRDefault="00B90DD3" w:rsidP="00B90DD3">
      <w:pPr>
        <w:pStyle w:val="Textdenotaalfinal"/>
        <w:spacing w:line="480" w:lineRule="auto"/>
        <w:jc w:val="both"/>
        <w:rPr>
          <w:rFonts w:ascii="Times New Roman" w:hAnsi="Times New Roman"/>
          <w:lang w:val="en-US"/>
        </w:rPr>
      </w:pPr>
      <w:r w:rsidRPr="00FD08C3">
        <w:rPr>
          <w:rFonts w:ascii="Times New Roman" w:hAnsi="Times New Roman"/>
          <w:b/>
          <w:bCs/>
          <w:lang w:val="en-US"/>
        </w:rPr>
        <w:t>Fi</w:t>
      </w:r>
      <w:r w:rsidRPr="009D5A2A">
        <w:rPr>
          <w:rFonts w:ascii="Times New Roman" w:hAnsi="Times New Roman"/>
          <w:b/>
          <w:bCs/>
          <w:lang w:val="en-US"/>
        </w:rPr>
        <w:t>g</w:t>
      </w:r>
      <w:r w:rsidRPr="009D5A2A">
        <w:rPr>
          <w:rFonts w:ascii="Times New Roman" w:hAnsi="Times New Roman"/>
          <w:b/>
          <w:lang w:val="en-US"/>
        </w:rPr>
        <w:t>.</w:t>
      </w:r>
      <w:r w:rsidR="009D5A2A">
        <w:rPr>
          <w:rFonts w:ascii="Times New Roman" w:hAnsi="Times New Roman"/>
          <w:b/>
          <w:lang w:val="en-US"/>
        </w:rPr>
        <w:t xml:space="preserve"> </w:t>
      </w:r>
      <w:r w:rsidR="009D5A2A" w:rsidRPr="009D5A2A">
        <w:rPr>
          <w:rFonts w:ascii="Times New Roman" w:hAnsi="Times New Roman"/>
          <w:b/>
          <w:lang w:val="en-US"/>
        </w:rPr>
        <w:t>1</w:t>
      </w:r>
      <w:r w:rsidRPr="00FD08C3">
        <w:rPr>
          <w:rFonts w:ascii="Times New Roman" w:hAnsi="Times New Roman"/>
          <w:lang w:val="en-US"/>
        </w:rPr>
        <w:t xml:space="preserve"> Study flow diagram of the patients included in the database. </w:t>
      </w:r>
    </w:p>
    <w:p w14:paraId="4D9DD80B" w14:textId="751C0D5B" w:rsidR="00B90DD3" w:rsidRPr="00FD08C3" w:rsidRDefault="00B90DD3" w:rsidP="00B90DD3">
      <w:pPr>
        <w:pStyle w:val="Textdenotaalfinal"/>
        <w:spacing w:line="480" w:lineRule="auto"/>
        <w:jc w:val="both"/>
        <w:rPr>
          <w:rFonts w:ascii="Times New Roman" w:hAnsi="Times New Roman"/>
          <w:lang w:val="ca-ES"/>
        </w:rPr>
      </w:pPr>
      <w:r w:rsidRPr="00FD08C3">
        <w:rPr>
          <w:rFonts w:ascii="Times New Roman" w:hAnsi="Times New Roman"/>
          <w:lang w:val="en-US"/>
        </w:rPr>
        <w:t>HeFH: heterozygous familial hypercholesterol</w:t>
      </w:r>
      <w:r w:rsidR="00366BFE" w:rsidRPr="00FD08C3">
        <w:rPr>
          <w:rFonts w:ascii="Times New Roman" w:hAnsi="Times New Roman"/>
          <w:lang w:val="en-US"/>
        </w:rPr>
        <w:t>a</w:t>
      </w:r>
      <w:r w:rsidRPr="00FD08C3">
        <w:rPr>
          <w:rFonts w:ascii="Times New Roman" w:hAnsi="Times New Roman"/>
          <w:lang w:val="en-US"/>
        </w:rPr>
        <w:t>emia; HoFH: homozygous familial hypercholesterol</w:t>
      </w:r>
      <w:r w:rsidR="00366BFE" w:rsidRPr="00FD08C3">
        <w:rPr>
          <w:rFonts w:ascii="Times New Roman" w:hAnsi="Times New Roman"/>
          <w:lang w:val="en-US"/>
        </w:rPr>
        <w:t>a</w:t>
      </w:r>
      <w:r w:rsidRPr="00FD08C3">
        <w:rPr>
          <w:rFonts w:ascii="Times New Roman" w:hAnsi="Times New Roman"/>
          <w:lang w:val="en-US"/>
        </w:rPr>
        <w:t xml:space="preserve">emia; </w:t>
      </w:r>
      <w:r w:rsidRPr="00FD08C3">
        <w:rPr>
          <w:rFonts w:ascii="Times New Roman" w:hAnsi="Times New Roman"/>
          <w:lang w:val="ca-ES"/>
        </w:rPr>
        <w:t>PCSK9: proprotein convertase subtilisin/kexin type 9</w:t>
      </w:r>
      <w:r w:rsidR="00FE2057" w:rsidRPr="00FD08C3">
        <w:rPr>
          <w:rFonts w:ascii="Times New Roman" w:hAnsi="Times New Roman"/>
          <w:lang w:val="ca-ES"/>
        </w:rPr>
        <w:t>.</w:t>
      </w:r>
    </w:p>
    <w:p w14:paraId="3B760ED7" w14:textId="77777777" w:rsidR="00B90DD3" w:rsidRPr="00FD08C3" w:rsidRDefault="00B90DD3" w:rsidP="00B90DD3">
      <w:pPr>
        <w:pStyle w:val="Textdenotaalfinal"/>
        <w:spacing w:line="480" w:lineRule="auto"/>
        <w:jc w:val="both"/>
        <w:rPr>
          <w:rFonts w:ascii="Times New Roman" w:hAnsi="Times New Roman"/>
          <w:lang w:val="ca-ES"/>
        </w:rPr>
      </w:pPr>
    </w:p>
    <w:p w14:paraId="3B2416B6" w14:textId="56E58E0A" w:rsidR="00B90DD3" w:rsidRPr="00FD08C3" w:rsidRDefault="009D5A2A" w:rsidP="00B90DD3">
      <w:pPr>
        <w:pStyle w:val="Textdenotaalfinal"/>
        <w:spacing w:line="480" w:lineRule="auto"/>
        <w:jc w:val="both"/>
        <w:rPr>
          <w:rFonts w:ascii="Times New Roman" w:hAnsi="Times New Roman"/>
          <w:lang w:val="en-US"/>
        </w:rPr>
      </w:pPr>
      <w:r>
        <w:rPr>
          <w:rFonts w:ascii="Times New Roman" w:hAnsi="Times New Roman"/>
          <w:b/>
          <w:bCs/>
          <w:lang w:val="ca-ES"/>
        </w:rPr>
        <w:t xml:space="preserve">Fig. </w:t>
      </w:r>
      <w:r w:rsidR="00B90DD3" w:rsidRPr="00FD08C3">
        <w:rPr>
          <w:rFonts w:ascii="Times New Roman" w:hAnsi="Times New Roman"/>
          <w:b/>
          <w:bCs/>
          <w:lang w:val="ca-ES"/>
        </w:rPr>
        <w:t>2</w:t>
      </w:r>
      <w:r w:rsidR="00B90DD3" w:rsidRPr="00FD08C3">
        <w:rPr>
          <w:rFonts w:ascii="Times New Roman" w:hAnsi="Times New Roman"/>
          <w:lang w:val="ca-ES"/>
        </w:rPr>
        <w:t xml:space="preserve"> </w:t>
      </w:r>
      <w:r w:rsidR="00B90DD3" w:rsidRPr="00FD08C3">
        <w:rPr>
          <w:rFonts w:ascii="Times New Roman" w:hAnsi="Times New Roman"/>
        </w:rPr>
        <w:t xml:space="preserve">Mean percentage change in LDL cholesterol with statin treatment alone and combined with ezetimibe. </w:t>
      </w:r>
    </w:p>
    <w:p w14:paraId="248847C2" w14:textId="77777777" w:rsidR="00DA76D6" w:rsidRDefault="00B90DD3" w:rsidP="001B0933">
      <w:pPr>
        <w:pStyle w:val="Textdenotaalfinal"/>
        <w:suppressLineNumbers/>
        <w:spacing w:line="480" w:lineRule="auto"/>
        <w:jc w:val="both"/>
        <w:rPr>
          <w:rFonts w:ascii="Times New Roman" w:hAnsi="Times New Roman"/>
          <w:lang w:val="ca-ES"/>
        </w:rPr>
      </w:pPr>
      <w:r w:rsidRPr="00FD08C3">
        <w:rPr>
          <w:rFonts w:ascii="Times New Roman" w:hAnsi="Times New Roman"/>
          <w:lang w:val="ca-ES"/>
        </w:rPr>
        <w:t>ATV: atorvastatin; LDL: low-density lipoprotein; RSV: rosuvastatin; SIM: simvastatin</w:t>
      </w:r>
      <w:r w:rsidR="00FE2057" w:rsidRPr="00FD08C3">
        <w:rPr>
          <w:rFonts w:ascii="Times New Roman" w:hAnsi="Times New Roman"/>
          <w:lang w:val="ca-ES"/>
        </w:rPr>
        <w:t>.</w:t>
      </w:r>
    </w:p>
    <w:p w14:paraId="0038A936" w14:textId="2250F5F0" w:rsidR="00723A19" w:rsidRDefault="00723A19">
      <w:pPr>
        <w:spacing w:after="0" w:line="240" w:lineRule="auto"/>
        <w:rPr>
          <w:rFonts w:ascii="Times New Roman" w:hAnsi="Times New Roman"/>
          <w:sz w:val="24"/>
          <w:szCs w:val="24"/>
          <w:lang w:val="ca-ES"/>
        </w:rPr>
      </w:pPr>
      <w:r>
        <w:rPr>
          <w:rFonts w:ascii="Times New Roman" w:hAnsi="Times New Roman"/>
          <w:lang w:val="ca-ES"/>
        </w:rPr>
        <w:br w:type="page"/>
      </w:r>
    </w:p>
    <w:p w14:paraId="76F2D885" w14:textId="77777777" w:rsidR="009D6952" w:rsidRDefault="009D6952" w:rsidP="00DA76D6">
      <w:pPr>
        <w:pStyle w:val="Textdenotaalfinal"/>
        <w:suppressLineNumbers/>
        <w:spacing w:line="480" w:lineRule="auto"/>
        <w:jc w:val="both"/>
        <w:rPr>
          <w:rFonts w:ascii="Times New Roman" w:eastAsia="Times New Roman" w:hAnsi="Times New Roman"/>
          <w:b/>
          <w:color w:val="00000A"/>
          <w:shd w:val="clear" w:color="auto" w:fill="FFFFFF"/>
        </w:rPr>
      </w:pPr>
      <w:r w:rsidRPr="009D6952">
        <w:rPr>
          <w:rFonts w:ascii="Times New Roman" w:eastAsia="Times New Roman" w:hAnsi="Times New Roman"/>
          <w:b/>
          <w:color w:val="00000A"/>
          <w:shd w:val="clear" w:color="auto" w:fill="FFFFFF"/>
        </w:rPr>
        <w:lastRenderedPageBreak/>
        <w:t>References</w:t>
      </w:r>
    </w:p>
    <w:p w14:paraId="30E4DEC0" w14:textId="4E3D0D74" w:rsidR="009D6952" w:rsidRPr="00DF1704" w:rsidRDefault="009D6952" w:rsidP="009D6952">
      <w:pPr>
        <w:pStyle w:val="Pargrafdellista"/>
        <w:numPr>
          <w:ilvl w:val="0"/>
          <w:numId w:val="10"/>
        </w:numPr>
        <w:spacing w:after="0" w:line="480" w:lineRule="auto"/>
        <w:jc w:val="both"/>
        <w:rPr>
          <w:rFonts w:ascii="Times New Roman" w:hAnsi="Times New Roman"/>
          <w:bCs/>
          <w:sz w:val="24"/>
          <w:szCs w:val="24"/>
          <w:lang w:val="en-US"/>
        </w:rPr>
      </w:pPr>
      <w:r w:rsidRPr="00A26B39">
        <w:rPr>
          <w:rFonts w:ascii="Times New Roman" w:hAnsi="Times New Roman"/>
          <w:bCs/>
          <w:sz w:val="24"/>
          <w:szCs w:val="24"/>
          <w:lang w:val="fr-FR"/>
        </w:rPr>
        <w:t xml:space="preserve">Mach F, Baigent C, Catapano AL, et al; ESC Scientific Document Group. </w:t>
      </w:r>
      <w:r w:rsidRPr="00975254">
        <w:rPr>
          <w:rFonts w:ascii="Times New Roman" w:hAnsi="Times New Roman"/>
          <w:bCs/>
          <w:sz w:val="24"/>
          <w:szCs w:val="24"/>
          <w:lang w:val="en-US"/>
        </w:rPr>
        <w:t>2019 ESC/EAS guidelines for the management of dyslipidaemias: lipid modification to reduce cardiovascular risk</w:t>
      </w:r>
      <w:r w:rsidRPr="00DF1704">
        <w:rPr>
          <w:rFonts w:ascii="Times New Roman" w:hAnsi="Times New Roman"/>
          <w:bCs/>
          <w:sz w:val="24"/>
          <w:szCs w:val="24"/>
          <w:lang w:val="en-US"/>
        </w:rPr>
        <w:t>. Eur Heart J. 2020;41(1):1118–88.</w:t>
      </w:r>
    </w:p>
    <w:p w14:paraId="57423507" w14:textId="77777777" w:rsidR="009D6952" w:rsidRPr="00DF1704" w:rsidRDefault="009D6952" w:rsidP="009D6952">
      <w:pPr>
        <w:pStyle w:val="Pargrafdellista"/>
        <w:numPr>
          <w:ilvl w:val="0"/>
          <w:numId w:val="10"/>
        </w:numPr>
        <w:spacing w:after="0" w:line="480" w:lineRule="auto"/>
        <w:jc w:val="both"/>
        <w:rPr>
          <w:rFonts w:ascii="Times New Roman" w:hAnsi="Times New Roman"/>
          <w:bCs/>
          <w:sz w:val="24"/>
          <w:szCs w:val="24"/>
          <w:lang w:val="en-US"/>
        </w:rPr>
      </w:pPr>
      <w:r w:rsidRPr="00DF1704">
        <w:rPr>
          <w:rFonts w:ascii="Times New Roman" w:hAnsi="Times New Roman"/>
          <w:bCs/>
          <w:sz w:val="24"/>
          <w:szCs w:val="24"/>
          <w:lang w:val="en-US"/>
        </w:rPr>
        <w:t>Masana L, Ibarretxe D, Plana N. Maximum low-density lipoprotein cholesterol lowering capacity achievable with drug combinations. When 50 plus 20 equals 60. Rev Esp Cardiol (Engl Ed). 2016;69(3):342–3.</w:t>
      </w:r>
    </w:p>
    <w:p w14:paraId="21F9401C" w14:textId="306282B4" w:rsidR="009D6952" w:rsidRPr="00DF1704" w:rsidRDefault="009D6952" w:rsidP="009D6952">
      <w:pPr>
        <w:pStyle w:val="Pargrafdellista"/>
        <w:numPr>
          <w:ilvl w:val="0"/>
          <w:numId w:val="10"/>
        </w:numPr>
        <w:spacing w:after="0" w:line="480" w:lineRule="auto"/>
        <w:jc w:val="both"/>
        <w:rPr>
          <w:rFonts w:ascii="Times New Roman" w:hAnsi="Times New Roman"/>
          <w:bCs/>
          <w:sz w:val="24"/>
          <w:szCs w:val="24"/>
          <w:lang w:val="en-US"/>
        </w:rPr>
      </w:pPr>
      <w:r w:rsidRPr="00A26B39">
        <w:rPr>
          <w:rFonts w:ascii="Times New Roman" w:hAnsi="Times New Roman"/>
          <w:bCs/>
          <w:sz w:val="24"/>
          <w:szCs w:val="24"/>
          <w:lang w:val="fr-FR"/>
        </w:rPr>
        <w:t xml:space="preserve">Kotseva K, De Backer G, De Bacquer D, et al; EUROASPIRE Investigators. </w:t>
      </w:r>
      <w:r w:rsidRPr="00DF1704">
        <w:rPr>
          <w:rFonts w:ascii="Times New Roman" w:hAnsi="Times New Roman"/>
          <w:bCs/>
          <w:sz w:val="24"/>
          <w:szCs w:val="24"/>
          <w:lang w:val="en-US"/>
        </w:rPr>
        <w:t>Lifestyle and impact on cardiovascular risk factor control in coronary patients across 27 countries: results from the European Society of Cardiology ESC-EORP EUROASPIRE V registry. Eur J Prev Cardiol. 2019;26(8):824–35.</w:t>
      </w:r>
    </w:p>
    <w:p w14:paraId="721D4198" w14:textId="056F0EEC" w:rsidR="009D6952" w:rsidRPr="0083289C" w:rsidRDefault="009D6952" w:rsidP="009D6952">
      <w:pPr>
        <w:pStyle w:val="Textdenotaalfinal"/>
        <w:numPr>
          <w:ilvl w:val="0"/>
          <w:numId w:val="10"/>
        </w:numPr>
        <w:spacing w:after="0" w:line="480" w:lineRule="auto"/>
        <w:jc w:val="both"/>
        <w:rPr>
          <w:rFonts w:ascii="Times New Roman" w:hAnsi="Times New Roman"/>
          <w:lang w:val="en-US"/>
        </w:rPr>
      </w:pPr>
      <w:r w:rsidRPr="00DF1704">
        <w:rPr>
          <w:rFonts w:ascii="Times New Roman" w:hAnsi="Times New Roman"/>
        </w:rPr>
        <w:t xml:space="preserve">Sundbøll J, Larsen AP, Veres K, Adelborg K, Sørensen HT. Cardiovascular event rates and trajectories of LDL-cholesterol levels and lipid-lowering therapy in patients with atherosclerotic cardiovascular disease: a population-based cohort study. </w:t>
      </w:r>
      <w:r w:rsidRPr="0083289C">
        <w:rPr>
          <w:rFonts w:ascii="Times New Roman" w:hAnsi="Times New Roman"/>
          <w:lang w:val="en-US"/>
        </w:rPr>
        <w:t>Thromb Res. 2019;183:124</w:t>
      </w:r>
      <w:r w:rsidRPr="0083289C">
        <w:rPr>
          <w:rFonts w:ascii="Times New Roman" w:hAnsi="Times New Roman"/>
          <w:bCs/>
          <w:lang w:val="en-US"/>
        </w:rPr>
        <w:t>–</w:t>
      </w:r>
      <w:r w:rsidRPr="0083289C">
        <w:rPr>
          <w:rFonts w:ascii="Times New Roman" w:hAnsi="Times New Roman"/>
          <w:lang w:val="en-US"/>
        </w:rPr>
        <w:t>30.</w:t>
      </w:r>
    </w:p>
    <w:p w14:paraId="676A52BC" w14:textId="66AC3054" w:rsidR="009D6952" w:rsidRPr="00DF1704" w:rsidRDefault="009D6952" w:rsidP="009D6952">
      <w:pPr>
        <w:pStyle w:val="Pargrafdellista"/>
        <w:numPr>
          <w:ilvl w:val="0"/>
          <w:numId w:val="10"/>
        </w:numPr>
        <w:spacing w:after="0" w:line="480" w:lineRule="auto"/>
        <w:jc w:val="both"/>
        <w:rPr>
          <w:rFonts w:ascii="Times New Roman" w:hAnsi="Times New Roman"/>
          <w:bCs/>
          <w:sz w:val="24"/>
          <w:szCs w:val="24"/>
          <w:lang w:val="en-US"/>
        </w:rPr>
      </w:pPr>
      <w:r w:rsidRPr="00DF1704">
        <w:rPr>
          <w:rFonts w:ascii="Times New Roman" w:hAnsi="Times New Roman"/>
          <w:bCs/>
          <w:sz w:val="24"/>
          <w:szCs w:val="24"/>
          <w:lang w:val="de-LI"/>
        </w:rPr>
        <w:t xml:space="preserve">Gitt AK, Lautsch D, Ferrieres J, et al. </w:t>
      </w:r>
      <w:r w:rsidRPr="00DF1704">
        <w:rPr>
          <w:rFonts w:ascii="Times New Roman" w:hAnsi="Times New Roman"/>
          <w:bCs/>
          <w:sz w:val="24"/>
          <w:szCs w:val="24"/>
          <w:lang w:val="en-US"/>
        </w:rPr>
        <w:t>Low-density lipoprotein cholesterol in a global cohort of 57,885 statin-treated patients. Atherosclerosis. 2016;255:200–9.</w:t>
      </w:r>
    </w:p>
    <w:p w14:paraId="74F4F380" w14:textId="4A629A0C" w:rsidR="009D6952" w:rsidRPr="00DF1704" w:rsidRDefault="009D6952" w:rsidP="009D6952">
      <w:pPr>
        <w:pStyle w:val="Pargrafdellista"/>
        <w:numPr>
          <w:ilvl w:val="0"/>
          <w:numId w:val="10"/>
        </w:numPr>
        <w:spacing w:after="0" w:line="480" w:lineRule="auto"/>
        <w:jc w:val="both"/>
        <w:rPr>
          <w:rFonts w:ascii="Times New Roman" w:hAnsi="Times New Roman"/>
          <w:bCs/>
          <w:sz w:val="24"/>
          <w:szCs w:val="24"/>
          <w:lang w:val="en-US"/>
        </w:rPr>
      </w:pPr>
      <w:r w:rsidRPr="00DF1704">
        <w:rPr>
          <w:rFonts w:ascii="Times New Roman" w:hAnsi="Times New Roman"/>
          <w:sz w:val="24"/>
          <w:szCs w:val="24"/>
          <w:lang w:val="en-US"/>
        </w:rPr>
        <w:t>Baigent C, Keech A, Kearney PM, et al; Cholesterol Treatment Trialists' (CTT) Collaborators. Efficacy and safety of cholesterol-lowering treatment: prospective meta-analysis of data from 90,056 participants in 14 randomised trials of statins. Lancet. 2005;366(9493):1267</w:t>
      </w:r>
      <w:r w:rsidRPr="00DF1704">
        <w:rPr>
          <w:rFonts w:ascii="Times New Roman" w:hAnsi="Times New Roman"/>
          <w:bCs/>
          <w:sz w:val="24"/>
          <w:szCs w:val="24"/>
          <w:lang w:val="en-US"/>
        </w:rPr>
        <w:t>–</w:t>
      </w:r>
      <w:r w:rsidRPr="00DF1704">
        <w:rPr>
          <w:rFonts w:ascii="Times New Roman" w:hAnsi="Times New Roman"/>
          <w:sz w:val="24"/>
          <w:szCs w:val="24"/>
          <w:lang w:val="en-US"/>
        </w:rPr>
        <w:t>78.</w:t>
      </w:r>
    </w:p>
    <w:p w14:paraId="742E6358" w14:textId="0C0D9142" w:rsidR="009D6952" w:rsidRPr="00DF1704" w:rsidRDefault="009D6952" w:rsidP="009D6952">
      <w:pPr>
        <w:pStyle w:val="Pargrafdellista"/>
        <w:numPr>
          <w:ilvl w:val="0"/>
          <w:numId w:val="10"/>
        </w:numPr>
        <w:spacing w:after="0" w:line="480" w:lineRule="auto"/>
        <w:jc w:val="both"/>
        <w:rPr>
          <w:rFonts w:ascii="Times New Roman" w:hAnsi="Times New Roman"/>
          <w:bCs/>
          <w:sz w:val="24"/>
          <w:szCs w:val="24"/>
          <w:lang w:val="en-US"/>
        </w:rPr>
      </w:pPr>
      <w:r w:rsidRPr="00DF1704">
        <w:rPr>
          <w:rFonts w:ascii="Times New Roman" w:hAnsi="Times New Roman"/>
          <w:sz w:val="24"/>
          <w:szCs w:val="24"/>
          <w:lang w:val="en-US"/>
        </w:rPr>
        <w:t>Cholesterol Treatment Trialists’(CTT) Collaboration, Baig</w:t>
      </w:r>
      <w:r w:rsidR="00A80360">
        <w:rPr>
          <w:rFonts w:ascii="Times New Roman" w:hAnsi="Times New Roman"/>
          <w:sz w:val="24"/>
          <w:szCs w:val="24"/>
          <w:lang w:val="en-US"/>
        </w:rPr>
        <w:t>ent C, Blackwell L, Emberson J</w:t>
      </w:r>
      <w:r w:rsidRPr="00DF1704">
        <w:rPr>
          <w:rFonts w:ascii="Times New Roman" w:hAnsi="Times New Roman"/>
          <w:sz w:val="24"/>
          <w:szCs w:val="24"/>
          <w:lang w:val="en-US"/>
        </w:rPr>
        <w:t>, et al. Efficacy and safety of more intensive lowering of LDL cholesterol: a meta-analysis of data from 170,000 participants in 26 randomised trials. Lancet. 2010;376(9753):1670</w:t>
      </w:r>
      <w:r w:rsidRPr="00DF1704">
        <w:rPr>
          <w:rFonts w:ascii="Times New Roman" w:hAnsi="Times New Roman"/>
          <w:bCs/>
          <w:sz w:val="24"/>
          <w:szCs w:val="24"/>
          <w:lang w:val="en-US"/>
        </w:rPr>
        <w:t>–</w:t>
      </w:r>
      <w:r w:rsidRPr="00DF1704">
        <w:rPr>
          <w:rFonts w:ascii="Times New Roman" w:hAnsi="Times New Roman"/>
          <w:sz w:val="24"/>
          <w:szCs w:val="24"/>
          <w:lang w:val="en-US"/>
        </w:rPr>
        <w:t>81.</w:t>
      </w:r>
    </w:p>
    <w:p w14:paraId="32A60BE6" w14:textId="72F50953" w:rsidR="009D6952" w:rsidRPr="00DF1704" w:rsidRDefault="009D6952" w:rsidP="009D6952">
      <w:pPr>
        <w:pStyle w:val="Pargrafdellista"/>
        <w:numPr>
          <w:ilvl w:val="0"/>
          <w:numId w:val="10"/>
        </w:numPr>
        <w:spacing w:after="0" w:line="480" w:lineRule="auto"/>
        <w:jc w:val="both"/>
        <w:rPr>
          <w:rFonts w:ascii="Times New Roman" w:hAnsi="Times New Roman"/>
          <w:bCs/>
          <w:sz w:val="24"/>
          <w:szCs w:val="24"/>
          <w:lang w:val="en-US"/>
        </w:rPr>
      </w:pPr>
      <w:r w:rsidRPr="00DF1704">
        <w:rPr>
          <w:rFonts w:ascii="Times New Roman" w:hAnsi="Times New Roman"/>
          <w:sz w:val="24"/>
          <w:szCs w:val="24"/>
          <w:lang w:val="en-US"/>
        </w:rPr>
        <w:lastRenderedPageBreak/>
        <w:t>Cholesterol Treatment Trialists' (CTT) Collaborators, Mihayl</w:t>
      </w:r>
      <w:r w:rsidR="00A80360">
        <w:rPr>
          <w:rFonts w:ascii="Times New Roman" w:hAnsi="Times New Roman"/>
          <w:sz w:val="24"/>
          <w:szCs w:val="24"/>
          <w:lang w:val="en-US"/>
        </w:rPr>
        <w:t>ova B, Emberson J, Blackwell L</w:t>
      </w:r>
      <w:r w:rsidRPr="00DF1704">
        <w:rPr>
          <w:rFonts w:ascii="Times New Roman" w:hAnsi="Times New Roman"/>
          <w:sz w:val="24"/>
          <w:szCs w:val="24"/>
          <w:lang w:val="en-US"/>
        </w:rPr>
        <w:t>, et al. The effects of lowering LDL cholesterol with statin therapy in people at low risk of vascular disease: meta-analysis of individual data from 27 randomised trials. Lancet. 2012;380(9841):581</w:t>
      </w:r>
      <w:r w:rsidRPr="00DF1704">
        <w:rPr>
          <w:rFonts w:ascii="Times New Roman" w:hAnsi="Times New Roman"/>
          <w:bCs/>
          <w:sz w:val="24"/>
          <w:szCs w:val="24"/>
          <w:lang w:val="en-US"/>
        </w:rPr>
        <w:t>–</w:t>
      </w:r>
      <w:r w:rsidRPr="00DF1704">
        <w:rPr>
          <w:rFonts w:ascii="Times New Roman" w:hAnsi="Times New Roman"/>
          <w:sz w:val="24"/>
          <w:szCs w:val="24"/>
          <w:lang w:val="en-US"/>
        </w:rPr>
        <w:t>90.</w:t>
      </w:r>
    </w:p>
    <w:p w14:paraId="272343CF" w14:textId="1FBC2335" w:rsidR="009D6952" w:rsidRPr="00DF1704" w:rsidRDefault="009D6952" w:rsidP="009D6952">
      <w:pPr>
        <w:pStyle w:val="Pargrafdellista"/>
        <w:numPr>
          <w:ilvl w:val="0"/>
          <w:numId w:val="10"/>
        </w:numPr>
        <w:spacing w:after="0" w:line="480" w:lineRule="auto"/>
        <w:jc w:val="both"/>
        <w:rPr>
          <w:rFonts w:ascii="Times New Roman" w:hAnsi="Times New Roman"/>
          <w:bCs/>
          <w:sz w:val="24"/>
          <w:szCs w:val="24"/>
          <w:lang w:val="en-US"/>
        </w:rPr>
      </w:pPr>
      <w:r w:rsidRPr="00DF1704">
        <w:rPr>
          <w:rFonts w:ascii="Times New Roman" w:hAnsi="Times New Roman"/>
          <w:sz w:val="24"/>
          <w:szCs w:val="24"/>
          <w:lang w:val="en-US"/>
        </w:rPr>
        <w:t>Cholesterol Treatment Trialists' Collaboration. Efficacy and safety of statin therapy in older people: a meta-analysis of individual participant data from 28 randomised controlled trials. Lancet. 2019;393(10170):407</w:t>
      </w:r>
      <w:r w:rsidRPr="00DF1704">
        <w:rPr>
          <w:rFonts w:ascii="Times New Roman" w:hAnsi="Times New Roman"/>
          <w:bCs/>
          <w:sz w:val="24"/>
          <w:szCs w:val="24"/>
          <w:lang w:val="en-US"/>
        </w:rPr>
        <w:t>–</w:t>
      </w:r>
      <w:r w:rsidRPr="00DF1704">
        <w:rPr>
          <w:rFonts w:ascii="Times New Roman" w:hAnsi="Times New Roman"/>
          <w:sz w:val="24"/>
          <w:szCs w:val="24"/>
          <w:lang w:val="en-US"/>
        </w:rPr>
        <w:t>15.</w:t>
      </w:r>
    </w:p>
    <w:p w14:paraId="0EED1A18" w14:textId="3931FA17" w:rsidR="009D6952" w:rsidRPr="00DF1704" w:rsidRDefault="00A80360" w:rsidP="009D6952">
      <w:pPr>
        <w:pStyle w:val="Pargrafdellista"/>
        <w:numPr>
          <w:ilvl w:val="0"/>
          <w:numId w:val="10"/>
        </w:numPr>
        <w:spacing w:after="0" w:line="480" w:lineRule="auto"/>
        <w:jc w:val="both"/>
        <w:rPr>
          <w:rFonts w:ascii="Times New Roman" w:hAnsi="Times New Roman"/>
          <w:bCs/>
          <w:sz w:val="24"/>
          <w:szCs w:val="24"/>
          <w:lang w:val="en-US"/>
        </w:rPr>
      </w:pPr>
      <w:r>
        <w:rPr>
          <w:rFonts w:ascii="Times New Roman" w:hAnsi="Times New Roman"/>
          <w:sz w:val="24"/>
          <w:szCs w:val="24"/>
        </w:rPr>
        <w:t xml:space="preserve"> </w:t>
      </w:r>
      <w:r w:rsidR="009D6952" w:rsidRPr="00DF1704">
        <w:rPr>
          <w:rFonts w:ascii="Times New Roman" w:hAnsi="Times New Roman"/>
          <w:sz w:val="24"/>
          <w:szCs w:val="24"/>
          <w:lang w:val="en-US"/>
        </w:rPr>
        <w:t>Boekholdt SM, Hovingh GK, Mora S, et al. Very low levels of atherogenic lipoproteins and the risk for cardiovascular events: a meta-analysis of statin trials. J Am Coll Cardiol. 2014;64(5):485–94.</w:t>
      </w:r>
    </w:p>
    <w:p w14:paraId="390EBF8B" w14:textId="4BB9F0D0" w:rsidR="009D6952" w:rsidRPr="00DF1704" w:rsidRDefault="009D6952" w:rsidP="009D6952">
      <w:pPr>
        <w:pStyle w:val="Pargrafdellista"/>
        <w:numPr>
          <w:ilvl w:val="0"/>
          <w:numId w:val="10"/>
        </w:numPr>
        <w:spacing w:after="0" w:line="480" w:lineRule="auto"/>
        <w:jc w:val="both"/>
        <w:rPr>
          <w:rFonts w:ascii="Times New Roman" w:hAnsi="Times New Roman"/>
          <w:bCs/>
          <w:sz w:val="24"/>
          <w:szCs w:val="24"/>
          <w:lang w:val="en-US"/>
        </w:rPr>
      </w:pPr>
      <w:r w:rsidRPr="00A26B39">
        <w:rPr>
          <w:rFonts w:ascii="Times New Roman" w:hAnsi="Times New Roman"/>
          <w:bCs/>
          <w:sz w:val="24"/>
          <w:szCs w:val="24"/>
          <w:lang w:val="fr-FR"/>
        </w:rPr>
        <w:t xml:space="preserve">Descamps O, Tomassini JE, Lin J, et al. </w:t>
      </w:r>
      <w:r w:rsidRPr="00DF1704">
        <w:rPr>
          <w:rFonts w:ascii="Times New Roman" w:hAnsi="Times New Roman"/>
          <w:bCs/>
          <w:sz w:val="24"/>
          <w:szCs w:val="24"/>
        </w:rPr>
        <w:t>Variability of the LDL-C lowering response to ezetimibe and ezetimibe + statin therapy in hypercholesterolemic patients. Atherosclerosis. 2015;240(2):482</w:t>
      </w:r>
      <w:r w:rsidRPr="00DF1704">
        <w:rPr>
          <w:rFonts w:ascii="Times New Roman" w:hAnsi="Times New Roman"/>
          <w:sz w:val="24"/>
          <w:szCs w:val="24"/>
          <w:lang w:val="en-US"/>
        </w:rPr>
        <w:t>–</w:t>
      </w:r>
      <w:r w:rsidRPr="00DF1704">
        <w:rPr>
          <w:rFonts w:ascii="Times New Roman" w:hAnsi="Times New Roman"/>
          <w:bCs/>
          <w:sz w:val="24"/>
          <w:szCs w:val="24"/>
        </w:rPr>
        <w:t>9</w:t>
      </w:r>
      <w:r w:rsidRPr="00DF1704">
        <w:rPr>
          <w:rFonts w:ascii="Times New Roman" w:hAnsi="Times New Roman"/>
          <w:sz w:val="24"/>
          <w:szCs w:val="24"/>
          <w:lang w:val="en-US"/>
        </w:rPr>
        <w:t>.</w:t>
      </w:r>
    </w:p>
    <w:p w14:paraId="05D71383" w14:textId="5157CD0E" w:rsidR="009D6952" w:rsidRPr="00DF1704" w:rsidRDefault="009D6952" w:rsidP="009D6952">
      <w:pPr>
        <w:pStyle w:val="Pargrafdellista"/>
        <w:numPr>
          <w:ilvl w:val="0"/>
          <w:numId w:val="10"/>
        </w:numPr>
        <w:spacing w:after="0" w:line="480" w:lineRule="auto"/>
        <w:jc w:val="both"/>
        <w:rPr>
          <w:rFonts w:ascii="Times New Roman" w:hAnsi="Times New Roman"/>
          <w:bCs/>
          <w:sz w:val="24"/>
          <w:szCs w:val="24"/>
          <w:lang w:val="en-US"/>
        </w:rPr>
      </w:pPr>
      <w:r w:rsidRPr="00DF1704">
        <w:rPr>
          <w:rFonts w:ascii="Times New Roman" w:hAnsi="Times New Roman"/>
          <w:sz w:val="24"/>
          <w:szCs w:val="24"/>
          <w:lang w:val="en-US"/>
        </w:rPr>
        <w:t>Ridker PM, Mora S, Rose L; JUPITER Trial Study Group. Percent reduction in LDL cholesterol following high-intensity statin therapy: potential implications for guidelines and for the prescription of emerging lipid-lowering agents. Eur Heart J. 2016;37(17):1373–9.</w:t>
      </w:r>
    </w:p>
    <w:p w14:paraId="27143E2A" w14:textId="79BF7EFB" w:rsidR="009D6952" w:rsidRPr="00DF1704" w:rsidRDefault="009D6952" w:rsidP="009D6952">
      <w:pPr>
        <w:pStyle w:val="Pargrafdellista"/>
        <w:numPr>
          <w:ilvl w:val="0"/>
          <w:numId w:val="10"/>
        </w:numPr>
        <w:spacing w:after="0" w:line="480" w:lineRule="auto"/>
        <w:jc w:val="both"/>
        <w:rPr>
          <w:rFonts w:ascii="Times New Roman" w:hAnsi="Times New Roman"/>
          <w:bCs/>
          <w:sz w:val="24"/>
          <w:szCs w:val="24"/>
          <w:lang w:val="en-US"/>
        </w:rPr>
      </w:pPr>
      <w:r w:rsidRPr="00D30F09">
        <w:rPr>
          <w:rFonts w:ascii="Times New Roman" w:hAnsi="Times New Roman"/>
          <w:sz w:val="24"/>
          <w:szCs w:val="24"/>
          <w:lang w:val="de-LI"/>
        </w:rPr>
        <w:t>Pedro-Botet J,</w:t>
      </w:r>
      <w:r w:rsidR="00A80360" w:rsidRPr="00D30F09">
        <w:rPr>
          <w:rFonts w:ascii="Times New Roman" w:hAnsi="Times New Roman"/>
          <w:sz w:val="24"/>
          <w:szCs w:val="24"/>
          <w:lang w:val="de-LI"/>
        </w:rPr>
        <w:t xml:space="preserve"> Schaefer EJ, Bakker-Arkema RG</w:t>
      </w:r>
      <w:r w:rsidRPr="00D30F09">
        <w:rPr>
          <w:rFonts w:ascii="Times New Roman" w:hAnsi="Times New Roman"/>
          <w:sz w:val="24"/>
          <w:szCs w:val="24"/>
          <w:lang w:val="de-LI"/>
        </w:rPr>
        <w:t xml:space="preserve">, et al. </w:t>
      </w:r>
      <w:r w:rsidRPr="00DF1704">
        <w:rPr>
          <w:rFonts w:ascii="Times New Roman" w:hAnsi="Times New Roman"/>
          <w:sz w:val="24"/>
          <w:szCs w:val="24"/>
          <w:lang w:val="en-US"/>
        </w:rPr>
        <w:t>Apolipoprotein E genotype affects plasma lipid response to atorvastatin in a gender specific manner. Atherosclerosis. 2001;158(1):183–93.</w:t>
      </w:r>
    </w:p>
    <w:p w14:paraId="4EA1A63A" w14:textId="07C67255" w:rsidR="009D6952" w:rsidRPr="00DF1704" w:rsidRDefault="009D6952" w:rsidP="009D6952">
      <w:pPr>
        <w:pStyle w:val="Pargrafdellista"/>
        <w:numPr>
          <w:ilvl w:val="0"/>
          <w:numId w:val="10"/>
        </w:numPr>
        <w:spacing w:after="0" w:line="480" w:lineRule="auto"/>
        <w:jc w:val="both"/>
        <w:rPr>
          <w:rFonts w:ascii="Times New Roman" w:hAnsi="Times New Roman"/>
          <w:bCs/>
          <w:sz w:val="24"/>
          <w:szCs w:val="24"/>
          <w:lang w:val="en-US"/>
        </w:rPr>
      </w:pPr>
      <w:r w:rsidRPr="00DF1704">
        <w:rPr>
          <w:rFonts w:ascii="Times New Roman" w:hAnsi="Times New Roman"/>
          <w:sz w:val="24"/>
          <w:szCs w:val="24"/>
          <w:lang w:val="en-US"/>
        </w:rPr>
        <w:t>Chasman DI, Posada D, Subrahmanyan L, Cook NR, Stanton VP Jr, Ridker PM. Pharmacogenetic study of statin therapy and cholesterol reduction. JAMA. 2004;291(23):2821–7.</w:t>
      </w:r>
    </w:p>
    <w:p w14:paraId="2A72D829" w14:textId="2A771E35" w:rsidR="009D6952" w:rsidRPr="00DF1704" w:rsidRDefault="009D6952" w:rsidP="009D6952">
      <w:pPr>
        <w:pStyle w:val="Pargrafdellista"/>
        <w:numPr>
          <w:ilvl w:val="0"/>
          <w:numId w:val="10"/>
        </w:numPr>
        <w:spacing w:after="0" w:line="480" w:lineRule="auto"/>
        <w:jc w:val="both"/>
        <w:rPr>
          <w:rFonts w:ascii="Times New Roman" w:hAnsi="Times New Roman"/>
          <w:bCs/>
          <w:sz w:val="24"/>
          <w:szCs w:val="24"/>
          <w:lang w:val="en-US"/>
        </w:rPr>
      </w:pPr>
      <w:r w:rsidRPr="00DF1704">
        <w:rPr>
          <w:rFonts w:ascii="Times New Roman" w:hAnsi="Times New Roman"/>
          <w:sz w:val="24"/>
          <w:szCs w:val="24"/>
          <w:lang w:val="en-US"/>
        </w:rPr>
        <w:lastRenderedPageBreak/>
        <w:t>Simon JA, Lin F, Hulley SB, et al. Phenotypic predictors of response to simvastatin therapy among African-Americans and Caucasians: the Cholesterol and Pharmacogenetics (CAP) study. Am J Cardiol. 2006;97(6):843–50.</w:t>
      </w:r>
    </w:p>
    <w:p w14:paraId="12DB759D" w14:textId="10F0E08E" w:rsidR="009D6952" w:rsidRPr="00DF1704" w:rsidRDefault="009D6952" w:rsidP="009D6952">
      <w:pPr>
        <w:pStyle w:val="Pargrafdellista"/>
        <w:numPr>
          <w:ilvl w:val="0"/>
          <w:numId w:val="10"/>
        </w:numPr>
        <w:spacing w:after="0" w:line="480" w:lineRule="auto"/>
        <w:jc w:val="both"/>
        <w:rPr>
          <w:rFonts w:ascii="Times New Roman" w:hAnsi="Times New Roman"/>
          <w:bCs/>
          <w:sz w:val="24"/>
          <w:szCs w:val="24"/>
          <w:lang w:val="en-US"/>
        </w:rPr>
      </w:pPr>
      <w:r w:rsidRPr="00A26B39">
        <w:rPr>
          <w:rFonts w:ascii="Times New Roman" w:hAnsi="Times New Roman"/>
          <w:sz w:val="24"/>
          <w:szCs w:val="24"/>
          <w:lang w:val="fr-FR"/>
        </w:rPr>
        <w:t xml:space="preserve">Bangalore S, Fayyad R, Messerli FH, et al. </w:t>
      </w:r>
      <w:r w:rsidRPr="00DF1704">
        <w:rPr>
          <w:rFonts w:ascii="Times New Roman" w:hAnsi="Times New Roman"/>
          <w:sz w:val="24"/>
          <w:szCs w:val="24"/>
          <w:lang w:val="en-US"/>
        </w:rPr>
        <w:t>Relation of variability of low-density lipoprotein cholesterol and blood pressure to events in patients with previous myocardial infarction from the IDEAL trial. Am J Cardiol. 2017;119(3):379–87.</w:t>
      </w:r>
    </w:p>
    <w:p w14:paraId="083BBDEA" w14:textId="6DF775F1" w:rsidR="009D6952" w:rsidRPr="00DF1704" w:rsidRDefault="009D6952" w:rsidP="009D6952">
      <w:pPr>
        <w:pStyle w:val="Pargrafdellista"/>
        <w:numPr>
          <w:ilvl w:val="0"/>
          <w:numId w:val="10"/>
        </w:numPr>
        <w:spacing w:after="0" w:line="480" w:lineRule="auto"/>
        <w:jc w:val="both"/>
        <w:rPr>
          <w:rFonts w:ascii="Times New Roman" w:hAnsi="Times New Roman"/>
          <w:bCs/>
          <w:sz w:val="24"/>
          <w:szCs w:val="24"/>
          <w:lang w:val="en-US"/>
        </w:rPr>
      </w:pPr>
      <w:r w:rsidRPr="00A26B39">
        <w:rPr>
          <w:rFonts w:ascii="Times New Roman" w:hAnsi="Times New Roman"/>
          <w:sz w:val="24"/>
          <w:szCs w:val="24"/>
          <w:lang w:val="fr-FR"/>
        </w:rPr>
        <w:t xml:space="preserve">Lin YH, Huang JC, Wu PY, et al. </w:t>
      </w:r>
      <w:r w:rsidRPr="00DF1704">
        <w:rPr>
          <w:rFonts w:ascii="Times New Roman" w:hAnsi="Times New Roman"/>
          <w:sz w:val="24"/>
          <w:szCs w:val="24"/>
          <w:lang w:val="en-US"/>
        </w:rPr>
        <w:t>Greater low-density lipoprotein cholesterol variability is associated with increased progression to dialysis in patients with chronic kidney disease stage 3. Oncotarget. 2017;9(3):3242–53.</w:t>
      </w:r>
    </w:p>
    <w:p w14:paraId="76F15E1F" w14:textId="4EAFAF0F" w:rsidR="009D6952" w:rsidRPr="00DF1704" w:rsidRDefault="009D6952" w:rsidP="009D6952">
      <w:pPr>
        <w:pStyle w:val="Pargrafdellista"/>
        <w:numPr>
          <w:ilvl w:val="0"/>
          <w:numId w:val="10"/>
        </w:numPr>
        <w:spacing w:after="0" w:line="480" w:lineRule="auto"/>
        <w:jc w:val="both"/>
        <w:rPr>
          <w:rFonts w:ascii="Times New Roman" w:hAnsi="Times New Roman"/>
          <w:sz w:val="24"/>
          <w:szCs w:val="24"/>
          <w:lang w:val="en-US"/>
        </w:rPr>
      </w:pPr>
      <w:r w:rsidRPr="00DF1704">
        <w:rPr>
          <w:rFonts w:ascii="Times New Roman" w:hAnsi="Times New Roman"/>
          <w:sz w:val="24"/>
          <w:szCs w:val="24"/>
          <w:lang w:val="en-US"/>
        </w:rPr>
        <w:t>Weng TC, Yang YH, Lin SJ, Tai SH. A systematic review and meta-analysis on the therapeutic equivalence of statins. J Clin Pharm Ther. 2010;35(2):139–51.</w:t>
      </w:r>
    </w:p>
    <w:p w14:paraId="24B4BA3C" w14:textId="104857B1" w:rsidR="009D6952" w:rsidRPr="00DF1704" w:rsidRDefault="009D6952" w:rsidP="009D6952">
      <w:pPr>
        <w:pStyle w:val="Pargrafdellista"/>
        <w:numPr>
          <w:ilvl w:val="0"/>
          <w:numId w:val="10"/>
        </w:numPr>
        <w:spacing w:after="0" w:line="480" w:lineRule="auto"/>
        <w:jc w:val="both"/>
        <w:rPr>
          <w:rFonts w:ascii="Times New Roman" w:hAnsi="Times New Roman"/>
          <w:bCs/>
          <w:sz w:val="24"/>
          <w:szCs w:val="24"/>
          <w:lang w:val="en-US"/>
        </w:rPr>
      </w:pPr>
      <w:r w:rsidRPr="00DF1704">
        <w:rPr>
          <w:rFonts w:ascii="Times New Roman" w:hAnsi="Times New Roman"/>
          <w:sz w:val="24"/>
          <w:szCs w:val="24"/>
          <w:lang w:val="en-US"/>
        </w:rPr>
        <w:t>van Himbergen TM, Matthan NR, Resteghini NA, et al. Comparison of the effects of maximal dose atorvastatin and rosuvastatin therapy on cholesterol synthesis and absorption markers. J Lipid Res. 2009;50(4):730–9.</w:t>
      </w:r>
    </w:p>
    <w:p w14:paraId="445943B9" w14:textId="03946141" w:rsidR="009D6952" w:rsidRPr="00DF1704" w:rsidRDefault="009D6952" w:rsidP="009D6952">
      <w:pPr>
        <w:pStyle w:val="Pargrafdellista"/>
        <w:numPr>
          <w:ilvl w:val="0"/>
          <w:numId w:val="10"/>
        </w:numPr>
        <w:spacing w:after="0" w:line="480" w:lineRule="auto"/>
        <w:jc w:val="both"/>
        <w:rPr>
          <w:rFonts w:ascii="Times New Roman" w:hAnsi="Times New Roman"/>
          <w:sz w:val="24"/>
          <w:szCs w:val="24"/>
          <w:lang w:val="en-US"/>
        </w:rPr>
      </w:pPr>
      <w:r w:rsidRPr="00DF1704">
        <w:rPr>
          <w:rFonts w:ascii="Times New Roman" w:hAnsi="Times New Roman"/>
          <w:sz w:val="24"/>
          <w:szCs w:val="24"/>
          <w:lang w:val="en-US"/>
        </w:rPr>
        <w:t>Karlson BW, Wiklund O, Palmer MK, Nicholls SJ, Lundman P, Barter PJ. Variability of low-density lipoprotein cholesterol response with different doses of atorvastatin, rosuvastatin, and simvastatin: results from VOYAGER. Eur Heart J Cardiovasc Pharmacother. 2016;2(4):212–7.</w:t>
      </w:r>
    </w:p>
    <w:p w14:paraId="2F87E554" w14:textId="3B28C1FF" w:rsidR="009D6952" w:rsidRPr="00DF1704" w:rsidRDefault="009D6952" w:rsidP="009D6952">
      <w:pPr>
        <w:pStyle w:val="Pargrafdellista"/>
        <w:numPr>
          <w:ilvl w:val="0"/>
          <w:numId w:val="10"/>
        </w:numPr>
        <w:spacing w:after="0" w:line="480" w:lineRule="auto"/>
        <w:jc w:val="both"/>
        <w:rPr>
          <w:rFonts w:ascii="Times New Roman" w:hAnsi="Times New Roman"/>
          <w:sz w:val="24"/>
          <w:szCs w:val="24"/>
          <w:lang w:val="en-US"/>
        </w:rPr>
      </w:pPr>
      <w:r w:rsidRPr="00DF1704">
        <w:rPr>
          <w:rFonts w:ascii="Times New Roman" w:hAnsi="Times New Roman"/>
          <w:sz w:val="24"/>
          <w:szCs w:val="24"/>
          <w:lang w:val="en-US"/>
        </w:rPr>
        <w:t>Pérez-Calahorra S, Sánchez-Hernández RM, Plana N, Valdivielso P, Civeira F. National dyslipidemia registry of the Spanish Arteriosclerosis Society: current status. Clin Invest Arterioscler. 2017;29(6):248–53.</w:t>
      </w:r>
    </w:p>
    <w:p w14:paraId="0B75882F" w14:textId="339A877D" w:rsidR="009D6952" w:rsidRPr="00A106C9" w:rsidRDefault="009D6952" w:rsidP="009D6952">
      <w:pPr>
        <w:pStyle w:val="Pargrafdellista"/>
        <w:numPr>
          <w:ilvl w:val="0"/>
          <w:numId w:val="10"/>
        </w:numPr>
        <w:spacing w:after="0" w:line="480" w:lineRule="auto"/>
        <w:jc w:val="both"/>
        <w:rPr>
          <w:rFonts w:ascii="Times New Roman" w:hAnsi="Times New Roman"/>
          <w:sz w:val="24"/>
          <w:szCs w:val="24"/>
          <w:lang w:val="es-ES"/>
        </w:rPr>
      </w:pPr>
      <w:r w:rsidRPr="00DF1704">
        <w:rPr>
          <w:rFonts w:ascii="Times New Roman" w:hAnsi="Times New Roman"/>
          <w:sz w:val="24"/>
          <w:szCs w:val="24"/>
          <w:lang w:val="en-US"/>
        </w:rPr>
        <w:t xml:space="preserve">Nordestgaard BG, Chapman MJ, Humphries SE, et al; European Atherosclerosis Society Consensus Panel. Familial hypercholesterolaemia is underdiagnosed and undertreated in the general population: guidance for clinicians to prevent coronary </w:t>
      </w:r>
      <w:r w:rsidRPr="00DF1704">
        <w:rPr>
          <w:rFonts w:ascii="Times New Roman" w:hAnsi="Times New Roman"/>
          <w:sz w:val="24"/>
          <w:szCs w:val="24"/>
          <w:lang w:val="en-US"/>
        </w:rPr>
        <w:lastRenderedPageBreak/>
        <w:t xml:space="preserve">heart disease: consensus statement of the European Atherosclerosis Society. </w:t>
      </w:r>
      <w:r w:rsidRPr="00A106C9">
        <w:rPr>
          <w:rFonts w:ascii="Times New Roman" w:hAnsi="Times New Roman"/>
          <w:sz w:val="24"/>
          <w:szCs w:val="24"/>
          <w:lang w:val="es-ES"/>
        </w:rPr>
        <w:t>Eur Heart J. 2013;34(45):3478–90.</w:t>
      </w:r>
    </w:p>
    <w:p w14:paraId="36F61D2F" w14:textId="466873F6" w:rsidR="009D6952" w:rsidRPr="00DF1704" w:rsidRDefault="009D6952" w:rsidP="009D6952">
      <w:pPr>
        <w:pStyle w:val="Pargrafdellista"/>
        <w:numPr>
          <w:ilvl w:val="0"/>
          <w:numId w:val="10"/>
        </w:numPr>
        <w:spacing w:after="0" w:line="480" w:lineRule="auto"/>
        <w:jc w:val="both"/>
        <w:rPr>
          <w:rFonts w:ascii="Times New Roman" w:hAnsi="Times New Roman"/>
          <w:sz w:val="24"/>
          <w:szCs w:val="24"/>
          <w:lang w:val="en-US"/>
        </w:rPr>
      </w:pPr>
      <w:r w:rsidRPr="00DF1704">
        <w:rPr>
          <w:rFonts w:ascii="Times New Roman" w:hAnsi="Times New Roman"/>
          <w:sz w:val="24"/>
          <w:szCs w:val="24"/>
          <w:lang w:val="es-ES"/>
        </w:rPr>
        <w:t xml:space="preserve">Pedro-Botet J, Rodríguez-Padial L, Brotons C, et al. </w:t>
      </w:r>
      <w:r w:rsidRPr="00DF1704">
        <w:rPr>
          <w:rFonts w:ascii="Times New Roman" w:hAnsi="Times New Roman"/>
          <w:sz w:val="24"/>
          <w:szCs w:val="24"/>
          <w:lang w:val="en-US"/>
        </w:rPr>
        <w:t>The Ideal lipid report: a need for consensus. Rev Esp Cardiol (Engl Ed). 2018;71(7):512-4.</w:t>
      </w:r>
    </w:p>
    <w:p w14:paraId="1ACA7110" w14:textId="762883C4" w:rsidR="009D6952" w:rsidRPr="00712F52" w:rsidRDefault="009D6952" w:rsidP="009D6952">
      <w:pPr>
        <w:pStyle w:val="Textdenotaalfinal"/>
        <w:numPr>
          <w:ilvl w:val="0"/>
          <w:numId w:val="10"/>
        </w:numPr>
        <w:spacing w:after="0" w:line="480" w:lineRule="auto"/>
        <w:jc w:val="both"/>
        <w:rPr>
          <w:rFonts w:ascii="Times New Roman" w:hAnsi="Times New Roman"/>
          <w:lang w:val="en-US"/>
        </w:rPr>
      </w:pPr>
      <w:r w:rsidRPr="00DF1704">
        <w:rPr>
          <w:rFonts w:ascii="Times New Roman" w:hAnsi="Times New Roman"/>
        </w:rPr>
        <w:t xml:space="preserve">Jones P, Kafonek S, Laurora I, Hunninghake D. Comparative dose efficacy study of atorvastatin versus simvastatin, pravastatin, lovastatin, and fluvastatin in patients with hypercholesterolemia (the CURVES study). </w:t>
      </w:r>
      <w:r w:rsidRPr="00712F52">
        <w:rPr>
          <w:rFonts w:ascii="Times New Roman" w:hAnsi="Times New Roman"/>
          <w:lang w:val="en-US"/>
        </w:rPr>
        <w:t>Am J Cardiol. 1998;81(5):582–7.</w:t>
      </w:r>
    </w:p>
    <w:p w14:paraId="6360363F" w14:textId="505E6AE4" w:rsidR="009D6952" w:rsidRPr="00DF1704" w:rsidRDefault="009D6952" w:rsidP="009D6952">
      <w:pPr>
        <w:pStyle w:val="Textdenotaalfinal"/>
        <w:numPr>
          <w:ilvl w:val="0"/>
          <w:numId w:val="10"/>
        </w:numPr>
        <w:spacing w:after="0" w:line="480" w:lineRule="auto"/>
        <w:jc w:val="both"/>
        <w:rPr>
          <w:rFonts w:ascii="Times New Roman" w:hAnsi="Times New Roman"/>
          <w:lang w:val="en-US"/>
        </w:rPr>
      </w:pPr>
      <w:r w:rsidRPr="00DF1704">
        <w:rPr>
          <w:rFonts w:ascii="Times New Roman" w:hAnsi="Times New Roman"/>
        </w:rPr>
        <w:t>Shaya FT, Sing K, Milam R, Husain F, Del Aguila MA, Patel MY. Lipid-Lowering Efficacy of ezetimibe in patients with atherosclerotic cardiovascular disease: a systematic review and meta-analyses. Am J Cardiovasc Drugs. 2020;20(3):239-48.</w:t>
      </w:r>
    </w:p>
    <w:p w14:paraId="7D0DFB01" w14:textId="55ED95F9" w:rsidR="009D6952" w:rsidRPr="00DF1704" w:rsidRDefault="009D6952" w:rsidP="009D6952">
      <w:pPr>
        <w:pStyle w:val="Textdenotaalfinal"/>
        <w:numPr>
          <w:ilvl w:val="0"/>
          <w:numId w:val="10"/>
        </w:numPr>
        <w:spacing w:after="0" w:line="480" w:lineRule="auto"/>
        <w:jc w:val="both"/>
        <w:rPr>
          <w:rFonts w:ascii="Times New Roman" w:hAnsi="Times New Roman"/>
        </w:rPr>
      </w:pPr>
      <w:r w:rsidRPr="00DF1704">
        <w:rPr>
          <w:rFonts w:ascii="Times New Roman" w:hAnsi="Times New Roman"/>
        </w:rPr>
        <w:t>Morrone D, Weintraub WS, Toth PP, et al. Lipid-altering efficacy of ezetimibe plus statin and statin monotherapy and identification of factors associated with treatment response: a pooled analysis of over 21,000 subjects from 27 clinical trials. Atherosclerosis. 2012;223(2):251–61.</w:t>
      </w:r>
    </w:p>
    <w:p w14:paraId="1C6359B0" w14:textId="615E60BC" w:rsidR="009D6952" w:rsidRPr="00DF1704" w:rsidRDefault="009D6952" w:rsidP="009D6952">
      <w:pPr>
        <w:pStyle w:val="Textdenotaalfinal"/>
        <w:numPr>
          <w:ilvl w:val="0"/>
          <w:numId w:val="10"/>
        </w:numPr>
        <w:spacing w:after="0" w:line="480" w:lineRule="auto"/>
        <w:jc w:val="both"/>
        <w:rPr>
          <w:rFonts w:ascii="Times New Roman" w:hAnsi="Times New Roman"/>
        </w:rPr>
      </w:pPr>
      <w:r w:rsidRPr="00DF1704">
        <w:rPr>
          <w:rFonts w:ascii="Times New Roman" w:hAnsi="Times New Roman"/>
        </w:rPr>
        <w:t>Catapano A, Toth PP, Tomassini JE, Tershakovec AM. The efficacy and safety of ezetimibe coadministered with statin therapy in various patient groups. Clin Lipidol. 2013;8(1):13–41.</w:t>
      </w:r>
    </w:p>
    <w:p w14:paraId="2A748663" w14:textId="0F65FF13" w:rsidR="009D6952" w:rsidRPr="00712F52" w:rsidRDefault="009D6952" w:rsidP="009D6952">
      <w:pPr>
        <w:pStyle w:val="Textdenotaalfinal"/>
        <w:numPr>
          <w:ilvl w:val="0"/>
          <w:numId w:val="10"/>
        </w:numPr>
        <w:spacing w:after="0" w:line="480" w:lineRule="auto"/>
        <w:jc w:val="both"/>
        <w:rPr>
          <w:rFonts w:ascii="Times New Roman" w:hAnsi="Times New Roman"/>
          <w:lang w:val="de-LI"/>
        </w:rPr>
      </w:pPr>
      <w:r w:rsidRPr="00A26B39">
        <w:rPr>
          <w:rFonts w:ascii="Times New Roman" w:hAnsi="Times New Roman"/>
          <w:lang w:val="fr-FR"/>
        </w:rPr>
        <w:t xml:space="preserve">Masson M, Lobo M, Maenent D, et al. </w:t>
      </w:r>
      <w:r w:rsidRPr="00DF1704">
        <w:rPr>
          <w:rFonts w:ascii="Times New Roman" w:hAnsi="Times New Roman"/>
        </w:rPr>
        <w:t xml:space="preserve">Response to statins in cardiovascular prevention: hypo-responders’evaluation. </w:t>
      </w:r>
      <w:r w:rsidRPr="00712F52">
        <w:rPr>
          <w:rFonts w:ascii="Times New Roman" w:hAnsi="Times New Roman"/>
          <w:lang w:val="de-LI"/>
        </w:rPr>
        <w:t>Rev Argent Cardiol. 2014;82:34–41.</w:t>
      </w:r>
    </w:p>
    <w:p w14:paraId="6A0C4035" w14:textId="142EA577" w:rsidR="004D4D2C" w:rsidRPr="008B5C92" w:rsidRDefault="009D6952" w:rsidP="008B5C92">
      <w:pPr>
        <w:pStyle w:val="Textdenotaalfinal"/>
        <w:numPr>
          <w:ilvl w:val="0"/>
          <w:numId w:val="10"/>
        </w:numPr>
        <w:suppressLineNumbers/>
        <w:spacing w:line="480" w:lineRule="auto"/>
        <w:jc w:val="both"/>
        <w:rPr>
          <w:rFonts w:ascii="Times New Roman" w:eastAsia="Times New Roman" w:hAnsi="Times New Roman"/>
          <w:color w:val="00000A"/>
          <w:shd w:val="clear" w:color="auto" w:fill="FFFFFF"/>
        </w:rPr>
      </w:pPr>
      <w:r w:rsidRPr="00DF1704">
        <w:rPr>
          <w:rFonts w:ascii="Times New Roman" w:hAnsi="Times New Roman"/>
          <w:lang w:val="de-LI"/>
        </w:rPr>
        <w:t xml:space="preserve">Franssen R, Monajemi H, Stroes ES, Kastelein JJ. </w:t>
      </w:r>
      <w:r w:rsidRPr="00DF1704">
        <w:rPr>
          <w:rFonts w:ascii="Times New Roman" w:hAnsi="Times New Roman"/>
        </w:rPr>
        <w:t>Obesity and dyslipidemia. Med Clin North Am. 2011;95(5):893</w:t>
      </w:r>
      <w:r w:rsidRPr="00DF1704">
        <w:rPr>
          <w:rFonts w:ascii="Times New Roman" w:hAnsi="Times New Roman"/>
          <w:lang w:val="en-US"/>
        </w:rPr>
        <w:t>–</w:t>
      </w:r>
      <w:r w:rsidRPr="00DF1704">
        <w:rPr>
          <w:rFonts w:ascii="Times New Roman" w:hAnsi="Times New Roman"/>
        </w:rPr>
        <w:t>902.</w:t>
      </w:r>
    </w:p>
    <w:sectPr w:rsidR="004D4D2C" w:rsidRPr="008B5C92" w:rsidSect="00723A19">
      <w:footerReference w:type="even" r:id="rId10"/>
      <w:footerReference w:type="default" r:id="rId11"/>
      <w:endnotePr>
        <w:numFmt w:val="decimal"/>
      </w:endnotePr>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FA8BFD" w14:textId="77777777" w:rsidR="00603618" w:rsidRDefault="00603618" w:rsidP="00523768">
      <w:pPr>
        <w:spacing w:after="0" w:line="240" w:lineRule="auto"/>
      </w:pPr>
      <w:r>
        <w:separator/>
      </w:r>
    </w:p>
  </w:endnote>
  <w:endnote w:type="continuationSeparator" w:id="0">
    <w:p w14:paraId="5910E65F" w14:textId="77777777" w:rsidR="00603618" w:rsidRDefault="00603618" w:rsidP="005237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1E1C38" w14:textId="77777777" w:rsidR="00603618" w:rsidRDefault="00603618" w:rsidP="0098642F">
    <w:pPr>
      <w:pStyle w:val="Peu"/>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40F863EC" w14:textId="77777777" w:rsidR="00603618" w:rsidRDefault="00603618" w:rsidP="0098642F">
    <w:pPr>
      <w:pStyle w:val="Peu"/>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334E13" w14:textId="77777777" w:rsidR="00603618" w:rsidRDefault="00603618" w:rsidP="0098642F">
    <w:pPr>
      <w:pStyle w:val="Peu"/>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6A6830">
      <w:rPr>
        <w:rStyle w:val="Nmerodepgina"/>
        <w:noProof/>
      </w:rPr>
      <w:t>18</w:t>
    </w:r>
    <w:r>
      <w:rPr>
        <w:rStyle w:val="Nmerodepgina"/>
      </w:rPr>
      <w:fldChar w:fldCharType="end"/>
    </w:r>
  </w:p>
  <w:p w14:paraId="3748615E" w14:textId="622D4EC2" w:rsidR="00603618" w:rsidRDefault="00603618" w:rsidP="0098642F">
    <w:pPr>
      <w:pStyle w:val="Peu"/>
      <w:ind w:right="360"/>
      <w:jc w:val="center"/>
    </w:pPr>
  </w:p>
  <w:p w14:paraId="6ECC29C3" w14:textId="77777777" w:rsidR="00603618" w:rsidRDefault="00603618">
    <w:pPr>
      <w:pStyle w:val="Peu"/>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9FCB50" w14:textId="77777777" w:rsidR="00603618" w:rsidRDefault="00603618" w:rsidP="00523768">
      <w:pPr>
        <w:spacing w:after="0" w:line="240" w:lineRule="auto"/>
      </w:pPr>
      <w:r>
        <w:separator/>
      </w:r>
    </w:p>
  </w:footnote>
  <w:footnote w:type="continuationSeparator" w:id="0">
    <w:p w14:paraId="285D727A" w14:textId="77777777" w:rsidR="00603618" w:rsidRDefault="00603618" w:rsidP="0052376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4264483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1A8002B"/>
    <w:multiLevelType w:val="hybridMultilevel"/>
    <w:tmpl w:val="687E1636"/>
    <w:lvl w:ilvl="0" w:tplc="6E98361E">
      <w:start w:val="1"/>
      <w:numFmt w:val="decimal"/>
      <w:lvlText w:val="%1."/>
      <w:lvlJc w:val="left"/>
      <w:pPr>
        <w:ind w:left="720" w:hanging="360"/>
      </w:pPr>
      <w:rPr>
        <w:sz w:val="24"/>
        <w:szCs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23732AC5"/>
    <w:multiLevelType w:val="hybridMultilevel"/>
    <w:tmpl w:val="6B2861B4"/>
    <w:lvl w:ilvl="0" w:tplc="0C0A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28EF2398"/>
    <w:multiLevelType w:val="hybridMultilevel"/>
    <w:tmpl w:val="50FC6072"/>
    <w:lvl w:ilvl="0" w:tplc="71240734">
      <w:start w:val="1"/>
      <w:numFmt w:val="decimal"/>
      <w:lvlText w:val="%1."/>
      <w:lvlJc w:val="left"/>
      <w:pPr>
        <w:ind w:left="720" w:hanging="360"/>
      </w:pPr>
      <w:rPr>
        <w:rFonts w:ascii="Times New Roman" w:hAnsi="Times New Roman" w:hint="default"/>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39ED6E1B"/>
    <w:multiLevelType w:val="hybridMultilevel"/>
    <w:tmpl w:val="C7D483A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4AF90804"/>
    <w:multiLevelType w:val="hybridMultilevel"/>
    <w:tmpl w:val="A87C1EA4"/>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4D8E7336"/>
    <w:multiLevelType w:val="hybridMultilevel"/>
    <w:tmpl w:val="1AF4560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6AFD27FF"/>
    <w:multiLevelType w:val="hybridMultilevel"/>
    <w:tmpl w:val="27542E3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6BE16786"/>
    <w:multiLevelType w:val="hybridMultilevel"/>
    <w:tmpl w:val="A87C1EA4"/>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7BDA29CE"/>
    <w:multiLevelType w:val="hybridMultilevel"/>
    <w:tmpl w:val="94AC2964"/>
    <w:lvl w:ilvl="0" w:tplc="0C0A000F">
      <w:start w:val="1"/>
      <w:numFmt w:val="decimal"/>
      <w:lvlText w:val="%1."/>
      <w:lvlJc w:val="left"/>
      <w:pPr>
        <w:ind w:left="360" w:hanging="360"/>
      </w:p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0">
    <w:nsid w:val="7FC159C6"/>
    <w:multiLevelType w:val="hybridMultilevel"/>
    <w:tmpl w:val="310E2C0A"/>
    <w:lvl w:ilvl="0" w:tplc="0762B3BE">
      <w:start w:val="1"/>
      <w:numFmt w:val="bullet"/>
      <w:lvlText w:val="-"/>
      <w:lvlJc w:val="left"/>
      <w:pPr>
        <w:ind w:left="720" w:hanging="360"/>
      </w:pPr>
      <w:rPr>
        <w:rFonts w:ascii="Times New Roman" w:eastAsia="Calibr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 w:numId="5">
    <w:abstractNumId w:val="6"/>
  </w:num>
  <w:num w:numId="6">
    <w:abstractNumId w:val="10"/>
  </w:num>
  <w:num w:numId="7">
    <w:abstractNumId w:val="8"/>
  </w:num>
  <w:num w:numId="8">
    <w:abstractNumId w:val="5"/>
  </w:num>
  <w:num w:numId="9">
    <w:abstractNumId w:val="4"/>
  </w:num>
  <w:num w:numId="10">
    <w:abstractNumId w:val="9"/>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defaultTabStop w:val="709"/>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3293"/>
    <w:rsid w:val="00002ACB"/>
    <w:rsid w:val="00004371"/>
    <w:rsid w:val="00012779"/>
    <w:rsid w:val="00021429"/>
    <w:rsid w:val="0003348D"/>
    <w:rsid w:val="00035380"/>
    <w:rsid w:val="000356E0"/>
    <w:rsid w:val="00037A7D"/>
    <w:rsid w:val="000404EA"/>
    <w:rsid w:val="0004600E"/>
    <w:rsid w:val="000472B4"/>
    <w:rsid w:val="00053244"/>
    <w:rsid w:val="000532A9"/>
    <w:rsid w:val="00054C53"/>
    <w:rsid w:val="000550D4"/>
    <w:rsid w:val="00060F86"/>
    <w:rsid w:val="00067F22"/>
    <w:rsid w:val="000714D4"/>
    <w:rsid w:val="00073F52"/>
    <w:rsid w:val="00081B10"/>
    <w:rsid w:val="000862E6"/>
    <w:rsid w:val="00086F50"/>
    <w:rsid w:val="00087CCF"/>
    <w:rsid w:val="000926E5"/>
    <w:rsid w:val="00093FA0"/>
    <w:rsid w:val="000949B1"/>
    <w:rsid w:val="000966E0"/>
    <w:rsid w:val="000A04EB"/>
    <w:rsid w:val="000B089A"/>
    <w:rsid w:val="000D12D6"/>
    <w:rsid w:val="000D30C9"/>
    <w:rsid w:val="000E41FC"/>
    <w:rsid w:val="000E7B3E"/>
    <w:rsid w:val="000E7CD3"/>
    <w:rsid w:val="000F12E4"/>
    <w:rsid w:val="000F5BC1"/>
    <w:rsid w:val="000F6A0A"/>
    <w:rsid w:val="00102830"/>
    <w:rsid w:val="001046E5"/>
    <w:rsid w:val="00112230"/>
    <w:rsid w:val="00113F3A"/>
    <w:rsid w:val="001159A5"/>
    <w:rsid w:val="00116D7F"/>
    <w:rsid w:val="0012232A"/>
    <w:rsid w:val="0012578E"/>
    <w:rsid w:val="0013468F"/>
    <w:rsid w:val="001411D4"/>
    <w:rsid w:val="00141FC1"/>
    <w:rsid w:val="00152F7B"/>
    <w:rsid w:val="001556AC"/>
    <w:rsid w:val="00156139"/>
    <w:rsid w:val="0015643D"/>
    <w:rsid w:val="00185E88"/>
    <w:rsid w:val="00186586"/>
    <w:rsid w:val="00191E4B"/>
    <w:rsid w:val="00194268"/>
    <w:rsid w:val="001A475C"/>
    <w:rsid w:val="001B0933"/>
    <w:rsid w:val="001B539E"/>
    <w:rsid w:val="001B575C"/>
    <w:rsid w:val="001C56CF"/>
    <w:rsid w:val="001D2319"/>
    <w:rsid w:val="001E33D5"/>
    <w:rsid w:val="001F09F0"/>
    <w:rsid w:val="001F5B08"/>
    <w:rsid w:val="001F63E0"/>
    <w:rsid w:val="00200A7E"/>
    <w:rsid w:val="00206F31"/>
    <w:rsid w:val="00210E01"/>
    <w:rsid w:val="00211857"/>
    <w:rsid w:val="00211F92"/>
    <w:rsid w:val="002141C8"/>
    <w:rsid w:val="00215554"/>
    <w:rsid w:val="00230A69"/>
    <w:rsid w:val="00230B67"/>
    <w:rsid w:val="00232C83"/>
    <w:rsid w:val="00233EC4"/>
    <w:rsid w:val="00235BAC"/>
    <w:rsid w:val="0023632C"/>
    <w:rsid w:val="00236B9D"/>
    <w:rsid w:val="00240F5B"/>
    <w:rsid w:val="00244206"/>
    <w:rsid w:val="002727FC"/>
    <w:rsid w:val="00275D24"/>
    <w:rsid w:val="002774B7"/>
    <w:rsid w:val="00277D4C"/>
    <w:rsid w:val="0028206F"/>
    <w:rsid w:val="00285059"/>
    <w:rsid w:val="0028543C"/>
    <w:rsid w:val="0028558C"/>
    <w:rsid w:val="00285C7E"/>
    <w:rsid w:val="00290A9B"/>
    <w:rsid w:val="00292389"/>
    <w:rsid w:val="002A6269"/>
    <w:rsid w:val="002A67A2"/>
    <w:rsid w:val="002A7E9E"/>
    <w:rsid w:val="002B43E7"/>
    <w:rsid w:val="002C0043"/>
    <w:rsid w:val="002C2549"/>
    <w:rsid w:val="002C5643"/>
    <w:rsid w:val="002D03C7"/>
    <w:rsid w:val="002E3E7A"/>
    <w:rsid w:val="002E42C4"/>
    <w:rsid w:val="0030020E"/>
    <w:rsid w:val="00300C84"/>
    <w:rsid w:val="00303492"/>
    <w:rsid w:val="003178AF"/>
    <w:rsid w:val="00320313"/>
    <w:rsid w:val="00321D3C"/>
    <w:rsid w:val="00323882"/>
    <w:rsid w:val="00324B08"/>
    <w:rsid w:val="00341278"/>
    <w:rsid w:val="003448AE"/>
    <w:rsid w:val="0034744C"/>
    <w:rsid w:val="00364DC1"/>
    <w:rsid w:val="00366BFE"/>
    <w:rsid w:val="00372422"/>
    <w:rsid w:val="00376538"/>
    <w:rsid w:val="00376DA2"/>
    <w:rsid w:val="00380F1A"/>
    <w:rsid w:val="003945D5"/>
    <w:rsid w:val="00396E23"/>
    <w:rsid w:val="003A41AA"/>
    <w:rsid w:val="003A55CC"/>
    <w:rsid w:val="003B4F14"/>
    <w:rsid w:val="003B674B"/>
    <w:rsid w:val="003C0FC1"/>
    <w:rsid w:val="003E6D95"/>
    <w:rsid w:val="003E6FEF"/>
    <w:rsid w:val="003F02AF"/>
    <w:rsid w:val="003F4916"/>
    <w:rsid w:val="003F5036"/>
    <w:rsid w:val="003F6133"/>
    <w:rsid w:val="003F7929"/>
    <w:rsid w:val="004019B2"/>
    <w:rsid w:val="00407FC6"/>
    <w:rsid w:val="0041675F"/>
    <w:rsid w:val="004170F8"/>
    <w:rsid w:val="00441D46"/>
    <w:rsid w:val="00446B31"/>
    <w:rsid w:val="004515D9"/>
    <w:rsid w:val="004552AF"/>
    <w:rsid w:val="00463513"/>
    <w:rsid w:val="004644CF"/>
    <w:rsid w:val="00466790"/>
    <w:rsid w:val="004811E0"/>
    <w:rsid w:val="00483B79"/>
    <w:rsid w:val="0048570C"/>
    <w:rsid w:val="00486738"/>
    <w:rsid w:val="004A0D5F"/>
    <w:rsid w:val="004A3583"/>
    <w:rsid w:val="004C38D4"/>
    <w:rsid w:val="004C69F0"/>
    <w:rsid w:val="004D4D2C"/>
    <w:rsid w:val="004D6B12"/>
    <w:rsid w:val="004E00CE"/>
    <w:rsid w:val="004E2B6D"/>
    <w:rsid w:val="004F3070"/>
    <w:rsid w:val="004F48AC"/>
    <w:rsid w:val="0050082E"/>
    <w:rsid w:val="00500D6E"/>
    <w:rsid w:val="00503D06"/>
    <w:rsid w:val="00523768"/>
    <w:rsid w:val="005246F3"/>
    <w:rsid w:val="00534321"/>
    <w:rsid w:val="005351D4"/>
    <w:rsid w:val="00545517"/>
    <w:rsid w:val="00562362"/>
    <w:rsid w:val="005632F4"/>
    <w:rsid w:val="005709FE"/>
    <w:rsid w:val="005806DB"/>
    <w:rsid w:val="0059141C"/>
    <w:rsid w:val="005964E2"/>
    <w:rsid w:val="005A49A0"/>
    <w:rsid w:val="005C70A5"/>
    <w:rsid w:val="005C7B6B"/>
    <w:rsid w:val="005D5B70"/>
    <w:rsid w:val="005D7605"/>
    <w:rsid w:val="005F4C9A"/>
    <w:rsid w:val="0060270C"/>
    <w:rsid w:val="00603618"/>
    <w:rsid w:val="00604A82"/>
    <w:rsid w:val="00604BDE"/>
    <w:rsid w:val="0060519A"/>
    <w:rsid w:val="006127C5"/>
    <w:rsid w:val="00616B41"/>
    <w:rsid w:val="00625B82"/>
    <w:rsid w:val="00631CDC"/>
    <w:rsid w:val="0063233A"/>
    <w:rsid w:val="00636DF5"/>
    <w:rsid w:val="00641AF7"/>
    <w:rsid w:val="00641EED"/>
    <w:rsid w:val="00650A8A"/>
    <w:rsid w:val="006623C5"/>
    <w:rsid w:val="00666252"/>
    <w:rsid w:val="006673FD"/>
    <w:rsid w:val="00677041"/>
    <w:rsid w:val="00677A44"/>
    <w:rsid w:val="006926A0"/>
    <w:rsid w:val="00693B12"/>
    <w:rsid w:val="00694F5C"/>
    <w:rsid w:val="006A1929"/>
    <w:rsid w:val="006A4AFB"/>
    <w:rsid w:val="006A52EC"/>
    <w:rsid w:val="006A5C6F"/>
    <w:rsid w:val="006A650A"/>
    <w:rsid w:val="006A6830"/>
    <w:rsid w:val="006B0941"/>
    <w:rsid w:val="006B1592"/>
    <w:rsid w:val="006B3B7B"/>
    <w:rsid w:val="006B58E4"/>
    <w:rsid w:val="006D40D7"/>
    <w:rsid w:val="006D718E"/>
    <w:rsid w:val="006E3F42"/>
    <w:rsid w:val="006E6296"/>
    <w:rsid w:val="007001F9"/>
    <w:rsid w:val="00711669"/>
    <w:rsid w:val="00712F52"/>
    <w:rsid w:val="007155E2"/>
    <w:rsid w:val="00717085"/>
    <w:rsid w:val="00721D08"/>
    <w:rsid w:val="00723A19"/>
    <w:rsid w:val="007270D0"/>
    <w:rsid w:val="00730B47"/>
    <w:rsid w:val="00730E3F"/>
    <w:rsid w:val="007379A0"/>
    <w:rsid w:val="0074157E"/>
    <w:rsid w:val="00750F00"/>
    <w:rsid w:val="00763F7A"/>
    <w:rsid w:val="00770384"/>
    <w:rsid w:val="00770734"/>
    <w:rsid w:val="00776600"/>
    <w:rsid w:val="00781EC4"/>
    <w:rsid w:val="00787D40"/>
    <w:rsid w:val="00796C47"/>
    <w:rsid w:val="007A1896"/>
    <w:rsid w:val="007B2AF6"/>
    <w:rsid w:val="007B6847"/>
    <w:rsid w:val="007C72C9"/>
    <w:rsid w:val="007C7830"/>
    <w:rsid w:val="007E25E9"/>
    <w:rsid w:val="007F7A04"/>
    <w:rsid w:val="008100AA"/>
    <w:rsid w:val="008101D5"/>
    <w:rsid w:val="008114FF"/>
    <w:rsid w:val="00812F68"/>
    <w:rsid w:val="00815188"/>
    <w:rsid w:val="0083289C"/>
    <w:rsid w:val="0083607E"/>
    <w:rsid w:val="00846AFD"/>
    <w:rsid w:val="00851740"/>
    <w:rsid w:val="008722A3"/>
    <w:rsid w:val="008739BD"/>
    <w:rsid w:val="00880F97"/>
    <w:rsid w:val="00881A47"/>
    <w:rsid w:val="00884F48"/>
    <w:rsid w:val="00891659"/>
    <w:rsid w:val="00893D94"/>
    <w:rsid w:val="00895312"/>
    <w:rsid w:val="00896FA0"/>
    <w:rsid w:val="008A0156"/>
    <w:rsid w:val="008A2737"/>
    <w:rsid w:val="008A7664"/>
    <w:rsid w:val="008B095F"/>
    <w:rsid w:val="008B38E7"/>
    <w:rsid w:val="008B5C92"/>
    <w:rsid w:val="008C0458"/>
    <w:rsid w:val="008C192B"/>
    <w:rsid w:val="008C1A94"/>
    <w:rsid w:val="008D3202"/>
    <w:rsid w:val="008D3DF3"/>
    <w:rsid w:val="008D67D1"/>
    <w:rsid w:val="008D783D"/>
    <w:rsid w:val="008E4D5D"/>
    <w:rsid w:val="008F5B37"/>
    <w:rsid w:val="0090048A"/>
    <w:rsid w:val="00901746"/>
    <w:rsid w:val="009149C0"/>
    <w:rsid w:val="009158BC"/>
    <w:rsid w:val="00937938"/>
    <w:rsid w:val="009403CF"/>
    <w:rsid w:val="00946AC7"/>
    <w:rsid w:val="0095410F"/>
    <w:rsid w:val="0095695C"/>
    <w:rsid w:val="00960C04"/>
    <w:rsid w:val="00963C7E"/>
    <w:rsid w:val="00975254"/>
    <w:rsid w:val="0098047C"/>
    <w:rsid w:val="00980F5A"/>
    <w:rsid w:val="0098642F"/>
    <w:rsid w:val="00992B80"/>
    <w:rsid w:val="009A3293"/>
    <w:rsid w:val="009B187E"/>
    <w:rsid w:val="009B42AB"/>
    <w:rsid w:val="009B7EBE"/>
    <w:rsid w:val="009D5A2A"/>
    <w:rsid w:val="009D6952"/>
    <w:rsid w:val="009D6BE5"/>
    <w:rsid w:val="009D6CE7"/>
    <w:rsid w:val="009F6AC4"/>
    <w:rsid w:val="009F7378"/>
    <w:rsid w:val="00A106C9"/>
    <w:rsid w:val="00A14F4D"/>
    <w:rsid w:val="00A15386"/>
    <w:rsid w:val="00A203F8"/>
    <w:rsid w:val="00A26A27"/>
    <w:rsid w:val="00A26B39"/>
    <w:rsid w:val="00A27485"/>
    <w:rsid w:val="00A32D20"/>
    <w:rsid w:val="00A35EBF"/>
    <w:rsid w:val="00A50E80"/>
    <w:rsid w:val="00A53A10"/>
    <w:rsid w:val="00A53F12"/>
    <w:rsid w:val="00A54684"/>
    <w:rsid w:val="00A72399"/>
    <w:rsid w:val="00A72FC8"/>
    <w:rsid w:val="00A7614D"/>
    <w:rsid w:val="00A80360"/>
    <w:rsid w:val="00A80ACE"/>
    <w:rsid w:val="00A87F34"/>
    <w:rsid w:val="00A90B80"/>
    <w:rsid w:val="00A934DD"/>
    <w:rsid w:val="00AB31F5"/>
    <w:rsid w:val="00AC2251"/>
    <w:rsid w:val="00AC3676"/>
    <w:rsid w:val="00AC44AE"/>
    <w:rsid w:val="00AD0D74"/>
    <w:rsid w:val="00AD11C6"/>
    <w:rsid w:val="00AD5050"/>
    <w:rsid w:val="00AE476B"/>
    <w:rsid w:val="00AF119E"/>
    <w:rsid w:val="00AF11B9"/>
    <w:rsid w:val="00AF38D8"/>
    <w:rsid w:val="00AF7453"/>
    <w:rsid w:val="00B031E6"/>
    <w:rsid w:val="00B12AC5"/>
    <w:rsid w:val="00B139B1"/>
    <w:rsid w:val="00B15875"/>
    <w:rsid w:val="00B16F18"/>
    <w:rsid w:val="00B21FDB"/>
    <w:rsid w:val="00B22468"/>
    <w:rsid w:val="00B24242"/>
    <w:rsid w:val="00B26495"/>
    <w:rsid w:val="00B26E0C"/>
    <w:rsid w:val="00B27FBB"/>
    <w:rsid w:val="00B51371"/>
    <w:rsid w:val="00B568C8"/>
    <w:rsid w:val="00B615B3"/>
    <w:rsid w:val="00B66381"/>
    <w:rsid w:val="00B868E1"/>
    <w:rsid w:val="00B90748"/>
    <w:rsid w:val="00B90DD3"/>
    <w:rsid w:val="00B93262"/>
    <w:rsid w:val="00B93C5C"/>
    <w:rsid w:val="00B97C05"/>
    <w:rsid w:val="00BA50AE"/>
    <w:rsid w:val="00BA6442"/>
    <w:rsid w:val="00BB2886"/>
    <w:rsid w:val="00BB4E17"/>
    <w:rsid w:val="00BD46FD"/>
    <w:rsid w:val="00BD7603"/>
    <w:rsid w:val="00BE052C"/>
    <w:rsid w:val="00BE0E85"/>
    <w:rsid w:val="00BF2715"/>
    <w:rsid w:val="00C01A63"/>
    <w:rsid w:val="00C05717"/>
    <w:rsid w:val="00C057EC"/>
    <w:rsid w:val="00C05E3F"/>
    <w:rsid w:val="00C10B83"/>
    <w:rsid w:val="00C11CE7"/>
    <w:rsid w:val="00C1254B"/>
    <w:rsid w:val="00C12B15"/>
    <w:rsid w:val="00C1373B"/>
    <w:rsid w:val="00C13A7A"/>
    <w:rsid w:val="00C155B7"/>
    <w:rsid w:val="00C3116A"/>
    <w:rsid w:val="00C337F1"/>
    <w:rsid w:val="00C42AEE"/>
    <w:rsid w:val="00C5382C"/>
    <w:rsid w:val="00C55B5D"/>
    <w:rsid w:val="00C55F29"/>
    <w:rsid w:val="00C6144D"/>
    <w:rsid w:val="00C6671A"/>
    <w:rsid w:val="00C73690"/>
    <w:rsid w:val="00C769CC"/>
    <w:rsid w:val="00C775E4"/>
    <w:rsid w:val="00C86CA7"/>
    <w:rsid w:val="00C94C3E"/>
    <w:rsid w:val="00CA6D27"/>
    <w:rsid w:val="00CB2FAA"/>
    <w:rsid w:val="00CB54B5"/>
    <w:rsid w:val="00CD503E"/>
    <w:rsid w:val="00CE4D3E"/>
    <w:rsid w:val="00CE7130"/>
    <w:rsid w:val="00CF0A6E"/>
    <w:rsid w:val="00CF6214"/>
    <w:rsid w:val="00D03004"/>
    <w:rsid w:val="00D044E8"/>
    <w:rsid w:val="00D0519D"/>
    <w:rsid w:val="00D0706D"/>
    <w:rsid w:val="00D1041A"/>
    <w:rsid w:val="00D279F1"/>
    <w:rsid w:val="00D30F09"/>
    <w:rsid w:val="00D344FB"/>
    <w:rsid w:val="00D365BA"/>
    <w:rsid w:val="00D41EE6"/>
    <w:rsid w:val="00D47D74"/>
    <w:rsid w:val="00D547BB"/>
    <w:rsid w:val="00D54D9B"/>
    <w:rsid w:val="00D82BDA"/>
    <w:rsid w:val="00DA76D6"/>
    <w:rsid w:val="00DB0954"/>
    <w:rsid w:val="00DB54F1"/>
    <w:rsid w:val="00DE2D61"/>
    <w:rsid w:val="00DE4874"/>
    <w:rsid w:val="00DF1704"/>
    <w:rsid w:val="00DF4088"/>
    <w:rsid w:val="00DF573D"/>
    <w:rsid w:val="00E0163E"/>
    <w:rsid w:val="00E03913"/>
    <w:rsid w:val="00E11546"/>
    <w:rsid w:val="00E11D56"/>
    <w:rsid w:val="00E3539A"/>
    <w:rsid w:val="00E35671"/>
    <w:rsid w:val="00E35CFC"/>
    <w:rsid w:val="00E36BD4"/>
    <w:rsid w:val="00E46A78"/>
    <w:rsid w:val="00E50A1E"/>
    <w:rsid w:val="00E51DE2"/>
    <w:rsid w:val="00E5668B"/>
    <w:rsid w:val="00E61C36"/>
    <w:rsid w:val="00E71C1F"/>
    <w:rsid w:val="00E80D83"/>
    <w:rsid w:val="00E87271"/>
    <w:rsid w:val="00E952AC"/>
    <w:rsid w:val="00EA0D23"/>
    <w:rsid w:val="00EB0B2C"/>
    <w:rsid w:val="00ED5E85"/>
    <w:rsid w:val="00EE6442"/>
    <w:rsid w:val="00EE70D1"/>
    <w:rsid w:val="00EE73AD"/>
    <w:rsid w:val="00F11FE3"/>
    <w:rsid w:val="00F123EC"/>
    <w:rsid w:val="00F14C97"/>
    <w:rsid w:val="00F16A39"/>
    <w:rsid w:val="00F20400"/>
    <w:rsid w:val="00F20CEB"/>
    <w:rsid w:val="00F21550"/>
    <w:rsid w:val="00F224D9"/>
    <w:rsid w:val="00F3287D"/>
    <w:rsid w:val="00F405DD"/>
    <w:rsid w:val="00F416BE"/>
    <w:rsid w:val="00F51D54"/>
    <w:rsid w:val="00F61F76"/>
    <w:rsid w:val="00F6343E"/>
    <w:rsid w:val="00F85FF8"/>
    <w:rsid w:val="00F95458"/>
    <w:rsid w:val="00FB3365"/>
    <w:rsid w:val="00FB44B4"/>
    <w:rsid w:val="00FC6195"/>
    <w:rsid w:val="00FD08C3"/>
    <w:rsid w:val="00FD176B"/>
    <w:rsid w:val="00FD5762"/>
    <w:rsid w:val="00FE2057"/>
    <w:rsid w:val="00FE5C8E"/>
    <w:rsid w:val="00FE7E29"/>
    <w:rsid w:val="00FF6AD9"/>
    <w:rsid w:val="00FF6DE7"/>
    <w:rsid w:val="00FF7974"/>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811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41" w:unhideWhenUsed="0"/>
    <w:lsdException w:name="Colorful Grid Accent 6" w:semiHidden="0" w:uiPriority="42" w:unhideWhenUsed="0"/>
    <w:lsdException w:name="Subtle Emphasis" w:semiHidden="0" w:uiPriority="43" w:unhideWhenUsed="0"/>
    <w:lsdException w:name="Intense Emphasis" w:semiHidden="0" w:uiPriority="44" w:unhideWhenUsed="0"/>
    <w:lsdException w:name="Subtle Reference" w:semiHidden="0" w:uiPriority="45" w:unhideWhenUsed="0"/>
    <w:lsdException w:name="Intense Reference" w:semiHidden="0" w:uiPriority="40" w:unhideWhenUsed="0"/>
    <w:lsdException w:name="Book Title" w:semiHidden="0" w:uiPriority="46" w:unhideWhenUsed="0"/>
    <w:lsdException w:name="Bibliography" w:uiPriority="47"/>
    <w:lsdException w:name="TOC Heading" w:uiPriority="48"/>
  </w:latentStyles>
  <w:style w:type="paragraph" w:default="1" w:styleId="Normal">
    <w:name w:val="Normal"/>
    <w:qFormat/>
    <w:rsid w:val="009A3293"/>
    <w:pPr>
      <w:spacing w:after="160" w:line="259" w:lineRule="auto"/>
    </w:pPr>
    <w:rPr>
      <w:sz w:val="22"/>
      <w:szCs w:val="22"/>
      <w:lang w:val="en-GB" w:eastAsia="en-US"/>
    </w:rPr>
  </w:style>
  <w:style w:type="character" w:default="1" w:styleId="Tipusde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Pargrafdellista">
    <w:name w:val="List Paragraph"/>
    <w:basedOn w:val="Normal"/>
    <w:uiPriority w:val="34"/>
    <w:qFormat/>
    <w:rsid w:val="00156139"/>
    <w:pPr>
      <w:ind w:left="720"/>
      <w:contextualSpacing/>
    </w:pPr>
  </w:style>
  <w:style w:type="paragraph" w:styleId="Capalera">
    <w:name w:val="header"/>
    <w:basedOn w:val="Normal"/>
    <w:link w:val="CapaleraCar"/>
    <w:uiPriority w:val="99"/>
    <w:unhideWhenUsed/>
    <w:rsid w:val="00523768"/>
    <w:pPr>
      <w:tabs>
        <w:tab w:val="center" w:pos="4252"/>
        <w:tab w:val="right" w:pos="8504"/>
      </w:tabs>
      <w:spacing w:after="0" w:line="240" w:lineRule="auto"/>
    </w:pPr>
  </w:style>
  <w:style w:type="character" w:customStyle="1" w:styleId="CapaleraCar">
    <w:name w:val="Capçalera Car"/>
    <w:basedOn w:val="Tipusdelletraperdefectedelpargraf"/>
    <w:link w:val="Capalera"/>
    <w:uiPriority w:val="99"/>
    <w:rsid w:val="00523768"/>
  </w:style>
  <w:style w:type="paragraph" w:styleId="Peu">
    <w:name w:val="footer"/>
    <w:basedOn w:val="Normal"/>
    <w:link w:val="PeuCar"/>
    <w:uiPriority w:val="99"/>
    <w:unhideWhenUsed/>
    <w:rsid w:val="00523768"/>
    <w:pPr>
      <w:tabs>
        <w:tab w:val="center" w:pos="4252"/>
        <w:tab w:val="right" w:pos="8504"/>
      </w:tabs>
      <w:spacing w:after="0" w:line="240" w:lineRule="auto"/>
    </w:pPr>
  </w:style>
  <w:style w:type="character" w:customStyle="1" w:styleId="PeuCar">
    <w:name w:val="Peu Car"/>
    <w:basedOn w:val="Tipusdelletraperdefectedelpargraf"/>
    <w:link w:val="Peu"/>
    <w:uiPriority w:val="99"/>
    <w:rsid w:val="00523768"/>
  </w:style>
  <w:style w:type="character" w:customStyle="1" w:styleId="apple-converted-space">
    <w:name w:val="apple-converted-space"/>
    <w:rsid w:val="0015643D"/>
  </w:style>
  <w:style w:type="paragraph" w:styleId="Textdenotaalfinal">
    <w:name w:val="endnote text"/>
    <w:basedOn w:val="Normal"/>
    <w:link w:val="TextdenotaalfinalCar"/>
    <w:uiPriority w:val="99"/>
    <w:unhideWhenUsed/>
    <w:rsid w:val="00FE5C8E"/>
    <w:rPr>
      <w:sz w:val="24"/>
      <w:szCs w:val="24"/>
    </w:rPr>
  </w:style>
  <w:style w:type="character" w:customStyle="1" w:styleId="TextdenotaalfinalCar">
    <w:name w:val="Text de nota al final Car"/>
    <w:basedOn w:val="Tipusdelletraperdefectedelpargraf"/>
    <w:link w:val="Textdenotaalfinal"/>
    <w:uiPriority w:val="99"/>
    <w:rsid w:val="00FE5C8E"/>
    <w:rPr>
      <w:sz w:val="24"/>
      <w:szCs w:val="24"/>
      <w:lang w:val="es-ES" w:eastAsia="en-US"/>
    </w:rPr>
  </w:style>
  <w:style w:type="character" w:styleId="Refernciadenotaalfinal">
    <w:name w:val="endnote reference"/>
    <w:basedOn w:val="Tipusdelletraperdefectedelpargraf"/>
    <w:uiPriority w:val="99"/>
    <w:unhideWhenUsed/>
    <w:rsid w:val="00FE5C8E"/>
    <w:rPr>
      <w:vertAlign w:val="superscript"/>
    </w:rPr>
  </w:style>
  <w:style w:type="character" w:styleId="Nmerodepgina">
    <w:name w:val="page number"/>
    <w:basedOn w:val="Tipusdelletraperdefectedelpargraf"/>
    <w:uiPriority w:val="99"/>
    <w:semiHidden/>
    <w:unhideWhenUsed/>
    <w:rsid w:val="0098642F"/>
  </w:style>
  <w:style w:type="paragraph" w:styleId="Textdeglobus">
    <w:name w:val="Balloon Text"/>
    <w:basedOn w:val="Normal"/>
    <w:link w:val="TextdeglobusCar"/>
    <w:uiPriority w:val="99"/>
    <w:semiHidden/>
    <w:unhideWhenUsed/>
    <w:rsid w:val="00781EC4"/>
    <w:pPr>
      <w:spacing w:after="0" w:line="240" w:lineRule="auto"/>
    </w:pPr>
    <w:rPr>
      <w:rFonts w:ascii="Segoe UI" w:hAnsi="Segoe UI" w:cs="Segoe UI"/>
      <w:sz w:val="18"/>
      <w:szCs w:val="18"/>
    </w:rPr>
  </w:style>
  <w:style w:type="character" w:customStyle="1" w:styleId="TextdeglobusCar">
    <w:name w:val="Text de globus Car"/>
    <w:basedOn w:val="Tipusdelletraperdefectedelpargraf"/>
    <w:link w:val="Textdeglobus"/>
    <w:uiPriority w:val="99"/>
    <w:semiHidden/>
    <w:rsid w:val="00781EC4"/>
    <w:rPr>
      <w:rFonts w:ascii="Segoe UI" w:hAnsi="Segoe UI" w:cs="Segoe UI"/>
      <w:sz w:val="18"/>
      <w:szCs w:val="18"/>
      <w:lang w:val="en-GB" w:eastAsia="en-US"/>
    </w:rPr>
  </w:style>
  <w:style w:type="character" w:styleId="Refernciadecomentari">
    <w:name w:val="annotation reference"/>
    <w:basedOn w:val="Tipusdelletraperdefectedelpargraf"/>
    <w:uiPriority w:val="99"/>
    <w:semiHidden/>
    <w:unhideWhenUsed/>
    <w:rsid w:val="008722A3"/>
    <w:rPr>
      <w:sz w:val="16"/>
      <w:szCs w:val="16"/>
    </w:rPr>
  </w:style>
  <w:style w:type="paragraph" w:styleId="Textdecomentari">
    <w:name w:val="annotation text"/>
    <w:basedOn w:val="Normal"/>
    <w:link w:val="TextdecomentariCar"/>
    <w:uiPriority w:val="99"/>
    <w:semiHidden/>
    <w:unhideWhenUsed/>
    <w:rsid w:val="008722A3"/>
    <w:pPr>
      <w:spacing w:line="240" w:lineRule="auto"/>
    </w:pPr>
    <w:rPr>
      <w:sz w:val="20"/>
      <w:szCs w:val="20"/>
    </w:rPr>
  </w:style>
  <w:style w:type="character" w:customStyle="1" w:styleId="TextdecomentariCar">
    <w:name w:val="Text de comentari Car"/>
    <w:basedOn w:val="Tipusdelletraperdefectedelpargraf"/>
    <w:link w:val="Textdecomentari"/>
    <w:uiPriority w:val="99"/>
    <w:semiHidden/>
    <w:rsid w:val="008722A3"/>
    <w:rPr>
      <w:lang w:val="en-GB" w:eastAsia="en-US"/>
    </w:rPr>
  </w:style>
  <w:style w:type="paragraph" w:styleId="Temadelcomentari">
    <w:name w:val="annotation subject"/>
    <w:basedOn w:val="Textdecomentari"/>
    <w:next w:val="Textdecomentari"/>
    <w:link w:val="TemadelcomentariCar"/>
    <w:uiPriority w:val="99"/>
    <w:semiHidden/>
    <w:unhideWhenUsed/>
    <w:rsid w:val="008722A3"/>
    <w:rPr>
      <w:b/>
      <w:bCs/>
    </w:rPr>
  </w:style>
  <w:style w:type="character" w:customStyle="1" w:styleId="TemadelcomentariCar">
    <w:name w:val="Tema del comentari Car"/>
    <w:basedOn w:val="TextdecomentariCar"/>
    <w:link w:val="Temadelcomentari"/>
    <w:uiPriority w:val="99"/>
    <w:semiHidden/>
    <w:rsid w:val="008722A3"/>
    <w:rPr>
      <w:b/>
      <w:bCs/>
      <w:lang w:val="en-GB" w:eastAsia="en-US"/>
    </w:rPr>
  </w:style>
  <w:style w:type="paragraph" w:styleId="Revisi">
    <w:name w:val="Revision"/>
    <w:hidden/>
    <w:uiPriority w:val="71"/>
    <w:semiHidden/>
    <w:rsid w:val="008722A3"/>
    <w:rPr>
      <w:sz w:val="22"/>
      <w:szCs w:val="22"/>
      <w:lang w:val="en-GB" w:eastAsia="en-US"/>
    </w:rPr>
  </w:style>
  <w:style w:type="character" w:styleId="Nmerodelnia">
    <w:name w:val="line number"/>
    <w:basedOn w:val="Tipusdelletraperdefectedelpargraf"/>
    <w:uiPriority w:val="99"/>
    <w:semiHidden/>
    <w:unhideWhenUsed/>
    <w:rsid w:val="006B3B7B"/>
  </w:style>
  <w:style w:type="character" w:styleId="Enlla">
    <w:name w:val="Hyperlink"/>
    <w:basedOn w:val="Tipusdelletraperdefectedelpargraf"/>
    <w:uiPriority w:val="99"/>
    <w:unhideWhenUsed/>
    <w:rsid w:val="00A80360"/>
    <w:rPr>
      <w:color w:val="0000FF" w:themeColor="hyperlink"/>
      <w:u w:val="single"/>
    </w:rPr>
  </w:style>
  <w:style w:type="character" w:customStyle="1" w:styleId="tituloopcionlistado">
    <w:name w:val="tituloopcionlistado"/>
    <w:basedOn w:val="Tipusdelletraperdefectedelpargraf"/>
    <w:rsid w:val="00AF38D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41" w:unhideWhenUsed="0"/>
    <w:lsdException w:name="Colorful Grid Accent 6" w:semiHidden="0" w:uiPriority="42" w:unhideWhenUsed="0"/>
    <w:lsdException w:name="Subtle Emphasis" w:semiHidden="0" w:uiPriority="43" w:unhideWhenUsed="0"/>
    <w:lsdException w:name="Intense Emphasis" w:semiHidden="0" w:uiPriority="44" w:unhideWhenUsed="0"/>
    <w:lsdException w:name="Subtle Reference" w:semiHidden="0" w:uiPriority="45" w:unhideWhenUsed="0"/>
    <w:lsdException w:name="Intense Reference" w:semiHidden="0" w:uiPriority="40" w:unhideWhenUsed="0"/>
    <w:lsdException w:name="Book Title" w:semiHidden="0" w:uiPriority="46" w:unhideWhenUsed="0"/>
    <w:lsdException w:name="Bibliography" w:uiPriority="47"/>
    <w:lsdException w:name="TOC Heading" w:uiPriority="48"/>
  </w:latentStyles>
  <w:style w:type="paragraph" w:default="1" w:styleId="Normal">
    <w:name w:val="Normal"/>
    <w:qFormat/>
    <w:rsid w:val="009A3293"/>
    <w:pPr>
      <w:spacing w:after="160" w:line="259" w:lineRule="auto"/>
    </w:pPr>
    <w:rPr>
      <w:sz w:val="22"/>
      <w:szCs w:val="22"/>
      <w:lang w:val="en-GB" w:eastAsia="en-US"/>
    </w:rPr>
  </w:style>
  <w:style w:type="character" w:default="1" w:styleId="Tipusde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Pargrafdellista">
    <w:name w:val="List Paragraph"/>
    <w:basedOn w:val="Normal"/>
    <w:uiPriority w:val="34"/>
    <w:qFormat/>
    <w:rsid w:val="00156139"/>
    <w:pPr>
      <w:ind w:left="720"/>
      <w:contextualSpacing/>
    </w:pPr>
  </w:style>
  <w:style w:type="paragraph" w:styleId="Capalera">
    <w:name w:val="header"/>
    <w:basedOn w:val="Normal"/>
    <w:link w:val="CapaleraCar"/>
    <w:uiPriority w:val="99"/>
    <w:unhideWhenUsed/>
    <w:rsid w:val="00523768"/>
    <w:pPr>
      <w:tabs>
        <w:tab w:val="center" w:pos="4252"/>
        <w:tab w:val="right" w:pos="8504"/>
      </w:tabs>
      <w:spacing w:after="0" w:line="240" w:lineRule="auto"/>
    </w:pPr>
  </w:style>
  <w:style w:type="character" w:customStyle="1" w:styleId="CapaleraCar">
    <w:name w:val="Capçalera Car"/>
    <w:basedOn w:val="Tipusdelletraperdefectedelpargraf"/>
    <w:link w:val="Capalera"/>
    <w:uiPriority w:val="99"/>
    <w:rsid w:val="00523768"/>
  </w:style>
  <w:style w:type="paragraph" w:styleId="Peu">
    <w:name w:val="footer"/>
    <w:basedOn w:val="Normal"/>
    <w:link w:val="PeuCar"/>
    <w:uiPriority w:val="99"/>
    <w:unhideWhenUsed/>
    <w:rsid w:val="00523768"/>
    <w:pPr>
      <w:tabs>
        <w:tab w:val="center" w:pos="4252"/>
        <w:tab w:val="right" w:pos="8504"/>
      </w:tabs>
      <w:spacing w:after="0" w:line="240" w:lineRule="auto"/>
    </w:pPr>
  </w:style>
  <w:style w:type="character" w:customStyle="1" w:styleId="PeuCar">
    <w:name w:val="Peu Car"/>
    <w:basedOn w:val="Tipusdelletraperdefectedelpargraf"/>
    <w:link w:val="Peu"/>
    <w:uiPriority w:val="99"/>
    <w:rsid w:val="00523768"/>
  </w:style>
  <w:style w:type="character" w:customStyle="1" w:styleId="apple-converted-space">
    <w:name w:val="apple-converted-space"/>
    <w:rsid w:val="0015643D"/>
  </w:style>
  <w:style w:type="paragraph" w:styleId="Textdenotaalfinal">
    <w:name w:val="endnote text"/>
    <w:basedOn w:val="Normal"/>
    <w:link w:val="TextdenotaalfinalCar"/>
    <w:uiPriority w:val="99"/>
    <w:unhideWhenUsed/>
    <w:rsid w:val="00FE5C8E"/>
    <w:rPr>
      <w:sz w:val="24"/>
      <w:szCs w:val="24"/>
    </w:rPr>
  </w:style>
  <w:style w:type="character" w:customStyle="1" w:styleId="TextdenotaalfinalCar">
    <w:name w:val="Text de nota al final Car"/>
    <w:basedOn w:val="Tipusdelletraperdefectedelpargraf"/>
    <w:link w:val="Textdenotaalfinal"/>
    <w:uiPriority w:val="99"/>
    <w:rsid w:val="00FE5C8E"/>
    <w:rPr>
      <w:sz w:val="24"/>
      <w:szCs w:val="24"/>
      <w:lang w:val="es-ES" w:eastAsia="en-US"/>
    </w:rPr>
  </w:style>
  <w:style w:type="character" w:styleId="Refernciadenotaalfinal">
    <w:name w:val="endnote reference"/>
    <w:basedOn w:val="Tipusdelletraperdefectedelpargraf"/>
    <w:uiPriority w:val="99"/>
    <w:unhideWhenUsed/>
    <w:rsid w:val="00FE5C8E"/>
    <w:rPr>
      <w:vertAlign w:val="superscript"/>
    </w:rPr>
  </w:style>
  <w:style w:type="character" w:styleId="Nmerodepgina">
    <w:name w:val="page number"/>
    <w:basedOn w:val="Tipusdelletraperdefectedelpargraf"/>
    <w:uiPriority w:val="99"/>
    <w:semiHidden/>
    <w:unhideWhenUsed/>
    <w:rsid w:val="0098642F"/>
  </w:style>
  <w:style w:type="paragraph" w:styleId="Textdeglobus">
    <w:name w:val="Balloon Text"/>
    <w:basedOn w:val="Normal"/>
    <w:link w:val="TextdeglobusCar"/>
    <w:uiPriority w:val="99"/>
    <w:semiHidden/>
    <w:unhideWhenUsed/>
    <w:rsid w:val="00781EC4"/>
    <w:pPr>
      <w:spacing w:after="0" w:line="240" w:lineRule="auto"/>
    </w:pPr>
    <w:rPr>
      <w:rFonts w:ascii="Segoe UI" w:hAnsi="Segoe UI" w:cs="Segoe UI"/>
      <w:sz w:val="18"/>
      <w:szCs w:val="18"/>
    </w:rPr>
  </w:style>
  <w:style w:type="character" w:customStyle="1" w:styleId="TextdeglobusCar">
    <w:name w:val="Text de globus Car"/>
    <w:basedOn w:val="Tipusdelletraperdefectedelpargraf"/>
    <w:link w:val="Textdeglobus"/>
    <w:uiPriority w:val="99"/>
    <w:semiHidden/>
    <w:rsid w:val="00781EC4"/>
    <w:rPr>
      <w:rFonts w:ascii="Segoe UI" w:hAnsi="Segoe UI" w:cs="Segoe UI"/>
      <w:sz w:val="18"/>
      <w:szCs w:val="18"/>
      <w:lang w:val="en-GB" w:eastAsia="en-US"/>
    </w:rPr>
  </w:style>
  <w:style w:type="character" w:styleId="Refernciadecomentari">
    <w:name w:val="annotation reference"/>
    <w:basedOn w:val="Tipusdelletraperdefectedelpargraf"/>
    <w:uiPriority w:val="99"/>
    <w:semiHidden/>
    <w:unhideWhenUsed/>
    <w:rsid w:val="008722A3"/>
    <w:rPr>
      <w:sz w:val="16"/>
      <w:szCs w:val="16"/>
    </w:rPr>
  </w:style>
  <w:style w:type="paragraph" w:styleId="Textdecomentari">
    <w:name w:val="annotation text"/>
    <w:basedOn w:val="Normal"/>
    <w:link w:val="TextdecomentariCar"/>
    <w:uiPriority w:val="99"/>
    <w:semiHidden/>
    <w:unhideWhenUsed/>
    <w:rsid w:val="008722A3"/>
    <w:pPr>
      <w:spacing w:line="240" w:lineRule="auto"/>
    </w:pPr>
    <w:rPr>
      <w:sz w:val="20"/>
      <w:szCs w:val="20"/>
    </w:rPr>
  </w:style>
  <w:style w:type="character" w:customStyle="1" w:styleId="TextdecomentariCar">
    <w:name w:val="Text de comentari Car"/>
    <w:basedOn w:val="Tipusdelletraperdefectedelpargraf"/>
    <w:link w:val="Textdecomentari"/>
    <w:uiPriority w:val="99"/>
    <w:semiHidden/>
    <w:rsid w:val="008722A3"/>
    <w:rPr>
      <w:lang w:val="en-GB" w:eastAsia="en-US"/>
    </w:rPr>
  </w:style>
  <w:style w:type="paragraph" w:styleId="Temadelcomentari">
    <w:name w:val="annotation subject"/>
    <w:basedOn w:val="Textdecomentari"/>
    <w:next w:val="Textdecomentari"/>
    <w:link w:val="TemadelcomentariCar"/>
    <w:uiPriority w:val="99"/>
    <w:semiHidden/>
    <w:unhideWhenUsed/>
    <w:rsid w:val="008722A3"/>
    <w:rPr>
      <w:b/>
      <w:bCs/>
    </w:rPr>
  </w:style>
  <w:style w:type="character" w:customStyle="1" w:styleId="TemadelcomentariCar">
    <w:name w:val="Tema del comentari Car"/>
    <w:basedOn w:val="TextdecomentariCar"/>
    <w:link w:val="Temadelcomentari"/>
    <w:uiPriority w:val="99"/>
    <w:semiHidden/>
    <w:rsid w:val="008722A3"/>
    <w:rPr>
      <w:b/>
      <w:bCs/>
      <w:lang w:val="en-GB" w:eastAsia="en-US"/>
    </w:rPr>
  </w:style>
  <w:style w:type="paragraph" w:styleId="Revisi">
    <w:name w:val="Revision"/>
    <w:hidden/>
    <w:uiPriority w:val="71"/>
    <w:semiHidden/>
    <w:rsid w:val="008722A3"/>
    <w:rPr>
      <w:sz w:val="22"/>
      <w:szCs w:val="22"/>
      <w:lang w:val="en-GB" w:eastAsia="en-US"/>
    </w:rPr>
  </w:style>
  <w:style w:type="character" w:styleId="Nmerodelnia">
    <w:name w:val="line number"/>
    <w:basedOn w:val="Tipusdelletraperdefectedelpargraf"/>
    <w:uiPriority w:val="99"/>
    <w:semiHidden/>
    <w:unhideWhenUsed/>
    <w:rsid w:val="006B3B7B"/>
  </w:style>
  <w:style w:type="character" w:styleId="Enlla">
    <w:name w:val="Hyperlink"/>
    <w:basedOn w:val="Tipusdelletraperdefectedelpargraf"/>
    <w:uiPriority w:val="99"/>
    <w:unhideWhenUsed/>
    <w:rsid w:val="00A80360"/>
    <w:rPr>
      <w:color w:val="0000FF" w:themeColor="hyperlink"/>
      <w:u w:val="single"/>
    </w:rPr>
  </w:style>
  <w:style w:type="character" w:customStyle="1" w:styleId="tituloopcionlistado">
    <w:name w:val="tituloopcionlistado"/>
    <w:basedOn w:val="Tipusdelletraperdefectedelpargraf"/>
    <w:rsid w:val="00AF38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376156">
      <w:bodyDiv w:val="1"/>
      <w:marLeft w:val="0"/>
      <w:marRight w:val="0"/>
      <w:marTop w:val="0"/>
      <w:marBottom w:val="0"/>
      <w:divBdr>
        <w:top w:val="none" w:sz="0" w:space="0" w:color="auto"/>
        <w:left w:val="none" w:sz="0" w:space="0" w:color="auto"/>
        <w:bottom w:val="none" w:sz="0" w:space="0" w:color="auto"/>
        <w:right w:val="none" w:sz="0" w:space="0" w:color="auto"/>
      </w:divBdr>
    </w:div>
    <w:div w:id="244072782">
      <w:bodyDiv w:val="1"/>
      <w:marLeft w:val="0"/>
      <w:marRight w:val="0"/>
      <w:marTop w:val="0"/>
      <w:marBottom w:val="0"/>
      <w:divBdr>
        <w:top w:val="none" w:sz="0" w:space="0" w:color="auto"/>
        <w:left w:val="none" w:sz="0" w:space="0" w:color="auto"/>
        <w:bottom w:val="none" w:sz="0" w:space="0" w:color="auto"/>
        <w:right w:val="none" w:sz="0" w:space="0" w:color="auto"/>
      </w:divBdr>
    </w:div>
    <w:div w:id="312102780">
      <w:bodyDiv w:val="1"/>
      <w:marLeft w:val="0"/>
      <w:marRight w:val="0"/>
      <w:marTop w:val="0"/>
      <w:marBottom w:val="0"/>
      <w:divBdr>
        <w:top w:val="none" w:sz="0" w:space="0" w:color="auto"/>
        <w:left w:val="none" w:sz="0" w:space="0" w:color="auto"/>
        <w:bottom w:val="none" w:sz="0" w:space="0" w:color="auto"/>
        <w:right w:val="none" w:sz="0" w:space="0" w:color="auto"/>
      </w:divBdr>
      <w:divsChild>
        <w:div w:id="585001118">
          <w:marLeft w:val="0"/>
          <w:marRight w:val="0"/>
          <w:marTop w:val="34"/>
          <w:marBottom w:val="34"/>
          <w:divBdr>
            <w:top w:val="none" w:sz="0" w:space="0" w:color="auto"/>
            <w:left w:val="none" w:sz="0" w:space="0" w:color="auto"/>
            <w:bottom w:val="none" w:sz="0" w:space="0" w:color="auto"/>
            <w:right w:val="none" w:sz="0" w:space="0" w:color="auto"/>
          </w:divBdr>
        </w:div>
      </w:divsChild>
    </w:div>
    <w:div w:id="375742039">
      <w:bodyDiv w:val="1"/>
      <w:marLeft w:val="0"/>
      <w:marRight w:val="0"/>
      <w:marTop w:val="0"/>
      <w:marBottom w:val="0"/>
      <w:divBdr>
        <w:top w:val="none" w:sz="0" w:space="0" w:color="auto"/>
        <w:left w:val="none" w:sz="0" w:space="0" w:color="auto"/>
        <w:bottom w:val="none" w:sz="0" w:space="0" w:color="auto"/>
        <w:right w:val="none" w:sz="0" w:space="0" w:color="auto"/>
      </w:divBdr>
    </w:div>
    <w:div w:id="400369889">
      <w:bodyDiv w:val="1"/>
      <w:marLeft w:val="0"/>
      <w:marRight w:val="0"/>
      <w:marTop w:val="0"/>
      <w:marBottom w:val="0"/>
      <w:divBdr>
        <w:top w:val="none" w:sz="0" w:space="0" w:color="auto"/>
        <w:left w:val="none" w:sz="0" w:space="0" w:color="auto"/>
        <w:bottom w:val="none" w:sz="0" w:space="0" w:color="auto"/>
        <w:right w:val="none" w:sz="0" w:space="0" w:color="auto"/>
      </w:divBdr>
    </w:div>
    <w:div w:id="445387560">
      <w:bodyDiv w:val="1"/>
      <w:marLeft w:val="0"/>
      <w:marRight w:val="0"/>
      <w:marTop w:val="0"/>
      <w:marBottom w:val="0"/>
      <w:divBdr>
        <w:top w:val="none" w:sz="0" w:space="0" w:color="auto"/>
        <w:left w:val="none" w:sz="0" w:space="0" w:color="auto"/>
        <w:bottom w:val="none" w:sz="0" w:space="0" w:color="auto"/>
        <w:right w:val="none" w:sz="0" w:space="0" w:color="auto"/>
      </w:divBdr>
    </w:div>
    <w:div w:id="1201165759">
      <w:bodyDiv w:val="1"/>
      <w:marLeft w:val="0"/>
      <w:marRight w:val="0"/>
      <w:marTop w:val="0"/>
      <w:marBottom w:val="0"/>
      <w:divBdr>
        <w:top w:val="none" w:sz="0" w:space="0" w:color="auto"/>
        <w:left w:val="none" w:sz="0" w:space="0" w:color="auto"/>
        <w:bottom w:val="none" w:sz="0" w:space="0" w:color="auto"/>
        <w:right w:val="none" w:sz="0" w:space="0" w:color="auto"/>
      </w:divBdr>
    </w:div>
    <w:div w:id="1266379072">
      <w:bodyDiv w:val="1"/>
      <w:marLeft w:val="0"/>
      <w:marRight w:val="0"/>
      <w:marTop w:val="0"/>
      <w:marBottom w:val="0"/>
      <w:divBdr>
        <w:top w:val="none" w:sz="0" w:space="0" w:color="auto"/>
        <w:left w:val="none" w:sz="0" w:space="0" w:color="auto"/>
        <w:bottom w:val="none" w:sz="0" w:space="0" w:color="auto"/>
        <w:right w:val="none" w:sz="0" w:space="0" w:color="auto"/>
      </w:divBdr>
    </w:div>
    <w:div w:id="1282301195">
      <w:bodyDiv w:val="1"/>
      <w:marLeft w:val="0"/>
      <w:marRight w:val="0"/>
      <w:marTop w:val="0"/>
      <w:marBottom w:val="0"/>
      <w:divBdr>
        <w:top w:val="none" w:sz="0" w:space="0" w:color="auto"/>
        <w:left w:val="none" w:sz="0" w:space="0" w:color="auto"/>
        <w:bottom w:val="none" w:sz="0" w:space="0" w:color="auto"/>
        <w:right w:val="none" w:sz="0" w:space="0" w:color="auto"/>
      </w:divBdr>
    </w:div>
    <w:div w:id="1314094397">
      <w:bodyDiv w:val="1"/>
      <w:marLeft w:val="0"/>
      <w:marRight w:val="0"/>
      <w:marTop w:val="0"/>
      <w:marBottom w:val="0"/>
      <w:divBdr>
        <w:top w:val="none" w:sz="0" w:space="0" w:color="auto"/>
        <w:left w:val="none" w:sz="0" w:space="0" w:color="auto"/>
        <w:bottom w:val="none" w:sz="0" w:space="0" w:color="auto"/>
        <w:right w:val="none" w:sz="0" w:space="0" w:color="auto"/>
      </w:divBdr>
      <w:divsChild>
        <w:div w:id="1305159962">
          <w:marLeft w:val="0"/>
          <w:marRight w:val="0"/>
          <w:marTop w:val="34"/>
          <w:marBottom w:val="34"/>
          <w:divBdr>
            <w:top w:val="none" w:sz="0" w:space="0" w:color="auto"/>
            <w:left w:val="none" w:sz="0" w:space="0" w:color="auto"/>
            <w:bottom w:val="none" w:sz="0" w:space="0" w:color="auto"/>
            <w:right w:val="none" w:sz="0" w:space="0" w:color="auto"/>
          </w:divBdr>
        </w:div>
      </w:divsChild>
    </w:div>
    <w:div w:id="1325891123">
      <w:bodyDiv w:val="1"/>
      <w:marLeft w:val="0"/>
      <w:marRight w:val="0"/>
      <w:marTop w:val="0"/>
      <w:marBottom w:val="0"/>
      <w:divBdr>
        <w:top w:val="none" w:sz="0" w:space="0" w:color="auto"/>
        <w:left w:val="none" w:sz="0" w:space="0" w:color="auto"/>
        <w:bottom w:val="none" w:sz="0" w:space="0" w:color="auto"/>
        <w:right w:val="none" w:sz="0" w:space="0" w:color="auto"/>
      </w:divBdr>
    </w:div>
    <w:div w:id="1563979019">
      <w:bodyDiv w:val="1"/>
      <w:marLeft w:val="0"/>
      <w:marRight w:val="0"/>
      <w:marTop w:val="0"/>
      <w:marBottom w:val="0"/>
      <w:divBdr>
        <w:top w:val="none" w:sz="0" w:space="0" w:color="auto"/>
        <w:left w:val="none" w:sz="0" w:space="0" w:color="auto"/>
        <w:bottom w:val="none" w:sz="0" w:space="0" w:color="auto"/>
        <w:right w:val="none" w:sz="0" w:space="0" w:color="auto"/>
      </w:divBdr>
      <w:divsChild>
        <w:div w:id="263071395">
          <w:marLeft w:val="0"/>
          <w:marRight w:val="0"/>
          <w:marTop w:val="34"/>
          <w:marBottom w:val="34"/>
          <w:divBdr>
            <w:top w:val="none" w:sz="0" w:space="0" w:color="auto"/>
            <w:left w:val="none" w:sz="0" w:space="0" w:color="auto"/>
            <w:bottom w:val="none" w:sz="0" w:space="0" w:color="auto"/>
            <w:right w:val="none" w:sz="0" w:space="0" w:color="auto"/>
          </w:divBdr>
        </w:div>
      </w:divsChild>
    </w:div>
    <w:div w:id="1851918340">
      <w:bodyDiv w:val="1"/>
      <w:marLeft w:val="0"/>
      <w:marRight w:val="0"/>
      <w:marTop w:val="0"/>
      <w:marBottom w:val="0"/>
      <w:divBdr>
        <w:top w:val="none" w:sz="0" w:space="0" w:color="auto"/>
        <w:left w:val="none" w:sz="0" w:space="0" w:color="auto"/>
        <w:bottom w:val="none" w:sz="0" w:space="0" w:color="auto"/>
        <w:right w:val="none" w:sz="0" w:space="0" w:color="auto"/>
      </w:divBdr>
      <w:divsChild>
        <w:div w:id="1359163722">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86620@parcdesalutmar.ca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5510A0-DAF4-41F0-A138-FC1CD6087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4641</Words>
  <Characters>26455</Characters>
  <Application>Microsoft Office Word</Application>
  <DocSecurity>0</DocSecurity>
  <Lines>220</Lines>
  <Paragraphs>62</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
      <vt:lpstr/>
    </vt:vector>
  </TitlesOfParts>
  <Company>Parc de Salut Mar</Company>
  <LinksUpToDate>false</LinksUpToDate>
  <CharactersWithSpaces>31034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Elisenda Climent Biescas</dc:creator>
  <cp:lastModifiedBy>Francisco Blanco Vaca</cp:lastModifiedBy>
  <cp:revision>2</cp:revision>
  <cp:lastPrinted>2020-09-18T06:42:00Z</cp:lastPrinted>
  <dcterms:created xsi:type="dcterms:W3CDTF">2020-10-02T13:28:00Z</dcterms:created>
  <dcterms:modified xsi:type="dcterms:W3CDTF">2020-10-02T13:28:00Z</dcterms:modified>
</cp:coreProperties>
</file>